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8A2E90D" w14:textId="77777777" w:rsidR="00096865" w:rsidRPr="002F676A" w:rsidRDefault="00096865" w:rsidP="00EF3662">
      <w:pPr>
        <w:pStyle w:val="a3"/>
        <w:spacing w:line="240" w:lineRule="auto"/>
        <w:jc w:val="center"/>
        <w:rPr>
          <w:rFonts w:ascii="GHEA Grapalat" w:hAnsi="GHEA Grapalat"/>
          <w:i w:val="0"/>
          <w:lang w:val="en-US"/>
        </w:rPr>
      </w:pPr>
    </w:p>
    <w:p w14:paraId="7CD3709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ՀԱՅՏԱՐԱՐՈՒԹՅՈՒՆ</w:t>
      </w:r>
    </w:p>
    <w:p w14:paraId="569314AA" w14:textId="6176DAD9" w:rsidR="00642EFE" w:rsidRPr="00A71D81" w:rsidRDefault="00874E96" w:rsidP="00EF3662">
      <w:pPr>
        <w:pStyle w:val="a3"/>
        <w:spacing w:line="240" w:lineRule="auto"/>
        <w:jc w:val="center"/>
        <w:rPr>
          <w:rFonts w:ascii="GHEA Grapalat" w:hAnsi="GHEA Grapalat"/>
          <w:i w:val="0"/>
          <w:lang w:val="af-ZA"/>
        </w:rPr>
      </w:pPr>
      <w:r>
        <w:rPr>
          <w:rFonts w:ascii="GHEA Grapalat" w:hAnsi="GHEA Grapalat"/>
          <w:i w:val="0"/>
          <w:lang w:val="hy-AM"/>
        </w:rPr>
        <w:t>ԳՆԱԱՆՇՄԱՆ ՀԱՐՑՄԱՆ</w:t>
      </w:r>
      <w:r w:rsidR="00642EFE" w:rsidRPr="00A71D81">
        <w:rPr>
          <w:rFonts w:ascii="GHEA Grapalat" w:hAnsi="GHEA Grapalat"/>
          <w:i w:val="0"/>
          <w:lang w:val="af-ZA"/>
        </w:rPr>
        <w:t xml:space="preserve"> ՄԱՍԻՆ</w:t>
      </w:r>
      <w:r w:rsidR="00E449ED" w:rsidRPr="00A71D81">
        <w:rPr>
          <w:rFonts w:ascii="GHEA Grapalat" w:hAnsi="GHEA Grapalat"/>
          <w:i w:val="0"/>
          <w:lang w:val="af-ZA"/>
        </w:rPr>
        <w:t>*</w:t>
      </w:r>
    </w:p>
    <w:p w14:paraId="638CA66E" w14:textId="77777777" w:rsidR="00642EFE" w:rsidRPr="00A71D81" w:rsidRDefault="00642EFE" w:rsidP="00EF3662">
      <w:pPr>
        <w:pStyle w:val="a3"/>
        <w:spacing w:line="240" w:lineRule="auto"/>
        <w:jc w:val="center"/>
        <w:rPr>
          <w:rFonts w:ascii="GHEA Grapalat" w:hAnsi="GHEA Grapalat"/>
          <w:i w:val="0"/>
          <w:lang w:val="af-ZA"/>
        </w:rPr>
      </w:pPr>
    </w:p>
    <w:p w14:paraId="25D9C0A6" w14:textId="77777777" w:rsidR="00642EFE" w:rsidRPr="00A71D81" w:rsidRDefault="00642EFE"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Հայտարարության սույն տեքստը հաստատված է </w:t>
      </w:r>
      <w:r w:rsidR="00C0193C" w:rsidRPr="00A71D81">
        <w:rPr>
          <w:rFonts w:ascii="GHEA Grapalat" w:hAnsi="GHEA Grapalat"/>
          <w:i w:val="0"/>
          <w:lang w:val="af-ZA"/>
        </w:rPr>
        <w:t xml:space="preserve">գնահատող </w:t>
      </w:r>
      <w:r w:rsidRPr="00A71D81">
        <w:rPr>
          <w:rFonts w:ascii="GHEA Grapalat" w:hAnsi="GHEA Grapalat"/>
          <w:i w:val="0"/>
          <w:lang w:val="af-ZA"/>
        </w:rPr>
        <w:t>հանձնաժողովի</w:t>
      </w:r>
    </w:p>
    <w:p w14:paraId="1C7DF14D" w14:textId="49228B58" w:rsidR="00DB0B7A" w:rsidRPr="00E6597C" w:rsidRDefault="00DB0B7A" w:rsidP="00DB0B7A">
      <w:pPr>
        <w:pStyle w:val="a3"/>
        <w:spacing w:line="240" w:lineRule="auto"/>
        <w:jc w:val="center"/>
        <w:rPr>
          <w:rFonts w:ascii="GHEA Grapalat" w:hAnsi="GHEA Grapalat"/>
          <w:i w:val="0"/>
          <w:lang w:val="af-ZA"/>
        </w:rPr>
      </w:pPr>
      <w:r w:rsidRPr="00E6597C">
        <w:rPr>
          <w:rFonts w:ascii="GHEA Grapalat" w:hAnsi="GHEA Grapalat"/>
          <w:i w:val="0"/>
          <w:lang w:val="af-ZA"/>
        </w:rPr>
        <w:t>20</w:t>
      </w:r>
      <w:r>
        <w:rPr>
          <w:rFonts w:ascii="GHEA Grapalat" w:hAnsi="GHEA Grapalat"/>
          <w:i w:val="0"/>
          <w:lang w:val="af-ZA"/>
        </w:rPr>
        <w:t>2</w:t>
      </w:r>
      <w:r w:rsidR="008904E4" w:rsidRPr="008904E4">
        <w:rPr>
          <w:rFonts w:ascii="GHEA Grapalat" w:hAnsi="GHEA Grapalat"/>
          <w:i w:val="0"/>
          <w:lang w:val="af-ZA"/>
        </w:rPr>
        <w:t>5</w:t>
      </w:r>
      <w:r w:rsidRPr="00E6597C">
        <w:rPr>
          <w:rFonts w:ascii="GHEA Grapalat" w:hAnsi="GHEA Grapalat"/>
          <w:i w:val="0"/>
          <w:lang w:val="af-ZA"/>
        </w:rPr>
        <w:t xml:space="preserve"> թվականի </w:t>
      </w:r>
      <w:r w:rsidR="007A4527">
        <w:rPr>
          <w:rFonts w:ascii="GHEA Grapalat" w:hAnsi="GHEA Grapalat"/>
          <w:i w:val="0"/>
          <w:lang w:val="hy-AM"/>
        </w:rPr>
        <w:t>մարտի 14</w:t>
      </w:r>
      <w:r>
        <w:rPr>
          <w:rFonts w:ascii="GHEA Grapalat" w:hAnsi="GHEA Grapalat"/>
          <w:i w:val="0"/>
          <w:lang w:val="af-ZA"/>
        </w:rPr>
        <w:t>-ի</w:t>
      </w:r>
      <w:r w:rsidRPr="00E6597C">
        <w:rPr>
          <w:rFonts w:ascii="GHEA Grapalat" w:hAnsi="GHEA Grapalat"/>
          <w:i w:val="0"/>
          <w:lang w:val="af-ZA"/>
        </w:rPr>
        <w:t xml:space="preserve"> </w:t>
      </w:r>
      <w:r>
        <w:rPr>
          <w:rFonts w:ascii="GHEA Grapalat" w:hAnsi="GHEA Grapalat"/>
          <w:i w:val="0"/>
          <w:lang w:val="af-ZA"/>
        </w:rPr>
        <w:t>թիվ 1</w:t>
      </w:r>
      <w:r w:rsidRPr="00E6597C">
        <w:rPr>
          <w:rFonts w:ascii="GHEA Grapalat" w:hAnsi="GHEA Grapalat"/>
          <w:i w:val="0"/>
          <w:lang w:val="af-ZA"/>
        </w:rPr>
        <w:t xml:space="preserve"> որոշմամբ </w:t>
      </w:r>
    </w:p>
    <w:p w14:paraId="4A7CC1BC" w14:textId="77777777" w:rsidR="0091042F" w:rsidRPr="00A71D81" w:rsidRDefault="0091042F" w:rsidP="00EF3662">
      <w:pPr>
        <w:pStyle w:val="a3"/>
        <w:spacing w:line="240" w:lineRule="auto"/>
        <w:jc w:val="center"/>
        <w:rPr>
          <w:rFonts w:ascii="GHEA Grapalat" w:hAnsi="GHEA Grapalat"/>
          <w:i w:val="0"/>
          <w:lang w:val="af-ZA"/>
        </w:rPr>
      </w:pPr>
    </w:p>
    <w:p w14:paraId="2F2134AC" w14:textId="5C2EB32F" w:rsidR="0091042F" w:rsidRPr="00A71D81" w:rsidRDefault="00496E18" w:rsidP="00EF3662">
      <w:pPr>
        <w:pStyle w:val="a3"/>
        <w:spacing w:line="240" w:lineRule="auto"/>
        <w:jc w:val="center"/>
        <w:rPr>
          <w:rFonts w:ascii="GHEA Grapalat" w:hAnsi="GHEA Grapalat"/>
          <w:i w:val="0"/>
          <w:lang w:val="af-ZA"/>
        </w:rPr>
      </w:pPr>
      <w:r w:rsidRPr="00A71D81">
        <w:rPr>
          <w:rFonts w:ascii="GHEA Grapalat" w:hAnsi="GHEA Grapalat"/>
          <w:i w:val="0"/>
          <w:lang w:val="af-ZA"/>
        </w:rPr>
        <w:t xml:space="preserve">Ընթացակարգի </w:t>
      </w:r>
      <w:r w:rsidR="00642EFE" w:rsidRPr="00A71D81">
        <w:rPr>
          <w:rFonts w:ascii="GHEA Grapalat" w:hAnsi="GHEA Grapalat"/>
          <w:i w:val="0"/>
          <w:lang w:val="af-ZA"/>
        </w:rPr>
        <w:t>ծածկագիրը`</w:t>
      </w:r>
      <w:r w:rsidR="0091042F" w:rsidRPr="00A71D81">
        <w:rPr>
          <w:rFonts w:ascii="GHEA Grapalat" w:hAnsi="GHEA Grapalat"/>
          <w:i w:val="0"/>
          <w:lang w:val="af-ZA"/>
        </w:rPr>
        <w:t xml:space="preserve"> </w:t>
      </w:r>
      <w:r w:rsidR="00316381" w:rsidRPr="00A71D81">
        <w:rPr>
          <w:rFonts w:ascii="GHEA Grapalat" w:hAnsi="GHEA Grapalat"/>
          <w:i w:val="0"/>
          <w:lang w:val="af-ZA"/>
        </w:rPr>
        <w:t xml:space="preserve"> </w:t>
      </w:r>
      <w:r w:rsidR="007A4527">
        <w:rPr>
          <w:rFonts w:ascii="GHEA Grapalat" w:hAnsi="GHEA Grapalat"/>
          <w:i w:val="0"/>
          <w:lang w:val="af-ZA"/>
        </w:rPr>
        <w:t>ԱՄՆԲԱ-ԳՀԱՊՁԲ-03/25</w:t>
      </w:r>
      <w:r w:rsidR="007F6628">
        <w:rPr>
          <w:rFonts w:ascii="GHEA Grapalat" w:hAnsi="GHEA Grapalat"/>
          <w:i w:val="0"/>
          <w:lang w:val="af-ZA"/>
        </w:rPr>
        <w:t xml:space="preserve">           </w:t>
      </w:r>
      <w:r w:rsidR="009F18D0" w:rsidRPr="00A71D81">
        <w:rPr>
          <w:rFonts w:ascii="GHEA Grapalat" w:hAnsi="GHEA Grapalat"/>
          <w:i w:val="0"/>
          <w:u w:val="single"/>
          <w:lang w:val="af-ZA"/>
        </w:rPr>
        <w:t xml:space="preserve">           </w:t>
      </w:r>
    </w:p>
    <w:p w14:paraId="27EE6920" w14:textId="77777777" w:rsidR="0091042F" w:rsidRPr="00A71D81" w:rsidRDefault="0091042F" w:rsidP="00EF3662">
      <w:pPr>
        <w:pStyle w:val="a3"/>
        <w:spacing w:line="240" w:lineRule="auto"/>
        <w:rPr>
          <w:rFonts w:ascii="GHEA Grapalat" w:hAnsi="GHEA Grapalat"/>
          <w:i w:val="0"/>
          <w:lang w:val="af-ZA"/>
        </w:rPr>
      </w:pPr>
    </w:p>
    <w:p w14:paraId="067AC587" w14:textId="392E05A8" w:rsidR="007F6628" w:rsidRPr="00936B05" w:rsidRDefault="00936B05" w:rsidP="007F6628">
      <w:pPr>
        <w:pStyle w:val="a3"/>
        <w:spacing w:line="276" w:lineRule="auto"/>
        <w:ind w:firstLine="0"/>
        <w:rPr>
          <w:rFonts w:ascii="GHEA Grapalat" w:hAnsi="GHEA Grapalat"/>
          <w:i w:val="0"/>
          <w:lang w:val="af-ZA"/>
        </w:rPr>
      </w:pPr>
      <w:r>
        <w:rPr>
          <w:rFonts w:ascii="GHEA Grapalat" w:hAnsi="GHEA Grapalat"/>
          <w:i w:val="0"/>
          <w:lang w:val="af-ZA"/>
        </w:rPr>
        <w:t xml:space="preserve">        </w:t>
      </w:r>
      <w:r w:rsidR="007F6628">
        <w:rPr>
          <w:rFonts w:ascii="GHEA Grapalat" w:hAnsi="GHEA Grapalat"/>
          <w:i w:val="0"/>
          <w:lang w:val="af-ZA"/>
        </w:rPr>
        <w:t xml:space="preserve">        </w:t>
      </w:r>
      <w:r w:rsidR="007F6628" w:rsidRPr="00A71D81">
        <w:rPr>
          <w:rFonts w:ascii="GHEA Grapalat" w:hAnsi="GHEA Grapalat"/>
          <w:i w:val="0"/>
          <w:lang w:val="af-ZA"/>
        </w:rPr>
        <w:t xml:space="preserve">Պատվիրատուն` </w:t>
      </w:r>
      <w:r w:rsidR="007F6628" w:rsidRPr="00936B05">
        <w:rPr>
          <w:rFonts w:ascii="GHEA Grapalat" w:hAnsi="GHEA Grapalat"/>
          <w:i w:val="0"/>
          <w:lang w:val="af-ZA"/>
        </w:rPr>
        <w:t xml:space="preserve">ՀՀ </w:t>
      </w:r>
      <w:r w:rsidR="007F6628">
        <w:rPr>
          <w:rFonts w:ascii="GHEA Grapalat" w:hAnsi="GHEA Grapalat"/>
          <w:i w:val="0"/>
          <w:lang w:val="af-ZA"/>
        </w:rPr>
        <w:t>Արմավիրի մարզի Փարաքար  համայնք</w:t>
      </w:r>
      <w:r w:rsidR="007F6628" w:rsidRPr="00936B05">
        <w:rPr>
          <w:rFonts w:ascii="GHEA Grapalat" w:hAnsi="GHEA Grapalat"/>
          <w:i w:val="0"/>
          <w:lang w:val="af-ZA"/>
        </w:rPr>
        <w:t xml:space="preserve">ի </w:t>
      </w:r>
      <w:r w:rsidR="007F6628" w:rsidRPr="006675F2">
        <w:rPr>
          <w:rFonts w:ascii="GHEA Grapalat" w:hAnsi="GHEA Grapalat"/>
          <w:lang w:val="af-ZA"/>
        </w:rPr>
        <w:t>«</w:t>
      </w:r>
      <w:r w:rsidR="000A7D72">
        <w:rPr>
          <w:rFonts w:ascii="GHEA Grapalat" w:hAnsi="GHEA Grapalat"/>
          <w:i w:val="0"/>
          <w:lang w:val="hy-AM"/>
        </w:rPr>
        <w:t>Նորակերտի</w:t>
      </w:r>
      <w:r w:rsidR="007F6628" w:rsidRPr="00576C10">
        <w:rPr>
          <w:rFonts w:ascii="GHEA Grapalat" w:hAnsi="GHEA Grapalat"/>
          <w:i w:val="0"/>
          <w:lang w:val="hy-AM"/>
        </w:rPr>
        <w:t xml:space="preserve"> ԲԱ</w:t>
      </w:r>
      <w:r w:rsidR="007F6628" w:rsidRPr="00576C10">
        <w:rPr>
          <w:rFonts w:ascii="GHEA Grapalat" w:hAnsi="GHEA Grapalat"/>
          <w:i w:val="0"/>
          <w:lang w:val="af-ZA"/>
        </w:rPr>
        <w:t>»</w:t>
      </w:r>
      <w:r w:rsidR="007F6628" w:rsidRPr="00936B05">
        <w:rPr>
          <w:rFonts w:ascii="GHEA Grapalat" w:hAnsi="GHEA Grapalat"/>
          <w:i w:val="0"/>
          <w:lang w:val="af-ZA"/>
        </w:rPr>
        <w:t xml:space="preserve"> </w:t>
      </w:r>
      <w:r w:rsidR="007F6628">
        <w:rPr>
          <w:rFonts w:ascii="GHEA Grapalat" w:hAnsi="GHEA Grapalat"/>
          <w:i w:val="0"/>
          <w:lang w:val="hy-AM"/>
        </w:rPr>
        <w:t>ՀՈԱԿ-ը</w:t>
      </w:r>
      <w:r w:rsidR="007F6628" w:rsidRPr="00936B05">
        <w:rPr>
          <w:rFonts w:ascii="GHEA Grapalat" w:hAnsi="GHEA Grapalat"/>
          <w:i w:val="0"/>
          <w:lang w:val="af-ZA"/>
        </w:rPr>
        <w:t xml:space="preserve">, </w:t>
      </w:r>
      <w:r w:rsidR="007F6628" w:rsidRPr="00A71D81">
        <w:rPr>
          <w:rFonts w:ascii="GHEA Grapalat" w:hAnsi="GHEA Grapalat"/>
          <w:i w:val="0"/>
          <w:lang w:val="af-ZA"/>
        </w:rPr>
        <w:t>որը գտնվում է</w:t>
      </w:r>
      <w:r w:rsidR="007F6628" w:rsidRPr="00936B05">
        <w:rPr>
          <w:rFonts w:ascii="GHEA Grapalat" w:hAnsi="GHEA Grapalat"/>
          <w:i w:val="0"/>
          <w:lang w:val="af-ZA"/>
        </w:rPr>
        <w:t xml:space="preserve"> </w:t>
      </w:r>
      <w:r w:rsidR="007F6628" w:rsidRPr="002F12E6">
        <w:rPr>
          <w:rFonts w:ascii="GHEA Grapalat" w:hAnsi="GHEA Grapalat"/>
          <w:i w:val="0"/>
          <w:lang w:val="hy-AM"/>
        </w:rPr>
        <w:t xml:space="preserve">ՀՀ </w:t>
      </w:r>
      <w:r w:rsidR="007F6628" w:rsidRPr="002F12E6">
        <w:rPr>
          <w:rFonts w:ascii="GHEA Grapalat" w:hAnsi="GHEA Grapalat"/>
          <w:i w:val="0"/>
          <w:lang w:val="af-ZA"/>
        </w:rPr>
        <w:t>Արմա</w:t>
      </w:r>
      <w:r w:rsidR="007F6628" w:rsidRPr="008E6FAB">
        <w:rPr>
          <w:rFonts w:ascii="GHEA Grapalat" w:hAnsi="GHEA Grapalat"/>
          <w:i w:val="0"/>
          <w:lang w:val="af-ZA"/>
        </w:rPr>
        <w:t xml:space="preserve">վիրի մարզ, Փարաքար համայնք, </w:t>
      </w:r>
      <w:r w:rsidR="007F6628" w:rsidRPr="008E6FAB">
        <w:rPr>
          <w:rFonts w:ascii="GHEA Grapalat" w:hAnsi="GHEA Grapalat"/>
          <w:i w:val="0"/>
          <w:lang w:val="hy-AM"/>
        </w:rPr>
        <w:t xml:space="preserve">Արմավիրի մարզ </w:t>
      </w:r>
      <w:r w:rsidR="00EC6554" w:rsidRPr="00EC6554">
        <w:rPr>
          <w:rFonts w:ascii="GHEA Grapalat" w:hAnsi="GHEA Grapalat"/>
          <w:i w:val="0"/>
          <w:lang w:val="hy-AM"/>
        </w:rPr>
        <w:t>գ</w:t>
      </w:r>
      <w:r w:rsidR="00EC6554" w:rsidRPr="00EC6554">
        <w:rPr>
          <w:rFonts w:ascii="Cambria Math" w:hAnsi="Cambria Math" w:cs="Cambria Math"/>
          <w:i w:val="0"/>
          <w:lang w:val="hy-AM"/>
        </w:rPr>
        <w:t>․</w:t>
      </w:r>
      <w:r w:rsidR="00EC6554" w:rsidRPr="00EC6554">
        <w:rPr>
          <w:rFonts w:ascii="GHEA Grapalat" w:hAnsi="GHEA Grapalat"/>
          <w:i w:val="0"/>
          <w:lang w:val="hy-AM"/>
        </w:rPr>
        <w:t xml:space="preserve"> </w:t>
      </w:r>
      <w:r w:rsidR="00EC6554" w:rsidRPr="00EC6554">
        <w:rPr>
          <w:rFonts w:ascii="GHEA Grapalat" w:hAnsi="GHEA Grapalat" w:cs="GHEA Grapalat"/>
          <w:i w:val="0"/>
          <w:lang w:val="hy-AM"/>
        </w:rPr>
        <w:t>Նորակերտ</w:t>
      </w:r>
      <w:r w:rsidR="00EC6554" w:rsidRPr="00EC6554">
        <w:rPr>
          <w:rFonts w:ascii="Cambria Math" w:hAnsi="Cambria Math" w:cs="Cambria Math"/>
          <w:i w:val="0"/>
          <w:lang w:val="hy-AM"/>
        </w:rPr>
        <w:t>․</w:t>
      </w:r>
      <w:r w:rsidR="00EC6554" w:rsidRPr="00EC6554">
        <w:rPr>
          <w:rFonts w:ascii="GHEA Grapalat" w:hAnsi="GHEA Grapalat"/>
          <w:i w:val="0"/>
          <w:lang w:val="hy-AM"/>
        </w:rPr>
        <w:t xml:space="preserve"> </w:t>
      </w:r>
      <w:r w:rsidR="00EC6554" w:rsidRPr="00EC6554">
        <w:rPr>
          <w:rFonts w:ascii="GHEA Grapalat" w:hAnsi="GHEA Grapalat" w:cs="GHEA Grapalat"/>
          <w:i w:val="0"/>
          <w:lang w:val="hy-AM"/>
        </w:rPr>
        <w:t>Կոմիտասի</w:t>
      </w:r>
      <w:r w:rsidR="00EC6554" w:rsidRPr="00EC6554">
        <w:rPr>
          <w:rFonts w:ascii="GHEA Grapalat" w:hAnsi="GHEA Grapalat"/>
          <w:i w:val="0"/>
          <w:lang w:val="hy-AM"/>
        </w:rPr>
        <w:t xml:space="preserve"> 47/2</w:t>
      </w:r>
      <w:r w:rsidR="007F6628" w:rsidRPr="008E6FAB">
        <w:rPr>
          <w:rFonts w:ascii="GHEA Grapalat" w:hAnsi="GHEA Grapalat"/>
          <w:i w:val="0"/>
          <w:lang w:val="af-ZA"/>
        </w:rPr>
        <w:t xml:space="preserve"> հասցեում,</w:t>
      </w:r>
      <w:r w:rsidR="007F6628" w:rsidRPr="00936B05">
        <w:rPr>
          <w:rFonts w:ascii="GHEA Grapalat" w:hAnsi="GHEA Grapalat"/>
          <w:i w:val="0"/>
          <w:lang w:val="af-ZA"/>
        </w:rPr>
        <w:t xml:space="preserve"> հայտարարում է գնանշման հարցում, որն իրականացվում է մեկ փուլով:</w:t>
      </w:r>
    </w:p>
    <w:p w14:paraId="5AEA71F9" w14:textId="7022EA13" w:rsidR="00496E18" w:rsidRPr="00A71D81" w:rsidRDefault="00A20B69" w:rsidP="00A43BF6">
      <w:pPr>
        <w:pStyle w:val="a3"/>
        <w:spacing w:line="276" w:lineRule="auto"/>
        <w:ind w:firstLine="0"/>
        <w:rPr>
          <w:rFonts w:ascii="GHEA Grapalat" w:hAnsi="GHEA Grapalat"/>
          <w:i w:val="0"/>
          <w:lang w:val="af-ZA"/>
        </w:rPr>
      </w:pPr>
      <w:r w:rsidRPr="00936B05">
        <w:rPr>
          <w:rFonts w:ascii="GHEA Grapalat" w:hAnsi="GHEA Grapalat"/>
          <w:i w:val="0"/>
          <w:lang w:val="af-ZA"/>
        </w:rPr>
        <w:tab/>
      </w:r>
      <w:bookmarkStart w:id="0" w:name="_Hlk23167417"/>
      <w:r w:rsidR="00496E18" w:rsidRPr="00936B05">
        <w:rPr>
          <w:rFonts w:ascii="GHEA Grapalat" w:hAnsi="GHEA Grapalat"/>
          <w:i w:val="0"/>
          <w:lang w:val="af-ZA"/>
        </w:rPr>
        <w:t>Սույն ընթացակարգի</w:t>
      </w:r>
      <w:bookmarkEnd w:id="0"/>
      <w:r w:rsidR="00496E18" w:rsidRPr="00936B05">
        <w:rPr>
          <w:rFonts w:ascii="GHEA Grapalat" w:hAnsi="GHEA Grapalat"/>
          <w:i w:val="0"/>
          <w:lang w:val="af-ZA"/>
        </w:rPr>
        <w:t xml:space="preserve"> արդյունքում</w:t>
      </w:r>
      <w:r w:rsidR="00642EFE" w:rsidRPr="00936B05">
        <w:rPr>
          <w:rFonts w:ascii="GHEA Grapalat" w:hAnsi="GHEA Grapalat"/>
          <w:i w:val="0"/>
          <w:lang w:val="af-ZA"/>
        </w:rPr>
        <w:t xml:space="preserve"> </w:t>
      </w:r>
      <w:r w:rsidR="002E7EE1" w:rsidRPr="00936B05">
        <w:rPr>
          <w:rFonts w:ascii="GHEA Grapalat" w:hAnsi="GHEA Grapalat"/>
          <w:i w:val="0"/>
          <w:lang w:val="af-ZA"/>
        </w:rPr>
        <w:t>ընտրված</w:t>
      </w:r>
      <w:r w:rsidR="00642EFE" w:rsidRPr="00A71D81">
        <w:rPr>
          <w:rFonts w:ascii="GHEA Grapalat" w:hAnsi="GHEA Grapalat"/>
          <w:i w:val="0"/>
          <w:lang w:val="af-ZA"/>
        </w:rPr>
        <w:t xml:space="preserve"> մասնակցին սահմանված կարգով կառաջարկվի կնքել</w:t>
      </w:r>
      <w:r w:rsidR="00496E18" w:rsidRPr="00A71D81">
        <w:rPr>
          <w:rFonts w:ascii="GHEA Grapalat" w:hAnsi="GHEA Grapalat"/>
          <w:i w:val="0"/>
          <w:lang w:val="af-ZA"/>
        </w:rPr>
        <w:t xml:space="preserve"> </w:t>
      </w:r>
      <w:r w:rsidR="004A5FDB">
        <w:rPr>
          <w:rFonts w:ascii="GHEA Grapalat" w:hAnsi="GHEA Grapalat"/>
          <w:i w:val="0"/>
          <w:lang w:val="hy-AM"/>
        </w:rPr>
        <w:t>դեղորայքի</w:t>
      </w:r>
      <w:r w:rsidR="00FC252F">
        <w:rPr>
          <w:rFonts w:ascii="GHEA Grapalat" w:hAnsi="GHEA Grapalat"/>
          <w:i w:val="0"/>
          <w:lang w:val="hy-AM"/>
        </w:rPr>
        <w:t xml:space="preserve"> ձեռքբերման </w:t>
      </w:r>
      <w:r w:rsidR="00341A74" w:rsidRPr="00A71D81">
        <w:rPr>
          <w:rFonts w:ascii="GHEA Grapalat" w:hAnsi="GHEA Grapalat"/>
          <w:i w:val="0"/>
          <w:lang w:val="af-ZA"/>
        </w:rPr>
        <w:t xml:space="preserve">պայմանագիր (այսուհետ` </w:t>
      </w:r>
      <w:r w:rsidR="006265F4" w:rsidRPr="00A71D81">
        <w:rPr>
          <w:rFonts w:ascii="GHEA Grapalat" w:hAnsi="GHEA Grapalat"/>
          <w:i w:val="0"/>
          <w:lang w:val="af-ZA"/>
        </w:rPr>
        <w:t xml:space="preserve">պայմանագիր)։ </w:t>
      </w:r>
    </w:p>
    <w:p w14:paraId="6F23574A" w14:textId="77777777" w:rsidR="00357D48" w:rsidRPr="00A71D81" w:rsidRDefault="00A20B69" w:rsidP="00A43BF6">
      <w:pPr>
        <w:pStyle w:val="a3"/>
        <w:spacing w:line="276" w:lineRule="auto"/>
        <w:ind w:firstLine="0"/>
        <w:rPr>
          <w:rFonts w:ascii="GHEA Grapalat" w:hAnsi="GHEA Grapalat"/>
          <w:i w:val="0"/>
          <w:lang w:val="af-ZA"/>
        </w:rPr>
      </w:pPr>
      <w:r w:rsidRPr="00A71D81">
        <w:rPr>
          <w:rFonts w:ascii="GHEA Grapalat" w:hAnsi="GHEA Grapalat"/>
          <w:i w:val="0"/>
          <w:lang w:val="af-ZA"/>
        </w:rPr>
        <w:tab/>
      </w:r>
      <w:r w:rsidR="00A76C15" w:rsidRPr="00A71D81">
        <w:rPr>
          <w:rFonts w:ascii="GHEA Grapalat" w:hAnsi="GHEA Grapalat"/>
          <w:i w:val="0"/>
          <w:lang w:val="af-ZA"/>
        </w:rPr>
        <w:t>«</w:t>
      </w:r>
      <w:r w:rsidR="00357D48" w:rsidRPr="00A71D81">
        <w:rPr>
          <w:rFonts w:ascii="GHEA Grapalat" w:hAnsi="GHEA Grapalat"/>
          <w:i w:val="0"/>
          <w:lang w:val="af-ZA"/>
        </w:rPr>
        <w:t>Գնումների մասին</w:t>
      </w:r>
      <w:r w:rsidR="00A76C15" w:rsidRPr="00A71D81">
        <w:rPr>
          <w:rFonts w:ascii="GHEA Grapalat" w:hAnsi="GHEA Grapalat"/>
          <w:i w:val="0"/>
          <w:lang w:val="af-ZA"/>
        </w:rPr>
        <w:t>»</w:t>
      </w:r>
      <w:r w:rsidR="00A96293" w:rsidRPr="00A71D81">
        <w:rPr>
          <w:rFonts w:ascii="GHEA Grapalat" w:hAnsi="GHEA Grapalat"/>
          <w:i w:val="0"/>
          <w:lang w:val="af-ZA"/>
        </w:rPr>
        <w:t xml:space="preserve"> </w:t>
      </w:r>
      <w:r w:rsidR="00357D48" w:rsidRPr="00A71D81">
        <w:rPr>
          <w:rFonts w:ascii="GHEA Grapalat" w:hAnsi="GHEA Grapalat"/>
          <w:i w:val="0"/>
          <w:lang w:val="af-ZA"/>
        </w:rPr>
        <w:t xml:space="preserve">ՀՀ օրենքի </w:t>
      </w:r>
      <w:r w:rsidR="00955E87" w:rsidRPr="00A71D81">
        <w:rPr>
          <w:rFonts w:ascii="GHEA Grapalat" w:hAnsi="GHEA Grapalat"/>
          <w:i w:val="0"/>
          <w:lang w:val="af-ZA"/>
        </w:rPr>
        <w:t>7</w:t>
      </w:r>
      <w:r w:rsidR="00357D48" w:rsidRPr="00A71D81">
        <w:rPr>
          <w:rFonts w:ascii="GHEA Grapalat" w:hAnsi="GHEA Grapalat"/>
          <w:i w:val="0"/>
          <w:lang w:val="af-ZA"/>
        </w:rPr>
        <w:t xml:space="preserve">-րդ հոդվածի համաձայն` </w:t>
      </w:r>
      <w:r w:rsidR="00DB4CC7" w:rsidRPr="00A71D81">
        <w:rPr>
          <w:rFonts w:ascii="GHEA Grapalat" w:hAnsi="GHEA Grapalat"/>
          <w:i w:val="0"/>
          <w:lang w:val="af-ZA"/>
        </w:rPr>
        <w:t xml:space="preserve">ցանկացած անձ, անկախ նրա օտարերկրյա ֆիզիկական անձ, կազմակերպություն կամ քաղաքացիություն չունեցող անձ լինելու հանգամանքից, ունի </w:t>
      </w:r>
      <w:r w:rsidR="00677658"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ընթացակարգին </w:t>
      </w:r>
      <w:r w:rsidR="00DB4CC7" w:rsidRPr="00A71D81">
        <w:rPr>
          <w:rFonts w:ascii="GHEA Grapalat" w:hAnsi="GHEA Grapalat"/>
          <w:i w:val="0"/>
          <w:lang w:val="af-ZA"/>
        </w:rPr>
        <w:t>մասնակցելու հավասար իրավունք:</w:t>
      </w:r>
    </w:p>
    <w:p w14:paraId="39D8990F" w14:textId="77777777" w:rsidR="00A20B69" w:rsidRPr="00A71D81" w:rsidRDefault="00496E18" w:rsidP="00A43BF6">
      <w:pPr>
        <w:spacing w:line="276" w:lineRule="auto"/>
        <w:ind w:firstLine="720"/>
        <w:jc w:val="both"/>
        <w:rPr>
          <w:rFonts w:ascii="GHEA Grapalat" w:hAnsi="GHEA Grapalat"/>
          <w:sz w:val="20"/>
          <w:szCs w:val="20"/>
          <w:lang w:val="af-ZA"/>
        </w:rPr>
      </w:pPr>
      <w:r w:rsidRPr="00A71D81">
        <w:rPr>
          <w:rFonts w:ascii="GHEA Grapalat" w:hAnsi="GHEA Grapalat"/>
          <w:sz w:val="20"/>
          <w:szCs w:val="20"/>
          <w:lang w:val="af-ZA"/>
        </w:rPr>
        <w:t xml:space="preserve">Սույն ընթացակարգին </w:t>
      </w:r>
      <w:r w:rsidR="00357D48" w:rsidRPr="00A71D81">
        <w:rPr>
          <w:rFonts w:ascii="GHEA Grapalat" w:hAnsi="GHEA Grapalat"/>
          <w:sz w:val="20"/>
          <w:szCs w:val="20"/>
          <w:lang w:val="af-ZA"/>
        </w:rPr>
        <w:t>մասնակցելու իրավունք</w:t>
      </w:r>
      <w:r w:rsidR="00124461" w:rsidRPr="00A71D81">
        <w:rPr>
          <w:rFonts w:ascii="GHEA Grapalat" w:hAnsi="GHEA Grapalat"/>
          <w:sz w:val="20"/>
          <w:szCs w:val="20"/>
          <w:lang w:val="af-ZA"/>
        </w:rPr>
        <w:t xml:space="preserve"> </w:t>
      </w:r>
      <w:r w:rsidR="003C3660" w:rsidRPr="00A71D81">
        <w:rPr>
          <w:rFonts w:ascii="GHEA Grapalat" w:hAnsi="GHEA Grapalat"/>
          <w:sz w:val="20"/>
          <w:szCs w:val="20"/>
          <w:lang w:val="af-ZA"/>
        </w:rPr>
        <w:t xml:space="preserve">չունեցող </w:t>
      </w:r>
      <w:r w:rsidR="006E7947" w:rsidRPr="00A71D81">
        <w:rPr>
          <w:rFonts w:ascii="GHEA Grapalat" w:hAnsi="GHEA Grapalat"/>
          <w:sz w:val="20"/>
          <w:szCs w:val="20"/>
          <w:lang w:val="af-ZA"/>
        </w:rPr>
        <w:t xml:space="preserve">անձանց, ինչպես </w:t>
      </w:r>
      <w:r w:rsidR="00A20B69" w:rsidRPr="00A71D81">
        <w:rPr>
          <w:rFonts w:ascii="GHEA Grapalat" w:hAnsi="GHEA Grapalat"/>
          <w:sz w:val="20"/>
          <w:szCs w:val="20"/>
          <w:lang w:val="af-ZA"/>
        </w:rPr>
        <w:t xml:space="preserve">նաև մասնակիցներին ներկայացվող </w:t>
      </w:r>
      <w:r w:rsidR="008A511D" w:rsidRPr="00A71D81">
        <w:rPr>
          <w:rFonts w:ascii="GHEA Grapalat" w:hAnsi="GHEA Grapalat"/>
          <w:sz w:val="20"/>
          <w:szCs w:val="20"/>
          <w:lang w:val="af-ZA"/>
        </w:rPr>
        <w:t xml:space="preserve">պայմանները </w:t>
      </w:r>
      <w:r w:rsidR="00A20B69" w:rsidRPr="00A71D81">
        <w:rPr>
          <w:rFonts w:ascii="GHEA Grapalat" w:hAnsi="GHEA Grapalat"/>
          <w:sz w:val="20"/>
          <w:szCs w:val="20"/>
          <w:lang w:val="af-ZA"/>
        </w:rPr>
        <w:t>սահմանված են սույն ընթացակարգի հրավերով:</w:t>
      </w:r>
    </w:p>
    <w:p w14:paraId="4574B2EF" w14:textId="77777777" w:rsidR="00357D48" w:rsidRPr="00A71D81" w:rsidRDefault="00EE73A8" w:rsidP="00A43BF6">
      <w:pPr>
        <w:pStyle w:val="a3"/>
        <w:spacing w:line="276" w:lineRule="auto"/>
        <w:rPr>
          <w:rFonts w:ascii="GHEA Grapalat" w:hAnsi="GHEA Grapalat"/>
          <w:i w:val="0"/>
          <w:lang w:val="af-ZA"/>
        </w:rPr>
      </w:pPr>
      <w:r w:rsidRPr="00A71D81">
        <w:rPr>
          <w:rFonts w:ascii="GHEA Grapalat" w:hAnsi="GHEA Grapalat"/>
          <w:i w:val="0"/>
          <w:lang w:val="af-ZA"/>
        </w:rPr>
        <w:t xml:space="preserve">Ընտրված </w:t>
      </w:r>
      <w:r w:rsidR="00357D48" w:rsidRPr="00A71D81">
        <w:rPr>
          <w:rFonts w:ascii="GHEA Grapalat" w:hAnsi="GHEA Grapalat"/>
          <w:i w:val="0"/>
          <w:lang w:val="af-ZA"/>
        </w:rPr>
        <w:t xml:space="preserve">մասնակիցը որոշվում է </w:t>
      </w:r>
      <w:bookmarkStart w:id="1" w:name="_Hlk23167512"/>
      <w:r w:rsidR="00496E18" w:rsidRPr="00A71D81">
        <w:rPr>
          <w:rFonts w:ascii="GHEA Grapalat" w:hAnsi="GHEA Grapalat"/>
          <w:i w:val="0"/>
          <w:lang w:val="af-ZA"/>
        </w:rPr>
        <w:t xml:space="preserve">ոչ գնային պայմաններով բավարար գնահատված </w:t>
      </w:r>
      <w:bookmarkEnd w:id="1"/>
      <w:r w:rsidR="00357D48" w:rsidRPr="00A71D81">
        <w:rPr>
          <w:rFonts w:ascii="GHEA Grapalat" w:hAnsi="GHEA Grapalat"/>
          <w:i w:val="0"/>
          <w:lang w:val="af-ZA"/>
        </w:rPr>
        <w:t>հայտեր ներկայացրած մասնակիցների թվից` նվազագույն գնային առաջարկ ներկայացրած մասնակցին նախապատվություն տալու սկզբունքով</w:t>
      </w:r>
      <w:r w:rsidR="004D5671" w:rsidRPr="00A71D81">
        <w:rPr>
          <w:rFonts w:ascii="GHEA Grapalat" w:hAnsi="GHEA Grapalat"/>
          <w:i w:val="0"/>
          <w:lang w:val="af-ZA"/>
        </w:rPr>
        <w:t>։</w:t>
      </w:r>
      <w:r w:rsidR="00357D48" w:rsidRPr="00A71D81">
        <w:rPr>
          <w:rFonts w:ascii="GHEA Grapalat" w:hAnsi="GHEA Grapalat"/>
          <w:i w:val="0"/>
          <w:lang w:val="af-ZA"/>
        </w:rPr>
        <w:t xml:space="preserve"> </w:t>
      </w:r>
    </w:p>
    <w:p w14:paraId="2901568A" w14:textId="43348AC1" w:rsidR="000E2427" w:rsidRPr="00A71D81" w:rsidRDefault="000E2427" w:rsidP="00A43BF6">
      <w:pPr>
        <w:pStyle w:val="a3"/>
        <w:spacing w:line="276" w:lineRule="auto"/>
        <w:rPr>
          <w:rFonts w:ascii="GHEA Grapalat" w:hAnsi="GHEA Grapalat"/>
          <w:i w:val="0"/>
          <w:lang w:val="af-ZA"/>
        </w:rPr>
      </w:pPr>
      <w:r w:rsidRPr="00A71D81">
        <w:rPr>
          <w:rFonts w:ascii="GHEA Grapalat" w:hAnsi="GHEA Grapalat"/>
          <w:i w:val="0"/>
          <w:lang w:val="af-ZA"/>
        </w:rPr>
        <w:t xml:space="preserve">Սույն </w:t>
      </w:r>
      <w:r w:rsidR="00496E18" w:rsidRPr="00A71D81">
        <w:rPr>
          <w:rFonts w:ascii="GHEA Grapalat" w:hAnsi="GHEA Grapalat"/>
          <w:i w:val="0"/>
          <w:lang w:val="af-ZA"/>
        </w:rPr>
        <w:t xml:space="preserve">ընթացակարգի </w:t>
      </w:r>
      <w:r w:rsidRPr="00A71D81">
        <w:rPr>
          <w:rFonts w:ascii="GHEA Grapalat" w:hAnsi="GHEA Grapalat"/>
          <w:i w:val="0"/>
          <w:lang w:val="af-ZA"/>
        </w:rPr>
        <w:t>նկատմամբ կիրառվում են Առևտրի համաշխարհային կազմակերպության պետական գնումների համաձայնագրի դրույթները:</w:t>
      </w:r>
    </w:p>
    <w:p w14:paraId="1126CA01" w14:textId="77777777" w:rsidR="004A5FDB" w:rsidRDefault="00357D48" w:rsidP="002F12E6">
      <w:pPr>
        <w:pStyle w:val="a3"/>
        <w:spacing w:line="276" w:lineRule="auto"/>
        <w:rPr>
          <w:rFonts w:ascii="GHEA Grapalat" w:hAnsi="GHEA Grapalat"/>
          <w:i w:val="0"/>
          <w:lang w:val="af-ZA"/>
        </w:rPr>
      </w:pPr>
      <w:r w:rsidRPr="00A71D81">
        <w:rPr>
          <w:rFonts w:ascii="GHEA Grapalat" w:hAnsi="GHEA Grapalat"/>
          <w:i w:val="0"/>
          <w:lang w:val="af-ZA"/>
        </w:rPr>
        <w:t xml:space="preserve">Էլեկտրոնային ձևով հրավեր տրամադրելու պահանջի դեպքում պատվիրատուն </w:t>
      </w:r>
      <w:r w:rsidR="00E222A7" w:rsidRPr="00A71D81">
        <w:rPr>
          <w:rFonts w:ascii="GHEA Grapalat" w:hAnsi="GHEA Grapalat"/>
          <w:i w:val="0"/>
          <w:lang w:val="af-ZA"/>
        </w:rPr>
        <w:t xml:space="preserve">անվճար </w:t>
      </w:r>
      <w:r w:rsidRPr="00A71D81">
        <w:rPr>
          <w:rFonts w:ascii="GHEA Grapalat" w:hAnsi="GHEA Grapalat"/>
          <w:i w:val="0"/>
          <w:lang w:val="af-ZA"/>
        </w:rPr>
        <w:t>ապահովում է հրավերի` էլեկտրոնային ձևով տրամադրումը դիմում</w:t>
      </w:r>
      <w:r w:rsidR="0006311D" w:rsidRPr="00A71D81">
        <w:rPr>
          <w:rFonts w:ascii="GHEA Grapalat" w:hAnsi="GHEA Grapalat"/>
          <w:i w:val="0"/>
          <w:lang w:val="af-ZA"/>
        </w:rPr>
        <w:t>ը</w:t>
      </w:r>
      <w:r w:rsidRPr="00A71D81">
        <w:rPr>
          <w:rFonts w:ascii="GHEA Grapalat" w:hAnsi="GHEA Grapalat"/>
          <w:i w:val="0"/>
          <w:lang w:val="af-ZA"/>
        </w:rPr>
        <w:t xml:space="preserve"> ստանալու օրվան հաջորդող աշխատանքային օրվա ընթացքում</w:t>
      </w:r>
      <w:r w:rsidR="004D5671" w:rsidRPr="00A71D81">
        <w:rPr>
          <w:rFonts w:ascii="GHEA Grapalat" w:hAnsi="GHEA Grapalat"/>
          <w:i w:val="0"/>
          <w:lang w:val="af-ZA"/>
        </w:rPr>
        <w:t>։</w:t>
      </w:r>
      <w:r w:rsidRPr="00A71D81">
        <w:rPr>
          <w:rFonts w:ascii="GHEA Grapalat" w:hAnsi="GHEA Grapalat"/>
          <w:i w:val="0"/>
          <w:lang w:val="af-ZA"/>
        </w:rPr>
        <w:t xml:space="preserve"> </w:t>
      </w:r>
    </w:p>
    <w:p w14:paraId="279BD92B" w14:textId="77777777" w:rsidR="004A5FDB" w:rsidRPr="0081536F" w:rsidRDefault="004A5FDB" w:rsidP="004A5FDB">
      <w:pPr>
        <w:pStyle w:val="a3"/>
        <w:spacing w:line="240" w:lineRule="auto"/>
        <w:rPr>
          <w:rFonts w:ascii="GHEA Grapalat" w:hAnsi="GHEA Grapalat"/>
          <w:b/>
          <w:bCs/>
          <w:i w:val="0"/>
          <w:sz w:val="22"/>
          <w:szCs w:val="22"/>
          <w:lang w:val="hy-AM"/>
        </w:rPr>
      </w:pPr>
      <w:r w:rsidRPr="0081536F">
        <w:rPr>
          <w:rFonts w:ascii="GHEA Grapalat" w:hAnsi="GHEA Grapalat"/>
          <w:b/>
          <w:bCs/>
          <w:i w:val="0"/>
          <w:sz w:val="22"/>
          <w:szCs w:val="22"/>
          <w:lang w:val="hy-AM"/>
        </w:rPr>
        <w:t>Գնման գործընթացը իրականացվում է «Գնումների մասին» ՀՀ օրենքի 15-րդ հոդվածի 6-րդ կետի հիման վրա։</w:t>
      </w:r>
    </w:p>
    <w:p w14:paraId="236FDBB7" w14:textId="30E92C94" w:rsidR="00332EE7" w:rsidRPr="00A71D81" w:rsidRDefault="002F12E6" w:rsidP="002F12E6">
      <w:pPr>
        <w:pStyle w:val="a3"/>
        <w:spacing w:line="276" w:lineRule="auto"/>
        <w:rPr>
          <w:rFonts w:ascii="GHEA Grapalat" w:hAnsi="GHEA Grapalat"/>
          <w:i w:val="0"/>
          <w:lang w:val="af-ZA"/>
        </w:rPr>
      </w:pPr>
      <w:r w:rsidRPr="00A71D81">
        <w:rPr>
          <w:rFonts w:ascii="GHEA Grapalat" w:hAnsi="GHEA Grapalat"/>
          <w:i w:val="0"/>
          <w:lang w:val="af-ZA"/>
        </w:rPr>
        <w:t>Սույն ընթացակարգին մասնակցության հայտերն անհրաժեշտ է ներկայացնել</w:t>
      </w:r>
      <w:r w:rsidRPr="00936B05">
        <w:rPr>
          <w:rFonts w:ascii="GHEA Grapalat" w:hAnsi="GHEA Grapalat"/>
          <w:i w:val="0"/>
          <w:lang w:val="af-ZA"/>
        </w:rPr>
        <w:t xml:space="preserve"> </w:t>
      </w:r>
      <w:r w:rsidRPr="002F12E6">
        <w:rPr>
          <w:rFonts w:ascii="GHEA Grapalat" w:hAnsi="GHEA Grapalat"/>
          <w:i w:val="0"/>
          <w:lang w:val="hy-AM"/>
        </w:rPr>
        <w:t xml:space="preserve">ՀՀ </w:t>
      </w:r>
      <w:r w:rsidRPr="002F12E6">
        <w:rPr>
          <w:rFonts w:ascii="GHEA Grapalat" w:hAnsi="GHEA Grapalat"/>
          <w:i w:val="0"/>
          <w:lang w:val="af-ZA"/>
        </w:rPr>
        <w:t xml:space="preserve">Արմավիրի մարզ, Փարաքար համայնք, Նաիրի փողոց 42 </w:t>
      </w:r>
      <w:r w:rsidR="00C3749A" w:rsidRPr="00E6597C">
        <w:rPr>
          <w:rFonts w:ascii="GHEA Grapalat" w:hAnsi="GHEA Grapalat"/>
          <w:i w:val="0"/>
          <w:lang w:val="af-ZA"/>
        </w:rPr>
        <w:t>հասցե</w:t>
      </w:r>
      <w:r w:rsidR="00C3749A" w:rsidRPr="00936B05">
        <w:rPr>
          <w:rFonts w:ascii="GHEA Grapalat" w:hAnsi="GHEA Grapalat"/>
          <w:i w:val="0"/>
          <w:lang w:val="af-ZA"/>
        </w:rPr>
        <w:t xml:space="preserve">ով </w:t>
      </w:r>
      <w:r w:rsidR="00332EE7" w:rsidRPr="00A71D81">
        <w:rPr>
          <w:rFonts w:ascii="GHEA Grapalat" w:hAnsi="GHEA Grapalat"/>
          <w:i w:val="0"/>
          <w:lang w:val="af-ZA"/>
        </w:rPr>
        <w:t xml:space="preserve"> </w:t>
      </w:r>
      <w:r w:rsidR="006265F4" w:rsidRPr="00A71D81">
        <w:rPr>
          <w:rFonts w:ascii="GHEA Grapalat" w:hAnsi="GHEA Grapalat"/>
          <w:i w:val="0"/>
          <w:lang w:val="af-ZA"/>
        </w:rPr>
        <w:t xml:space="preserve">փաստաթղթային ձևով մինչև </w:t>
      </w:r>
      <w:r w:rsidR="007A4527">
        <w:rPr>
          <w:rFonts w:ascii="GHEA Grapalat" w:hAnsi="GHEA Grapalat"/>
          <w:i w:val="0"/>
          <w:lang w:val="hy-AM"/>
        </w:rPr>
        <w:t>21</w:t>
      </w:r>
      <w:r w:rsidR="00B66056">
        <w:rPr>
          <w:rFonts w:ascii="GHEA Grapalat" w:hAnsi="GHEA Grapalat"/>
          <w:i w:val="0"/>
          <w:lang w:val="hy-AM"/>
        </w:rPr>
        <w:t>․</w:t>
      </w:r>
      <w:r w:rsidR="007A4527">
        <w:rPr>
          <w:rFonts w:ascii="GHEA Grapalat" w:hAnsi="GHEA Grapalat"/>
          <w:i w:val="0"/>
          <w:lang w:val="hy-AM"/>
        </w:rPr>
        <w:t>03</w:t>
      </w:r>
      <w:r w:rsidR="00B66056">
        <w:rPr>
          <w:rFonts w:ascii="GHEA Grapalat" w:hAnsi="GHEA Grapalat"/>
          <w:i w:val="0"/>
          <w:lang w:val="hy-AM"/>
        </w:rPr>
        <w:t>․202</w:t>
      </w:r>
      <w:r w:rsidR="008904E4">
        <w:rPr>
          <w:rFonts w:ascii="GHEA Grapalat" w:hAnsi="GHEA Grapalat"/>
          <w:i w:val="0"/>
          <w:lang w:val="hy-AM"/>
        </w:rPr>
        <w:t>5</w:t>
      </w:r>
      <w:r w:rsidR="007F6628">
        <w:rPr>
          <w:rFonts w:ascii="GHEA Grapalat" w:hAnsi="GHEA Grapalat"/>
          <w:i w:val="0"/>
          <w:lang w:val="hy-AM"/>
        </w:rPr>
        <w:t>թ</w:t>
      </w:r>
      <w:r w:rsidR="00332EE7" w:rsidRPr="00936B05">
        <w:rPr>
          <w:rFonts w:ascii="GHEA Grapalat" w:hAnsi="GHEA Grapalat"/>
          <w:i w:val="0"/>
          <w:lang w:val="af-ZA"/>
        </w:rPr>
        <w:t xml:space="preserve"> ժամը </w:t>
      </w:r>
      <w:r w:rsidR="007A4527">
        <w:rPr>
          <w:rFonts w:ascii="GHEA Grapalat" w:hAnsi="GHEA Grapalat"/>
          <w:i w:val="0"/>
          <w:lang w:val="hy-AM"/>
        </w:rPr>
        <w:t>11</w:t>
      </w:r>
      <w:r w:rsidR="00C3749A" w:rsidRPr="00936B05">
        <w:rPr>
          <w:rFonts w:ascii="GHEA Grapalat" w:hAnsi="GHEA Grapalat"/>
          <w:i w:val="0"/>
          <w:lang w:val="af-ZA"/>
        </w:rPr>
        <w:t>։</w:t>
      </w:r>
      <w:r w:rsidR="007A4527">
        <w:rPr>
          <w:rFonts w:ascii="GHEA Grapalat" w:hAnsi="GHEA Grapalat"/>
          <w:i w:val="0"/>
          <w:lang w:val="hy-AM"/>
        </w:rPr>
        <w:t>4</w:t>
      </w:r>
      <w:r w:rsidR="00DB10AA">
        <w:rPr>
          <w:rFonts w:ascii="GHEA Grapalat" w:hAnsi="GHEA Grapalat"/>
          <w:i w:val="0"/>
          <w:lang w:val="hy-AM"/>
        </w:rPr>
        <w:t>0</w:t>
      </w:r>
      <w:r w:rsidR="00332EE7" w:rsidRPr="00936B05">
        <w:rPr>
          <w:rFonts w:ascii="GHEA Grapalat" w:hAnsi="GHEA Grapalat"/>
          <w:i w:val="0"/>
          <w:lang w:val="af-ZA"/>
        </w:rPr>
        <w:t>-ը:</w:t>
      </w:r>
      <w:r w:rsidR="00332EE7" w:rsidRPr="00A71D81">
        <w:rPr>
          <w:rFonts w:ascii="GHEA Grapalat" w:hAnsi="GHEA Grapalat"/>
          <w:i w:val="0"/>
          <w:lang w:val="af-ZA"/>
        </w:rPr>
        <w:t xml:space="preserve"> </w:t>
      </w:r>
    </w:p>
    <w:p w14:paraId="154CB70D" w14:textId="77777777" w:rsidR="00357D48" w:rsidRPr="00A71D81" w:rsidRDefault="000076A1" w:rsidP="00A43BF6">
      <w:pPr>
        <w:pStyle w:val="a3"/>
        <w:spacing w:line="276" w:lineRule="auto"/>
        <w:rPr>
          <w:rFonts w:ascii="GHEA Grapalat" w:hAnsi="GHEA Grapalat"/>
          <w:i w:val="0"/>
          <w:lang w:val="af-ZA"/>
        </w:rPr>
      </w:pPr>
      <w:r w:rsidRPr="00A71D81">
        <w:rPr>
          <w:rFonts w:ascii="GHEA Grapalat" w:hAnsi="GHEA Grapalat"/>
          <w:i w:val="0"/>
          <w:lang w:val="af-ZA"/>
        </w:rPr>
        <w:t>Հայտերը, հայերենից բացի, կարող են ներկայացվել նաև անգլերեն կամ ռուսերեն:</w:t>
      </w:r>
      <w:r w:rsidR="00357D48" w:rsidRPr="00A71D81">
        <w:rPr>
          <w:rFonts w:ascii="GHEA Grapalat" w:hAnsi="GHEA Grapalat"/>
          <w:i w:val="0"/>
          <w:lang w:val="af-ZA"/>
        </w:rPr>
        <w:t xml:space="preserve"> </w:t>
      </w:r>
    </w:p>
    <w:p w14:paraId="3B1730B6" w14:textId="21EEC094" w:rsidR="00332EE7" w:rsidRPr="00A71D81" w:rsidRDefault="00332EE7" w:rsidP="00A43BF6">
      <w:pPr>
        <w:pStyle w:val="a3"/>
        <w:spacing w:line="276" w:lineRule="auto"/>
        <w:rPr>
          <w:rFonts w:ascii="GHEA Grapalat" w:hAnsi="GHEA Grapalat"/>
          <w:i w:val="0"/>
          <w:lang w:val="af-ZA"/>
        </w:rPr>
      </w:pPr>
      <w:r w:rsidRPr="00A71D81">
        <w:rPr>
          <w:rFonts w:ascii="GHEA Grapalat" w:hAnsi="GHEA Grapalat"/>
          <w:i w:val="0"/>
          <w:lang w:val="af-ZA"/>
        </w:rPr>
        <w:t>Հայտերի բացումը տեղի կունենա</w:t>
      </w:r>
      <w:r w:rsidR="00C474D6" w:rsidRPr="00C474D6">
        <w:rPr>
          <w:rFonts w:ascii="GHEA Grapalat" w:hAnsi="GHEA Grapalat"/>
          <w:i w:val="0"/>
          <w:sz w:val="24"/>
          <w:szCs w:val="24"/>
          <w:lang w:val="hy-AM"/>
        </w:rPr>
        <w:t xml:space="preserve"> </w:t>
      </w:r>
      <w:r w:rsidR="00C474D6" w:rsidRPr="00C474D6">
        <w:rPr>
          <w:rFonts w:ascii="GHEA Grapalat" w:hAnsi="GHEA Grapalat"/>
          <w:i w:val="0"/>
          <w:lang w:val="hy-AM"/>
        </w:rPr>
        <w:t xml:space="preserve">ՀՀ </w:t>
      </w:r>
      <w:r w:rsidR="00C474D6" w:rsidRPr="00C474D6">
        <w:rPr>
          <w:rFonts w:ascii="GHEA Grapalat" w:hAnsi="GHEA Grapalat"/>
          <w:i w:val="0"/>
          <w:lang w:val="af-ZA"/>
        </w:rPr>
        <w:t xml:space="preserve">Արմավիրի մարզ, Փարաքար համայնք, Նաիրի փողոց 42 </w:t>
      </w:r>
      <w:r w:rsidR="00DB0B7A" w:rsidRPr="00A71D81">
        <w:rPr>
          <w:rFonts w:ascii="GHEA Grapalat" w:hAnsi="GHEA Grapalat"/>
          <w:i w:val="0"/>
          <w:lang w:val="af-ZA"/>
        </w:rPr>
        <w:t xml:space="preserve"> </w:t>
      </w:r>
      <w:r w:rsidRPr="00A71D81">
        <w:rPr>
          <w:rFonts w:ascii="GHEA Grapalat" w:hAnsi="GHEA Grapalat"/>
          <w:i w:val="0"/>
          <w:lang w:val="af-ZA"/>
        </w:rPr>
        <w:t xml:space="preserve">հասցեում,   </w:t>
      </w:r>
      <w:r w:rsidR="007A4527">
        <w:rPr>
          <w:rFonts w:ascii="GHEA Grapalat" w:hAnsi="GHEA Grapalat"/>
          <w:i w:val="0"/>
          <w:lang w:val="hy-AM"/>
        </w:rPr>
        <w:t>21</w:t>
      </w:r>
      <w:r w:rsidR="00B66056">
        <w:rPr>
          <w:rFonts w:ascii="GHEA Grapalat" w:hAnsi="GHEA Grapalat"/>
          <w:i w:val="0"/>
          <w:lang w:val="hy-AM"/>
        </w:rPr>
        <w:t>․</w:t>
      </w:r>
      <w:r w:rsidR="008904E4">
        <w:rPr>
          <w:rFonts w:ascii="GHEA Grapalat" w:hAnsi="GHEA Grapalat"/>
          <w:i w:val="0"/>
          <w:lang w:val="hy-AM"/>
        </w:rPr>
        <w:t>0</w:t>
      </w:r>
      <w:r w:rsidR="007A4527">
        <w:rPr>
          <w:rFonts w:ascii="GHEA Grapalat" w:hAnsi="GHEA Grapalat"/>
          <w:i w:val="0"/>
          <w:lang w:val="hy-AM"/>
        </w:rPr>
        <w:t>3</w:t>
      </w:r>
      <w:r w:rsidR="00B66056">
        <w:rPr>
          <w:rFonts w:ascii="GHEA Grapalat" w:hAnsi="GHEA Grapalat"/>
          <w:i w:val="0"/>
          <w:lang w:val="hy-AM"/>
        </w:rPr>
        <w:t>․202</w:t>
      </w:r>
      <w:r w:rsidR="008904E4">
        <w:rPr>
          <w:rFonts w:ascii="GHEA Grapalat" w:hAnsi="GHEA Grapalat"/>
          <w:i w:val="0"/>
          <w:lang w:val="hy-AM"/>
        </w:rPr>
        <w:t>5</w:t>
      </w:r>
      <w:r w:rsidR="007F6628">
        <w:rPr>
          <w:rFonts w:ascii="GHEA Grapalat" w:hAnsi="GHEA Grapalat"/>
          <w:i w:val="0"/>
          <w:lang w:val="hy-AM"/>
        </w:rPr>
        <w:t>թ</w:t>
      </w:r>
      <w:r w:rsidR="00F62BFB" w:rsidRPr="00F62BFB">
        <w:rPr>
          <w:rFonts w:ascii="GHEA Grapalat" w:hAnsi="GHEA Grapalat"/>
          <w:i w:val="0"/>
          <w:lang w:val="af-ZA"/>
        </w:rPr>
        <w:t xml:space="preserve"> ժ</w:t>
      </w:r>
      <w:r w:rsidR="00DB10AA">
        <w:rPr>
          <w:rFonts w:ascii="GHEA Grapalat" w:hAnsi="GHEA Grapalat"/>
          <w:i w:val="0"/>
          <w:lang w:val="af-ZA"/>
        </w:rPr>
        <w:t xml:space="preserve">ամը </w:t>
      </w:r>
      <w:r w:rsidR="007A4527">
        <w:rPr>
          <w:rFonts w:ascii="GHEA Grapalat" w:hAnsi="GHEA Grapalat"/>
          <w:i w:val="0"/>
          <w:lang w:val="hy-AM"/>
        </w:rPr>
        <w:t>11</w:t>
      </w:r>
      <w:r w:rsidR="000A7D72">
        <w:rPr>
          <w:rFonts w:ascii="GHEA Grapalat" w:hAnsi="GHEA Grapalat"/>
          <w:i w:val="0"/>
          <w:lang w:val="af-ZA"/>
        </w:rPr>
        <w:t>։</w:t>
      </w:r>
      <w:r w:rsidR="007A4527">
        <w:rPr>
          <w:rFonts w:ascii="GHEA Grapalat" w:hAnsi="GHEA Grapalat"/>
          <w:i w:val="0"/>
          <w:lang w:val="hy-AM"/>
        </w:rPr>
        <w:t>4</w:t>
      </w:r>
      <w:r w:rsidR="00DB10AA">
        <w:rPr>
          <w:rFonts w:ascii="GHEA Grapalat" w:hAnsi="GHEA Grapalat"/>
          <w:i w:val="0"/>
          <w:lang w:val="hy-AM"/>
        </w:rPr>
        <w:t>0</w:t>
      </w:r>
      <w:r w:rsidRPr="00936B05">
        <w:rPr>
          <w:rFonts w:ascii="GHEA Grapalat" w:hAnsi="GHEA Grapalat"/>
          <w:i w:val="0"/>
          <w:lang w:val="af-ZA"/>
        </w:rPr>
        <w:t>-ին։</w:t>
      </w:r>
      <w:r w:rsidRPr="00A71D81">
        <w:rPr>
          <w:rFonts w:ascii="GHEA Grapalat" w:hAnsi="GHEA Grapalat"/>
          <w:i w:val="0"/>
          <w:lang w:val="af-ZA"/>
        </w:rPr>
        <w:t xml:space="preserve">   </w:t>
      </w:r>
    </w:p>
    <w:p w14:paraId="3D7CE449" w14:textId="1E0E678D" w:rsidR="006675F2" w:rsidRDefault="006675F2" w:rsidP="00A43BF6">
      <w:pPr>
        <w:spacing w:line="276" w:lineRule="auto"/>
        <w:ind w:firstLine="720"/>
        <w:jc w:val="both"/>
        <w:rPr>
          <w:rFonts w:ascii="GHEA Grapalat" w:hAnsi="GHEA Grapalat"/>
          <w:sz w:val="20"/>
          <w:szCs w:val="20"/>
          <w:lang w:val="hy-AM"/>
        </w:rPr>
      </w:pPr>
      <w:r w:rsidRPr="006675F2">
        <w:rPr>
          <w:rFonts w:ascii="GHEA Grapalat" w:hAnsi="GHEA Grapalat"/>
          <w:sz w:val="20"/>
          <w:szCs w:val="20"/>
          <w:lang w:val="af-ZA"/>
        </w:rPr>
        <w:t>Սույն ընթացակարգի վերաբերյալ բողոք</w:t>
      </w:r>
      <w:r w:rsidRPr="006675F2">
        <w:rPr>
          <w:rFonts w:ascii="GHEA Grapalat" w:hAnsi="GHEA Grapalat"/>
          <w:sz w:val="20"/>
          <w:szCs w:val="20"/>
          <w:lang w:val="hy-AM"/>
        </w:rPr>
        <w:t xml:space="preserve">արկումն իրականացվում է </w:t>
      </w:r>
      <w:r w:rsidRPr="006675F2">
        <w:rPr>
          <w:rFonts w:ascii="GHEA Grapalat" w:hAnsi="GHEA Grapalat"/>
          <w:sz w:val="16"/>
          <w:szCs w:val="16"/>
          <w:lang w:val="af-ZA"/>
        </w:rPr>
        <w:t xml:space="preserve"> </w:t>
      </w:r>
      <w:r w:rsidRPr="006675F2">
        <w:rPr>
          <w:rFonts w:ascii="GHEA Grapalat" w:hAnsi="GHEA Grapalat"/>
          <w:sz w:val="20"/>
          <w:szCs w:val="20"/>
          <w:lang w:val="af-ZA"/>
        </w:rPr>
        <w:t>«</w:t>
      </w:r>
      <w:r w:rsidRPr="006675F2">
        <w:rPr>
          <w:rFonts w:ascii="GHEA Grapalat" w:hAnsi="GHEA Grapalat"/>
          <w:sz w:val="20"/>
          <w:szCs w:val="20"/>
          <w:lang w:val="hy-AM"/>
        </w:rPr>
        <w:t>Գնումների</w:t>
      </w:r>
      <w:r w:rsidRPr="006675F2">
        <w:rPr>
          <w:rFonts w:ascii="GHEA Grapalat" w:hAnsi="GHEA Grapalat"/>
          <w:sz w:val="20"/>
          <w:szCs w:val="20"/>
          <w:lang w:val="af-ZA"/>
        </w:rPr>
        <w:t xml:space="preserve"> </w:t>
      </w:r>
      <w:r w:rsidRPr="006675F2">
        <w:rPr>
          <w:rFonts w:ascii="GHEA Grapalat" w:hAnsi="GHEA Grapalat"/>
          <w:sz w:val="20"/>
          <w:szCs w:val="20"/>
          <w:lang w:val="hy-AM"/>
        </w:rPr>
        <w:t>մասին</w:t>
      </w:r>
      <w:r w:rsidRPr="006675F2">
        <w:rPr>
          <w:rFonts w:ascii="GHEA Grapalat" w:hAnsi="GHEA Grapalat"/>
          <w:sz w:val="20"/>
          <w:szCs w:val="20"/>
          <w:lang w:val="af-ZA"/>
        </w:rPr>
        <w:t>»</w:t>
      </w:r>
      <w:r w:rsidRPr="006675F2">
        <w:rPr>
          <w:rFonts w:ascii="GHEA Grapalat" w:hAnsi="GHEA Grapalat"/>
          <w:sz w:val="20"/>
          <w:szCs w:val="20"/>
          <w:lang w:val="hy-AM"/>
        </w:rPr>
        <w:t xml:space="preserve"> ՀՀ</w:t>
      </w:r>
      <w:r w:rsidRPr="006675F2">
        <w:rPr>
          <w:rFonts w:ascii="GHEA Grapalat" w:hAnsi="GHEA Grapalat"/>
          <w:sz w:val="20"/>
          <w:szCs w:val="20"/>
          <w:lang w:val="af-ZA"/>
        </w:rPr>
        <w:t xml:space="preserve"> </w:t>
      </w:r>
      <w:r w:rsidRPr="006675F2">
        <w:rPr>
          <w:rFonts w:ascii="GHEA Grapalat" w:hAnsi="GHEA Grapalat"/>
          <w:sz w:val="20"/>
          <w:szCs w:val="20"/>
          <w:lang w:val="hy-AM"/>
        </w:rPr>
        <w:t>օրենքով</w:t>
      </w:r>
      <w:r w:rsidRPr="006675F2">
        <w:rPr>
          <w:rFonts w:ascii="GHEA Grapalat" w:hAnsi="GHEA Grapalat"/>
          <w:sz w:val="20"/>
          <w:szCs w:val="20"/>
          <w:lang w:val="af-ZA"/>
        </w:rPr>
        <w:t xml:space="preserve"> </w:t>
      </w:r>
      <w:r w:rsidRPr="006675F2">
        <w:rPr>
          <w:rFonts w:ascii="GHEA Grapalat" w:hAnsi="GHEA Grapalat"/>
          <w:sz w:val="20"/>
          <w:szCs w:val="20"/>
          <w:lang w:val="hy-AM"/>
        </w:rPr>
        <w:t>և</w:t>
      </w:r>
      <w:r w:rsidRPr="006675F2">
        <w:rPr>
          <w:rFonts w:ascii="GHEA Grapalat" w:hAnsi="GHEA Grapalat"/>
          <w:sz w:val="20"/>
          <w:szCs w:val="20"/>
          <w:lang w:val="af-ZA"/>
        </w:rPr>
        <w:t xml:space="preserve"> </w:t>
      </w:r>
      <w:r w:rsidRPr="006675F2">
        <w:rPr>
          <w:rFonts w:ascii="GHEA Grapalat" w:hAnsi="GHEA Grapalat"/>
          <w:sz w:val="20"/>
          <w:szCs w:val="20"/>
          <w:lang w:val="hy-AM"/>
        </w:rPr>
        <w:t>ՀՀ քաղաքացիական դատավարության օրենսգրքով սահմանված կարգով։</w:t>
      </w:r>
    </w:p>
    <w:p w14:paraId="7B4E9391" w14:textId="71F92FFB" w:rsidR="00754697" w:rsidRDefault="00754697" w:rsidP="00A43BF6">
      <w:pPr>
        <w:pStyle w:val="a3"/>
        <w:spacing w:line="276" w:lineRule="auto"/>
        <w:rPr>
          <w:rFonts w:ascii="GHEA Grapalat" w:hAnsi="GHEA Grapalat"/>
          <w:i w:val="0"/>
          <w:lang w:val="hy-AM"/>
        </w:rPr>
      </w:pPr>
      <w:r w:rsidRPr="00A71D81">
        <w:rPr>
          <w:rFonts w:ascii="GHEA Grapalat" w:hAnsi="GHEA Grapalat"/>
          <w:i w:val="0"/>
          <w:lang w:val="af-ZA"/>
        </w:rPr>
        <w:t xml:space="preserve">Սույն հայտարարության հետ կապված լրացուցիչ տեղեկություններ ստանալու համար կարող եք դիմել </w:t>
      </w:r>
      <w:r w:rsidR="00F9448B" w:rsidRPr="00A71D81">
        <w:rPr>
          <w:rFonts w:ascii="GHEA Grapalat" w:hAnsi="GHEA Grapalat"/>
          <w:i w:val="0"/>
          <w:lang w:val="af-ZA"/>
        </w:rPr>
        <w:t>գնահատող հանձնաժողովի քարտուղար</w:t>
      </w:r>
      <w:r w:rsidR="00C3749A">
        <w:rPr>
          <w:rFonts w:ascii="GHEA Grapalat" w:hAnsi="GHEA Grapalat"/>
          <w:i w:val="0"/>
          <w:lang w:val="hy-AM"/>
        </w:rPr>
        <w:t xml:space="preserve"> </w:t>
      </w:r>
      <w:r w:rsidR="00C3749A" w:rsidRPr="003117AD">
        <w:rPr>
          <w:rFonts w:ascii="GHEA Grapalat" w:hAnsi="GHEA Grapalat"/>
          <w:i w:val="0"/>
          <w:lang w:val="af-ZA"/>
        </w:rPr>
        <w:t>Ն</w:t>
      </w:r>
      <w:r w:rsidR="00C3749A" w:rsidRPr="003117AD">
        <w:rPr>
          <w:rFonts w:ascii="Cambria Math" w:hAnsi="Cambria Math" w:cs="Cambria Math"/>
          <w:i w:val="0"/>
          <w:lang w:val="af-ZA"/>
        </w:rPr>
        <w:t>․</w:t>
      </w:r>
      <w:r w:rsidR="00C3749A" w:rsidRPr="003117AD">
        <w:rPr>
          <w:rFonts w:ascii="GHEA Grapalat" w:hAnsi="GHEA Grapalat"/>
          <w:i w:val="0"/>
          <w:lang w:val="af-ZA"/>
        </w:rPr>
        <w:t xml:space="preserve"> </w:t>
      </w:r>
      <w:r w:rsidR="00C3749A" w:rsidRPr="003117AD">
        <w:rPr>
          <w:rFonts w:ascii="GHEA Grapalat" w:hAnsi="GHEA Grapalat" w:cs="GHEA Grapalat"/>
          <w:i w:val="0"/>
          <w:lang w:val="af-ZA"/>
        </w:rPr>
        <w:t>Տիգրան</w:t>
      </w:r>
      <w:r w:rsidR="00C3749A" w:rsidRPr="003117AD">
        <w:rPr>
          <w:rFonts w:ascii="GHEA Grapalat" w:hAnsi="GHEA Grapalat"/>
          <w:i w:val="0"/>
          <w:lang w:val="af-ZA"/>
        </w:rPr>
        <w:t>յանին</w:t>
      </w:r>
      <w:r w:rsidR="00C3749A">
        <w:rPr>
          <w:rFonts w:ascii="GHEA Grapalat" w:hAnsi="GHEA Grapalat"/>
          <w:i w:val="0"/>
          <w:lang w:val="hy-AM"/>
        </w:rPr>
        <w:t>։</w:t>
      </w:r>
    </w:p>
    <w:p w14:paraId="7FB2A093" w14:textId="77777777" w:rsidR="00C3749A" w:rsidRPr="00C3749A" w:rsidRDefault="00C3749A" w:rsidP="00EF3662">
      <w:pPr>
        <w:pStyle w:val="a3"/>
        <w:spacing w:line="240" w:lineRule="auto"/>
        <w:rPr>
          <w:rFonts w:ascii="GHEA Grapalat" w:hAnsi="GHEA Grapalat"/>
          <w:i w:val="0"/>
          <w:lang w:val="hy-AM"/>
        </w:rPr>
      </w:pPr>
    </w:p>
    <w:p w14:paraId="0D615596" w14:textId="6E1E46A0" w:rsidR="00C3749A" w:rsidRDefault="00C3749A" w:rsidP="00936B05">
      <w:pPr>
        <w:pStyle w:val="a3"/>
        <w:spacing w:line="240" w:lineRule="auto"/>
        <w:ind w:firstLine="0"/>
        <w:jc w:val="center"/>
        <w:rPr>
          <w:rFonts w:ascii="GHEA Grapalat" w:hAnsi="GHEA Grapalat"/>
          <w:i w:val="0"/>
          <w:lang w:val="hy-AM"/>
        </w:rPr>
      </w:pPr>
      <w:r w:rsidRPr="003117AD">
        <w:rPr>
          <w:rFonts w:ascii="GHEA Grapalat" w:hAnsi="GHEA Grapalat"/>
          <w:i w:val="0"/>
          <w:lang w:val="af-ZA"/>
        </w:rPr>
        <w:t xml:space="preserve">Հեռախոս </w:t>
      </w:r>
      <w:r w:rsidR="00F56B47">
        <w:rPr>
          <w:rFonts w:ascii="GHEA Grapalat" w:hAnsi="GHEA Grapalat"/>
          <w:i w:val="0"/>
          <w:lang w:val="hy-AM"/>
        </w:rPr>
        <w:t>077 91 98 80</w:t>
      </w:r>
    </w:p>
    <w:p w14:paraId="46C96536" w14:textId="77777777" w:rsidR="00C3749A" w:rsidRPr="00C3749A" w:rsidRDefault="00C3749A" w:rsidP="00936B05">
      <w:pPr>
        <w:pStyle w:val="a3"/>
        <w:spacing w:line="240" w:lineRule="auto"/>
        <w:ind w:firstLine="0"/>
        <w:jc w:val="center"/>
        <w:rPr>
          <w:rFonts w:ascii="GHEA Grapalat" w:hAnsi="GHEA Grapalat"/>
          <w:i w:val="0"/>
          <w:lang w:val="af-ZA"/>
        </w:rPr>
      </w:pPr>
    </w:p>
    <w:p w14:paraId="7C3CCFD6" w14:textId="01CA1C6B" w:rsidR="009F18D0" w:rsidRDefault="00C3749A" w:rsidP="00936B05">
      <w:pPr>
        <w:pStyle w:val="a3"/>
        <w:spacing w:line="240" w:lineRule="auto"/>
        <w:jc w:val="center"/>
        <w:rPr>
          <w:rFonts w:ascii="GHEA Grapalat" w:hAnsi="GHEA Grapalat"/>
          <w:i w:val="0"/>
          <w:lang w:val="af-ZA"/>
        </w:rPr>
      </w:pPr>
      <w:r w:rsidRPr="003117AD">
        <w:rPr>
          <w:rFonts w:ascii="GHEA Grapalat" w:hAnsi="GHEA Grapalat"/>
          <w:i w:val="0"/>
          <w:lang w:val="af-ZA"/>
        </w:rPr>
        <w:t xml:space="preserve">Էլ. փոստ </w:t>
      </w:r>
      <w:hyperlink r:id="rId8" w:history="1">
        <w:r w:rsidRPr="00FB0255">
          <w:rPr>
            <w:rStyle w:val="a9"/>
            <w:rFonts w:ascii="GHEA Grapalat" w:hAnsi="GHEA Grapalat"/>
            <w:i w:val="0"/>
            <w:lang w:val="af-ZA"/>
          </w:rPr>
          <w:t>info.garikllc@mail.ru</w:t>
        </w:r>
      </w:hyperlink>
    </w:p>
    <w:p w14:paraId="70CA0376" w14:textId="77777777" w:rsidR="00C3749A" w:rsidRPr="00A71D81" w:rsidRDefault="00C3749A" w:rsidP="00936B05">
      <w:pPr>
        <w:pStyle w:val="a3"/>
        <w:spacing w:line="240" w:lineRule="auto"/>
        <w:jc w:val="center"/>
        <w:rPr>
          <w:rFonts w:ascii="GHEA Grapalat" w:hAnsi="GHEA Grapalat"/>
          <w:i w:val="0"/>
          <w:lang w:val="af-ZA"/>
        </w:rPr>
      </w:pPr>
    </w:p>
    <w:p w14:paraId="43FE39DB" w14:textId="3A720613" w:rsidR="00754697" w:rsidRPr="00FC252F" w:rsidRDefault="00754697" w:rsidP="00936B05">
      <w:pPr>
        <w:pStyle w:val="a3"/>
        <w:spacing w:line="240" w:lineRule="auto"/>
        <w:ind w:firstLine="0"/>
        <w:jc w:val="center"/>
        <w:rPr>
          <w:rFonts w:ascii="GHEA Grapalat" w:hAnsi="GHEA Grapalat"/>
          <w:i w:val="0"/>
          <w:u w:val="single"/>
          <w:lang w:val="hy-AM"/>
        </w:rPr>
      </w:pPr>
      <w:r w:rsidRPr="00FC252F">
        <w:rPr>
          <w:rFonts w:ascii="GHEA Grapalat" w:hAnsi="GHEA Grapalat"/>
          <w:i w:val="0"/>
          <w:lang w:val="af-ZA"/>
        </w:rPr>
        <w:t>Պատվ</w:t>
      </w:r>
      <w:r w:rsidR="00C3749A" w:rsidRPr="00FC252F">
        <w:rPr>
          <w:rFonts w:ascii="GHEA Grapalat" w:hAnsi="GHEA Grapalat"/>
          <w:i w:val="0"/>
          <w:lang w:val="hy-AM"/>
        </w:rPr>
        <w:t xml:space="preserve">իրատու՝ </w:t>
      </w:r>
      <w:r w:rsidR="004A5FDB" w:rsidRPr="00936B05">
        <w:rPr>
          <w:rFonts w:ascii="GHEA Grapalat" w:hAnsi="GHEA Grapalat"/>
          <w:i w:val="0"/>
          <w:lang w:val="af-ZA"/>
        </w:rPr>
        <w:t xml:space="preserve">ՀՀ </w:t>
      </w:r>
      <w:r w:rsidR="004A5FDB">
        <w:rPr>
          <w:rFonts w:ascii="GHEA Grapalat" w:hAnsi="GHEA Grapalat"/>
          <w:i w:val="0"/>
          <w:lang w:val="af-ZA"/>
        </w:rPr>
        <w:t>Արմավիրի մարզի Փարաքարի  համայնք</w:t>
      </w:r>
      <w:r w:rsidR="004A5FDB" w:rsidRPr="00936B05">
        <w:rPr>
          <w:rFonts w:ascii="GHEA Grapalat" w:hAnsi="GHEA Grapalat"/>
          <w:i w:val="0"/>
          <w:lang w:val="af-ZA"/>
        </w:rPr>
        <w:t xml:space="preserve">ի </w:t>
      </w:r>
      <w:r w:rsidR="004A5FDB" w:rsidRPr="006675F2">
        <w:rPr>
          <w:rFonts w:ascii="GHEA Grapalat" w:hAnsi="GHEA Grapalat"/>
          <w:lang w:val="af-ZA"/>
        </w:rPr>
        <w:t>«</w:t>
      </w:r>
      <w:r w:rsidR="000A7D72">
        <w:rPr>
          <w:rFonts w:ascii="GHEA Grapalat" w:hAnsi="GHEA Grapalat"/>
          <w:i w:val="0"/>
          <w:lang w:val="hy-AM"/>
        </w:rPr>
        <w:t>Նորակերտի</w:t>
      </w:r>
      <w:r w:rsidR="007F6628">
        <w:rPr>
          <w:rFonts w:ascii="GHEA Grapalat" w:hAnsi="GHEA Grapalat"/>
          <w:i w:val="0"/>
          <w:lang w:val="hy-AM"/>
        </w:rPr>
        <w:t xml:space="preserve"> ԲԱ</w:t>
      </w:r>
      <w:r w:rsidR="004A5FDB" w:rsidRPr="00576C10">
        <w:rPr>
          <w:rFonts w:ascii="GHEA Grapalat" w:hAnsi="GHEA Grapalat"/>
          <w:i w:val="0"/>
          <w:lang w:val="af-ZA"/>
        </w:rPr>
        <w:t>»</w:t>
      </w:r>
      <w:r w:rsidR="004A5FDB" w:rsidRPr="00936B05">
        <w:rPr>
          <w:rFonts w:ascii="GHEA Grapalat" w:hAnsi="GHEA Grapalat"/>
          <w:i w:val="0"/>
          <w:lang w:val="af-ZA"/>
        </w:rPr>
        <w:t xml:space="preserve"> </w:t>
      </w:r>
      <w:r w:rsidR="004A5FDB">
        <w:rPr>
          <w:rFonts w:ascii="GHEA Grapalat" w:hAnsi="GHEA Grapalat"/>
          <w:i w:val="0"/>
          <w:lang w:val="hy-AM"/>
        </w:rPr>
        <w:t>ՀՈԱԿ</w:t>
      </w:r>
    </w:p>
    <w:p w14:paraId="0AFE5CCE" w14:textId="5931D549" w:rsidR="009F18D0" w:rsidRPr="00A71D81" w:rsidRDefault="009F18D0" w:rsidP="00EF3662">
      <w:pPr>
        <w:pStyle w:val="a3"/>
        <w:spacing w:line="240" w:lineRule="auto"/>
        <w:ind w:firstLine="0"/>
        <w:rPr>
          <w:rFonts w:ascii="GHEA Grapalat" w:hAnsi="GHEA Grapalat"/>
          <w:i w:val="0"/>
          <w:lang w:val="af-ZA"/>
        </w:rPr>
      </w:pPr>
      <w:r w:rsidRPr="00A71D81">
        <w:rPr>
          <w:rFonts w:ascii="GHEA Grapalat" w:hAnsi="GHEA Grapalat"/>
          <w:i w:val="0"/>
          <w:lang w:val="af-ZA"/>
        </w:rPr>
        <w:tab/>
      </w:r>
      <w:r w:rsidRPr="00A71D81">
        <w:rPr>
          <w:rFonts w:ascii="GHEA Grapalat" w:hAnsi="GHEA Grapalat"/>
          <w:i w:val="0"/>
          <w:lang w:val="af-ZA"/>
        </w:rPr>
        <w:tab/>
      </w:r>
      <w:r w:rsidRPr="00A71D81">
        <w:rPr>
          <w:rFonts w:ascii="GHEA Grapalat" w:hAnsi="GHEA Grapalat"/>
          <w:i w:val="0"/>
          <w:lang w:val="af-ZA"/>
        </w:rPr>
        <w:tab/>
      </w:r>
    </w:p>
    <w:p w14:paraId="5B3B00EF" w14:textId="77777777" w:rsidR="00754697" w:rsidRPr="00A71D81" w:rsidRDefault="00754697" w:rsidP="00EF3662">
      <w:pPr>
        <w:pStyle w:val="31"/>
        <w:spacing w:after="240" w:line="240" w:lineRule="auto"/>
        <w:ind w:firstLine="709"/>
        <w:rPr>
          <w:rFonts w:ascii="GHEA Grapalat" w:hAnsi="GHEA Grapalat" w:cs="Sylfaen"/>
          <w:b/>
          <w:lang w:val="es-ES"/>
        </w:rPr>
      </w:pPr>
    </w:p>
    <w:p w14:paraId="019FB036" w14:textId="77777777" w:rsidR="00754697" w:rsidRPr="00A71D81" w:rsidRDefault="00754697" w:rsidP="00EF3662">
      <w:pPr>
        <w:pStyle w:val="a3"/>
        <w:spacing w:line="240" w:lineRule="auto"/>
        <w:ind w:left="1404"/>
        <w:rPr>
          <w:rFonts w:ascii="GHEA Grapalat" w:hAnsi="GHEA Grapalat"/>
          <w:i w:val="0"/>
          <w:lang w:val="af-ZA"/>
        </w:rPr>
      </w:pPr>
    </w:p>
    <w:p w14:paraId="6637C3DC" w14:textId="7C5FF298" w:rsidR="00A12C95" w:rsidRDefault="00A12C95" w:rsidP="00EF3662">
      <w:pPr>
        <w:pStyle w:val="a3"/>
        <w:spacing w:line="240" w:lineRule="auto"/>
        <w:ind w:left="1404"/>
        <w:rPr>
          <w:rFonts w:ascii="GHEA Grapalat" w:hAnsi="GHEA Grapalat"/>
          <w:i w:val="0"/>
          <w:lang w:val="af-ZA"/>
        </w:rPr>
      </w:pPr>
    </w:p>
    <w:p w14:paraId="07EAA057" w14:textId="4F15EB78" w:rsidR="007A4527" w:rsidRDefault="007A4527" w:rsidP="00EF3662">
      <w:pPr>
        <w:pStyle w:val="a3"/>
        <w:spacing w:line="240" w:lineRule="auto"/>
        <w:ind w:left="1404"/>
        <w:rPr>
          <w:rFonts w:ascii="GHEA Grapalat" w:hAnsi="GHEA Grapalat"/>
          <w:i w:val="0"/>
          <w:lang w:val="af-ZA"/>
        </w:rPr>
      </w:pPr>
    </w:p>
    <w:p w14:paraId="16F72779" w14:textId="77777777" w:rsidR="007A4527" w:rsidRPr="00A71D81" w:rsidRDefault="007A4527" w:rsidP="00EF3662">
      <w:pPr>
        <w:pStyle w:val="a3"/>
        <w:spacing w:line="240" w:lineRule="auto"/>
        <w:ind w:left="1404"/>
        <w:rPr>
          <w:rFonts w:ascii="GHEA Grapalat" w:hAnsi="GHEA Grapalat"/>
          <w:i w:val="0"/>
          <w:lang w:val="af-ZA"/>
        </w:rPr>
      </w:pPr>
    </w:p>
    <w:p w14:paraId="0461AA44" w14:textId="0220F206" w:rsidR="00055CC2" w:rsidRDefault="00055CC2" w:rsidP="00EF3662">
      <w:pPr>
        <w:pStyle w:val="aa"/>
        <w:ind w:right="-7" w:firstLine="567"/>
        <w:jc w:val="right"/>
        <w:rPr>
          <w:rFonts w:ascii="GHEA Grapalat" w:hAnsi="GHEA Grapalat" w:cs="Sylfaen"/>
          <w:i/>
          <w:sz w:val="22"/>
          <w:lang w:val="af-ZA"/>
        </w:rPr>
      </w:pPr>
    </w:p>
    <w:p w14:paraId="44F1799D" w14:textId="7ED36708" w:rsidR="00C625FE" w:rsidRDefault="00C625FE" w:rsidP="00EF3662">
      <w:pPr>
        <w:pStyle w:val="aa"/>
        <w:ind w:right="-7" w:firstLine="567"/>
        <w:jc w:val="right"/>
        <w:rPr>
          <w:rFonts w:ascii="GHEA Grapalat" w:hAnsi="GHEA Grapalat" w:cs="Sylfaen"/>
          <w:i/>
          <w:sz w:val="22"/>
          <w:lang w:val="af-ZA"/>
        </w:rPr>
      </w:pPr>
    </w:p>
    <w:p w14:paraId="0AB88B29" w14:textId="77777777" w:rsidR="00C625FE" w:rsidRDefault="00C625FE" w:rsidP="00C625FE">
      <w:pPr>
        <w:jc w:val="center"/>
      </w:pPr>
      <w:r>
        <w:t>STATEMENT:</w:t>
      </w:r>
    </w:p>
    <w:p w14:paraId="64BF6395" w14:textId="77777777" w:rsidR="00C625FE" w:rsidRDefault="00C625FE" w:rsidP="00C625FE">
      <w:pPr>
        <w:jc w:val="center"/>
      </w:pPr>
      <w:r>
        <w:t>ABOUT RATING REQUEST*</w:t>
      </w:r>
    </w:p>
    <w:p w14:paraId="1D5C341B" w14:textId="77777777" w:rsidR="00C625FE" w:rsidRDefault="00C625FE" w:rsidP="00C625FE">
      <w:pPr>
        <w:jc w:val="center"/>
      </w:pPr>
    </w:p>
    <w:p w14:paraId="7547B5A4" w14:textId="77777777" w:rsidR="00C625FE" w:rsidRDefault="00C625FE" w:rsidP="00C625FE">
      <w:pPr>
        <w:jc w:val="center"/>
      </w:pPr>
      <w:r>
        <w:t>This text of the statement is approved by the evaluation committee</w:t>
      </w:r>
    </w:p>
    <w:p w14:paraId="5B103981" w14:textId="24458082" w:rsidR="00C625FE" w:rsidRPr="0021604B" w:rsidRDefault="00C625FE" w:rsidP="00C625FE">
      <w:pPr>
        <w:jc w:val="center"/>
        <w:rPr>
          <w:lang w:val="hy-AM"/>
        </w:rPr>
      </w:pPr>
      <w:r>
        <w:t xml:space="preserve">By decision No. </w:t>
      </w:r>
      <w:r w:rsidR="007A4527">
        <w:rPr>
          <w:lang w:val="hy-AM"/>
        </w:rPr>
        <w:t>1</w:t>
      </w:r>
      <w:r>
        <w:t xml:space="preserve"> of  </w:t>
      </w:r>
      <w:r w:rsidR="007A4527">
        <w:rPr>
          <w:lang w:val="hy-AM"/>
        </w:rPr>
        <w:t>14</w:t>
      </w:r>
      <w:r>
        <w:rPr>
          <w:lang w:val="hy-AM"/>
        </w:rPr>
        <w:t>․</w:t>
      </w:r>
      <w:r>
        <w:t>0</w:t>
      </w:r>
      <w:r w:rsidR="007A4527">
        <w:rPr>
          <w:lang w:val="hy-AM"/>
        </w:rPr>
        <w:t>3</w:t>
      </w:r>
      <w:r>
        <w:rPr>
          <w:lang w:val="hy-AM"/>
        </w:rPr>
        <w:t>․</w:t>
      </w:r>
      <w:r>
        <w:t xml:space="preserve"> 2025</w:t>
      </w:r>
    </w:p>
    <w:p w14:paraId="187AFD7B" w14:textId="77777777" w:rsidR="00C625FE" w:rsidRDefault="00C625FE" w:rsidP="00C625FE">
      <w:pPr>
        <w:jc w:val="center"/>
      </w:pPr>
    </w:p>
    <w:p w14:paraId="415B1593" w14:textId="35D95AF7" w:rsidR="00C625FE" w:rsidRPr="0021604B" w:rsidRDefault="00C625FE" w:rsidP="00C625FE">
      <w:pPr>
        <w:jc w:val="center"/>
        <w:rPr>
          <w:lang w:val="hy-AM"/>
        </w:rPr>
      </w:pPr>
      <w:r>
        <w:t>Code o</w:t>
      </w:r>
      <w:r w:rsidR="007A4527">
        <w:t>f the procedure: USABA-GHAPZB-0</w:t>
      </w:r>
      <w:r w:rsidR="007A4527">
        <w:rPr>
          <w:lang w:val="hy-AM"/>
        </w:rPr>
        <w:t>3</w:t>
      </w:r>
      <w:r>
        <w:t>/2</w:t>
      </w:r>
      <w:r>
        <w:rPr>
          <w:lang w:val="hy-AM"/>
        </w:rPr>
        <w:t>5</w:t>
      </w:r>
    </w:p>
    <w:p w14:paraId="5E578397" w14:textId="77777777" w:rsidR="00C625FE" w:rsidRDefault="00C625FE" w:rsidP="00C625FE"/>
    <w:p w14:paraId="5E6013DE" w14:textId="77777777" w:rsidR="00C625FE" w:rsidRDefault="00C625FE" w:rsidP="00C625FE">
      <w:pPr>
        <w:jc w:val="both"/>
      </w:pPr>
      <w:r>
        <w:t xml:space="preserve">                 The client is "Norakert BA" JSC of Parakar community, Armavir marz, RA, which is located in Parakar community, Armavir marz, Armavir marz, RA. At 34 Parakar Yerevanyan St., announces a request for quotation, which is carried out in one phase.</w:t>
      </w:r>
    </w:p>
    <w:p w14:paraId="26E70796" w14:textId="77777777" w:rsidR="00C625FE" w:rsidRDefault="00C625FE" w:rsidP="00C625FE">
      <w:pPr>
        <w:jc w:val="both"/>
      </w:pPr>
      <w:r>
        <w:t>As a result of this procedure, the selected participant will be offered to sign a drug purchase contract (hereinafter referred to as the contract) in accordance with the established procedure.</w:t>
      </w:r>
    </w:p>
    <w:p w14:paraId="081ADA77" w14:textId="77777777" w:rsidR="00C625FE" w:rsidRDefault="00C625FE" w:rsidP="00C625FE">
      <w:pPr>
        <w:jc w:val="both"/>
      </w:pPr>
      <w:r>
        <w:t>According to Article 7 of the RA Law "On Procurement", any person, regardless of whether he is a foreign individual, organization or stateless person, has an equal right to participate in this procedure.</w:t>
      </w:r>
    </w:p>
    <w:p w14:paraId="093BB9F6" w14:textId="77777777" w:rsidR="00C625FE" w:rsidRDefault="00C625FE" w:rsidP="00C625FE">
      <w:pPr>
        <w:jc w:val="both"/>
      </w:pPr>
      <w:r>
        <w:t>The conditions presented to the persons who do not have the right to participate in this procedure, as well as to the participants, are defined in the invitation to this procedure.</w:t>
      </w:r>
    </w:p>
    <w:p w14:paraId="5359C4B8" w14:textId="77777777" w:rsidR="00C625FE" w:rsidRDefault="00C625FE" w:rsidP="00C625FE">
      <w:pPr>
        <w:jc w:val="both"/>
      </w:pPr>
      <w:r>
        <w:t>The selected participant is determined from the number of participants who have submitted sufficiently evaluated bids on non-price terms, on the principle of giving preference to the participant who submitted the lowest price offer.</w:t>
      </w:r>
    </w:p>
    <w:p w14:paraId="35DCA315" w14:textId="77777777" w:rsidR="00C625FE" w:rsidRDefault="00C625FE" w:rsidP="00C625FE">
      <w:pPr>
        <w:jc w:val="both"/>
      </w:pPr>
      <w:r>
        <w:t>The provisions of the World Trade Organization Government Procurement Agreement apply to this procedure.</w:t>
      </w:r>
    </w:p>
    <w:p w14:paraId="6C69271B" w14:textId="77777777" w:rsidR="00C625FE" w:rsidRDefault="00C625FE" w:rsidP="00C625FE">
      <w:pPr>
        <w:jc w:val="both"/>
      </w:pPr>
      <w:r>
        <w:t>In the event of a request to issue an invitation in electronic form, the customer shall provide free of charge the issuance of the invitation in electronic form during the working day following the day of receiving the application.</w:t>
      </w:r>
    </w:p>
    <w:p w14:paraId="190E25C8" w14:textId="77777777" w:rsidR="00C625FE" w:rsidRDefault="00C625FE" w:rsidP="00C625FE">
      <w:pPr>
        <w:jc w:val="both"/>
      </w:pPr>
      <w:r>
        <w:t>The procurement process is carried out on the basis of Article 15, Clause 6 of the RA Law "On Procurement".</w:t>
      </w:r>
    </w:p>
    <w:p w14:paraId="4ECC1D95" w14:textId="729F8FD8" w:rsidR="00C625FE" w:rsidRDefault="00C625FE" w:rsidP="00C625FE">
      <w:pPr>
        <w:jc w:val="both"/>
      </w:pPr>
      <w:r>
        <w:t xml:space="preserve">Applications for participation in this procedure must be submitted in documentary form at 42 Nairi Street, Parakar Community, Armavir Marz, RA, by </w:t>
      </w:r>
      <w:r w:rsidR="007A4527">
        <w:rPr>
          <w:lang w:val="hy-AM"/>
        </w:rPr>
        <w:t>11</w:t>
      </w:r>
      <w:r>
        <w:t>:</w:t>
      </w:r>
      <w:r w:rsidR="007A4527">
        <w:rPr>
          <w:lang w:val="hy-AM"/>
        </w:rPr>
        <w:t>40</w:t>
      </w:r>
      <w:r>
        <w:t xml:space="preserve"> a.m. on </w:t>
      </w:r>
      <w:r w:rsidR="007A4527">
        <w:rPr>
          <w:lang w:val="hy-AM"/>
        </w:rPr>
        <w:t>21</w:t>
      </w:r>
      <w:r>
        <w:rPr>
          <w:lang w:val="hy-AM"/>
        </w:rPr>
        <w:t>․</w:t>
      </w:r>
      <w:r>
        <w:t>0</w:t>
      </w:r>
      <w:r w:rsidR="007A4527">
        <w:rPr>
          <w:lang w:val="hy-AM"/>
        </w:rPr>
        <w:t>3</w:t>
      </w:r>
      <w:r>
        <w:rPr>
          <w:lang w:val="hy-AM"/>
        </w:rPr>
        <w:t>․</w:t>
      </w:r>
      <w:r>
        <w:t xml:space="preserve"> 2025.</w:t>
      </w:r>
    </w:p>
    <w:p w14:paraId="0797B240" w14:textId="77777777" w:rsidR="00C625FE" w:rsidRDefault="00C625FE" w:rsidP="00C625FE">
      <w:pPr>
        <w:jc w:val="both"/>
      </w:pPr>
      <w:r>
        <w:t>In addition to Armenian, applications can also be submitted in English or Russian.</w:t>
      </w:r>
    </w:p>
    <w:p w14:paraId="619E01E9" w14:textId="6396A0CD" w:rsidR="00C625FE" w:rsidRDefault="00C625FE" w:rsidP="00C625FE">
      <w:pPr>
        <w:jc w:val="both"/>
      </w:pPr>
      <w:r>
        <w:t xml:space="preserve">The opening of bids will take place at 42 Nairi street, Parakar community, Armavir marz, RA, on </w:t>
      </w:r>
      <w:r w:rsidR="007A4527">
        <w:rPr>
          <w:lang w:val="hy-AM"/>
        </w:rPr>
        <w:t>21</w:t>
      </w:r>
      <w:r>
        <w:rPr>
          <w:lang w:val="hy-AM"/>
        </w:rPr>
        <w:t>․</w:t>
      </w:r>
      <w:r>
        <w:t>0</w:t>
      </w:r>
      <w:r w:rsidR="007A4527">
        <w:rPr>
          <w:lang w:val="hy-AM"/>
        </w:rPr>
        <w:t>3</w:t>
      </w:r>
      <w:r>
        <w:t xml:space="preserve">, 2025 at </w:t>
      </w:r>
      <w:r w:rsidR="007A4527">
        <w:rPr>
          <w:lang w:val="hy-AM"/>
        </w:rPr>
        <w:t>11</w:t>
      </w:r>
      <w:r>
        <w:t>:</w:t>
      </w:r>
      <w:r w:rsidR="007A4527">
        <w:rPr>
          <w:lang w:val="hy-AM"/>
        </w:rPr>
        <w:t>4</w:t>
      </w:r>
      <w:r>
        <w:rPr>
          <w:lang w:val="hy-AM"/>
        </w:rPr>
        <w:t>0</w:t>
      </w:r>
      <w:r>
        <w:t>.</w:t>
      </w:r>
    </w:p>
    <w:p w14:paraId="05BC3E7C" w14:textId="77777777" w:rsidR="00C625FE" w:rsidRDefault="00C625FE" w:rsidP="00C625FE">
      <w:pPr>
        <w:jc w:val="both"/>
      </w:pPr>
      <w:r>
        <w:t>The appeal regarding this procedure is carried out in accordance with the procedure established by the RA Law "On Purchases" and the RA Civil Procedure Code.</w:t>
      </w:r>
    </w:p>
    <w:p w14:paraId="21B5D1AC" w14:textId="77777777" w:rsidR="00C625FE" w:rsidRDefault="00C625FE" w:rsidP="00C625FE">
      <w:pPr>
        <w:jc w:val="both"/>
      </w:pPr>
      <w:r>
        <w:t>To get additional information related to this statement, you can contact the secretary of the evaluation committee, N. Tigranyan.</w:t>
      </w:r>
    </w:p>
    <w:p w14:paraId="573976EB" w14:textId="77777777" w:rsidR="00C625FE" w:rsidRDefault="00C625FE" w:rsidP="00C625FE"/>
    <w:p w14:paraId="5294017E" w14:textId="77777777" w:rsidR="00C625FE" w:rsidRDefault="00C625FE" w:rsidP="00C625FE">
      <w:pPr>
        <w:jc w:val="center"/>
      </w:pPr>
      <w:r>
        <w:t>Phone: 077 91 98 80</w:t>
      </w:r>
    </w:p>
    <w:p w14:paraId="130A1CBD" w14:textId="77777777" w:rsidR="00C625FE" w:rsidRDefault="00C625FE" w:rsidP="00C625FE">
      <w:pPr>
        <w:jc w:val="center"/>
      </w:pPr>
    </w:p>
    <w:p w14:paraId="05FD2999" w14:textId="77777777" w:rsidR="00C625FE" w:rsidRDefault="00C625FE" w:rsidP="00C625FE">
      <w:pPr>
        <w:jc w:val="center"/>
      </w:pPr>
      <w:r>
        <w:t>Email mail info.garikllc@mail.ru:</w:t>
      </w:r>
    </w:p>
    <w:p w14:paraId="5C318921" w14:textId="77777777" w:rsidR="00C625FE" w:rsidRDefault="00C625FE" w:rsidP="00C625FE">
      <w:pPr>
        <w:jc w:val="center"/>
      </w:pPr>
    </w:p>
    <w:p w14:paraId="736699D1" w14:textId="77777777" w:rsidR="00C625FE" w:rsidRPr="00067377" w:rsidRDefault="00C625FE" w:rsidP="00C625FE">
      <w:pPr>
        <w:jc w:val="center"/>
      </w:pPr>
      <w:r>
        <w:t>Client: "Norakert BA" JSC of Parakari community, Armavir marz, RA</w:t>
      </w:r>
    </w:p>
    <w:p w14:paraId="0F249D70" w14:textId="03256CE3" w:rsidR="00C625FE" w:rsidRDefault="00C625FE" w:rsidP="00EF3662">
      <w:pPr>
        <w:pStyle w:val="aa"/>
        <w:ind w:right="-7" w:firstLine="567"/>
        <w:jc w:val="right"/>
        <w:rPr>
          <w:rFonts w:ascii="GHEA Grapalat" w:hAnsi="GHEA Grapalat" w:cs="Sylfaen"/>
          <w:i/>
          <w:sz w:val="22"/>
        </w:rPr>
      </w:pPr>
    </w:p>
    <w:p w14:paraId="4DCEEBEC" w14:textId="163DA411" w:rsidR="00C625FE" w:rsidRDefault="00C625FE" w:rsidP="00EF3662">
      <w:pPr>
        <w:pStyle w:val="aa"/>
        <w:ind w:right="-7" w:firstLine="567"/>
        <w:jc w:val="right"/>
        <w:rPr>
          <w:rFonts w:ascii="GHEA Grapalat" w:hAnsi="GHEA Grapalat" w:cs="Sylfaen"/>
          <w:i/>
          <w:sz w:val="22"/>
        </w:rPr>
      </w:pPr>
    </w:p>
    <w:p w14:paraId="55CBD6CC" w14:textId="07FC39E9" w:rsidR="00C625FE" w:rsidRDefault="00C625FE" w:rsidP="00EF3662">
      <w:pPr>
        <w:pStyle w:val="aa"/>
        <w:ind w:right="-7" w:firstLine="567"/>
        <w:jc w:val="right"/>
        <w:rPr>
          <w:rFonts w:ascii="GHEA Grapalat" w:hAnsi="GHEA Grapalat" w:cs="Sylfaen"/>
          <w:i/>
          <w:sz w:val="22"/>
        </w:rPr>
      </w:pPr>
    </w:p>
    <w:p w14:paraId="72466566" w14:textId="11ACFE62" w:rsidR="00C625FE" w:rsidRDefault="00C625FE" w:rsidP="00EF3662">
      <w:pPr>
        <w:pStyle w:val="aa"/>
        <w:ind w:right="-7" w:firstLine="567"/>
        <w:jc w:val="right"/>
        <w:rPr>
          <w:rFonts w:ascii="GHEA Grapalat" w:hAnsi="GHEA Grapalat" w:cs="Sylfaen"/>
          <w:i/>
          <w:sz w:val="22"/>
        </w:rPr>
      </w:pPr>
    </w:p>
    <w:p w14:paraId="34A7A0B0" w14:textId="1DCC446D" w:rsidR="00C625FE" w:rsidRDefault="00C625FE" w:rsidP="00EF3662">
      <w:pPr>
        <w:pStyle w:val="aa"/>
        <w:ind w:right="-7" w:firstLine="567"/>
        <w:jc w:val="right"/>
        <w:rPr>
          <w:rFonts w:ascii="GHEA Grapalat" w:hAnsi="GHEA Grapalat" w:cs="Sylfaen"/>
          <w:i/>
          <w:sz w:val="22"/>
        </w:rPr>
      </w:pPr>
    </w:p>
    <w:p w14:paraId="4069BDD3" w14:textId="33A41248" w:rsidR="00C625FE" w:rsidRDefault="00C625FE" w:rsidP="00EF3662">
      <w:pPr>
        <w:pStyle w:val="aa"/>
        <w:ind w:right="-7" w:firstLine="567"/>
        <w:jc w:val="right"/>
        <w:rPr>
          <w:rFonts w:ascii="GHEA Grapalat" w:hAnsi="GHEA Grapalat" w:cs="Sylfaen"/>
          <w:i/>
          <w:sz w:val="22"/>
        </w:rPr>
      </w:pPr>
    </w:p>
    <w:p w14:paraId="385E2AB3" w14:textId="0F98E701" w:rsidR="00C625FE" w:rsidRDefault="00C625FE" w:rsidP="00EF3662">
      <w:pPr>
        <w:pStyle w:val="aa"/>
        <w:ind w:right="-7" w:firstLine="567"/>
        <w:jc w:val="right"/>
        <w:rPr>
          <w:rFonts w:ascii="GHEA Grapalat" w:hAnsi="GHEA Grapalat" w:cs="Sylfaen"/>
          <w:i/>
          <w:sz w:val="22"/>
        </w:rPr>
      </w:pPr>
    </w:p>
    <w:p w14:paraId="77E2B9E5" w14:textId="500290A9" w:rsidR="00C625FE" w:rsidRDefault="00C625FE" w:rsidP="00EF3662">
      <w:pPr>
        <w:pStyle w:val="aa"/>
        <w:ind w:right="-7" w:firstLine="567"/>
        <w:jc w:val="right"/>
        <w:rPr>
          <w:rFonts w:ascii="GHEA Grapalat" w:hAnsi="GHEA Grapalat" w:cs="Sylfaen"/>
          <w:i/>
          <w:sz w:val="22"/>
        </w:rPr>
      </w:pPr>
    </w:p>
    <w:p w14:paraId="0D7470A6" w14:textId="47124E32" w:rsidR="00C625FE" w:rsidRDefault="00C625FE" w:rsidP="00EF3662">
      <w:pPr>
        <w:pStyle w:val="aa"/>
        <w:ind w:right="-7" w:firstLine="567"/>
        <w:jc w:val="right"/>
        <w:rPr>
          <w:rFonts w:ascii="GHEA Grapalat" w:hAnsi="GHEA Grapalat" w:cs="Sylfaen"/>
          <w:i/>
          <w:sz w:val="22"/>
        </w:rPr>
      </w:pPr>
    </w:p>
    <w:p w14:paraId="244EAF5B" w14:textId="79A9EBB4" w:rsidR="00C625FE" w:rsidRDefault="00C625FE" w:rsidP="00EF3662">
      <w:pPr>
        <w:pStyle w:val="aa"/>
        <w:ind w:right="-7" w:firstLine="567"/>
        <w:jc w:val="right"/>
        <w:rPr>
          <w:rFonts w:ascii="GHEA Grapalat" w:hAnsi="GHEA Grapalat" w:cs="Sylfaen"/>
          <w:i/>
          <w:sz w:val="22"/>
        </w:rPr>
      </w:pPr>
    </w:p>
    <w:p w14:paraId="35D80D58" w14:textId="77777777" w:rsidR="00C625FE" w:rsidRPr="00C625FE" w:rsidRDefault="00C625FE" w:rsidP="00C625FE">
      <w:pPr>
        <w:jc w:val="center"/>
        <w:rPr>
          <w:lang w:val="ru-RU"/>
        </w:rPr>
      </w:pPr>
      <w:r w:rsidRPr="00C625FE">
        <w:rPr>
          <w:lang w:val="ru-RU"/>
        </w:rPr>
        <w:t>ЗАЯВЛЕНИЕ:</w:t>
      </w:r>
    </w:p>
    <w:p w14:paraId="3C84C907" w14:textId="77777777" w:rsidR="00C625FE" w:rsidRPr="00C625FE" w:rsidRDefault="00C625FE" w:rsidP="00C625FE">
      <w:pPr>
        <w:jc w:val="center"/>
        <w:rPr>
          <w:lang w:val="ru-RU"/>
        </w:rPr>
      </w:pPr>
      <w:r w:rsidRPr="00C625FE">
        <w:rPr>
          <w:lang w:val="ru-RU"/>
        </w:rPr>
        <w:t>О ЗАПРОСЕ РЕЙТИНГА*</w:t>
      </w:r>
    </w:p>
    <w:p w14:paraId="4D20E623" w14:textId="77777777" w:rsidR="00C625FE" w:rsidRPr="00C625FE" w:rsidRDefault="00C625FE" w:rsidP="00C625FE">
      <w:pPr>
        <w:jc w:val="center"/>
        <w:rPr>
          <w:lang w:val="ru-RU"/>
        </w:rPr>
      </w:pPr>
    </w:p>
    <w:p w14:paraId="0229A955" w14:textId="77777777" w:rsidR="00C625FE" w:rsidRPr="00C625FE" w:rsidRDefault="00C625FE" w:rsidP="00C625FE">
      <w:pPr>
        <w:jc w:val="center"/>
        <w:rPr>
          <w:lang w:val="ru-RU"/>
        </w:rPr>
      </w:pPr>
      <w:r w:rsidRPr="00C625FE">
        <w:rPr>
          <w:lang w:val="ru-RU"/>
        </w:rPr>
        <w:t>Настоящий текст заявления утверждается оценочной комиссией.</w:t>
      </w:r>
    </w:p>
    <w:p w14:paraId="1351C27A" w14:textId="59571669" w:rsidR="00C625FE" w:rsidRPr="00C625FE" w:rsidRDefault="00C625FE" w:rsidP="00C625FE">
      <w:pPr>
        <w:jc w:val="center"/>
        <w:rPr>
          <w:lang w:val="ru-RU"/>
        </w:rPr>
      </w:pPr>
      <w:r w:rsidRPr="00C625FE">
        <w:rPr>
          <w:lang w:val="ru-RU"/>
        </w:rPr>
        <w:t>Решением №</w:t>
      </w:r>
      <w:r>
        <w:rPr>
          <w:lang w:val="hy-AM"/>
        </w:rPr>
        <w:t>2</w:t>
      </w:r>
      <w:r w:rsidRPr="00C625FE">
        <w:rPr>
          <w:lang w:val="ru-RU"/>
        </w:rPr>
        <w:t xml:space="preserve"> от </w:t>
      </w:r>
      <w:r w:rsidR="007A4527">
        <w:rPr>
          <w:lang w:val="hy-AM"/>
        </w:rPr>
        <w:t>14</w:t>
      </w:r>
      <w:r>
        <w:rPr>
          <w:lang w:val="hy-AM"/>
        </w:rPr>
        <w:t xml:space="preserve">․ </w:t>
      </w:r>
      <w:r w:rsidR="007A4527">
        <w:rPr>
          <w:lang w:val="hy-AM"/>
        </w:rPr>
        <w:t>03</w:t>
      </w:r>
      <w:r>
        <w:rPr>
          <w:lang w:val="hy-AM"/>
        </w:rPr>
        <w:t>․</w:t>
      </w:r>
      <w:r w:rsidRPr="00C625FE">
        <w:rPr>
          <w:lang w:val="ru-RU"/>
        </w:rPr>
        <w:t xml:space="preserve"> 202</w:t>
      </w:r>
      <w:r w:rsidRPr="002E7988">
        <w:rPr>
          <w:lang w:val="ru-RU"/>
        </w:rPr>
        <w:t>5</w:t>
      </w:r>
      <w:r w:rsidRPr="00C625FE">
        <w:rPr>
          <w:lang w:val="ru-RU"/>
        </w:rPr>
        <w:t xml:space="preserve"> г.</w:t>
      </w:r>
    </w:p>
    <w:p w14:paraId="429E7653" w14:textId="77777777" w:rsidR="00C625FE" w:rsidRPr="00C625FE" w:rsidRDefault="00C625FE" w:rsidP="00C625FE">
      <w:pPr>
        <w:jc w:val="center"/>
        <w:rPr>
          <w:lang w:val="ru-RU"/>
        </w:rPr>
      </w:pPr>
    </w:p>
    <w:p w14:paraId="542E1AE1" w14:textId="4589CF9C" w:rsidR="00C625FE" w:rsidRPr="00C625FE" w:rsidRDefault="00C625FE" w:rsidP="00C625FE">
      <w:pPr>
        <w:jc w:val="center"/>
        <w:rPr>
          <w:lang w:val="ru-RU"/>
        </w:rPr>
      </w:pPr>
      <w:r w:rsidRPr="00C625FE">
        <w:rPr>
          <w:lang w:val="ru-RU"/>
        </w:rPr>
        <w:t xml:space="preserve">Код процедуры: </w:t>
      </w:r>
      <w:r>
        <w:t>USABA</w:t>
      </w:r>
      <w:r w:rsidRPr="00C625FE">
        <w:rPr>
          <w:lang w:val="ru-RU"/>
        </w:rPr>
        <w:t>-</w:t>
      </w:r>
      <w:r>
        <w:t>GHAPZB</w:t>
      </w:r>
      <w:r w:rsidR="007A4527">
        <w:rPr>
          <w:lang w:val="ru-RU"/>
        </w:rPr>
        <w:t>-0</w:t>
      </w:r>
      <w:r w:rsidR="007A4527">
        <w:rPr>
          <w:lang w:val="hy-AM"/>
        </w:rPr>
        <w:t>3</w:t>
      </w:r>
      <w:r w:rsidRPr="00C625FE">
        <w:rPr>
          <w:lang w:val="ru-RU"/>
        </w:rPr>
        <w:t>/2</w:t>
      </w:r>
      <w:r>
        <w:rPr>
          <w:lang w:val="hy-AM"/>
        </w:rPr>
        <w:t>5</w:t>
      </w:r>
      <w:r w:rsidRPr="00C625FE">
        <w:rPr>
          <w:lang w:val="ru-RU"/>
        </w:rPr>
        <w:t>.</w:t>
      </w:r>
    </w:p>
    <w:p w14:paraId="07CA0395" w14:textId="77777777" w:rsidR="00C625FE" w:rsidRPr="00C625FE" w:rsidRDefault="00C625FE" w:rsidP="00C625FE">
      <w:pPr>
        <w:rPr>
          <w:lang w:val="ru-RU"/>
        </w:rPr>
      </w:pPr>
    </w:p>
    <w:p w14:paraId="6BF8166F" w14:textId="77777777" w:rsidR="00C625FE" w:rsidRPr="00C625FE" w:rsidRDefault="00C625FE" w:rsidP="00C625FE">
      <w:pPr>
        <w:jc w:val="both"/>
        <w:rPr>
          <w:lang w:val="ru-RU"/>
        </w:rPr>
      </w:pPr>
      <w:r w:rsidRPr="00C625FE">
        <w:rPr>
          <w:lang w:val="ru-RU"/>
        </w:rPr>
        <w:t xml:space="preserve">                 Заказчиком является АО «Норакерт БА» общины Паракар Армавирского марза РА, которое расположено в общине Паракар Армавирского марза Армавирского марза РА. По адресу Паракара Ереваняна, 34 объявляется запрос котировок, который проводится в один этап.</w:t>
      </w:r>
    </w:p>
    <w:p w14:paraId="2781A014" w14:textId="77777777" w:rsidR="00C625FE" w:rsidRPr="00C625FE" w:rsidRDefault="00C625FE" w:rsidP="00C625FE">
      <w:pPr>
        <w:jc w:val="both"/>
        <w:rPr>
          <w:lang w:val="ru-RU"/>
        </w:rPr>
      </w:pPr>
      <w:r w:rsidRPr="00C625FE">
        <w:rPr>
          <w:lang w:val="ru-RU"/>
        </w:rPr>
        <w:t>В результате данной процедуры выбранному участнику будет предложено заключить договор на приобретение ЛП (далее – договор) в установленном порядке.</w:t>
      </w:r>
    </w:p>
    <w:p w14:paraId="32E6ED91" w14:textId="77777777" w:rsidR="00C625FE" w:rsidRPr="00C625FE" w:rsidRDefault="00C625FE" w:rsidP="00C625FE">
      <w:pPr>
        <w:jc w:val="both"/>
        <w:rPr>
          <w:lang w:val="ru-RU"/>
        </w:rPr>
      </w:pPr>
      <w:r w:rsidRPr="00C625FE">
        <w:rPr>
          <w:lang w:val="ru-RU"/>
        </w:rPr>
        <w:t>Согласно статье 7 Закона РА «О закупках», любое лицо, независимо от того, является ли оно иностранным физическим лицом, организацией или лицом без гражданства, имеет равное право участвовать в этой процедуре.</w:t>
      </w:r>
    </w:p>
    <w:p w14:paraId="6034A665" w14:textId="77777777" w:rsidR="00C625FE" w:rsidRPr="00C625FE" w:rsidRDefault="00C625FE" w:rsidP="00C625FE">
      <w:pPr>
        <w:jc w:val="both"/>
        <w:rPr>
          <w:lang w:val="ru-RU"/>
        </w:rPr>
      </w:pPr>
      <w:r w:rsidRPr="00C625FE">
        <w:rPr>
          <w:lang w:val="ru-RU"/>
        </w:rPr>
        <w:t>Условия, предъявляемые лицам, не имеющим права на участие в данной процедуре, а также участникам, определяются в приглашении на данную процедуру.</w:t>
      </w:r>
    </w:p>
    <w:p w14:paraId="5EE05EE9" w14:textId="77777777" w:rsidR="00C625FE" w:rsidRPr="00C625FE" w:rsidRDefault="00C625FE" w:rsidP="00C625FE">
      <w:pPr>
        <w:jc w:val="both"/>
        <w:rPr>
          <w:lang w:val="ru-RU"/>
        </w:rPr>
      </w:pPr>
      <w:r w:rsidRPr="00C625FE">
        <w:rPr>
          <w:lang w:val="ru-RU"/>
        </w:rPr>
        <w:t>Выбор участника определяется из числа участников, подавших достаточно оцененные заявки на неценовых условиях, по принципу отдачи предпочтения участнику, подавшему наименьшее ценовое предложение.</w:t>
      </w:r>
    </w:p>
    <w:p w14:paraId="60A5F1E6" w14:textId="77777777" w:rsidR="00C625FE" w:rsidRPr="00C625FE" w:rsidRDefault="00C625FE" w:rsidP="00C625FE">
      <w:pPr>
        <w:jc w:val="both"/>
        <w:rPr>
          <w:lang w:val="ru-RU"/>
        </w:rPr>
      </w:pPr>
      <w:r w:rsidRPr="00C625FE">
        <w:rPr>
          <w:lang w:val="ru-RU"/>
        </w:rPr>
        <w:t>К данной процедуре применяются положения Соглашения о государственных закупках Всемирной торговой организации.</w:t>
      </w:r>
    </w:p>
    <w:p w14:paraId="593DFBEA" w14:textId="77777777" w:rsidR="00C625FE" w:rsidRPr="00C625FE" w:rsidRDefault="00C625FE" w:rsidP="00C625FE">
      <w:pPr>
        <w:jc w:val="both"/>
        <w:rPr>
          <w:lang w:val="ru-RU"/>
        </w:rPr>
      </w:pPr>
      <w:r w:rsidRPr="00C625FE">
        <w:rPr>
          <w:lang w:val="ru-RU"/>
        </w:rPr>
        <w:t>В случае запроса на оформление приглашения в электронной форме заказчик обязан бесплатно обеспечить оформление приглашения в электронной форме в течение рабочего дня, следующего за днем ​​получения заявления.</w:t>
      </w:r>
    </w:p>
    <w:p w14:paraId="39F62769" w14:textId="77777777" w:rsidR="00C625FE" w:rsidRPr="00C625FE" w:rsidRDefault="00C625FE" w:rsidP="00C625FE">
      <w:pPr>
        <w:jc w:val="both"/>
        <w:rPr>
          <w:lang w:val="ru-RU"/>
        </w:rPr>
      </w:pPr>
      <w:r w:rsidRPr="00C625FE">
        <w:rPr>
          <w:lang w:val="ru-RU"/>
        </w:rPr>
        <w:t>Процесс закупки осуществляется на основании пункта 6 статьи 15 Закона РА «О закупках».</w:t>
      </w:r>
    </w:p>
    <w:p w14:paraId="3352B419" w14:textId="5CA71EB3" w:rsidR="00C625FE" w:rsidRPr="00C625FE" w:rsidRDefault="00C625FE" w:rsidP="00C625FE">
      <w:pPr>
        <w:jc w:val="both"/>
        <w:rPr>
          <w:lang w:val="ru-RU"/>
        </w:rPr>
      </w:pPr>
      <w:r w:rsidRPr="00C625FE">
        <w:rPr>
          <w:lang w:val="ru-RU"/>
        </w:rPr>
        <w:t xml:space="preserve">Заявки на участие в данной процедуре необходимо подать в документальной форме по адресу РА, Армавирский марз, община Паракар, улица Наири, 42, до </w:t>
      </w:r>
      <w:r w:rsidR="007A4527">
        <w:rPr>
          <w:lang w:val="hy-AM"/>
        </w:rPr>
        <w:t>11</w:t>
      </w:r>
      <w:r w:rsidRPr="00C625FE">
        <w:rPr>
          <w:lang w:val="ru-RU"/>
        </w:rPr>
        <w:t>:</w:t>
      </w:r>
      <w:r w:rsidR="007A4527">
        <w:rPr>
          <w:lang w:val="hy-AM"/>
        </w:rPr>
        <w:t>4</w:t>
      </w:r>
      <w:r>
        <w:rPr>
          <w:lang w:val="hy-AM"/>
        </w:rPr>
        <w:t>0</w:t>
      </w:r>
      <w:r w:rsidRPr="00C625FE">
        <w:rPr>
          <w:lang w:val="ru-RU"/>
        </w:rPr>
        <w:t xml:space="preserve"> </w:t>
      </w:r>
      <w:r w:rsidR="007A4527">
        <w:rPr>
          <w:lang w:val="hy-AM"/>
        </w:rPr>
        <w:t>21</w:t>
      </w:r>
      <w:r>
        <w:rPr>
          <w:lang w:val="hy-AM"/>
        </w:rPr>
        <w:t>․</w:t>
      </w:r>
      <w:r w:rsidRPr="00C625FE">
        <w:rPr>
          <w:lang w:val="ru-RU"/>
        </w:rPr>
        <w:t>0</w:t>
      </w:r>
      <w:r w:rsidR="007A4527">
        <w:rPr>
          <w:lang w:val="hy-AM"/>
        </w:rPr>
        <w:t>3</w:t>
      </w:r>
      <w:r>
        <w:rPr>
          <w:lang w:val="hy-AM"/>
        </w:rPr>
        <w:t>․</w:t>
      </w:r>
      <w:r w:rsidRPr="00C625FE">
        <w:rPr>
          <w:lang w:val="ru-RU"/>
        </w:rPr>
        <w:t xml:space="preserve"> 2025 года.</w:t>
      </w:r>
    </w:p>
    <w:p w14:paraId="06D3EB77" w14:textId="77777777" w:rsidR="00C625FE" w:rsidRPr="00C625FE" w:rsidRDefault="00C625FE" w:rsidP="00C625FE">
      <w:pPr>
        <w:jc w:val="both"/>
        <w:rPr>
          <w:lang w:val="ru-RU"/>
        </w:rPr>
      </w:pPr>
      <w:r w:rsidRPr="00C625FE">
        <w:rPr>
          <w:lang w:val="ru-RU"/>
        </w:rPr>
        <w:t>Помимо армянского языка, заявки можно подавать также на английском или русском языке.</w:t>
      </w:r>
    </w:p>
    <w:p w14:paraId="0AFCF98B" w14:textId="192C9F52" w:rsidR="00C625FE" w:rsidRPr="00C625FE" w:rsidRDefault="00C625FE" w:rsidP="00C625FE">
      <w:pPr>
        <w:jc w:val="both"/>
        <w:rPr>
          <w:lang w:val="ru-RU"/>
        </w:rPr>
      </w:pPr>
      <w:r w:rsidRPr="00C625FE">
        <w:rPr>
          <w:lang w:val="ru-RU"/>
        </w:rPr>
        <w:t xml:space="preserve">Вскрытие тендерных предложений состоится </w:t>
      </w:r>
      <w:r w:rsidR="007A4527">
        <w:rPr>
          <w:lang w:val="hy-AM"/>
        </w:rPr>
        <w:t>21</w:t>
      </w:r>
      <w:r>
        <w:rPr>
          <w:lang w:val="hy-AM"/>
        </w:rPr>
        <w:t>․</w:t>
      </w:r>
      <w:r w:rsidRPr="00C625FE">
        <w:rPr>
          <w:lang w:val="ru-RU"/>
        </w:rPr>
        <w:t>0</w:t>
      </w:r>
      <w:r w:rsidR="007A4527">
        <w:rPr>
          <w:lang w:val="hy-AM"/>
        </w:rPr>
        <w:t>3</w:t>
      </w:r>
      <w:r>
        <w:rPr>
          <w:lang w:val="hy-AM"/>
        </w:rPr>
        <w:t>․</w:t>
      </w:r>
      <w:r w:rsidRPr="00C625FE">
        <w:rPr>
          <w:lang w:val="ru-RU"/>
        </w:rPr>
        <w:t xml:space="preserve"> 2025 года в </w:t>
      </w:r>
      <w:r w:rsidR="007A4527">
        <w:rPr>
          <w:lang w:val="hy-AM"/>
        </w:rPr>
        <w:t>11</w:t>
      </w:r>
      <w:r w:rsidRPr="00C625FE">
        <w:rPr>
          <w:lang w:val="ru-RU"/>
        </w:rPr>
        <w:t>:</w:t>
      </w:r>
      <w:r w:rsidR="007A4527">
        <w:rPr>
          <w:lang w:val="hy-AM"/>
        </w:rPr>
        <w:t>4</w:t>
      </w:r>
      <w:r>
        <w:rPr>
          <w:lang w:val="hy-AM"/>
        </w:rPr>
        <w:t>0</w:t>
      </w:r>
      <w:r w:rsidRPr="00C625FE">
        <w:rPr>
          <w:lang w:val="ru-RU"/>
        </w:rPr>
        <w:t xml:space="preserve"> Армавирского марза РА, села Паракар, ул. Наири, 42.</w:t>
      </w:r>
    </w:p>
    <w:p w14:paraId="25FDFDA6" w14:textId="77777777" w:rsidR="00C625FE" w:rsidRPr="00C625FE" w:rsidRDefault="00C625FE" w:rsidP="00C625FE">
      <w:pPr>
        <w:jc w:val="both"/>
        <w:rPr>
          <w:lang w:val="ru-RU"/>
        </w:rPr>
      </w:pPr>
      <w:r w:rsidRPr="00C625FE">
        <w:rPr>
          <w:lang w:val="ru-RU"/>
        </w:rPr>
        <w:t>Обжалование данной процедуры осуществляется в порядке, установленном Законом РА "О закупках" и Гражданским процессуальным кодексом РА.</w:t>
      </w:r>
    </w:p>
    <w:p w14:paraId="1BF88CF8" w14:textId="77777777" w:rsidR="00C625FE" w:rsidRPr="00C625FE" w:rsidRDefault="00C625FE" w:rsidP="00C625FE">
      <w:pPr>
        <w:jc w:val="both"/>
        <w:rPr>
          <w:lang w:val="ru-RU"/>
        </w:rPr>
      </w:pPr>
      <w:r w:rsidRPr="00C625FE">
        <w:rPr>
          <w:lang w:val="ru-RU"/>
        </w:rPr>
        <w:t>Для получения дополнительной информации по данному заявлению вы можете обратиться к секретарю оценочной комиссии Н. Тигранян.</w:t>
      </w:r>
    </w:p>
    <w:p w14:paraId="2944BA65" w14:textId="77777777" w:rsidR="00C625FE" w:rsidRPr="00C625FE" w:rsidRDefault="00C625FE" w:rsidP="00C625FE">
      <w:pPr>
        <w:rPr>
          <w:lang w:val="ru-RU"/>
        </w:rPr>
      </w:pPr>
    </w:p>
    <w:p w14:paraId="4CAF864A" w14:textId="77777777" w:rsidR="00C625FE" w:rsidRPr="00C625FE" w:rsidRDefault="00C625FE" w:rsidP="00C625FE">
      <w:pPr>
        <w:jc w:val="center"/>
        <w:rPr>
          <w:lang w:val="ru-RU"/>
        </w:rPr>
      </w:pPr>
      <w:r w:rsidRPr="00C625FE">
        <w:rPr>
          <w:lang w:val="ru-RU"/>
        </w:rPr>
        <w:t>Телефон: 077 91 98 80</w:t>
      </w:r>
    </w:p>
    <w:p w14:paraId="04BF974F" w14:textId="77777777" w:rsidR="00C625FE" w:rsidRPr="00C625FE" w:rsidRDefault="00C625FE" w:rsidP="00C625FE">
      <w:pPr>
        <w:jc w:val="center"/>
        <w:rPr>
          <w:lang w:val="ru-RU"/>
        </w:rPr>
      </w:pPr>
    </w:p>
    <w:p w14:paraId="451C5DAF" w14:textId="77777777" w:rsidR="00C625FE" w:rsidRPr="00C625FE" w:rsidRDefault="00C625FE" w:rsidP="00C625FE">
      <w:pPr>
        <w:jc w:val="center"/>
        <w:rPr>
          <w:lang w:val="ru-RU"/>
        </w:rPr>
      </w:pPr>
      <w:r w:rsidRPr="00C625FE">
        <w:rPr>
          <w:lang w:val="ru-RU"/>
        </w:rPr>
        <w:t xml:space="preserve">Электронная почта почта </w:t>
      </w:r>
      <w:r>
        <w:t>info</w:t>
      </w:r>
      <w:r w:rsidRPr="00C625FE">
        <w:rPr>
          <w:lang w:val="ru-RU"/>
        </w:rPr>
        <w:t>.</w:t>
      </w:r>
      <w:r>
        <w:t>garikllc</w:t>
      </w:r>
      <w:r w:rsidRPr="00C625FE">
        <w:rPr>
          <w:lang w:val="ru-RU"/>
        </w:rPr>
        <w:t>@</w:t>
      </w:r>
      <w:r>
        <w:t>mail</w:t>
      </w:r>
      <w:r w:rsidRPr="00C625FE">
        <w:rPr>
          <w:lang w:val="ru-RU"/>
        </w:rPr>
        <w:t>.</w:t>
      </w:r>
      <w:r>
        <w:t>ru</w:t>
      </w:r>
      <w:r w:rsidRPr="00C625FE">
        <w:rPr>
          <w:lang w:val="ru-RU"/>
        </w:rPr>
        <w:t>:</w:t>
      </w:r>
    </w:p>
    <w:p w14:paraId="6C42CDF3" w14:textId="77777777" w:rsidR="00C625FE" w:rsidRPr="00C625FE" w:rsidRDefault="00C625FE" w:rsidP="00C625FE">
      <w:pPr>
        <w:jc w:val="center"/>
        <w:rPr>
          <w:lang w:val="ru-RU"/>
        </w:rPr>
      </w:pPr>
    </w:p>
    <w:p w14:paraId="59E3D923" w14:textId="77777777" w:rsidR="00C625FE" w:rsidRPr="00C625FE" w:rsidRDefault="00C625FE" w:rsidP="00C625FE">
      <w:pPr>
        <w:jc w:val="center"/>
        <w:rPr>
          <w:lang w:val="ru-RU"/>
        </w:rPr>
      </w:pPr>
      <w:r w:rsidRPr="00C625FE">
        <w:rPr>
          <w:lang w:val="ru-RU"/>
        </w:rPr>
        <w:t>Заказчик: АО «Норакерт Б.А.» общины Паракари, Армавирский марз, РА</w:t>
      </w:r>
    </w:p>
    <w:p w14:paraId="06C45AB2" w14:textId="150E0948" w:rsidR="00C625FE" w:rsidRDefault="00C625FE" w:rsidP="00EF3662">
      <w:pPr>
        <w:pStyle w:val="aa"/>
        <w:ind w:right="-7" w:firstLine="567"/>
        <w:jc w:val="right"/>
        <w:rPr>
          <w:rFonts w:ascii="GHEA Grapalat" w:hAnsi="GHEA Grapalat" w:cs="Sylfaen"/>
          <w:i/>
          <w:sz w:val="22"/>
          <w:lang w:val="ru-RU"/>
        </w:rPr>
      </w:pPr>
    </w:p>
    <w:p w14:paraId="5686C268" w14:textId="0ADCF2EA" w:rsidR="00C625FE" w:rsidRDefault="00C625FE" w:rsidP="00EF3662">
      <w:pPr>
        <w:pStyle w:val="aa"/>
        <w:ind w:right="-7" w:firstLine="567"/>
        <w:jc w:val="right"/>
        <w:rPr>
          <w:rFonts w:ascii="GHEA Grapalat" w:hAnsi="GHEA Grapalat" w:cs="Sylfaen"/>
          <w:i/>
          <w:sz w:val="22"/>
          <w:lang w:val="ru-RU"/>
        </w:rPr>
      </w:pPr>
    </w:p>
    <w:p w14:paraId="595FBA65" w14:textId="487EA828" w:rsidR="00C625FE" w:rsidRDefault="00C625FE" w:rsidP="00EF3662">
      <w:pPr>
        <w:pStyle w:val="aa"/>
        <w:ind w:right="-7" w:firstLine="567"/>
        <w:jc w:val="right"/>
        <w:rPr>
          <w:rFonts w:ascii="GHEA Grapalat" w:hAnsi="GHEA Grapalat" w:cs="Sylfaen"/>
          <w:i/>
          <w:sz w:val="22"/>
          <w:lang w:val="ru-RU"/>
        </w:rPr>
      </w:pPr>
    </w:p>
    <w:p w14:paraId="3E05DCD9" w14:textId="01F65444" w:rsidR="00C625FE" w:rsidRDefault="00C625FE" w:rsidP="00EF3662">
      <w:pPr>
        <w:pStyle w:val="aa"/>
        <w:ind w:right="-7" w:firstLine="567"/>
        <w:jc w:val="right"/>
        <w:rPr>
          <w:rFonts w:ascii="GHEA Grapalat" w:hAnsi="GHEA Grapalat" w:cs="Sylfaen"/>
          <w:i/>
          <w:sz w:val="22"/>
          <w:lang w:val="ru-RU"/>
        </w:rPr>
      </w:pPr>
    </w:p>
    <w:p w14:paraId="620B699A" w14:textId="6ADF1BED" w:rsidR="00C625FE" w:rsidRDefault="00C625FE" w:rsidP="00EF3662">
      <w:pPr>
        <w:pStyle w:val="aa"/>
        <w:ind w:right="-7" w:firstLine="567"/>
        <w:jc w:val="right"/>
        <w:rPr>
          <w:rFonts w:ascii="GHEA Grapalat" w:hAnsi="GHEA Grapalat" w:cs="Sylfaen"/>
          <w:i/>
          <w:sz w:val="22"/>
          <w:lang w:val="ru-RU"/>
        </w:rPr>
      </w:pPr>
    </w:p>
    <w:p w14:paraId="0C3F41EC" w14:textId="71D0A0B8" w:rsidR="00C625FE" w:rsidRDefault="00C625FE" w:rsidP="00EF3662">
      <w:pPr>
        <w:pStyle w:val="aa"/>
        <w:ind w:right="-7" w:firstLine="567"/>
        <w:jc w:val="right"/>
        <w:rPr>
          <w:rFonts w:ascii="GHEA Grapalat" w:hAnsi="GHEA Grapalat" w:cs="Sylfaen"/>
          <w:i/>
          <w:sz w:val="22"/>
          <w:lang w:val="ru-RU"/>
        </w:rPr>
      </w:pPr>
    </w:p>
    <w:p w14:paraId="6BB2B691" w14:textId="4212BF1A" w:rsidR="00C625FE" w:rsidRDefault="00C625FE" w:rsidP="00EF3662">
      <w:pPr>
        <w:pStyle w:val="aa"/>
        <w:ind w:right="-7" w:firstLine="567"/>
        <w:jc w:val="right"/>
        <w:rPr>
          <w:rFonts w:ascii="GHEA Grapalat" w:hAnsi="GHEA Grapalat" w:cs="Sylfaen"/>
          <w:i/>
          <w:sz w:val="22"/>
          <w:lang w:val="ru-RU"/>
        </w:rPr>
      </w:pPr>
    </w:p>
    <w:p w14:paraId="643A2DF9" w14:textId="77777777" w:rsidR="00C625FE" w:rsidRPr="00C625FE" w:rsidRDefault="00C625FE" w:rsidP="00EF3662">
      <w:pPr>
        <w:pStyle w:val="aa"/>
        <w:ind w:right="-7" w:firstLine="567"/>
        <w:jc w:val="right"/>
        <w:rPr>
          <w:rFonts w:ascii="GHEA Grapalat" w:hAnsi="GHEA Grapalat" w:cs="Sylfaen"/>
          <w:i/>
          <w:sz w:val="22"/>
          <w:lang w:val="ru-RU"/>
        </w:rPr>
      </w:pPr>
    </w:p>
    <w:p w14:paraId="31CD9B64" w14:textId="77777777" w:rsidR="00055CC2" w:rsidRPr="00A71D81" w:rsidRDefault="00055CC2" w:rsidP="00EF3662">
      <w:pPr>
        <w:pStyle w:val="aa"/>
        <w:ind w:right="-7" w:firstLine="567"/>
        <w:jc w:val="right"/>
        <w:rPr>
          <w:rFonts w:ascii="GHEA Grapalat" w:hAnsi="GHEA Grapalat" w:cs="Sylfaen"/>
          <w:i/>
          <w:sz w:val="22"/>
          <w:lang w:val="af-ZA"/>
        </w:rPr>
      </w:pPr>
    </w:p>
    <w:p w14:paraId="51108B4B" w14:textId="77777777" w:rsidR="00A43BF6" w:rsidRDefault="00A43BF6" w:rsidP="00EF3662">
      <w:pPr>
        <w:pStyle w:val="aa"/>
        <w:spacing w:after="0"/>
        <w:ind w:firstLine="567"/>
        <w:jc w:val="right"/>
        <w:rPr>
          <w:rFonts w:ascii="GHEA Grapalat" w:hAnsi="GHEA Grapalat" w:cs="Sylfaen"/>
          <w:i/>
          <w:sz w:val="20"/>
          <w:szCs w:val="20"/>
          <w:lang w:val="hy-AM"/>
        </w:rPr>
      </w:pPr>
    </w:p>
    <w:p w14:paraId="7917E9D0" w14:textId="1AE64424"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Հաստատված է</w:t>
      </w:r>
    </w:p>
    <w:p w14:paraId="2571BC9C" w14:textId="4DE7F81C" w:rsidR="00096865" w:rsidRPr="003F6BD9" w:rsidRDefault="007A4527" w:rsidP="00EF3662">
      <w:pPr>
        <w:pStyle w:val="aa"/>
        <w:spacing w:after="0"/>
        <w:ind w:firstLine="567"/>
        <w:jc w:val="right"/>
        <w:rPr>
          <w:rFonts w:ascii="GHEA Grapalat" w:hAnsi="GHEA Grapalat" w:cs="Sylfaen"/>
          <w:i/>
          <w:sz w:val="20"/>
          <w:szCs w:val="20"/>
          <w:lang w:val="hy-AM"/>
        </w:rPr>
      </w:pPr>
      <w:r>
        <w:rPr>
          <w:rFonts w:ascii="GHEA Grapalat" w:hAnsi="GHEA Grapalat" w:cs="Sylfaen"/>
          <w:i/>
          <w:sz w:val="20"/>
          <w:szCs w:val="20"/>
          <w:lang w:val="hy-AM"/>
        </w:rPr>
        <w:t>ԱՄՆԲԱ-ԳՀԱՊՁԲ-03/25</w:t>
      </w:r>
      <w:r w:rsidR="000A7D72">
        <w:rPr>
          <w:rFonts w:ascii="GHEA Grapalat" w:hAnsi="GHEA Grapalat" w:cs="Sylfaen"/>
          <w:i/>
          <w:sz w:val="20"/>
          <w:szCs w:val="20"/>
          <w:lang w:val="hy-AM"/>
        </w:rPr>
        <w:t xml:space="preserve"> </w:t>
      </w:r>
      <w:r w:rsidR="00A43BF6" w:rsidRPr="003F6BD9">
        <w:rPr>
          <w:rFonts w:ascii="GHEA Grapalat" w:hAnsi="GHEA Grapalat" w:cs="Sylfaen"/>
          <w:i/>
          <w:sz w:val="20"/>
          <w:szCs w:val="20"/>
          <w:lang w:val="hy-AM"/>
        </w:rPr>
        <w:t xml:space="preserve"> </w:t>
      </w:r>
      <w:r w:rsidR="00096865" w:rsidRPr="003F6BD9">
        <w:rPr>
          <w:rFonts w:ascii="GHEA Grapalat" w:hAnsi="GHEA Grapalat" w:cs="Sylfaen"/>
          <w:i/>
          <w:sz w:val="20"/>
          <w:szCs w:val="20"/>
          <w:lang w:val="hy-AM"/>
        </w:rPr>
        <w:t xml:space="preserve">ծածկագրով </w:t>
      </w:r>
    </w:p>
    <w:p w14:paraId="175D83D1" w14:textId="3F6BB78F" w:rsidR="00096865" w:rsidRPr="003F6BD9" w:rsidRDefault="00735BBE"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գնանշման հարցման </w:t>
      </w:r>
      <w:r w:rsidR="00096865" w:rsidRPr="003F6BD9">
        <w:rPr>
          <w:rFonts w:ascii="GHEA Grapalat" w:hAnsi="GHEA Grapalat" w:cs="Sylfaen"/>
          <w:i/>
          <w:sz w:val="20"/>
          <w:szCs w:val="20"/>
          <w:lang w:val="hy-AM"/>
        </w:rPr>
        <w:t xml:space="preserve"> </w:t>
      </w:r>
      <w:r w:rsidR="00EE5855" w:rsidRPr="003F6BD9">
        <w:rPr>
          <w:rFonts w:ascii="GHEA Grapalat" w:hAnsi="GHEA Grapalat" w:cs="Sylfaen"/>
          <w:i/>
          <w:sz w:val="20"/>
          <w:szCs w:val="20"/>
          <w:lang w:val="hy-AM"/>
        </w:rPr>
        <w:t xml:space="preserve">գնահատող </w:t>
      </w:r>
      <w:r w:rsidR="00096865" w:rsidRPr="003F6BD9">
        <w:rPr>
          <w:rFonts w:ascii="GHEA Grapalat" w:hAnsi="GHEA Grapalat" w:cs="Sylfaen"/>
          <w:i/>
          <w:sz w:val="20"/>
          <w:szCs w:val="20"/>
          <w:lang w:val="hy-AM"/>
        </w:rPr>
        <w:t>հանձնաժողովի</w:t>
      </w:r>
    </w:p>
    <w:p w14:paraId="7996A5EA" w14:textId="6EFB3193" w:rsidR="00096865" w:rsidRPr="003F6BD9" w:rsidRDefault="00096865" w:rsidP="00EF3662">
      <w:pPr>
        <w:pStyle w:val="aa"/>
        <w:spacing w:after="0"/>
        <w:ind w:firstLine="567"/>
        <w:jc w:val="right"/>
        <w:rPr>
          <w:rFonts w:ascii="GHEA Grapalat" w:hAnsi="GHEA Grapalat" w:cs="Sylfaen"/>
          <w:i/>
          <w:sz w:val="20"/>
          <w:szCs w:val="20"/>
          <w:lang w:val="hy-AM"/>
        </w:rPr>
      </w:pPr>
      <w:r w:rsidRPr="003F6BD9">
        <w:rPr>
          <w:rFonts w:ascii="GHEA Grapalat" w:hAnsi="GHEA Grapalat" w:cs="Sylfaen"/>
          <w:i/>
          <w:sz w:val="20"/>
          <w:szCs w:val="20"/>
          <w:lang w:val="hy-AM"/>
        </w:rPr>
        <w:t xml:space="preserve"> 20</w:t>
      </w:r>
      <w:r w:rsidR="00B66056">
        <w:rPr>
          <w:rFonts w:ascii="GHEA Grapalat" w:hAnsi="GHEA Grapalat" w:cs="Sylfaen"/>
          <w:i/>
          <w:sz w:val="20"/>
          <w:szCs w:val="20"/>
          <w:lang w:val="hy-AM"/>
        </w:rPr>
        <w:t>2</w:t>
      </w:r>
      <w:r w:rsidR="008904E4">
        <w:rPr>
          <w:rFonts w:ascii="GHEA Grapalat" w:hAnsi="GHEA Grapalat" w:cs="Sylfaen"/>
          <w:i/>
          <w:sz w:val="20"/>
          <w:szCs w:val="20"/>
          <w:lang w:val="hy-AM"/>
        </w:rPr>
        <w:t>5</w:t>
      </w:r>
      <w:r w:rsidRPr="003F6BD9">
        <w:rPr>
          <w:rFonts w:ascii="GHEA Grapalat" w:hAnsi="GHEA Grapalat" w:cs="Sylfaen"/>
          <w:i/>
          <w:sz w:val="20"/>
          <w:szCs w:val="20"/>
          <w:lang w:val="hy-AM"/>
        </w:rPr>
        <w:t>թ.</w:t>
      </w:r>
      <w:r w:rsidR="00B66056" w:rsidRPr="00B66056">
        <w:rPr>
          <w:rFonts w:ascii="GHEA Grapalat" w:hAnsi="GHEA Grapalat" w:cs="Sylfaen"/>
          <w:i/>
          <w:sz w:val="20"/>
          <w:szCs w:val="20"/>
          <w:lang w:val="hy-AM"/>
        </w:rPr>
        <w:t xml:space="preserve"> </w:t>
      </w:r>
      <w:r w:rsidR="007A4527">
        <w:rPr>
          <w:rFonts w:ascii="GHEA Grapalat" w:hAnsi="GHEA Grapalat" w:cs="Sylfaen"/>
          <w:i/>
          <w:sz w:val="20"/>
          <w:szCs w:val="20"/>
          <w:lang w:val="hy-AM"/>
        </w:rPr>
        <w:t>մարտի 14</w:t>
      </w:r>
      <w:r w:rsidR="005C6159" w:rsidRPr="003F6BD9">
        <w:rPr>
          <w:rFonts w:ascii="GHEA Grapalat" w:hAnsi="GHEA Grapalat" w:cs="Sylfaen"/>
          <w:i/>
          <w:sz w:val="20"/>
          <w:szCs w:val="20"/>
          <w:lang w:val="hy-AM"/>
        </w:rPr>
        <w:t xml:space="preserve">-ի </w:t>
      </w:r>
      <w:r w:rsidRPr="003F6BD9">
        <w:rPr>
          <w:rFonts w:ascii="GHEA Grapalat" w:hAnsi="GHEA Grapalat" w:cs="Sylfaen"/>
          <w:i/>
          <w:sz w:val="20"/>
          <w:szCs w:val="20"/>
          <w:lang w:val="hy-AM"/>
        </w:rPr>
        <w:t xml:space="preserve"> </w:t>
      </w:r>
      <w:r w:rsidR="005C6159" w:rsidRPr="003F6BD9">
        <w:rPr>
          <w:rFonts w:ascii="GHEA Grapalat" w:hAnsi="GHEA Grapalat" w:cs="Sylfaen"/>
          <w:i/>
          <w:sz w:val="20"/>
          <w:szCs w:val="20"/>
          <w:lang w:val="hy-AM"/>
        </w:rPr>
        <w:t>N</w:t>
      </w:r>
      <w:r w:rsidR="00E24B16" w:rsidRPr="00B32D29">
        <w:rPr>
          <w:rFonts w:ascii="GHEA Grapalat" w:hAnsi="GHEA Grapalat" w:cs="Sylfaen"/>
          <w:i/>
          <w:sz w:val="20"/>
          <w:szCs w:val="20"/>
          <w:lang w:val="hy-AM"/>
        </w:rPr>
        <w:t xml:space="preserve"> </w:t>
      </w:r>
      <w:r w:rsidR="007A4527">
        <w:rPr>
          <w:rFonts w:ascii="GHEA Grapalat" w:hAnsi="GHEA Grapalat" w:cs="Sylfaen"/>
          <w:i/>
          <w:sz w:val="20"/>
          <w:szCs w:val="20"/>
          <w:lang w:val="hy-AM"/>
        </w:rPr>
        <w:t xml:space="preserve">1 </w:t>
      </w:r>
      <w:r w:rsidR="005C6159" w:rsidRPr="003F6BD9">
        <w:rPr>
          <w:rFonts w:ascii="GHEA Grapalat" w:hAnsi="GHEA Grapalat" w:cs="Sylfaen"/>
          <w:i/>
          <w:sz w:val="20"/>
          <w:szCs w:val="20"/>
          <w:lang w:val="hy-AM"/>
        </w:rPr>
        <w:t xml:space="preserve"> </w:t>
      </w:r>
      <w:r w:rsidRPr="003F6BD9">
        <w:rPr>
          <w:rFonts w:ascii="GHEA Grapalat" w:hAnsi="GHEA Grapalat" w:cs="Sylfaen"/>
          <w:i/>
          <w:sz w:val="20"/>
          <w:szCs w:val="20"/>
          <w:lang w:val="hy-AM"/>
        </w:rPr>
        <w:t>որոշմամբ</w:t>
      </w:r>
    </w:p>
    <w:p w14:paraId="2367FCAB" w14:textId="77777777" w:rsidR="00096865" w:rsidRPr="00A71D81" w:rsidRDefault="00096865" w:rsidP="00EF3662">
      <w:pPr>
        <w:pStyle w:val="aa"/>
        <w:ind w:right="-7" w:firstLine="567"/>
        <w:jc w:val="center"/>
        <w:rPr>
          <w:rFonts w:ascii="GHEA Grapalat" w:hAnsi="GHEA Grapalat"/>
          <w:lang w:val="af-ZA"/>
        </w:rPr>
      </w:pPr>
    </w:p>
    <w:p w14:paraId="6754ECEF" w14:textId="77777777" w:rsidR="00096865" w:rsidRPr="00A71D81" w:rsidRDefault="00096865" w:rsidP="00EF3662">
      <w:pPr>
        <w:pStyle w:val="aa"/>
        <w:ind w:right="-7" w:firstLine="567"/>
        <w:jc w:val="center"/>
        <w:rPr>
          <w:rFonts w:ascii="GHEA Grapalat" w:hAnsi="GHEA Grapalat"/>
          <w:lang w:val="af-ZA"/>
        </w:rPr>
      </w:pPr>
    </w:p>
    <w:p w14:paraId="40126B3C" w14:textId="77777777" w:rsidR="00096865" w:rsidRPr="00A71D81" w:rsidRDefault="00096865" w:rsidP="00EF3662">
      <w:pPr>
        <w:pStyle w:val="aa"/>
        <w:ind w:right="-7" w:firstLine="567"/>
        <w:jc w:val="center"/>
        <w:rPr>
          <w:rFonts w:ascii="GHEA Grapalat" w:hAnsi="GHEA Grapalat"/>
          <w:lang w:val="af-ZA"/>
        </w:rPr>
      </w:pPr>
    </w:p>
    <w:p w14:paraId="1DA8B18B" w14:textId="77777777" w:rsidR="00096865" w:rsidRPr="00A71D81" w:rsidRDefault="00096865" w:rsidP="00EF3662">
      <w:pPr>
        <w:pStyle w:val="aa"/>
        <w:ind w:right="-7" w:firstLine="567"/>
        <w:jc w:val="center"/>
        <w:rPr>
          <w:rFonts w:ascii="GHEA Grapalat" w:hAnsi="GHEA Grapalat"/>
          <w:lang w:val="af-ZA"/>
        </w:rPr>
      </w:pPr>
    </w:p>
    <w:p w14:paraId="6BAFE5AE" w14:textId="77777777" w:rsidR="00096865" w:rsidRPr="00A71D81" w:rsidRDefault="00096865" w:rsidP="00EF3662">
      <w:pPr>
        <w:pStyle w:val="aa"/>
        <w:ind w:right="-7" w:firstLine="567"/>
        <w:jc w:val="center"/>
        <w:rPr>
          <w:rFonts w:ascii="GHEA Grapalat" w:hAnsi="GHEA Grapalat"/>
          <w:lang w:val="af-ZA"/>
        </w:rPr>
      </w:pPr>
    </w:p>
    <w:p w14:paraId="053BD713" w14:textId="229E7AFA" w:rsidR="00096865" w:rsidRPr="00A43BF6" w:rsidRDefault="00A43BF6" w:rsidP="00735BBE">
      <w:pPr>
        <w:pStyle w:val="aa"/>
        <w:tabs>
          <w:tab w:val="left" w:pos="5968"/>
        </w:tabs>
        <w:ind w:right="-7" w:firstLine="567"/>
        <w:jc w:val="center"/>
        <w:rPr>
          <w:rFonts w:ascii="GHEA Grapalat" w:hAnsi="GHEA Grapalat"/>
          <w:b/>
          <w:bCs/>
          <w:iCs/>
          <w:lang w:val="af-ZA"/>
        </w:rPr>
      </w:pPr>
      <w:r w:rsidRPr="00A43BF6">
        <w:rPr>
          <w:rFonts w:ascii="GHEA Grapalat" w:hAnsi="GHEA Grapalat" w:cs="Times Armenian"/>
          <w:b/>
          <w:bCs/>
          <w:iCs/>
          <w:lang w:val="hy-AM"/>
        </w:rPr>
        <w:t xml:space="preserve">ՓԱՐԱՔԱՐԻ ՀԱՄԱՅՆՔԻ </w:t>
      </w:r>
      <w:r w:rsidRPr="00A43BF6">
        <w:rPr>
          <w:rFonts w:ascii="GHEA Grapalat" w:hAnsi="GHEA Grapalat"/>
          <w:b/>
          <w:lang w:val="af-ZA"/>
        </w:rPr>
        <w:t>«</w:t>
      </w:r>
      <w:r w:rsidR="000A7D72">
        <w:rPr>
          <w:rFonts w:ascii="GHEA Grapalat" w:hAnsi="GHEA Grapalat"/>
          <w:b/>
          <w:lang w:val="hy-AM"/>
        </w:rPr>
        <w:t>ՆՈՐԱԿԵՐՏԻ</w:t>
      </w:r>
      <w:r w:rsidR="007F6628">
        <w:rPr>
          <w:rFonts w:ascii="GHEA Grapalat" w:hAnsi="GHEA Grapalat"/>
          <w:b/>
          <w:lang w:val="hy-AM"/>
        </w:rPr>
        <w:t xml:space="preserve"> ԲԱ</w:t>
      </w:r>
      <w:r w:rsidRPr="00A43BF6">
        <w:rPr>
          <w:rFonts w:ascii="GHEA Grapalat" w:hAnsi="GHEA Grapalat"/>
          <w:b/>
          <w:lang w:val="af-ZA"/>
        </w:rPr>
        <w:t>»</w:t>
      </w:r>
      <w:r w:rsidR="004A5FDB">
        <w:rPr>
          <w:rFonts w:ascii="GHEA Grapalat" w:hAnsi="GHEA Grapalat"/>
          <w:b/>
          <w:bCs/>
          <w:iCs/>
          <w:lang w:val="hy-AM"/>
        </w:rPr>
        <w:t xml:space="preserve"> ՀՈԱԿ</w:t>
      </w:r>
    </w:p>
    <w:p w14:paraId="63B6A98D" w14:textId="77777777" w:rsidR="00096865" w:rsidRPr="00A43BF6" w:rsidRDefault="00096865" w:rsidP="00EF3662">
      <w:pPr>
        <w:pStyle w:val="aa"/>
        <w:ind w:right="-7" w:firstLine="567"/>
        <w:jc w:val="center"/>
        <w:rPr>
          <w:rFonts w:ascii="GHEA Grapalat" w:hAnsi="GHEA Grapalat"/>
          <w:b/>
          <w:lang w:val="af-ZA"/>
        </w:rPr>
      </w:pPr>
    </w:p>
    <w:p w14:paraId="71936228" w14:textId="77777777" w:rsidR="00096865" w:rsidRPr="00A43BF6" w:rsidRDefault="00096865" w:rsidP="00EF3662">
      <w:pPr>
        <w:pStyle w:val="aa"/>
        <w:ind w:right="-7" w:firstLine="567"/>
        <w:jc w:val="center"/>
        <w:rPr>
          <w:rFonts w:ascii="GHEA Grapalat" w:hAnsi="GHEA Grapalat"/>
          <w:b/>
          <w:lang w:val="af-ZA"/>
        </w:rPr>
      </w:pPr>
    </w:p>
    <w:p w14:paraId="3E2993DD" w14:textId="77777777" w:rsidR="00CE0D95" w:rsidRPr="00A43BF6" w:rsidRDefault="00CE0D95" w:rsidP="00EF3662">
      <w:pPr>
        <w:pStyle w:val="aa"/>
        <w:ind w:right="-7" w:firstLine="567"/>
        <w:jc w:val="center"/>
        <w:rPr>
          <w:rFonts w:ascii="GHEA Grapalat" w:hAnsi="GHEA Grapalat"/>
          <w:b/>
          <w:lang w:val="af-ZA"/>
        </w:rPr>
      </w:pPr>
    </w:p>
    <w:p w14:paraId="5C1A5E86" w14:textId="77777777" w:rsidR="00096865" w:rsidRPr="00A43BF6" w:rsidRDefault="00096865" w:rsidP="00EF3662">
      <w:pPr>
        <w:pStyle w:val="aa"/>
        <w:ind w:right="-7" w:firstLine="567"/>
        <w:jc w:val="center"/>
        <w:rPr>
          <w:rFonts w:ascii="GHEA Grapalat" w:hAnsi="GHEA Grapalat"/>
          <w:b/>
          <w:lang w:val="af-ZA"/>
        </w:rPr>
      </w:pPr>
    </w:p>
    <w:p w14:paraId="7AA92154" w14:textId="77777777" w:rsidR="00096865" w:rsidRPr="00A43BF6" w:rsidRDefault="00096865" w:rsidP="00EF3662">
      <w:pPr>
        <w:pStyle w:val="aa"/>
        <w:ind w:right="-7" w:firstLine="567"/>
        <w:jc w:val="center"/>
        <w:rPr>
          <w:rFonts w:ascii="GHEA Grapalat" w:hAnsi="GHEA Grapalat" w:cs="Sylfaen"/>
          <w:b/>
          <w:lang w:val="af-ZA"/>
        </w:rPr>
      </w:pPr>
      <w:r w:rsidRPr="00A43BF6">
        <w:rPr>
          <w:rFonts w:ascii="GHEA Grapalat" w:hAnsi="GHEA Grapalat" w:cs="Sylfaen"/>
          <w:b/>
        </w:rPr>
        <w:t>Հ</w:t>
      </w:r>
      <w:r w:rsidRPr="00A43BF6">
        <w:rPr>
          <w:rFonts w:ascii="GHEA Grapalat" w:hAnsi="GHEA Grapalat" w:cs="Times Armenian"/>
          <w:b/>
          <w:lang w:val="af-ZA"/>
        </w:rPr>
        <w:t xml:space="preserve"> </w:t>
      </w:r>
      <w:r w:rsidRPr="00A43BF6">
        <w:rPr>
          <w:rFonts w:ascii="GHEA Grapalat" w:hAnsi="GHEA Grapalat" w:cs="Sylfaen"/>
          <w:b/>
        </w:rPr>
        <w:t>Ր</w:t>
      </w:r>
      <w:r w:rsidRPr="00A43BF6">
        <w:rPr>
          <w:rFonts w:ascii="GHEA Grapalat" w:hAnsi="GHEA Grapalat" w:cs="Times Armenian"/>
          <w:b/>
          <w:lang w:val="af-ZA"/>
        </w:rPr>
        <w:t xml:space="preserve"> </w:t>
      </w:r>
      <w:r w:rsidRPr="00A43BF6">
        <w:rPr>
          <w:rFonts w:ascii="GHEA Grapalat" w:hAnsi="GHEA Grapalat" w:cs="Sylfaen"/>
          <w:b/>
        </w:rPr>
        <w:t>Ա</w:t>
      </w:r>
      <w:r w:rsidRPr="00A43BF6">
        <w:rPr>
          <w:rFonts w:ascii="GHEA Grapalat" w:hAnsi="GHEA Grapalat" w:cs="Times Armenian"/>
          <w:b/>
          <w:lang w:val="af-ZA"/>
        </w:rPr>
        <w:t xml:space="preserve"> </w:t>
      </w:r>
      <w:r w:rsidRPr="00A43BF6">
        <w:rPr>
          <w:rFonts w:ascii="GHEA Grapalat" w:hAnsi="GHEA Grapalat" w:cs="Sylfaen"/>
          <w:b/>
        </w:rPr>
        <w:t>Վ</w:t>
      </w:r>
      <w:r w:rsidRPr="00A43BF6">
        <w:rPr>
          <w:rFonts w:ascii="GHEA Grapalat" w:hAnsi="GHEA Grapalat" w:cs="Times Armenian"/>
          <w:b/>
          <w:lang w:val="af-ZA"/>
        </w:rPr>
        <w:t xml:space="preserve"> </w:t>
      </w:r>
      <w:r w:rsidRPr="00A43BF6">
        <w:rPr>
          <w:rFonts w:ascii="GHEA Grapalat" w:hAnsi="GHEA Grapalat" w:cs="Sylfaen"/>
          <w:b/>
        </w:rPr>
        <w:t>Ե</w:t>
      </w:r>
      <w:r w:rsidRPr="00A43BF6">
        <w:rPr>
          <w:rFonts w:ascii="GHEA Grapalat" w:hAnsi="GHEA Grapalat" w:cs="Times Armenian"/>
          <w:b/>
          <w:lang w:val="af-ZA"/>
        </w:rPr>
        <w:t xml:space="preserve"> </w:t>
      </w:r>
      <w:r w:rsidRPr="00A43BF6">
        <w:rPr>
          <w:rFonts w:ascii="GHEA Grapalat" w:hAnsi="GHEA Grapalat" w:cs="Sylfaen"/>
          <w:b/>
        </w:rPr>
        <w:t>Ր</w:t>
      </w:r>
    </w:p>
    <w:p w14:paraId="45708DE0" w14:textId="77777777" w:rsidR="00096865" w:rsidRPr="00A43BF6" w:rsidRDefault="00096865" w:rsidP="00EF3662">
      <w:pPr>
        <w:pStyle w:val="aa"/>
        <w:ind w:right="-7" w:firstLine="567"/>
        <w:jc w:val="center"/>
        <w:rPr>
          <w:rFonts w:ascii="GHEA Grapalat" w:hAnsi="GHEA Grapalat" w:cs="Sylfaen"/>
          <w:b/>
          <w:lang w:val="af-ZA"/>
        </w:rPr>
      </w:pPr>
    </w:p>
    <w:p w14:paraId="09FF95AE" w14:textId="77777777" w:rsidR="00096865" w:rsidRPr="00A43BF6" w:rsidRDefault="00096865" w:rsidP="00EF3662">
      <w:pPr>
        <w:pStyle w:val="aa"/>
        <w:ind w:right="-7" w:firstLine="567"/>
        <w:jc w:val="center"/>
        <w:rPr>
          <w:rFonts w:ascii="GHEA Grapalat" w:hAnsi="GHEA Grapalat" w:cs="Sylfaen"/>
          <w:b/>
          <w:lang w:val="af-ZA"/>
        </w:rPr>
      </w:pPr>
    </w:p>
    <w:p w14:paraId="2D1DFCBE" w14:textId="013C2142" w:rsidR="00096865" w:rsidRPr="00A43BF6" w:rsidRDefault="00EA4FCB" w:rsidP="00735BBE">
      <w:pPr>
        <w:pStyle w:val="aa"/>
        <w:tabs>
          <w:tab w:val="left" w:pos="5968"/>
        </w:tabs>
        <w:ind w:right="-7" w:firstLine="567"/>
        <w:jc w:val="center"/>
        <w:rPr>
          <w:rFonts w:ascii="GHEA Grapalat" w:hAnsi="GHEA Grapalat"/>
          <w:b/>
          <w:lang w:val="hy-AM"/>
        </w:rPr>
      </w:pPr>
      <w:r w:rsidRPr="00A43BF6">
        <w:rPr>
          <w:rFonts w:ascii="GHEA Grapalat" w:hAnsi="GHEA Grapalat"/>
          <w:b/>
          <w:lang w:val="hy-AM"/>
        </w:rPr>
        <w:t xml:space="preserve">ՓԱՐԱՔԱՐ ՀԱՄԱՅՆՔԻ </w:t>
      </w:r>
      <w:r w:rsidR="004A5FDB">
        <w:rPr>
          <w:rFonts w:ascii="GHEA Grapalat" w:hAnsi="GHEA Grapalat"/>
          <w:b/>
          <w:lang w:val="hy-AM"/>
        </w:rPr>
        <w:t>«</w:t>
      </w:r>
      <w:r w:rsidR="000A7D72">
        <w:rPr>
          <w:rFonts w:ascii="GHEA Grapalat" w:hAnsi="GHEA Grapalat"/>
          <w:b/>
          <w:lang w:val="hy-AM"/>
        </w:rPr>
        <w:t>ՆՈՐԱԿԵՐՏԻ</w:t>
      </w:r>
      <w:r w:rsidR="007F6628">
        <w:rPr>
          <w:rFonts w:ascii="GHEA Grapalat" w:hAnsi="GHEA Grapalat"/>
          <w:b/>
          <w:lang w:val="hy-AM"/>
        </w:rPr>
        <w:t xml:space="preserve"> ԲԱ</w:t>
      </w:r>
      <w:r w:rsidR="00A43BF6" w:rsidRPr="00A43BF6">
        <w:rPr>
          <w:rFonts w:ascii="GHEA Grapalat" w:hAnsi="GHEA Grapalat"/>
          <w:b/>
          <w:lang w:val="hy-AM"/>
        </w:rPr>
        <w:t>»</w:t>
      </w:r>
      <w:r w:rsidR="004A5FDB">
        <w:rPr>
          <w:rFonts w:ascii="GHEA Grapalat" w:hAnsi="GHEA Grapalat"/>
          <w:b/>
          <w:lang w:val="hy-AM"/>
        </w:rPr>
        <w:t xml:space="preserve"> ՀՈԱԿ-Ի</w:t>
      </w:r>
      <w:r w:rsidRPr="00A43BF6">
        <w:rPr>
          <w:rFonts w:ascii="GHEA Grapalat" w:hAnsi="GHEA Grapalat"/>
          <w:b/>
          <w:lang w:val="hy-AM"/>
        </w:rPr>
        <w:t xml:space="preserve"> </w:t>
      </w:r>
      <w:r w:rsidR="002B32D6" w:rsidRPr="00A43BF6">
        <w:rPr>
          <w:rFonts w:ascii="GHEA Grapalat" w:hAnsi="GHEA Grapalat"/>
          <w:b/>
          <w:lang w:val="hy-AM"/>
        </w:rPr>
        <w:t xml:space="preserve">ԿԱՐԻՔՆԵՐԻ ՀԱՄԱՐ` </w:t>
      </w:r>
      <w:r w:rsidR="004A5FDB">
        <w:rPr>
          <w:rFonts w:ascii="GHEA Grapalat" w:hAnsi="GHEA Grapalat"/>
          <w:b/>
          <w:lang w:val="hy-AM"/>
        </w:rPr>
        <w:t xml:space="preserve">ԴԵՂՈՐԱՅՔԻ </w:t>
      </w:r>
      <w:r w:rsidR="00FC252F" w:rsidRPr="00A43BF6">
        <w:rPr>
          <w:rFonts w:ascii="GHEA Grapalat" w:hAnsi="GHEA Grapalat"/>
          <w:b/>
          <w:lang w:val="hy-AM"/>
        </w:rPr>
        <w:t xml:space="preserve"> ՁԵՌՔԲԵՐՄԱՆ</w:t>
      </w:r>
      <w:r w:rsidR="00DC7FFE" w:rsidRPr="00A43BF6">
        <w:rPr>
          <w:rFonts w:ascii="GHEA Grapalat" w:hAnsi="GHEA Grapalat"/>
          <w:b/>
          <w:lang w:val="hy-AM"/>
        </w:rPr>
        <w:t xml:space="preserve"> </w:t>
      </w:r>
      <w:r w:rsidR="002B32D6" w:rsidRPr="00A43BF6">
        <w:rPr>
          <w:rFonts w:ascii="GHEA Grapalat" w:hAnsi="GHEA Grapalat"/>
          <w:b/>
          <w:lang w:val="hy-AM"/>
        </w:rPr>
        <w:t xml:space="preserve"> ՆՊԱՏԱԿՈՎ  ՀԱՅՏԱՐԱՐՎԱԾ </w:t>
      </w:r>
      <w:r w:rsidR="00735BBE" w:rsidRPr="00A43BF6">
        <w:rPr>
          <w:rFonts w:ascii="GHEA Grapalat" w:hAnsi="GHEA Grapalat"/>
          <w:b/>
          <w:lang w:val="hy-AM"/>
        </w:rPr>
        <w:t>ԳՆԱՆՇՄԱՆ ՀԱՐՑՄԱՆ</w:t>
      </w:r>
    </w:p>
    <w:p w14:paraId="7275D844" w14:textId="77777777" w:rsidR="00096865" w:rsidRPr="00A71D81" w:rsidRDefault="00096865" w:rsidP="00EF3662">
      <w:pPr>
        <w:pStyle w:val="aa"/>
        <w:ind w:right="-7"/>
        <w:jc w:val="center"/>
        <w:rPr>
          <w:rFonts w:ascii="GHEA Grapalat" w:hAnsi="GHEA Grapalat"/>
          <w:szCs w:val="22"/>
          <w:lang w:val="af-ZA"/>
        </w:rPr>
      </w:pPr>
    </w:p>
    <w:p w14:paraId="2DF6A157" w14:textId="77777777" w:rsidR="00096865" w:rsidRPr="00A71D81" w:rsidRDefault="00096865" w:rsidP="00EF3662">
      <w:pPr>
        <w:pStyle w:val="aa"/>
        <w:ind w:right="-7" w:firstLine="567"/>
        <w:jc w:val="center"/>
        <w:rPr>
          <w:rFonts w:ascii="GHEA Grapalat" w:hAnsi="GHEA Grapalat"/>
          <w:lang w:val="af-ZA"/>
        </w:rPr>
      </w:pPr>
    </w:p>
    <w:p w14:paraId="69984B2A" w14:textId="77777777" w:rsidR="00096865" w:rsidRPr="00A71D81" w:rsidRDefault="00096865" w:rsidP="00EF3662">
      <w:pPr>
        <w:pStyle w:val="aa"/>
        <w:ind w:right="-7" w:firstLine="567"/>
        <w:jc w:val="center"/>
        <w:rPr>
          <w:rFonts w:ascii="GHEA Grapalat" w:hAnsi="GHEA Grapalat"/>
          <w:lang w:val="af-ZA"/>
        </w:rPr>
      </w:pPr>
    </w:p>
    <w:p w14:paraId="12886BD1" w14:textId="77777777" w:rsidR="00096865" w:rsidRPr="00A71D81" w:rsidRDefault="00096865" w:rsidP="00EF3662">
      <w:pPr>
        <w:pStyle w:val="aa"/>
        <w:ind w:right="-7" w:firstLine="567"/>
        <w:jc w:val="center"/>
        <w:rPr>
          <w:rFonts w:ascii="GHEA Grapalat" w:hAnsi="GHEA Grapalat"/>
          <w:lang w:val="af-ZA"/>
        </w:rPr>
      </w:pPr>
    </w:p>
    <w:p w14:paraId="169CF770" w14:textId="77777777" w:rsidR="00096865" w:rsidRPr="00A71D81" w:rsidRDefault="00096865" w:rsidP="00EF3662">
      <w:pPr>
        <w:pStyle w:val="aa"/>
        <w:ind w:right="-7" w:firstLine="567"/>
        <w:jc w:val="center"/>
        <w:rPr>
          <w:rFonts w:ascii="GHEA Grapalat" w:hAnsi="GHEA Grapalat"/>
          <w:lang w:val="af-ZA"/>
        </w:rPr>
      </w:pPr>
    </w:p>
    <w:p w14:paraId="1ECD343E" w14:textId="77777777" w:rsidR="00096865" w:rsidRPr="00A71D81" w:rsidRDefault="00096865" w:rsidP="00EF3662">
      <w:pPr>
        <w:pStyle w:val="aa"/>
        <w:ind w:right="-7" w:firstLine="567"/>
        <w:jc w:val="center"/>
        <w:rPr>
          <w:rFonts w:ascii="GHEA Grapalat" w:hAnsi="GHEA Grapalat"/>
          <w:lang w:val="af-ZA"/>
        </w:rPr>
      </w:pPr>
    </w:p>
    <w:p w14:paraId="4159FCF9" w14:textId="77777777" w:rsidR="00096865" w:rsidRPr="00A71D81" w:rsidRDefault="00096865" w:rsidP="00EF3662">
      <w:pPr>
        <w:pStyle w:val="aa"/>
        <w:ind w:right="-7" w:firstLine="567"/>
        <w:jc w:val="center"/>
        <w:rPr>
          <w:rFonts w:ascii="GHEA Grapalat" w:hAnsi="GHEA Grapalat"/>
          <w:lang w:val="af-ZA"/>
        </w:rPr>
      </w:pPr>
    </w:p>
    <w:p w14:paraId="344ABD1E" w14:textId="77777777" w:rsidR="00096865" w:rsidRPr="00A71D81" w:rsidRDefault="00096865" w:rsidP="00EF3662">
      <w:pPr>
        <w:pStyle w:val="aa"/>
        <w:ind w:right="-7" w:firstLine="567"/>
        <w:jc w:val="center"/>
        <w:rPr>
          <w:rFonts w:ascii="GHEA Grapalat" w:hAnsi="GHEA Grapalat"/>
          <w:lang w:val="af-ZA"/>
        </w:rPr>
      </w:pPr>
    </w:p>
    <w:p w14:paraId="3245E784" w14:textId="77777777" w:rsidR="00096865" w:rsidRPr="00A71D81" w:rsidRDefault="00096865" w:rsidP="00EF3662">
      <w:pPr>
        <w:pStyle w:val="aa"/>
        <w:ind w:right="-7" w:firstLine="567"/>
        <w:jc w:val="center"/>
        <w:rPr>
          <w:rFonts w:ascii="GHEA Grapalat" w:hAnsi="GHEA Grapalat"/>
          <w:lang w:val="af-ZA"/>
        </w:rPr>
      </w:pPr>
    </w:p>
    <w:p w14:paraId="3ECF6E99" w14:textId="77777777" w:rsidR="002B32D6" w:rsidRPr="00A71D81" w:rsidRDefault="002B32D6" w:rsidP="00EF3662">
      <w:pPr>
        <w:pStyle w:val="aa"/>
        <w:ind w:right="-7" w:firstLine="567"/>
        <w:jc w:val="center"/>
        <w:rPr>
          <w:rFonts w:ascii="GHEA Grapalat" w:hAnsi="GHEA Grapalat"/>
          <w:lang w:val="af-ZA"/>
        </w:rPr>
      </w:pPr>
    </w:p>
    <w:p w14:paraId="36D2AD8A" w14:textId="77777777" w:rsidR="00096865" w:rsidRPr="00A71D81" w:rsidRDefault="00096865" w:rsidP="00EF3662">
      <w:pPr>
        <w:pStyle w:val="aa"/>
        <w:ind w:right="-7" w:firstLine="567"/>
        <w:jc w:val="center"/>
        <w:rPr>
          <w:rFonts w:ascii="GHEA Grapalat" w:hAnsi="GHEA Grapalat"/>
          <w:lang w:val="af-ZA"/>
        </w:rPr>
      </w:pPr>
    </w:p>
    <w:p w14:paraId="4B584553" w14:textId="77777777" w:rsidR="00CE0D95" w:rsidRPr="00A71D81" w:rsidRDefault="00CE0D95" w:rsidP="00EF3662">
      <w:pPr>
        <w:pStyle w:val="aa"/>
        <w:ind w:right="-7" w:firstLine="567"/>
        <w:jc w:val="center"/>
        <w:rPr>
          <w:rFonts w:ascii="GHEA Grapalat" w:hAnsi="GHEA Grapalat"/>
          <w:lang w:val="af-ZA"/>
        </w:rPr>
      </w:pPr>
    </w:p>
    <w:p w14:paraId="146851DA" w14:textId="77777777" w:rsidR="00CE0D95" w:rsidRPr="00A71D81" w:rsidRDefault="00CE0D95" w:rsidP="00EF3662">
      <w:pPr>
        <w:pStyle w:val="aa"/>
        <w:ind w:right="-7" w:firstLine="567"/>
        <w:jc w:val="center"/>
        <w:rPr>
          <w:rFonts w:ascii="GHEA Grapalat" w:hAnsi="GHEA Grapalat"/>
          <w:lang w:val="af-ZA"/>
        </w:rPr>
      </w:pPr>
    </w:p>
    <w:p w14:paraId="0118E3BA" w14:textId="77777777" w:rsidR="00CE0D95" w:rsidRPr="00A71D81" w:rsidRDefault="00CE0D95" w:rsidP="00EF3662">
      <w:pPr>
        <w:pStyle w:val="aa"/>
        <w:ind w:right="-7" w:firstLine="567"/>
        <w:jc w:val="center"/>
        <w:rPr>
          <w:rFonts w:ascii="GHEA Grapalat" w:hAnsi="GHEA Grapalat"/>
          <w:lang w:val="af-ZA"/>
        </w:rPr>
      </w:pPr>
    </w:p>
    <w:p w14:paraId="0AB8D44B" w14:textId="77777777" w:rsidR="00735BBE" w:rsidRDefault="00735BBE" w:rsidP="00735BBE">
      <w:pPr>
        <w:jc w:val="both"/>
        <w:rPr>
          <w:rFonts w:ascii="GHEA Grapalat" w:hAnsi="GHEA Grapalat" w:cs="Sylfaen"/>
          <w:i/>
          <w:sz w:val="22"/>
          <w:szCs w:val="22"/>
          <w:lang w:val="af-ZA"/>
        </w:rPr>
      </w:pPr>
    </w:p>
    <w:p w14:paraId="0AC43E67" w14:textId="77777777" w:rsidR="00735BBE" w:rsidRDefault="00735BBE" w:rsidP="00735BBE">
      <w:pPr>
        <w:jc w:val="both"/>
        <w:rPr>
          <w:rFonts w:ascii="GHEA Grapalat" w:hAnsi="GHEA Grapalat" w:cs="Sylfaen"/>
          <w:i/>
          <w:sz w:val="22"/>
          <w:szCs w:val="22"/>
          <w:lang w:val="af-ZA"/>
        </w:rPr>
      </w:pPr>
    </w:p>
    <w:p w14:paraId="184939D4" w14:textId="6FB4EBBA" w:rsidR="001A43A4" w:rsidRPr="00A71D81" w:rsidRDefault="00096865" w:rsidP="00735BBE">
      <w:pPr>
        <w:jc w:val="both"/>
        <w:rPr>
          <w:rFonts w:ascii="GHEA Grapalat" w:hAnsi="GHEA Grapalat" w:cs="Sylfaen"/>
          <w:i/>
          <w:sz w:val="22"/>
          <w:szCs w:val="22"/>
          <w:lang w:val="af-ZA"/>
        </w:rPr>
      </w:pPr>
      <w:r w:rsidRPr="00A71D81">
        <w:rPr>
          <w:rFonts w:ascii="GHEA Grapalat" w:hAnsi="GHEA Grapalat" w:cs="Sylfaen"/>
          <w:i/>
          <w:sz w:val="22"/>
          <w:szCs w:val="22"/>
        </w:rPr>
        <w:lastRenderedPageBreak/>
        <w:t>Հարգելի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մասնակից</w:t>
      </w:r>
      <w:r w:rsidR="00677658" w:rsidRPr="00A71D81">
        <w:rPr>
          <w:rFonts w:ascii="GHEA Grapalat" w:hAnsi="GHEA Grapalat" w:cs="Sylfaen"/>
          <w:i/>
          <w:sz w:val="22"/>
          <w:szCs w:val="22"/>
          <w:lang w:val="af-ZA"/>
        </w:rPr>
        <w:t xml:space="preserve"> </w:t>
      </w:r>
      <w:r w:rsidR="00884204" w:rsidRPr="00A71D81">
        <w:rPr>
          <w:rFonts w:ascii="GHEA Grapalat" w:hAnsi="GHEA Grapalat" w:cs="Sylfaen"/>
          <w:i/>
          <w:sz w:val="22"/>
          <w:szCs w:val="22"/>
        </w:rPr>
        <w:t>ն</w:t>
      </w:r>
      <w:r w:rsidRPr="00A71D81">
        <w:rPr>
          <w:rFonts w:ascii="GHEA Grapalat" w:hAnsi="GHEA Grapalat" w:cs="Sylfaen"/>
          <w:i/>
          <w:sz w:val="22"/>
          <w:szCs w:val="22"/>
        </w:rPr>
        <w:t>ախքան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կազմելը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և</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ներկայացնելը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խնդրում</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ենք</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մանրամասնորեն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ուսումնասիրել</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սույն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քանի</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որ</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հրավերին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չհամապատասխանող</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հայտերը</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ենթակա</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են</w:t>
      </w:r>
      <w:r w:rsidRPr="00A71D81">
        <w:rPr>
          <w:rFonts w:ascii="GHEA Grapalat" w:hAnsi="GHEA Grapalat" w:cs="Times Armenian"/>
          <w:i/>
          <w:sz w:val="22"/>
          <w:szCs w:val="22"/>
          <w:lang w:val="af-ZA"/>
        </w:rPr>
        <w:t xml:space="preserve"> </w:t>
      </w:r>
      <w:r w:rsidRPr="00A71D81">
        <w:rPr>
          <w:rFonts w:ascii="GHEA Grapalat" w:hAnsi="GHEA Grapalat" w:cs="Sylfaen"/>
          <w:i/>
          <w:sz w:val="22"/>
          <w:szCs w:val="22"/>
        </w:rPr>
        <w:t>մերժման</w:t>
      </w:r>
      <w:r w:rsidR="0046586E" w:rsidRPr="00A71D81">
        <w:rPr>
          <w:rFonts w:ascii="GHEA Grapalat" w:hAnsi="GHEA Grapalat" w:cs="Sylfaen"/>
          <w:i/>
          <w:sz w:val="22"/>
          <w:szCs w:val="22"/>
          <w:lang w:val="af-ZA"/>
        </w:rPr>
        <w:t xml:space="preserve">: </w:t>
      </w:r>
    </w:p>
    <w:p w14:paraId="4C3C328C" w14:textId="77777777" w:rsidR="00096865" w:rsidRPr="00A71D81" w:rsidRDefault="00096865" w:rsidP="00EF3662">
      <w:pPr>
        <w:ind w:firstLine="567"/>
        <w:jc w:val="center"/>
        <w:rPr>
          <w:rFonts w:ascii="GHEA Grapalat" w:hAnsi="GHEA Grapalat"/>
          <w:b/>
          <w:sz w:val="20"/>
          <w:szCs w:val="22"/>
          <w:lang w:val="af-ZA"/>
        </w:rPr>
      </w:pPr>
    </w:p>
    <w:p w14:paraId="3C6C13B7" w14:textId="77777777" w:rsidR="00160AE4" w:rsidRPr="00A71D81" w:rsidRDefault="00160AE4" w:rsidP="00EF3662">
      <w:pPr>
        <w:ind w:firstLine="567"/>
        <w:jc w:val="center"/>
        <w:rPr>
          <w:rFonts w:ascii="GHEA Grapalat" w:hAnsi="GHEA Grapalat" w:cs="Sylfaen"/>
          <w:b/>
          <w:sz w:val="22"/>
          <w:szCs w:val="22"/>
          <w:lang w:val="af-ZA"/>
        </w:rPr>
      </w:pPr>
    </w:p>
    <w:p w14:paraId="193D3663" w14:textId="1DD1C146" w:rsidR="00160AE4" w:rsidRPr="00ED2D76" w:rsidRDefault="00160AE4" w:rsidP="00EF3662">
      <w:pPr>
        <w:ind w:firstLine="567"/>
        <w:jc w:val="center"/>
        <w:rPr>
          <w:rFonts w:ascii="GHEA Grapalat" w:hAnsi="GHEA Grapalat" w:cs="Sylfaen"/>
          <w:b/>
          <w:sz w:val="20"/>
          <w:szCs w:val="20"/>
          <w:lang w:val="af-ZA"/>
        </w:rPr>
      </w:pPr>
      <w:r w:rsidRPr="00A71D81">
        <w:rPr>
          <w:rFonts w:ascii="GHEA Grapalat" w:hAnsi="GHEA Grapalat" w:cs="Sylfaen"/>
          <w:b/>
          <w:sz w:val="20"/>
          <w:szCs w:val="20"/>
        </w:rPr>
        <w:t>ԲՈՎԱՆԴԱԿՈւԹՅՈւՆ</w:t>
      </w:r>
    </w:p>
    <w:p w14:paraId="12F06B0E" w14:textId="77777777" w:rsidR="00735BBE" w:rsidRPr="00A71D81" w:rsidRDefault="00735BBE" w:rsidP="00EF3662">
      <w:pPr>
        <w:ind w:firstLine="567"/>
        <w:jc w:val="center"/>
        <w:rPr>
          <w:rFonts w:ascii="GHEA Grapalat" w:hAnsi="GHEA Grapalat"/>
          <w:b/>
          <w:sz w:val="20"/>
          <w:szCs w:val="20"/>
          <w:lang w:val="af-ZA"/>
        </w:rPr>
      </w:pPr>
    </w:p>
    <w:p w14:paraId="38A1B2A0" w14:textId="10AFE82A" w:rsidR="00735BBE" w:rsidRPr="00A43BF6" w:rsidRDefault="00735BBE" w:rsidP="00735BBE">
      <w:pPr>
        <w:pStyle w:val="aa"/>
        <w:tabs>
          <w:tab w:val="left" w:pos="5968"/>
        </w:tabs>
        <w:ind w:right="-7" w:firstLine="567"/>
        <w:jc w:val="center"/>
        <w:rPr>
          <w:rFonts w:ascii="GHEA Grapalat" w:hAnsi="GHEA Grapalat"/>
          <w:b/>
          <w:sz w:val="22"/>
          <w:szCs w:val="22"/>
          <w:lang w:val="hy-AM"/>
        </w:rPr>
      </w:pPr>
      <w:r w:rsidRPr="00A43BF6">
        <w:rPr>
          <w:rFonts w:ascii="GHEA Grapalat" w:hAnsi="GHEA Grapalat"/>
          <w:b/>
          <w:sz w:val="22"/>
          <w:szCs w:val="22"/>
          <w:lang w:val="hy-AM"/>
        </w:rPr>
        <w:t>ՓԱՐԱՔԱՐ ՀԱՄԱՅՆՔ</w:t>
      </w:r>
      <w:r w:rsidR="00EA4FCB" w:rsidRPr="00A43BF6">
        <w:rPr>
          <w:rFonts w:ascii="GHEA Grapalat" w:hAnsi="GHEA Grapalat"/>
          <w:b/>
          <w:sz w:val="22"/>
          <w:szCs w:val="22"/>
          <w:lang w:val="hy-AM"/>
        </w:rPr>
        <w:t xml:space="preserve">Ի </w:t>
      </w:r>
      <w:r w:rsidR="00A43BF6" w:rsidRPr="00A43BF6">
        <w:rPr>
          <w:rFonts w:ascii="GHEA Grapalat" w:hAnsi="GHEA Grapalat"/>
          <w:b/>
          <w:sz w:val="22"/>
          <w:szCs w:val="22"/>
          <w:lang w:val="hy-AM"/>
        </w:rPr>
        <w:t>«</w:t>
      </w:r>
      <w:r w:rsidR="000A7D72">
        <w:rPr>
          <w:rFonts w:ascii="GHEA Grapalat" w:hAnsi="GHEA Grapalat"/>
          <w:b/>
          <w:sz w:val="22"/>
          <w:szCs w:val="22"/>
          <w:lang w:val="hy-AM"/>
        </w:rPr>
        <w:t>ՆՈՐԱԿԵՐՏԻ</w:t>
      </w:r>
      <w:r w:rsidR="007F6628">
        <w:rPr>
          <w:rFonts w:ascii="GHEA Grapalat" w:hAnsi="GHEA Grapalat"/>
          <w:b/>
          <w:sz w:val="22"/>
          <w:szCs w:val="22"/>
          <w:lang w:val="hy-AM"/>
        </w:rPr>
        <w:t xml:space="preserve"> ԲԱ</w:t>
      </w:r>
      <w:r w:rsidR="00A43BF6" w:rsidRPr="00A43BF6">
        <w:rPr>
          <w:rFonts w:ascii="GHEA Grapalat" w:hAnsi="GHEA Grapalat"/>
          <w:b/>
          <w:sz w:val="22"/>
          <w:szCs w:val="22"/>
          <w:lang w:val="hy-AM"/>
        </w:rPr>
        <w:t>»</w:t>
      </w:r>
      <w:r w:rsidR="004A5FDB">
        <w:rPr>
          <w:rFonts w:ascii="GHEA Grapalat" w:hAnsi="GHEA Grapalat"/>
          <w:b/>
          <w:sz w:val="22"/>
          <w:szCs w:val="22"/>
          <w:lang w:val="hy-AM"/>
        </w:rPr>
        <w:t xml:space="preserve"> ՀՈԱԿ-Ի</w:t>
      </w:r>
      <w:r w:rsidR="00EA4FCB" w:rsidRPr="00A43BF6">
        <w:rPr>
          <w:rFonts w:ascii="GHEA Grapalat" w:hAnsi="GHEA Grapalat"/>
          <w:b/>
          <w:sz w:val="22"/>
          <w:szCs w:val="22"/>
          <w:lang w:val="hy-AM"/>
        </w:rPr>
        <w:t xml:space="preserve"> </w:t>
      </w:r>
      <w:r w:rsidRPr="00A43BF6">
        <w:rPr>
          <w:rFonts w:ascii="GHEA Grapalat" w:hAnsi="GHEA Grapalat"/>
          <w:b/>
          <w:sz w:val="22"/>
          <w:szCs w:val="22"/>
          <w:lang w:val="hy-AM"/>
        </w:rPr>
        <w:t xml:space="preserve">ԿԱՐԻՔՆԵՐԻ ՀԱՄԱՐ` </w:t>
      </w:r>
      <w:r w:rsidR="004A5FDB">
        <w:rPr>
          <w:rFonts w:ascii="GHEA Grapalat" w:hAnsi="GHEA Grapalat"/>
          <w:b/>
          <w:sz w:val="22"/>
          <w:szCs w:val="22"/>
          <w:lang w:val="hy-AM"/>
        </w:rPr>
        <w:t xml:space="preserve">ԴԵՂՈՐԱՅՔԻ </w:t>
      </w:r>
      <w:r w:rsidR="00FC252F" w:rsidRPr="00A43BF6">
        <w:rPr>
          <w:rFonts w:ascii="GHEA Grapalat" w:hAnsi="GHEA Grapalat"/>
          <w:b/>
          <w:sz w:val="22"/>
          <w:szCs w:val="22"/>
          <w:lang w:val="hy-AM"/>
        </w:rPr>
        <w:t xml:space="preserve"> ՁԵՌՔԲԵՐՄԱՆ  </w:t>
      </w:r>
      <w:r w:rsidRPr="00A43BF6">
        <w:rPr>
          <w:rFonts w:ascii="GHEA Grapalat" w:hAnsi="GHEA Grapalat"/>
          <w:b/>
          <w:sz w:val="22"/>
          <w:szCs w:val="22"/>
          <w:lang w:val="hy-AM"/>
        </w:rPr>
        <w:t xml:space="preserve"> ՆՊԱՏԱԿՈՎ  ՀԱՅՏԱՐԱՐՎԱԾ ԳՆԱՆՇՄԱՆ ՀԱՐՑՄԱՆ ՀՐԱՎԵՐԻ</w:t>
      </w:r>
    </w:p>
    <w:p w14:paraId="0058C19A" w14:textId="77777777" w:rsidR="00C67E80" w:rsidRPr="00735BBE" w:rsidRDefault="00C67E80" w:rsidP="00EF3662">
      <w:pPr>
        <w:ind w:firstLine="567"/>
        <w:jc w:val="center"/>
        <w:rPr>
          <w:rFonts w:ascii="GHEA Grapalat" w:hAnsi="GHEA Grapalat" w:cs="Sylfaen"/>
          <w:b/>
          <w:sz w:val="20"/>
          <w:szCs w:val="22"/>
          <w:lang w:val="hy-AM"/>
        </w:rPr>
      </w:pPr>
    </w:p>
    <w:p w14:paraId="6807E804" w14:textId="77777777" w:rsidR="009F5D9B" w:rsidRPr="000A7D72" w:rsidRDefault="009F5D9B" w:rsidP="00EF3662">
      <w:pPr>
        <w:ind w:firstLine="567"/>
        <w:jc w:val="center"/>
        <w:rPr>
          <w:rFonts w:ascii="GHEA Grapalat" w:hAnsi="GHEA Grapalat" w:cs="Sylfaen"/>
          <w:b/>
          <w:sz w:val="20"/>
          <w:szCs w:val="22"/>
          <w:lang w:val="hy-AM"/>
        </w:rPr>
      </w:pPr>
    </w:p>
    <w:p w14:paraId="125CCEB4" w14:textId="77777777" w:rsidR="00096865" w:rsidRPr="00A71D81" w:rsidRDefault="00096865" w:rsidP="00EF3662">
      <w:pPr>
        <w:ind w:firstLine="567"/>
        <w:jc w:val="center"/>
        <w:rPr>
          <w:rFonts w:ascii="GHEA Grapalat" w:hAnsi="GHEA Grapalat"/>
          <w:sz w:val="20"/>
          <w:lang w:val="af-ZA"/>
        </w:rPr>
      </w:pPr>
      <w:r w:rsidRPr="000A7D72">
        <w:rPr>
          <w:rFonts w:ascii="GHEA Grapalat" w:hAnsi="GHEA Grapalat" w:cs="Sylfaen"/>
          <w:b/>
          <w:sz w:val="20"/>
          <w:szCs w:val="22"/>
          <w:lang w:val="hy-AM"/>
        </w:rPr>
        <w:t>ՄԱՍ</w:t>
      </w:r>
      <w:r w:rsidRPr="00A71D81">
        <w:rPr>
          <w:rFonts w:ascii="GHEA Grapalat" w:hAnsi="GHEA Grapalat" w:cs="Times Armenian"/>
          <w:b/>
          <w:sz w:val="20"/>
          <w:szCs w:val="22"/>
          <w:lang w:val="af-ZA"/>
        </w:rPr>
        <w:t xml:space="preserve">  I.</w:t>
      </w:r>
    </w:p>
    <w:p w14:paraId="0D728AD0" w14:textId="77777777" w:rsidR="00096865" w:rsidRPr="00A71D81" w:rsidRDefault="00096865" w:rsidP="00EF3662">
      <w:pPr>
        <w:ind w:firstLine="567"/>
        <w:jc w:val="both"/>
        <w:rPr>
          <w:rFonts w:ascii="GHEA Grapalat" w:hAnsi="GHEA Grapalat"/>
          <w:sz w:val="20"/>
          <w:lang w:val="af-ZA"/>
        </w:rPr>
      </w:pPr>
    </w:p>
    <w:p w14:paraId="7E44029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1.  </w:t>
      </w:r>
      <w:r w:rsidRPr="000A7D72">
        <w:rPr>
          <w:rFonts w:ascii="GHEA Grapalat" w:hAnsi="GHEA Grapalat" w:cs="Sylfaen"/>
          <w:sz w:val="20"/>
          <w:lang w:val="hy-AM"/>
        </w:rPr>
        <w:t>Գնման</w:t>
      </w:r>
      <w:r w:rsidRPr="00A71D81">
        <w:rPr>
          <w:rFonts w:ascii="GHEA Grapalat" w:hAnsi="GHEA Grapalat" w:cs="Times Armenian"/>
          <w:sz w:val="20"/>
          <w:lang w:val="af-ZA"/>
        </w:rPr>
        <w:t xml:space="preserve"> </w:t>
      </w:r>
      <w:r w:rsidRPr="000A7D72">
        <w:rPr>
          <w:rFonts w:ascii="GHEA Grapalat" w:hAnsi="GHEA Grapalat" w:cs="Sylfaen"/>
          <w:sz w:val="20"/>
          <w:lang w:val="hy-AM"/>
        </w:rPr>
        <w:t>առարկայի</w:t>
      </w:r>
      <w:r w:rsidRPr="00A71D81">
        <w:rPr>
          <w:rFonts w:ascii="GHEA Grapalat" w:hAnsi="GHEA Grapalat"/>
          <w:sz w:val="20"/>
          <w:lang w:val="af-ZA"/>
        </w:rPr>
        <w:t xml:space="preserve"> </w:t>
      </w:r>
      <w:r w:rsidRPr="000A7D72">
        <w:rPr>
          <w:rFonts w:ascii="GHEA Grapalat" w:hAnsi="GHEA Grapalat" w:cs="Sylfaen"/>
          <w:sz w:val="20"/>
          <w:lang w:val="hy-AM"/>
        </w:rPr>
        <w:t>բնութա</w:t>
      </w:r>
      <w:r w:rsidRPr="000A7D72">
        <w:rPr>
          <w:rFonts w:ascii="GHEA Grapalat" w:hAnsi="GHEA Grapalat" w:cs="Times Armenian"/>
          <w:sz w:val="20"/>
          <w:lang w:val="hy-AM"/>
        </w:rPr>
        <w:t>գ</w:t>
      </w:r>
      <w:r w:rsidRPr="000A7D72">
        <w:rPr>
          <w:rFonts w:ascii="GHEA Grapalat" w:hAnsi="GHEA Grapalat" w:cs="Sylfaen"/>
          <w:sz w:val="20"/>
          <w:lang w:val="hy-AM"/>
        </w:rPr>
        <w:t>իրը</w:t>
      </w:r>
      <w:r w:rsidRPr="00A71D81">
        <w:rPr>
          <w:rFonts w:ascii="GHEA Grapalat" w:hAnsi="GHEA Grapalat" w:cs="Times Armenian"/>
          <w:sz w:val="20"/>
          <w:lang w:val="af-ZA"/>
        </w:rPr>
        <w:tab/>
        <w:t xml:space="preserve"> </w:t>
      </w:r>
    </w:p>
    <w:p w14:paraId="12250B98"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2.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մասնակցության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իրավունքի</w:t>
      </w:r>
      <w:r w:rsidRPr="00A71D81">
        <w:rPr>
          <w:rFonts w:ascii="GHEA Grapalat" w:hAnsi="GHEA Grapalat" w:cs="Times Armenian"/>
          <w:sz w:val="20"/>
          <w:lang w:val="af-ZA"/>
        </w:rPr>
        <w:t xml:space="preserve"> </w:t>
      </w:r>
      <w:r w:rsidRPr="00A71D81">
        <w:rPr>
          <w:rFonts w:ascii="GHEA Grapalat" w:hAnsi="GHEA Grapalat" w:cs="Sylfaen"/>
          <w:sz w:val="20"/>
        </w:rPr>
        <w:t>պահանջները</w:t>
      </w:r>
      <w:r w:rsidR="000206DA" w:rsidRPr="00A71D81">
        <w:rPr>
          <w:rFonts w:ascii="GHEA Grapalat" w:hAnsi="GHEA Grapalat" w:cs="Sylfaen"/>
          <w:sz w:val="20"/>
          <w:lang w:val="af-ZA"/>
        </w:rPr>
        <w:t xml:space="preserve"> </w:t>
      </w:r>
      <w:r w:rsidR="000206DA" w:rsidRPr="00A71D81">
        <w:rPr>
          <w:rFonts w:ascii="GHEA Grapalat" w:hAnsi="GHEA Grapalat" w:cs="Sylfaen"/>
          <w:sz w:val="20"/>
        </w:rPr>
        <w:t>և</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դրանց</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գնահատման</w:t>
      </w:r>
      <w:r w:rsidR="000206DA" w:rsidRPr="00A71D81">
        <w:rPr>
          <w:rFonts w:ascii="GHEA Grapalat" w:hAnsi="GHEA Grapalat" w:cs="Sylfaen"/>
          <w:sz w:val="20"/>
          <w:lang w:val="af-ZA"/>
        </w:rPr>
        <w:t xml:space="preserve"> </w:t>
      </w:r>
      <w:r w:rsidR="000206DA" w:rsidRPr="00A71D81">
        <w:rPr>
          <w:rFonts w:ascii="GHEA Grapalat" w:hAnsi="GHEA Grapalat" w:cs="Sylfaen"/>
          <w:sz w:val="20"/>
        </w:rPr>
        <w:t>կարգը</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 xml:space="preserve">ընտրված մասնակից ճանաչվելու դեպքում </w:t>
      </w:r>
      <w:r w:rsidRPr="00A71D81">
        <w:rPr>
          <w:rFonts w:ascii="GHEA Grapalat" w:hAnsi="GHEA Grapalat" w:cs="Sylfaen"/>
          <w:sz w:val="20"/>
        </w:rPr>
        <w:t>որակավորման</w:t>
      </w:r>
      <w:r w:rsidRPr="00A71D81">
        <w:rPr>
          <w:rFonts w:ascii="GHEA Grapalat" w:hAnsi="GHEA Grapalat" w:cs="Times Armenian"/>
          <w:sz w:val="20"/>
          <w:lang w:val="af-ZA"/>
        </w:rPr>
        <w:t xml:space="preserve"> </w:t>
      </w:r>
      <w:r w:rsidR="000206DA" w:rsidRPr="00A71D81">
        <w:rPr>
          <w:rFonts w:ascii="GHEA Grapalat" w:hAnsi="GHEA Grapalat" w:cs="Times Armenian"/>
          <w:sz w:val="20"/>
          <w:lang w:val="af-ZA"/>
        </w:rPr>
        <w:t>ապահովում ներկայացնելու պայմանները</w:t>
      </w:r>
      <w:r w:rsidRPr="00A71D81">
        <w:rPr>
          <w:rFonts w:ascii="GHEA Grapalat" w:hAnsi="GHEA Grapalat" w:cs="Times Armenian"/>
          <w:sz w:val="20"/>
          <w:lang w:val="af-ZA"/>
        </w:rPr>
        <w:t xml:space="preserve"> </w:t>
      </w:r>
    </w:p>
    <w:p w14:paraId="323A6F8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 xml:space="preserve">3. </w:t>
      </w:r>
      <w:r w:rsidRPr="00A71D81">
        <w:rPr>
          <w:rFonts w:ascii="GHEA Grapalat" w:hAnsi="GHEA Grapalat" w:cs="Sylfaen"/>
          <w:sz w:val="20"/>
        </w:rPr>
        <w:t>Հրավերի</w:t>
      </w:r>
      <w:r w:rsidRPr="00A71D81">
        <w:rPr>
          <w:rFonts w:ascii="GHEA Grapalat" w:hAnsi="GHEA Grapalat" w:cs="Times Armenian"/>
          <w:sz w:val="20"/>
          <w:lang w:val="af-ZA"/>
        </w:rPr>
        <w:t xml:space="preserve"> </w:t>
      </w:r>
      <w:r w:rsidRPr="00A71D81">
        <w:rPr>
          <w:rFonts w:ascii="GHEA Grapalat" w:hAnsi="GHEA Grapalat" w:cs="Sylfaen"/>
          <w:sz w:val="20"/>
        </w:rPr>
        <w:t>պարզաբանումը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հրավերում</w:t>
      </w:r>
      <w:r w:rsidRPr="00A71D81">
        <w:rPr>
          <w:rFonts w:ascii="GHEA Grapalat" w:hAnsi="GHEA Grapalat" w:cs="Times Armenian"/>
          <w:sz w:val="20"/>
          <w:lang w:val="af-ZA"/>
        </w:rPr>
        <w:t xml:space="preserve"> </w:t>
      </w:r>
      <w:r w:rsidRPr="00A71D81">
        <w:rPr>
          <w:rFonts w:ascii="GHEA Grapalat" w:hAnsi="GHEA Grapalat" w:cs="Sylfaen"/>
          <w:sz w:val="20"/>
        </w:rPr>
        <w:t>փոփոխություն</w:t>
      </w:r>
      <w:r w:rsidRPr="00A71D81">
        <w:rPr>
          <w:rFonts w:ascii="GHEA Grapalat" w:hAnsi="GHEA Grapalat" w:cs="Times Armenian"/>
          <w:sz w:val="20"/>
          <w:lang w:val="af-ZA"/>
        </w:rPr>
        <w:t xml:space="preserve"> </w:t>
      </w:r>
      <w:r w:rsidRPr="00A71D81">
        <w:rPr>
          <w:rFonts w:ascii="GHEA Grapalat" w:hAnsi="GHEA Grapalat" w:cs="Sylfaen"/>
          <w:sz w:val="20"/>
        </w:rPr>
        <w:t>կատարելու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06D484EE" w14:textId="77777777" w:rsidR="00087A30" w:rsidRPr="00A71D81" w:rsidRDefault="00096865" w:rsidP="00EF3662">
      <w:pPr>
        <w:ind w:firstLine="1134"/>
        <w:jc w:val="both"/>
        <w:rPr>
          <w:rFonts w:ascii="GHEA Grapalat" w:hAnsi="GHEA Grapalat" w:cs="Sylfaen"/>
          <w:sz w:val="20"/>
          <w:lang w:val="af-ZA"/>
        </w:rPr>
      </w:pPr>
      <w:r w:rsidRPr="00A71D81">
        <w:rPr>
          <w:rFonts w:ascii="GHEA Grapalat" w:hAnsi="GHEA Grapalat"/>
          <w:sz w:val="20"/>
          <w:lang w:val="af-ZA"/>
        </w:rPr>
        <w:t xml:space="preserve">4.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ներկայացնելու</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p>
    <w:p w14:paraId="21FC4281"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5.</w:t>
      </w:r>
      <w:r w:rsidRPr="00A71D81">
        <w:rPr>
          <w:rFonts w:ascii="GHEA Grapalat" w:hAnsi="GHEA Grapalat"/>
          <w:sz w:val="20"/>
          <w:lang w:val="af-ZA"/>
        </w:rPr>
        <w:tab/>
      </w:r>
      <w:r w:rsidRPr="00A71D81">
        <w:rPr>
          <w:rFonts w:ascii="GHEA Grapalat" w:hAnsi="GHEA Grapalat" w:cs="Sylfaen"/>
          <w:sz w:val="20"/>
        </w:rPr>
        <w:t>Հայտի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նային</w:t>
      </w:r>
      <w:r w:rsidRPr="00A71D81">
        <w:rPr>
          <w:rFonts w:ascii="GHEA Grapalat" w:hAnsi="GHEA Grapalat" w:cs="Times Armenian"/>
          <w:sz w:val="20"/>
          <w:lang w:val="af-ZA"/>
        </w:rPr>
        <w:t xml:space="preserve"> </w:t>
      </w:r>
      <w:r w:rsidRPr="00A71D81">
        <w:rPr>
          <w:rFonts w:ascii="GHEA Grapalat" w:hAnsi="GHEA Grapalat" w:cs="Sylfaen"/>
          <w:sz w:val="20"/>
        </w:rPr>
        <w:t>առաջարկը</w:t>
      </w:r>
      <w:r w:rsidR="00096865" w:rsidRPr="00A71D81">
        <w:rPr>
          <w:rFonts w:ascii="GHEA Grapalat" w:hAnsi="GHEA Grapalat" w:cs="Times Armenian"/>
          <w:sz w:val="20"/>
          <w:lang w:val="af-ZA"/>
        </w:rPr>
        <w:tab/>
        <w:t xml:space="preserve"> </w:t>
      </w:r>
    </w:p>
    <w:p w14:paraId="65901080"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6</w:t>
      </w:r>
      <w:r w:rsidR="00096865" w:rsidRPr="00A71D81">
        <w:rPr>
          <w:rFonts w:ascii="GHEA Grapalat" w:hAnsi="GHEA Grapalat"/>
          <w:sz w:val="20"/>
          <w:lang w:val="af-ZA"/>
        </w:rPr>
        <w:t xml:space="preserve">. </w:t>
      </w:r>
      <w:r w:rsidR="00096865" w:rsidRPr="00A71D81">
        <w:rPr>
          <w:rFonts w:ascii="GHEA Grapalat" w:hAnsi="GHEA Grapalat" w:cs="Sylfaen"/>
          <w:sz w:val="20"/>
        </w:rPr>
        <w:t>Հայտի</w:t>
      </w:r>
      <w:r w:rsidR="00096865" w:rsidRPr="00A71D81">
        <w:rPr>
          <w:rFonts w:ascii="GHEA Grapalat" w:hAnsi="GHEA Grapalat" w:cs="Times Armenian"/>
          <w:sz w:val="20"/>
          <w:lang w:val="af-ZA"/>
        </w:rPr>
        <w:t xml:space="preserve"> </w:t>
      </w:r>
      <w:r w:rsidR="00096865" w:rsidRPr="00A71D81">
        <w:rPr>
          <w:rFonts w:ascii="GHEA Grapalat" w:hAnsi="GHEA Grapalat" w:cs="Times Armenian"/>
          <w:sz w:val="20"/>
        </w:rPr>
        <w:t>գ</w:t>
      </w:r>
      <w:r w:rsidR="00096865" w:rsidRPr="00A71D81">
        <w:rPr>
          <w:rFonts w:ascii="GHEA Grapalat" w:hAnsi="GHEA Grapalat" w:cs="Sylfaen"/>
          <w:sz w:val="20"/>
        </w:rPr>
        <w:t>ործողության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ժամկետը</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հայտերում</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փոփոխություն</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կատարելու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և</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դրանք</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հետ</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վերցնելու</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կար</w:t>
      </w:r>
      <w:r w:rsidR="00096865" w:rsidRPr="00A71D81">
        <w:rPr>
          <w:rFonts w:ascii="GHEA Grapalat" w:hAnsi="GHEA Grapalat" w:cs="Times Armenian"/>
          <w:sz w:val="20"/>
        </w:rPr>
        <w:t>գ</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185CB85" w14:textId="77777777" w:rsidR="00096865" w:rsidRPr="00A71D81" w:rsidRDefault="00087A30" w:rsidP="00EF3662">
      <w:pPr>
        <w:ind w:firstLine="1134"/>
        <w:jc w:val="both"/>
        <w:rPr>
          <w:rFonts w:ascii="GHEA Grapalat" w:hAnsi="GHEA Grapalat" w:cs="Sylfaen"/>
          <w:sz w:val="20"/>
          <w:lang w:val="af-ZA"/>
        </w:rPr>
      </w:pPr>
      <w:r w:rsidRPr="00A71D81">
        <w:rPr>
          <w:rFonts w:ascii="GHEA Grapalat" w:hAnsi="GHEA Grapalat"/>
          <w:sz w:val="20"/>
          <w:lang w:val="af-ZA"/>
        </w:rPr>
        <w:t>8</w:t>
      </w:r>
      <w:r w:rsidR="00096865" w:rsidRPr="00A71D81">
        <w:rPr>
          <w:rFonts w:ascii="GHEA Grapalat" w:hAnsi="GHEA Grapalat"/>
          <w:sz w:val="20"/>
          <w:lang w:val="af-ZA"/>
        </w:rPr>
        <w:t xml:space="preserve">. </w:t>
      </w:r>
      <w:r w:rsidR="00AF7BE8" w:rsidRPr="00A71D81">
        <w:rPr>
          <w:rFonts w:ascii="GHEA Grapalat" w:hAnsi="GHEA Grapalat"/>
          <w:sz w:val="20"/>
          <w:lang w:val="af-ZA"/>
        </w:rPr>
        <w:t>Հ</w:t>
      </w:r>
      <w:r w:rsidR="00AF7BE8" w:rsidRPr="00A71D81">
        <w:rPr>
          <w:rFonts w:ascii="GHEA Grapalat" w:hAnsi="GHEA Grapalat" w:cs="Sylfaen"/>
          <w:sz w:val="20"/>
        </w:rPr>
        <w:t>այտերի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բացումը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գնահատումը</w:t>
      </w:r>
      <w:r w:rsidR="00AF7BE8" w:rsidRPr="00A71D81">
        <w:rPr>
          <w:rFonts w:ascii="GHEA Grapalat" w:hAnsi="GHEA Grapalat" w:cs="Sylfaen"/>
          <w:sz w:val="20"/>
          <w:lang w:val="af-ZA"/>
        </w:rPr>
        <w:t xml:space="preserve">  </w:t>
      </w:r>
      <w:r w:rsidR="00AF7BE8" w:rsidRPr="00A71D81">
        <w:rPr>
          <w:rFonts w:ascii="GHEA Grapalat" w:hAnsi="GHEA Grapalat" w:cs="Sylfaen"/>
          <w:sz w:val="20"/>
        </w:rPr>
        <w:t>և</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արդյունքների</w:t>
      </w:r>
      <w:r w:rsidR="00AF7BE8" w:rsidRPr="00A71D81">
        <w:rPr>
          <w:rFonts w:ascii="GHEA Grapalat" w:hAnsi="GHEA Grapalat" w:cs="Sylfaen"/>
          <w:sz w:val="20"/>
          <w:lang w:val="af-ZA"/>
        </w:rPr>
        <w:t xml:space="preserve"> </w:t>
      </w:r>
      <w:r w:rsidR="00AF7BE8" w:rsidRPr="00A71D81">
        <w:rPr>
          <w:rFonts w:ascii="GHEA Grapalat" w:hAnsi="GHEA Grapalat" w:cs="Sylfaen"/>
          <w:sz w:val="20"/>
        </w:rPr>
        <w:t>ամփոփումը</w:t>
      </w:r>
      <w:r w:rsidR="00096865" w:rsidRPr="00A71D81">
        <w:rPr>
          <w:rFonts w:ascii="GHEA Grapalat" w:hAnsi="GHEA Grapalat" w:cs="Sylfaen"/>
          <w:sz w:val="20"/>
          <w:lang w:val="af-ZA"/>
        </w:rPr>
        <w:tab/>
      </w:r>
    </w:p>
    <w:p w14:paraId="44DD759F"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9</w:t>
      </w:r>
      <w:r w:rsidR="00096865" w:rsidRPr="00A71D81">
        <w:rPr>
          <w:rFonts w:ascii="GHEA Grapalat" w:hAnsi="GHEA Grapalat"/>
          <w:sz w:val="20"/>
          <w:lang w:val="af-ZA"/>
        </w:rPr>
        <w:t xml:space="preserve">. </w:t>
      </w:r>
      <w:r w:rsidR="00096865" w:rsidRPr="00A71D81">
        <w:rPr>
          <w:rFonts w:ascii="GHEA Grapalat" w:hAnsi="GHEA Grapalat" w:cs="Sylfaen"/>
          <w:sz w:val="20"/>
        </w:rPr>
        <w:t>Պայմանա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կնքումը</w:t>
      </w:r>
      <w:r w:rsidR="00096865" w:rsidRPr="00A71D81">
        <w:rPr>
          <w:rFonts w:ascii="GHEA Grapalat" w:hAnsi="GHEA Grapalat" w:cs="Times Armenian"/>
          <w:sz w:val="20"/>
          <w:lang w:val="af-ZA"/>
        </w:rPr>
        <w:tab/>
      </w:r>
    </w:p>
    <w:p w14:paraId="7EF63976" w14:textId="77777777" w:rsidR="00096865" w:rsidRPr="00A71D81" w:rsidRDefault="00087A30" w:rsidP="00EF3662">
      <w:pPr>
        <w:ind w:firstLine="1134"/>
        <w:jc w:val="both"/>
        <w:rPr>
          <w:rFonts w:ascii="GHEA Grapalat" w:hAnsi="GHEA Grapalat"/>
          <w:sz w:val="20"/>
          <w:lang w:val="af-ZA"/>
        </w:rPr>
      </w:pPr>
      <w:r w:rsidRPr="00A71D81">
        <w:rPr>
          <w:rFonts w:ascii="GHEA Grapalat" w:hAnsi="GHEA Grapalat"/>
          <w:sz w:val="20"/>
          <w:lang w:val="af-ZA"/>
        </w:rPr>
        <w:t>10</w:t>
      </w:r>
      <w:r w:rsidR="00096865" w:rsidRPr="00A71D81">
        <w:rPr>
          <w:rFonts w:ascii="GHEA Grapalat" w:hAnsi="GHEA Grapalat"/>
          <w:sz w:val="20"/>
          <w:lang w:val="af-ZA"/>
        </w:rPr>
        <w:t xml:space="preserve">. </w:t>
      </w:r>
      <w:r w:rsidR="000206DA" w:rsidRPr="00A71D81">
        <w:rPr>
          <w:rFonts w:ascii="GHEA Grapalat" w:hAnsi="GHEA Grapalat"/>
          <w:sz w:val="20"/>
          <w:lang w:val="af-ZA"/>
        </w:rPr>
        <w:t xml:space="preserve">Որակավորման և </w:t>
      </w:r>
      <w:r w:rsidR="000206DA" w:rsidRPr="00A71D81">
        <w:rPr>
          <w:rFonts w:ascii="GHEA Grapalat" w:hAnsi="GHEA Grapalat" w:cs="Sylfaen"/>
          <w:sz w:val="20"/>
        </w:rPr>
        <w:t>պ</w:t>
      </w:r>
      <w:r w:rsidR="00096865" w:rsidRPr="00A71D81">
        <w:rPr>
          <w:rFonts w:ascii="GHEA Grapalat" w:hAnsi="GHEA Grapalat" w:cs="Sylfaen"/>
          <w:sz w:val="20"/>
        </w:rPr>
        <w:t>այմանա</w:t>
      </w:r>
      <w:r w:rsidR="00096865" w:rsidRPr="00A71D81">
        <w:rPr>
          <w:rFonts w:ascii="GHEA Grapalat" w:hAnsi="GHEA Grapalat" w:cs="Times Armenian"/>
          <w:sz w:val="20"/>
        </w:rPr>
        <w:t>գ</w:t>
      </w:r>
      <w:r w:rsidR="00096865" w:rsidRPr="00A71D81">
        <w:rPr>
          <w:rFonts w:ascii="GHEA Grapalat" w:hAnsi="GHEA Grapalat" w:cs="Sylfaen"/>
          <w:sz w:val="20"/>
        </w:rPr>
        <w:t>րի</w:t>
      </w:r>
      <w:r w:rsidR="00096865" w:rsidRPr="00A71D81">
        <w:rPr>
          <w:rFonts w:ascii="GHEA Grapalat" w:hAnsi="GHEA Grapalat" w:cs="Times Armenian"/>
          <w:sz w:val="20"/>
          <w:lang w:val="af-ZA"/>
        </w:rPr>
        <w:t xml:space="preserve"> </w:t>
      </w:r>
      <w:r w:rsidR="00096865" w:rsidRPr="00A71D81">
        <w:rPr>
          <w:rFonts w:ascii="GHEA Grapalat" w:hAnsi="GHEA Grapalat" w:cs="Sylfaen"/>
          <w:sz w:val="20"/>
        </w:rPr>
        <w:t>ապահովում</w:t>
      </w:r>
      <w:r w:rsidR="000206DA" w:rsidRPr="00A71D81">
        <w:rPr>
          <w:rFonts w:ascii="GHEA Grapalat" w:hAnsi="GHEA Grapalat" w:cs="Sylfaen"/>
          <w:sz w:val="20"/>
        </w:rPr>
        <w:t>ներ</w:t>
      </w:r>
      <w:r w:rsidR="00096865" w:rsidRPr="00A71D81">
        <w:rPr>
          <w:rFonts w:ascii="GHEA Grapalat" w:hAnsi="GHEA Grapalat" w:cs="Sylfaen"/>
          <w:sz w:val="20"/>
        </w:rPr>
        <w:t>ը</w:t>
      </w:r>
      <w:r w:rsidR="00096865" w:rsidRPr="00A71D81">
        <w:rPr>
          <w:rFonts w:ascii="GHEA Grapalat" w:hAnsi="GHEA Grapalat" w:cs="Times Armenian"/>
          <w:sz w:val="20"/>
          <w:lang w:val="af-ZA"/>
        </w:rPr>
        <w:tab/>
        <w:t xml:space="preserve"> </w:t>
      </w:r>
    </w:p>
    <w:p w14:paraId="470768DD"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1</w:t>
      </w:r>
      <w:r w:rsidRPr="00A71D81">
        <w:rPr>
          <w:rFonts w:ascii="GHEA Grapalat" w:hAnsi="GHEA Grapalat"/>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 xml:space="preserve"> </w:t>
      </w:r>
      <w:r w:rsidRPr="00A71D81">
        <w:rPr>
          <w:rFonts w:ascii="GHEA Grapalat" w:hAnsi="GHEA Grapalat" w:cs="Sylfaen"/>
          <w:sz w:val="20"/>
        </w:rPr>
        <w:t>չկայացած</w:t>
      </w:r>
      <w:r w:rsidRPr="00A71D81">
        <w:rPr>
          <w:rFonts w:ascii="GHEA Grapalat" w:hAnsi="GHEA Grapalat" w:cs="Times Armenian"/>
          <w:sz w:val="20"/>
          <w:lang w:val="af-ZA"/>
        </w:rPr>
        <w:t xml:space="preserve"> </w:t>
      </w:r>
      <w:r w:rsidRPr="00A71D81">
        <w:rPr>
          <w:rFonts w:ascii="GHEA Grapalat" w:hAnsi="GHEA Grapalat" w:cs="Sylfaen"/>
          <w:sz w:val="20"/>
        </w:rPr>
        <w:t>հայտարարելը</w:t>
      </w:r>
      <w:r w:rsidRPr="00A71D81">
        <w:rPr>
          <w:rFonts w:ascii="GHEA Grapalat" w:hAnsi="GHEA Grapalat" w:cs="Times Armenian"/>
          <w:sz w:val="20"/>
          <w:lang w:val="af-ZA"/>
        </w:rPr>
        <w:tab/>
        <w:t xml:space="preserve"> </w:t>
      </w:r>
    </w:p>
    <w:p w14:paraId="024ED003"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00087A30" w:rsidRPr="00A71D81">
        <w:rPr>
          <w:rFonts w:ascii="GHEA Grapalat" w:hAnsi="GHEA Grapalat"/>
          <w:sz w:val="20"/>
          <w:lang w:val="af-ZA"/>
        </w:rPr>
        <w:t>2</w:t>
      </w:r>
      <w:r w:rsidRPr="00A71D81">
        <w:rPr>
          <w:rFonts w:ascii="GHEA Grapalat" w:hAnsi="GHEA Grapalat"/>
          <w:sz w:val="20"/>
          <w:lang w:val="af-ZA"/>
        </w:rPr>
        <w:t xml:space="preserve">. </w:t>
      </w:r>
      <w:r w:rsidRPr="00A71D81">
        <w:rPr>
          <w:rFonts w:ascii="GHEA Grapalat" w:hAnsi="GHEA Grapalat" w:cs="Sylfaen"/>
          <w:sz w:val="20"/>
        </w:rPr>
        <w:t>Գնման</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ործողությունները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կամ</w:t>
      </w:r>
      <w:r w:rsidRPr="00A71D81">
        <w:rPr>
          <w:rFonts w:ascii="GHEA Grapalat" w:hAnsi="GHEA Grapalat" w:cs="Times Armenian"/>
          <w:sz w:val="20"/>
          <w:lang w:val="af-ZA"/>
        </w:rPr>
        <w:t xml:space="preserve">) </w:t>
      </w:r>
      <w:r w:rsidRPr="00A71D81">
        <w:rPr>
          <w:rFonts w:ascii="GHEA Grapalat" w:hAnsi="GHEA Grapalat" w:cs="Sylfaen"/>
          <w:sz w:val="20"/>
        </w:rPr>
        <w:t>ընդունված</w:t>
      </w:r>
      <w:r w:rsidRPr="00A71D81">
        <w:rPr>
          <w:rFonts w:ascii="GHEA Grapalat" w:hAnsi="GHEA Grapalat" w:cs="Times Armenian"/>
          <w:sz w:val="20"/>
          <w:lang w:val="af-ZA"/>
        </w:rPr>
        <w:t xml:space="preserve"> </w:t>
      </w:r>
      <w:r w:rsidRPr="00A71D81">
        <w:rPr>
          <w:rFonts w:ascii="GHEA Grapalat" w:hAnsi="GHEA Grapalat" w:cs="Sylfaen"/>
          <w:sz w:val="20"/>
        </w:rPr>
        <w:t>որոշումները</w:t>
      </w:r>
      <w:r w:rsidRPr="00A71D81">
        <w:rPr>
          <w:rFonts w:ascii="GHEA Grapalat" w:hAnsi="GHEA Grapalat" w:cs="Times Armenian"/>
          <w:sz w:val="20"/>
          <w:lang w:val="af-ZA"/>
        </w:rPr>
        <w:t xml:space="preserve"> </w:t>
      </w:r>
      <w:r w:rsidRPr="00A71D81">
        <w:rPr>
          <w:rFonts w:ascii="GHEA Grapalat" w:hAnsi="GHEA Grapalat" w:cs="Sylfaen"/>
          <w:sz w:val="20"/>
        </w:rPr>
        <w:t>բողոքարկելու</w:t>
      </w:r>
      <w:r w:rsidRPr="00A71D81">
        <w:rPr>
          <w:rFonts w:ascii="GHEA Grapalat" w:hAnsi="GHEA Grapalat" w:cs="Times Armenian"/>
          <w:sz w:val="20"/>
          <w:lang w:val="af-ZA"/>
        </w:rPr>
        <w:t xml:space="preserve"> </w:t>
      </w:r>
      <w:r w:rsidRPr="00A71D81">
        <w:rPr>
          <w:rFonts w:ascii="GHEA Grapalat" w:hAnsi="GHEA Grapalat" w:cs="Sylfaen"/>
          <w:sz w:val="20"/>
        </w:rPr>
        <w:t>մասնակցի</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ը</w:t>
      </w:r>
      <w:r w:rsidRPr="00A71D81">
        <w:rPr>
          <w:rFonts w:ascii="GHEA Grapalat" w:hAnsi="GHEA Grapalat" w:cs="Times Armenian"/>
          <w:sz w:val="20"/>
          <w:lang w:val="af-ZA"/>
        </w:rPr>
        <w:tab/>
      </w:r>
    </w:p>
    <w:p w14:paraId="248EC1E2" w14:textId="77777777" w:rsidR="00096865" w:rsidRPr="00A71D81" w:rsidRDefault="00096865" w:rsidP="00EF3662">
      <w:pPr>
        <w:ind w:firstLine="567"/>
        <w:jc w:val="both"/>
        <w:rPr>
          <w:rFonts w:ascii="GHEA Grapalat" w:hAnsi="GHEA Grapalat"/>
          <w:sz w:val="20"/>
          <w:lang w:val="af-ZA"/>
        </w:rPr>
      </w:pPr>
    </w:p>
    <w:p w14:paraId="13B0B6D3" w14:textId="77777777" w:rsidR="00096865" w:rsidRPr="00A71D81" w:rsidRDefault="00096865" w:rsidP="00EF3662">
      <w:pPr>
        <w:ind w:firstLine="567"/>
        <w:jc w:val="both"/>
        <w:rPr>
          <w:rFonts w:ascii="GHEA Grapalat" w:hAnsi="GHEA Grapalat"/>
          <w:sz w:val="20"/>
          <w:lang w:val="af-ZA"/>
        </w:rPr>
      </w:pPr>
    </w:p>
    <w:p w14:paraId="7D627E36" w14:textId="43A00192" w:rsidR="00096865" w:rsidRPr="00A71D81" w:rsidRDefault="00096865" w:rsidP="00EF3662">
      <w:pPr>
        <w:ind w:firstLine="567"/>
        <w:jc w:val="center"/>
        <w:rPr>
          <w:rFonts w:ascii="GHEA Grapalat" w:hAnsi="GHEA Grapalat"/>
          <w:b/>
          <w:sz w:val="20"/>
          <w:lang w:val="af-ZA"/>
        </w:rPr>
      </w:pPr>
      <w:r w:rsidRPr="00A71D81">
        <w:rPr>
          <w:rFonts w:ascii="GHEA Grapalat" w:hAnsi="GHEA Grapalat" w:cs="Sylfaen"/>
          <w:b/>
          <w:sz w:val="20"/>
        </w:rPr>
        <w:t>ՄԱՍ</w:t>
      </w:r>
      <w:r w:rsidRPr="00A71D81">
        <w:rPr>
          <w:rFonts w:ascii="GHEA Grapalat" w:hAnsi="GHEA Grapalat" w:cs="Times Armenian"/>
          <w:b/>
          <w:sz w:val="20"/>
          <w:lang w:val="af-ZA"/>
        </w:rPr>
        <w:t xml:space="preserve">  II.  </w:t>
      </w:r>
      <w:r w:rsidR="00735BBE">
        <w:rPr>
          <w:rFonts w:ascii="GHEA Grapalat" w:hAnsi="GHEA Grapalat" w:cs="Sylfaen"/>
          <w:b/>
          <w:sz w:val="20"/>
          <w:lang w:val="hy-AM"/>
        </w:rPr>
        <w:t>ԳՆԱՆՇՄԱՆ ՀԱՐՑՄԱՆ</w:t>
      </w:r>
      <w:r w:rsidRPr="00A71D81">
        <w:rPr>
          <w:rFonts w:ascii="GHEA Grapalat" w:hAnsi="GHEA Grapalat" w:cs="Times Armenian"/>
          <w:b/>
          <w:sz w:val="20"/>
          <w:lang w:val="af-ZA"/>
        </w:rPr>
        <w:t xml:space="preserve">  </w:t>
      </w:r>
      <w:r w:rsidRPr="00A71D81">
        <w:rPr>
          <w:rFonts w:ascii="GHEA Grapalat" w:hAnsi="GHEA Grapalat" w:cs="Sylfaen"/>
          <w:b/>
          <w:sz w:val="20"/>
        </w:rPr>
        <w:t>ՀԱՅՏԸ</w:t>
      </w:r>
      <w:r w:rsidRPr="00A71D81">
        <w:rPr>
          <w:rFonts w:ascii="GHEA Grapalat" w:hAnsi="GHEA Grapalat" w:cs="Times Armenian"/>
          <w:b/>
          <w:sz w:val="20"/>
          <w:lang w:val="af-ZA"/>
        </w:rPr>
        <w:t xml:space="preserve">  </w:t>
      </w:r>
      <w:r w:rsidRPr="00A71D81">
        <w:rPr>
          <w:rFonts w:ascii="GHEA Grapalat" w:hAnsi="GHEA Grapalat" w:cs="Sylfaen"/>
          <w:b/>
          <w:sz w:val="20"/>
        </w:rPr>
        <w:t>ՊԱՏՐԱՍՏԵԼՈՒ</w:t>
      </w:r>
      <w:r w:rsidRPr="00A71D81">
        <w:rPr>
          <w:rFonts w:ascii="GHEA Grapalat" w:hAnsi="GHEA Grapalat" w:cs="Times Armenian"/>
          <w:b/>
          <w:sz w:val="20"/>
          <w:lang w:val="af-ZA"/>
        </w:rPr>
        <w:t xml:space="preserve">  </w:t>
      </w:r>
      <w:r w:rsidRPr="00A71D81">
        <w:rPr>
          <w:rFonts w:ascii="GHEA Grapalat" w:hAnsi="GHEA Grapalat" w:cs="Sylfaen"/>
          <w:b/>
          <w:sz w:val="20"/>
        </w:rPr>
        <w:t>ՀՐԱՀԱՆԳ</w:t>
      </w:r>
    </w:p>
    <w:p w14:paraId="4690DB59" w14:textId="77777777" w:rsidR="00096865" w:rsidRPr="00A71D81" w:rsidRDefault="00096865" w:rsidP="00EF3662">
      <w:pPr>
        <w:ind w:firstLine="567"/>
        <w:jc w:val="both"/>
        <w:rPr>
          <w:rFonts w:ascii="GHEA Grapalat" w:hAnsi="GHEA Grapalat"/>
          <w:sz w:val="20"/>
          <w:lang w:val="af-ZA"/>
        </w:rPr>
      </w:pPr>
    </w:p>
    <w:p w14:paraId="3E3BB761"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1.</w:t>
      </w:r>
      <w:r w:rsidRPr="00A71D81">
        <w:rPr>
          <w:rFonts w:ascii="GHEA Grapalat" w:hAnsi="GHEA Grapalat"/>
          <w:sz w:val="20"/>
          <w:lang w:val="af-ZA"/>
        </w:rPr>
        <w:tab/>
      </w:r>
      <w:r w:rsidRPr="00A71D81">
        <w:rPr>
          <w:rFonts w:ascii="GHEA Grapalat" w:hAnsi="GHEA Grapalat" w:cs="Sylfaen"/>
          <w:sz w:val="20"/>
        </w:rPr>
        <w:t>Ընդհանուր</w:t>
      </w:r>
      <w:r w:rsidRPr="00A71D81">
        <w:rPr>
          <w:rFonts w:ascii="GHEA Grapalat" w:hAnsi="GHEA Grapalat" w:cs="Times Armenian"/>
          <w:sz w:val="20"/>
          <w:lang w:val="af-ZA"/>
        </w:rPr>
        <w:t xml:space="preserve">  </w:t>
      </w:r>
      <w:r w:rsidRPr="00A71D81">
        <w:rPr>
          <w:rFonts w:ascii="GHEA Grapalat" w:hAnsi="GHEA Grapalat" w:cs="Sylfaen"/>
          <w:sz w:val="20"/>
        </w:rPr>
        <w:t>դրույթներ</w:t>
      </w:r>
      <w:r w:rsidRPr="00A71D81">
        <w:rPr>
          <w:rFonts w:ascii="GHEA Grapalat" w:hAnsi="GHEA Grapalat" w:cs="Times Armenian"/>
          <w:sz w:val="20"/>
          <w:lang w:val="af-ZA"/>
        </w:rPr>
        <w:tab/>
      </w:r>
    </w:p>
    <w:p w14:paraId="13F6DA1C" w14:textId="77777777" w:rsidR="00096865" w:rsidRPr="00A71D81" w:rsidRDefault="00096865" w:rsidP="00EF3662">
      <w:pPr>
        <w:ind w:firstLine="1134"/>
        <w:jc w:val="both"/>
        <w:rPr>
          <w:rFonts w:ascii="GHEA Grapalat" w:hAnsi="GHEA Grapalat"/>
          <w:sz w:val="20"/>
          <w:lang w:val="af-ZA"/>
        </w:rPr>
      </w:pPr>
      <w:r w:rsidRPr="00A71D81">
        <w:rPr>
          <w:rFonts w:ascii="GHEA Grapalat" w:hAnsi="GHEA Grapalat"/>
          <w:sz w:val="20"/>
          <w:lang w:val="af-ZA"/>
        </w:rPr>
        <w:t>2.</w:t>
      </w:r>
      <w:r w:rsidRPr="00A71D81">
        <w:rPr>
          <w:rFonts w:ascii="GHEA Grapalat" w:hAnsi="GHEA Grapalat"/>
          <w:sz w:val="20"/>
          <w:lang w:val="af-ZA"/>
        </w:rPr>
        <w:tab/>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ab/>
      </w:r>
    </w:p>
    <w:p w14:paraId="001A1DCC" w14:textId="77777777" w:rsidR="00037DDE" w:rsidRPr="00A71D81" w:rsidRDefault="006F0D3F" w:rsidP="00EF3662">
      <w:pPr>
        <w:ind w:firstLine="1134"/>
        <w:jc w:val="both"/>
        <w:rPr>
          <w:rFonts w:ascii="GHEA Grapalat" w:hAnsi="GHEA Grapalat" w:cs="Times Armenian"/>
          <w:sz w:val="20"/>
          <w:lang w:val="af-ZA"/>
        </w:rPr>
      </w:pPr>
      <w:r w:rsidRPr="00A71D81">
        <w:rPr>
          <w:rFonts w:ascii="GHEA Grapalat" w:hAnsi="GHEA Grapalat"/>
          <w:sz w:val="20"/>
          <w:lang w:val="af-ZA"/>
        </w:rPr>
        <w:t>3</w:t>
      </w:r>
      <w:r w:rsidR="00096865" w:rsidRPr="00A71D81">
        <w:rPr>
          <w:rFonts w:ascii="GHEA Grapalat" w:hAnsi="GHEA Grapalat"/>
          <w:sz w:val="20"/>
          <w:lang w:val="af-ZA"/>
        </w:rPr>
        <w:t>.</w:t>
      </w:r>
      <w:r w:rsidR="00096865" w:rsidRPr="00A71D81">
        <w:rPr>
          <w:rFonts w:ascii="GHEA Grapalat" w:hAnsi="GHEA Grapalat"/>
          <w:sz w:val="20"/>
          <w:lang w:val="af-ZA"/>
        </w:rPr>
        <w:tab/>
      </w:r>
      <w:r w:rsidR="00096865" w:rsidRPr="00A71D81">
        <w:rPr>
          <w:rFonts w:ascii="GHEA Grapalat" w:hAnsi="GHEA Grapalat" w:cs="Sylfaen"/>
          <w:sz w:val="20"/>
        </w:rPr>
        <w:t>Հավելվածներ</w:t>
      </w:r>
      <w:r w:rsidR="00BE01AE" w:rsidRPr="00A71D81">
        <w:rPr>
          <w:rFonts w:ascii="GHEA Grapalat" w:hAnsi="GHEA Grapalat" w:cs="Times Armenian"/>
          <w:sz w:val="20"/>
          <w:lang w:val="af-ZA"/>
        </w:rPr>
        <w:t xml:space="preserve"> 1-</w:t>
      </w:r>
      <w:r w:rsidR="00334B2F" w:rsidRPr="00A71D81">
        <w:rPr>
          <w:rFonts w:ascii="GHEA Grapalat" w:hAnsi="GHEA Grapalat" w:cs="Times Armenian"/>
          <w:sz w:val="20"/>
          <w:lang w:val="af-ZA"/>
        </w:rPr>
        <w:t>6</w:t>
      </w:r>
      <w:r w:rsidR="00096865" w:rsidRPr="00A71D81">
        <w:rPr>
          <w:rFonts w:ascii="GHEA Grapalat" w:hAnsi="GHEA Grapalat" w:cs="Times Armenian"/>
          <w:sz w:val="20"/>
          <w:lang w:val="af-ZA"/>
        </w:rPr>
        <w:tab/>
      </w:r>
    </w:p>
    <w:p w14:paraId="04F5C260" w14:textId="77777777" w:rsidR="00037DDE" w:rsidRPr="00A71D81" w:rsidRDefault="00037DDE" w:rsidP="00EF3662">
      <w:pPr>
        <w:ind w:firstLine="1134"/>
        <w:jc w:val="both"/>
        <w:rPr>
          <w:rFonts w:ascii="GHEA Grapalat" w:hAnsi="GHEA Grapalat" w:cs="Times Armenian"/>
          <w:sz w:val="20"/>
          <w:lang w:val="af-ZA"/>
        </w:rPr>
      </w:pPr>
    </w:p>
    <w:p w14:paraId="632E973E" w14:textId="77777777" w:rsidR="00037DDE" w:rsidRPr="00A71D81" w:rsidRDefault="00037DDE" w:rsidP="00EF3662">
      <w:pPr>
        <w:ind w:firstLine="1134"/>
        <w:jc w:val="both"/>
        <w:rPr>
          <w:rFonts w:ascii="GHEA Grapalat" w:hAnsi="GHEA Grapalat" w:cs="Times Armenian"/>
          <w:sz w:val="20"/>
          <w:lang w:val="af-ZA"/>
        </w:rPr>
      </w:pPr>
    </w:p>
    <w:p w14:paraId="0D6D20D8" w14:textId="77777777" w:rsidR="00037DDE" w:rsidRPr="00A71D81" w:rsidRDefault="00037DDE" w:rsidP="00EF3662">
      <w:pPr>
        <w:ind w:firstLine="1134"/>
        <w:jc w:val="both"/>
        <w:rPr>
          <w:rFonts w:ascii="GHEA Grapalat" w:hAnsi="GHEA Grapalat" w:cs="Times Armenian"/>
          <w:sz w:val="20"/>
          <w:lang w:val="af-ZA"/>
        </w:rPr>
      </w:pPr>
    </w:p>
    <w:p w14:paraId="2E91C0B5" w14:textId="77777777" w:rsidR="006265F4" w:rsidRPr="00A71D81" w:rsidRDefault="006265F4" w:rsidP="00EF3662">
      <w:pPr>
        <w:ind w:firstLine="1134"/>
        <w:jc w:val="both"/>
        <w:rPr>
          <w:rFonts w:ascii="GHEA Grapalat" w:hAnsi="GHEA Grapalat" w:cs="Times Armenian"/>
          <w:sz w:val="20"/>
          <w:lang w:val="af-ZA"/>
        </w:rPr>
      </w:pPr>
    </w:p>
    <w:p w14:paraId="289AA91C" w14:textId="77777777" w:rsidR="00037DDE" w:rsidRPr="00A71D81" w:rsidRDefault="00037DDE" w:rsidP="00EF3662">
      <w:pPr>
        <w:ind w:firstLine="1134"/>
        <w:jc w:val="both"/>
        <w:rPr>
          <w:rFonts w:ascii="GHEA Grapalat" w:hAnsi="GHEA Grapalat" w:cs="Times Armenian"/>
          <w:sz w:val="20"/>
          <w:lang w:val="af-ZA"/>
        </w:rPr>
      </w:pPr>
    </w:p>
    <w:p w14:paraId="50566A57" w14:textId="77777777" w:rsidR="00A55E59" w:rsidRPr="00A71D81" w:rsidRDefault="00A55E59" w:rsidP="00EF3662">
      <w:pPr>
        <w:ind w:firstLine="1134"/>
        <w:jc w:val="both"/>
        <w:rPr>
          <w:rFonts w:ascii="GHEA Grapalat" w:hAnsi="GHEA Grapalat" w:cs="Times Armenian"/>
          <w:sz w:val="20"/>
          <w:lang w:val="af-ZA"/>
        </w:rPr>
      </w:pPr>
    </w:p>
    <w:p w14:paraId="1E3A7D46" w14:textId="77777777" w:rsidR="00096865" w:rsidRPr="00A71D81" w:rsidRDefault="007F3495" w:rsidP="00EF3662">
      <w:pPr>
        <w:ind w:firstLine="1134"/>
        <w:jc w:val="both"/>
        <w:rPr>
          <w:rFonts w:ascii="GHEA Grapalat" w:hAnsi="GHEA Grapalat" w:cs="Times Armenian"/>
          <w:sz w:val="20"/>
          <w:lang w:val="af-ZA"/>
        </w:rPr>
      </w:pPr>
      <w:r w:rsidRPr="00A71D81">
        <w:rPr>
          <w:rFonts w:ascii="GHEA Grapalat" w:hAnsi="GHEA Grapalat" w:cs="Times Armenian"/>
          <w:sz w:val="20"/>
          <w:lang w:val="af-ZA"/>
        </w:rPr>
        <w:t xml:space="preserve"> </w:t>
      </w:r>
      <w:r w:rsidR="00994A77" w:rsidRPr="00A71D81">
        <w:rPr>
          <w:rFonts w:ascii="GHEA Grapalat" w:hAnsi="GHEA Grapalat" w:cs="Times Armenian"/>
          <w:sz w:val="20"/>
          <w:lang w:val="af-ZA"/>
        </w:rPr>
        <w:br w:type="page"/>
      </w:r>
      <w:r w:rsidR="00096865" w:rsidRPr="00A71D81">
        <w:rPr>
          <w:rFonts w:ascii="GHEA Grapalat" w:hAnsi="GHEA Grapalat" w:cs="Times Armenian"/>
          <w:sz w:val="20"/>
          <w:lang w:val="af-ZA"/>
        </w:rPr>
        <w:lastRenderedPageBreak/>
        <w:tab/>
      </w:r>
    </w:p>
    <w:p w14:paraId="44E4AEF6" w14:textId="6D79D62C" w:rsidR="00096865" w:rsidRPr="00735BBE" w:rsidRDefault="00096865" w:rsidP="00735BBE">
      <w:pPr>
        <w:pStyle w:val="aa"/>
        <w:spacing w:after="0"/>
        <w:ind w:firstLine="567"/>
        <w:rPr>
          <w:rFonts w:ascii="GHEA Grapalat" w:hAnsi="GHEA Grapalat" w:cs="Sylfaen"/>
          <w:i/>
          <w:sz w:val="20"/>
          <w:szCs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տրամադրվում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լրումն</w:t>
      </w:r>
      <w:r w:rsidRPr="003F6BD9">
        <w:rPr>
          <w:rFonts w:ascii="GHEA Grapalat" w:hAnsi="GHEA Grapalat" w:cs="Sylfaen"/>
          <w:sz w:val="20"/>
          <w:lang w:val="af-ZA"/>
        </w:rPr>
        <w:t xml:space="preserve"> </w:t>
      </w:r>
      <w:r w:rsidR="007A4527">
        <w:rPr>
          <w:rFonts w:ascii="GHEA Grapalat" w:hAnsi="GHEA Grapalat" w:cs="Sylfaen"/>
          <w:sz w:val="20"/>
        </w:rPr>
        <w:t>ԱՄՆԲԱ</w:t>
      </w:r>
      <w:r w:rsidR="007A4527" w:rsidRPr="007A4527">
        <w:rPr>
          <w:rFonts w:ascii="GHEA Grapalat" w:hAnsi="GHEA Grapalat" w:cs="Sylfaen"/>
          <w:sz w:val="20"/>
          <w:lang w:val="af-ZA"/>
        </w:rPr>
        <w:t>-</w:t>
      </w:r>
      <w:r w:rsidR="007A4527">
        <w:rPr>
          <w:rFonts w:ascii="GHEA Grapalat" w:hAnsi="GHEA Grapalat" w:cs="Sylfaen"/>
          <w:sz w:val="20"/>
        </w:rPr>
        <w:t>ԳՀԱՊՁԲ</w:t>
      </w:r>
      <w:r w:rsidR="007A4527" w:rsidRPr="007A4527">
        <w:rPr>
          <w:rFonts w:ascii="GHEA Grapalat" w:hAnsi="GHEA Grapalat" w:cs="Sylfaen"/>
          <w:sz w:val="20"/>
          <w:lang w:val="af-ZA"/>
        </w:rPr>
        <w:t>-03/25</w:t>
      </w:r>
      <w:r w:rsidR="007F6628" w:rsidRPr="007F6628">
        <w:rPr>
          <w:rFonts w:ascii="GHEA Grapalat" w:hAnsi="GHEA Grapalat" w:cs="Sylfaen"/>
          <w:sz w:val="20"/>
          <w:lang w:val="af-ZA"/>
        </w:rPr>
        <w:t xml:space="preserve"> </w:t>
      </w:r>
      <w:r w:rsidR="00591BEF" w:rsidRPr="003F6BD9">
        <w:rPr>
          <w:rFonts w:ascii="GHEA Grapalat" w:hAnsi="GHEA Grapalat" w:cs="Sylfaen"/>
          <w:sz w:val="20"/>
          <w:lang w:val="af-ZA"/>
        </w:rPr>
        <w:t xml:space="preserve"> </w:t>
      </w:r>
      <w:r w:rsidRPr="00A71D81">
        <w:rPr>
          <w:rFonts w:ascii="GHEA Grapalat" w:hAnsi="GHEA Grapalat" w:cs="Sylfaen"/>
          <w:sz w:val="20"/>
        </w:rPr>
        <w:t>ծածկա</w:t>
      </w:r>
      <w:r w:rsidRPr="00A43BF6">
        <w:rPr>
          <w:rFonts w:ascii="GHEA Grapalat" w:hAnsi="GHEA Grapalat" w:cs="Sylfaen"/>
          <w:sz w:val="20"/>
        </w:rPr>
        <w:t>գ</w:t>
      </w:r>
      <w:r w:rsidRPr="00A71D81">
        <w:rPr>
          <w:rFonts w:ascii="GHEA Grapalat" w:hAnsi="GHEA Grapalat" w:cs="Sylfaen"/>
          <w:sz w:val="20"/>
        </w:rPr>
        <w:t>րով</w:t>
      </w:r>
      <w:r w:rsidRPr="003F6BD9">
        <w:rPr>
          <w:rFonts w:ascii="GHEA Grapalat" w:hAnsi="GHEA Grapalat" w:cs="Sylfaen"/>
          <w:sz w:val="20"/>
          <w:lang w:val="af-ZA"/>
        </w:rPr>
        <w:t xml:space="preserve"> </w:t>
      </w:r>
      <w:r w:rsidRPr="00A71D81">
        <w:rPr>
          <w:rFonts w:ascii="GHEA Grapalat" w:hAnsi="GHEA Grapalat" w:cs="Sylfaen"/>
          <w:sz w:val="20"/>
        </w:rPr>
        <w:t>անցկացվող</w:t>
      </w:r>
      <w:r w:rsidR="00735BBE">
        <w:rPr>
          <w:rFonts w:ascii="GHEA Grapalat" w:hAnsi="GHEA Grapalat" w:cs="Times Armenian"/>
          <w:sz w:val="20"/>
          <w:lang w:val="hy-AM"/>
        </w:rPr>
        <w:t xml:space="preserve"> </w:t>
      </w:r>
      <w:r w:rsidR="00735BBE">
        <w:rPr>
          <w:rFonts w:ascii="GHEA Grapalat" w:hAnsi="GHEA Grapalat" w:cs="Sylfaen"/>
          <w:sz w:val="20"/>
          <w:lang w:val="hy-AM"/>
        </w:rPr>
        <w:t>գնանշման հարցման</w:t>
      </w:r>
      <w:r w:rsidRPr="00A71D81">
        <w:rPr>
          <w:rFonts w:ascii="GHEA Grapalat" w:hAnsi="GHEA Grapalat" w:cs="Times Armenian"/>
          <w:sz w:val="20"/>
          <w:lang w:val="af-ZA"/>
        </w:rPr>
        <w:t xml:space="preserve"> (</w:t>
      </w:r>
      <w:r w:rsidRPr="00A71D81">
        <w:rPr>
          <w:rFonts w:ascii="GHEA Grapalat" w:hAnsi="GHEA Grapalat" w:cs="Sylfaen"/>
          <w:sz w:val="20"/>
        </w:rPr>
        <w:t>այսուհետև</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Times Armenian"/>
          <w:sz w:val="20"/>
          <w:lang w:val="af-ZA"/>
        </w:rPr>
        <w:t xml:space="preserve">) </w:t>
      </w:r>
      <w:r w:rsidRPr="00A71D81">
        <w:rPr>
          <w:rFonts w:ascii="GHEA Grapalat" w:hAnsi="GHEA Grapalat" w:cs="Sylfaen"/>
          <w:sz w:val="20"/>
        </w:rPr>
        <w:t>հայտարարության</w:t>
      </w:r>
      <w:r w:rsidR="004D5671" w:rsidRPr="00A71D81">
        <w:rPr>
          <w:rFonts w:ascii="GHEA Grapalat" w:hAnsi="GHEA Grapalat" w:cs="Times Armenian"/>
          <w:sz w:val="20"/>
          <w:lang w:val="af-ZA"/>
        </w:rPr>
        <w:t>։</w:t>
      </w:r>
    </w:p>
    <w:p w14:paraId="1418E69E" w14:textId="229B6B78"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հրավերը</w:t>
      </w:r>
      <w:r w:rsidRPr="00A71D81">
        <w:rPr>
          <w:rFonts w:ascii="GHEA Grapalat" w:hAnsi="GHEA Grapalat" w:cs="Times Armenian"/>
          <w:sz w:val="20"/>
          <w:lang w:val="af-ZA"/>
        </w:rPr>
        <w:t xml:space="preserve"> </w:t>
      </w:r>
      <w:r w:rsidRPr="00A71D81">
        <w:rPr>
          <w:rFonts w:ascii="GHEA Grapalat" w:hAnsi="GHEA Grapalat" w:cs="Sylfaen"/>
          <w:sz w:val="20"/>
        </w:rPr>
        <w:t>կազմվել</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Sylfae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օրենսդրության</w:t>
      </w:r>
      <w:r w:rsidRPr="00A71D81">
        <w:rPr>
          <w:rFonts w:ascii="GHEA Grapalat" w:hAnsi="GHEA Grapalat" w:cs="Times Armenian"/>
          <w:sz w:val="20"/>
          <w:lang w:val="af-ZA"/>
        </w:rPr>
        <w:t xml:space="preserve">, </w:t>
      </w:r>
      <w:r w:rsidRPr="00A71D81">
        <w:rPr>
          <w:rFonts w:ascii="GHEA Grapalat" w:hAnsi="GHEA Grapalat" w:cs="Sylfaen"/>
          <w:sz w:val="20"/>
        </w:rPr>
        <w:t>այդ</w:t>
      </w:r>
      <w:r w:rsidRPr="00A71D81">
        <w:rPr>
          <w:rFonts w:ascii="GHEA Grapalat" w:hAnsi="GHEA Grapalat" w:cs="Times Armenian"/>
          <w:sz w:val="20"/>
          <w:lang w:val="af-ZA"/>
        </w:rPr>
        <w:t xml:space="preserve"> </w:t>
      </w:r>
      <w:r w:rsidRPr="00A71D81">
        <w:rPr>
          <w:rFonts w:ascii="GHEA Grapalat" w:hAnsi="GHEA Grapalat" w:cs="Sylfaen"/>
          <w:sz w:val="20"/>
        </w:rPr>
        <w:t>թվում</w:t>
      </w:r>
      <w:r w:rsidRPr="00A71D81">
        <w:rPr>
          <w:rFonts w:ascii="GHEA Grapalat" w:hAnsi="GHEA Grapalat" w:cs="Times Armenian"/>
          <w:sz w:val="20"/>
          <w:lang w:val="af-ZA"/>
        </w:rPr>
        <w:t>`</w:t>
      </w:r>
      <w:r w:rsidRPr="00A71D81">
        <w:rPr>
          <w:rFonts w:ascii="GHEA Grapalat" w:hAnsi="GHEA Grapalat"/>
          <w:sz w:val="20"/>
          <w:lang w:val="af-ZA"/>
        </w:rPr>
        <w:t xml:space="preserve"> </w:t>
      </w:r>
      <w:r w:rsidR="00A76C15" w:rsidRPr="00A71D81">
        <w:rPr>
          <w:rFonts w:ascii="GHEA Grapalat" w:hAnsi="GHEA Grapalat"/>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00A76C15"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օրենքի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Օրենք</w:t>
      </w:r>
      <w:r w:rsidRPr="00A71D81">
        <w:rPr>
          <w:rFonts w:ascii="GHEA Grapalat" w:hAnsi="GHEA Grapalat" w:cs="Times Armenian"/>
          <w:sz w:val="20"/>
          <w:lang w:val="af-ZA"/>
        </w:rPr>
        <w:t>)</w:t>
      </w:r>
      <w:r w:rsidR="00C4352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ՀՀ</w:t>
      </w:r>
      <w:r w:rsidRPr="00A71D81">
        <w:rPr>
          <w:rFonts w:ascii="GHEA Grapalat" w:hAnsi="GHEA Grapalat" w:cs="Times Armenian"/>
          <w:sz w:val="20"/>
          <w:lang w:val="af-ZA"/>
        </w:rPr>
        <w:t xml:space="preserve"> </w:t>
      </w:r>
      <w:r w:rsidRPr="00A71D81">
        <w:rPr>
          <w:rFonts w:ascii="GHEA Grapalat" w:hAnsi="GHEA Grapalat" w:cs="Sylfaen"/>
          <w:sz w:val="20"/>
        </w:rPr>
        <w:t>կառավարության</w:t>
      </w:r>
      <w:r w:rsidRPr="00A71D81">
        <w:rPr>
          <w:rFonts w:ascii="GHEA Grapalat" w:hAnsi="GHEA Grapalat" w:cs="Times Armenian"/>
          <w:sz w:val="20"/>
          <w:lang w:val="af-ZA"/>
        </w:rPr>
        <w:t xml:space="preserve"> 201</w:t>
      </w:r>
      <w:r w:rsidR="00955E87" w:rsidRPr="00A71D81">
        <w:rPr>
          <w:rFonts w:ascii="GHEA Grapalat" w:hAnsi="GHEA Grapalat" w:cs="Times Armenian"/>
          <w:sz w:val="20"/>
          <w:lang w:val="af-ZA"/>
        </w:rPr>
        <w:t>7</w:t>
      </w:r>
      <w:r w:rsidRPr="00A71D81">
        <w:rPr>
          <w:rFonts w:ascii="GHEA Grapalat" w:hAnsi="GHEA Grapalat" w:cs="Sylfaen"/>
          <w:sz w:val="20"/>
        </w:rPr>
        <w:t>թ</w:t>
      </w:r>
      <w:r w:rsidRPr="00A71D81">
        <w:rPr>
          <w:rFonts w:ascii="GHEA Grapalat" w:hAnsi="GHEA Grapalat" w:cs="Times Armenian"/>
          <w:sz w:val="20"/>
          <w:lang w:val="af-ZA"/>
        </w:rPr>
        <w:t>.</w:t>
      </w:r>
      <w:r w:rsidR="009F18D0" w:rsidRPr="00A71D81">
        <w:rPr>
          <w:rFonts w:ascii="GHEA Grapalat" w:hAnsi="GHEA Grapalat" w:cs="Times Armenian"/>
          <w:sz w:val="20"/>
          <w:lang w:val="af-ZA"/>
        </w:rPr>
        <w:t xml:space="preserve"> մայիսի 4-ի </w:t>
      </w:r>
      <w:r w:rsidRPr="00A71D81">
        <w:rPr>
          <w:rFonts w:ascii="GHEA Grapalat" w:hAnsi="GHEA Grapalat" w:cs="Times Armenian"/>
          <w:sz w:val="20"/>
          <w:lang w:val="af-ZA"/>
        </w:rPr>
        <w:t xml:space="preserve">N </w:t>
      </w:r>
      <w:r w:rsidR="009F18D0" w:rsidRPr="00A71D81">
        <w:rPr>
          <w:rFonts w:ascii="GHEA Grapalat" w:hAnsi="GHEA Grapalat" w:cs="Times Armenian"/>
          <w:sz w:val="20"/>
          <w:lang w:val="af-ZA"/>
        </w:rPr>
        <w:t>526-</w:t>
      </w:r>
      <w:r w:rsidRPr="00A71D81">
        <w:rPr>
          <w:rFonts w:ascii="GHEA Grapalat" w:hAnsi="GHEA Grapalat" w:cs="Sylfaen"/>
          <w:sz w:val="20"/>
        </w:rPr>
        <w:t>Ն</w:t>
      </w:r>
      <w:r w:rsidRPr="00A71D81">
        <w:rPr>
          <w:rFonts w:ascii="GHEA Grapalat" w:hAnsi="GHEA Grapalat" w:cs="Times Armenian"/>
          <w:sz w:val="20"/>
          <w:lang w:val="af-ZA"/>
        </w:rPr>
        <w:t xml:space="preserve"> </w:t>
      </w:r>
      <w:r w:rsidRPr="00A71D81">
        <w:rPr>
          <w:rFonts w:ascii="GHEA Grapalat" w:hAnsi="GHEA Grapalat" w:cs="Sylfaen"/>
          <w:sz w:val="20"/>
        </w:rPr>
        <w:t>որոշմամբ</w:t>
      </w:r>
      <w:r w:rsidRPr="00A71D81">
        <w:rPr>
          <w:rFonts w:ascii="GHEA Grapalat" w:hAnsi="GHEA Grapalat" w:cs="Times Armenian"/>
          <w:sz w:val="20"/>
          <w:lang w:val="af-ZA"/>
        </w:rPr>
        <w:t xml:space="preserve"> </w:t>
      </w:r>
      <w:r w:rsidRPr="00A71D81">
        <w:rPr>
          <w:rFonts w:ascii="GHEA Grapalat" w:hAnsi="GHEA Grapalat" w:cs="Sylfaen"/>
          <w:sz w:val="20"/>
        </w:rPr>
        <w:t>հաստատված</w:t>
      </w:r>
      <w:r w:rsidRPr="00A71D81">
        <w:rPr>
          <w:rFonts w:ascii="GHEA Grapalat" w:hAnsi="GHEA Grapalat" w:cs="Times Armenian"/>
          <w:sz w:val="20"/>
          <w:lang w:val="af-ZA"/>
        </w:rPr>
        <w:t xml:space="preserve"> </w:t>
      </w:r>
      <w:r w:rsidR="00A76C15" w:rsidRPr="00A71D81">
        <w:rPr>
          <w:rFonts w:ascii="GHEA Grapalat" w:hAnsi="GHEA Grapalat" w:cs="Times Armenian"/>
          <w:sz w:val="20"/>
          <w:lang w:val="af-ZA"/>
        </w:rPr>
        <w:t>«</w:t>
      </w:r>
      <w:r w:rsidRPr="00A71D81">
        <w:rPr>
          <w:rFonts w:ascii="GHEA Grapalat" w:hAnsi="GHEA Grapalat" w:cs="Sylfaen"/>
          <w:sz w:val="20"/>
        </w:rPr>
        <w:t>Գնումների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w:t>
      </w:r>
      <w:r w:rsidRPr="00A71D81">
        <w:rPr>
          <w:rFonts w:ascii="GHEA Grapalat" w:hAnsi="GHEA Grapalat" w:cs="Times Armenian"/>
          <w:sz w:val="20"/>
          <w:lang w:val="af-ZA"/>
        </w:rPr>
        <w:t xml:space="preserve"> </w:t>
      </w:r>
      <w:r w:rsidRPr="00A71D81">
        <w:rPr>
          <w:rFonts w:ascii="GHEA Grapalat" w:hAnsi="GHEA Grapalat" w:cs="Sylfaen"/>
          <w:sz w:val="20"/>
        </w:rPr>
        <w:t>կազմակերպման</w:t>
      </w:r>
      <w:r w:rsidR="003C53D4" w:rsidRPr="00A71D81">
        <w:rPr>
          <w:rFonts w:ascii="GHEA Grapalat" w:hAnsi="GHEA Grapalat"/>
          <w:sz w:val="20"/>
          <w:lang w:val="af-ZA"/>
        </w:rPr>
        <w:t>»</w:t>
      </w:r>
      <w:r w:rsidRPr="00A71D81">
        <w:rPr>
          <w:rFonts w:ascii="GHEA Grapalat" w:hAnsi="GHEA Grapalat"/>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Times Armenian"/>
          <w:sz w:val="20"/>
          <w:lang w:val="af-ZA"/>
        </w:rPr>
        <w:t>)</w:t>
      </w:r>
      <w:r w:rsidR="00F40D4D"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այլ</w:t>
      </w:r>
      <w:r w:rsidRPr="00A71D81">
        <w:rPr>
          <w:rFonts w:ascii="GHEA Grapalat" w:hAnsi="GHEA Grapalat" w:cs="Times Armenian"/>
          <w:sz w:val="20"/>
          <w:lang w:val="af-ZA"/>
        </w:rPr>
        <w:t xml:space="preserve"> </w:t>
      </w:r>
      <w:r w:rsidRPr="00A71D81">
        <w:rPr>
          <w:rFonts w:ascii="GHEA Grapalat" w:hAnsi="GHEA Grapalat" w:cs="Sylfaen"/>
          <w:sz w:val="20"/>
        </w:rPr>
        <w:t>իրավական</w:t>
      </w:r>
      <w:r w:rsidRPr="00A71D81">
        <w:rPr>
          <w:rFonts w:ascii="GHEA Grapalat" w:hAnsi="GHEA Grapalat" w:cs="Times Armenian"/>
          <w:sz w:val="20"/>
          <w:lang w:val="af-ZA"/>
        </w:rPr>
        <w:t xml:space="preserve"> </w:t>
      </w:r>
      <w:r w:rsidRPr="00A71D81">
        <w:rPr>
          <w:rFonts w:ascii="GHEA Grapalat" w:hAnsi="GHEA Grapalat" w:cs="Sylfaen"/>
          <w:sz w:val="20"/>
        </w:rPr>
        <w:t>ակտերի</w:t>
      </w:r>
      <w:r w:rsidRPr="00A71D81">
        <w:rPr>
          <w:rFonts w:ascii="GHEA Grapalat" w:hAnsi="GHEA Grapalat" w:cs="Times Armenian"/>
          <w:sz w:val="20"/>
          <w:lang w:val="af-ZA"/>
        </w:rPr>
        <w:t xml:space="preserve"> </w:t>
      </w:r>
      <w:r w:rsidRPr="00A71D81">
        <w:rPr>
          <w:rFonts w:ascii="GHEA Grapalat" w:hAnsi="GHEA Grapalat" w:cs="Sylfaen"/>
          <w:sz w:val="20"/>
        </w:rPr>
        <w:t>պահանջներին</w:t>
      </w:r>
      <w:r w:rsidRPr="00A71D81">
        <w:rPr>
          <w:rFonts w:ascii="GHEA Grapalat" w:hAnsi="GHEA Grapalat" w:cs="Times Armenian"/>
          <w:sz w:val="20"/>
          <w:lang w:val="af-ZA"/>
        </w:rPr>
        <w:t xml:space="preserve"> </w:t>
      </w:r>
      <w:r w:rsidRPr="00A71D81">
        <w:rPr>
          <w:rFonts w:ascii="GHEA Grapalat" w:hAnsi="GHEA Grapalat" w:cs="Sylfaen"/>
          <w:sz w:val="20"/>
        </w:rPr>
        <w:t>համապատասխան</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նպատակ</w:t>
      </w:r>
      <w:r w:rsidRPr="00A71D81">
        <w:rPr>
          <w:rFonts w:ascii="GHEA Grapalat" w:hAnsi="GHEA Grapalat" w:cs="Times Armenian"/>
          <w:sz w:val="20"/>
          <w:lang w:val="af-ZA"/>
        </w:rPr>
        <w:t xml:space="preserve"> </w:t>
      </w:r>
      <w:r w:rsidRPr="00A71D81">
        <w:rPr>
          <w:rFonts w:ascii="GHEA Grapalat" w:hAnsi="GHEA Grapalat" w:cs="Sylfaen"/>
          <w:sz w:val="20"/>
        </w:rPr>
        <w:t>ունի</w:t>
      </w:r>
      <w:r w:rsidRPr="00A71D81">
        <w:rPr>
          <w:rFonts w:ascii="GHEA Grapalat" w:hAnsi="GHEA Grapalat" w:cs="Times Armenian"/>
          <w:sz w:val="20"/>
          <w:lang w:val="af-ZA"/>
        </w:rPr>
        <w:t xml:space="preserve"> </w:t>
      </w:r>
      <w:r w:rsidR="00735BBE">
        <w:rPr>
          <w:rFonts w:ascii="GHEA Grapalat" w:hAnsi="GHEA Grapalat"/>
          <w:sz w:val="20"/>
          <w:lang w:val="af-ZA"/>
        </w:rPr>
        <w:tab/>
      </w:r>
      <w:r w:rsidR="00735BBE">
        <w:rPr>
          <w:rFonts w:ascii="GHEA Grapalat" w:hAnsi="GHEA Grapalat"/>
          <w:sz w:val="20"/>
          <w:lang w:val="hy-AM"/>
        </w:rPr>
        <w:t>Փարաքար համայնք</w:t>
      </w:r>
      <w:r w:rsidR="00A00E74" w:rsidRPr="00A71D81">
        <w:rPr>
          <w:rFonts w:ascii="GHEA Grapalat" w:hAnsi="GHEA Grapalat"/>
          <w:sz w:val="20"/>
        </w:rPr>
        <w:t>ի</w:t>
      </w:r>
      <w:r w:rsidR="00DB65F5">
        <w:rPr>
          <w:rFonts w:ascii="GHEA Grapalat" w:hAnsi="GHEA Grapalat"/>
          <w:sz w:val="20"/>
          <w:lang w:val="hy-AM"/>
        </w:rPr>
        <w:t xml:space="preserve"> &lt;&lt;</w:t>
      </w:r>
      <w:r w:rsidR="000A7D72">
        <w:rPr>
          <w:rFonts w:ascii="GHEA Grapalat" w:hAnsi="GHEA Grapalat"/>
          <w:sz w:val="20"/>
          <w:lang w:val="hy-AM"/>
        </w:rPr>
        <w:t>Նորակերտի</w:t>
      </w:r>
      <w:r w:rsidR="007F6628">
        <w:rPr>
          <w:rFonts w:ascii="GHEA Grapalat" w:hAnsi="GHEA Grapalat"/>
          <w:sz w:val="20"/>
          <w:lang w:val="hy-AM"/>
        </w:rPr>
        <w:t xml:space="preserve"> ԲԱ</w:t>
      </w:r>
      <w:r w:rsidR="00DB65F5">
        <w:rPr>
          <w:rFonts w:ascii="GHEA Grapalat" w:hAnsi="GHEA Grapalat"/>
          <w:sz w:val="20"/>
          <w:lang w:val="hy-AM"/>
        </w:rPr>
        <w:t>&gt;&gt; ՀՈԱԿ-ի</w:t>
      </w:r>
      <w:r w:rsidR="00A00E74" w:rsidRPr="00A71D81">
        <w:rPr>
          <w:rFonts w:ascii="GHEA Grapalat" w:hAnsi="GHEA Grapalat"/>
          <w:sz w:val="20"/>
          <w:lang w:val="af-ZA"/>
        </w:rPr>
        <w:t xml:space="preserve"> </w:t>
      </w:r>
      <w:r w:rsidR="00A00E74" w:rsidRPr="00A71D81">
        <w:rPr>
          <w:rFonts w:ascii="GHEA Grapalat" w:hAnsi="GHEA Grapalat" w:cs="Times Armenian"/>
          <w:sz w:val="20"/>
          <w:lang w:val="af-ZA"/>
        </w:rPr>
        <w:t>(</w:t>
      </w:r>
      <w:r w:rsidR="00A00E74" w:rsidRPr="00A71D81">
        <w:rPr>
          <w:rFonts w:ascii="GHEA Grapalat" w:hAnsi="GHEA Grapalat" w:cs="Sylfaen"/>
          <w:sz w:val="20"/>
        </w:rPr>
        <w:t>այսուհետ</w:t>
      </w:r>
      <w:r w:rsidR="00A00E74" w:rsidRPr="00A71D81">
        <w:rPr>
          <w:rFonts w:ascii="GHEA Grapalat" w:hAnsi="GHEA Grapalat" w:cs="Times Armenian"/>
          <w:sz w:val="20"/>
          <w:lang w:val="af-ZA"/>
        </w:rPr>
        <w:t xml:space="preserve">` </w:t>
      </w:r>
      <w:r w:rsidR="00A00E74" w:rsidRPr="00A71D81">
        <w:rPr>
          <w:rFonts w:ascii="GHEA Grapalat" w:hAnsi="GHEA Grapalat" w:cs="Sylfaen"/>
          <w:sz w:val="20"/>
        </w:rPr>
        <w:t>պատվիրատու</w:t>
      </w:r>
      <w:r w:rsidR="00A00E74"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կողմից</w:t>
      </w:r>
      <w:r w:rsidRPr="00A71D81">
        <w:rPr>
          <w:rFonts w:ascii="GHEA Grapalat" w:hAnsi="GHEA Grapalat" w:cs="Times Armenian"/>
          <w:sz w:val="20"/>
          <w:lang w:val="af-ZA"/>
        </w:rPr>
        <w:t xml:space="preserve"> </w:t>
      </w:r>
      <w:r w:rsidRPr="00A71D81">
        <w:rPr>
          <w:rFonts w:ascii="GHEA Grapalat" w:hAnsi="GHEA Grapalat" w:cs="Sylfaen"/>
          <w:sz w:val="20"/>
        </w:rPr>
        <w:t>հայտարարված</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ին</w:t>
      </w:r>
      <w:r w:rsidR="000604CF" w:rsidRPr="00A71D81">
        <w:rPr>
          <w:rFonts w:ascii="GHEA Grapalat" w:hAnsi="GHEA Grapalat" w:cs="Sylfaen"/>
          <w:sz w:val="20"/>
          <w:lang w:val="af-ZA"/>
        </w:rPr>
        <w:t xml:space="preserve"> </w:t>
      </w:r>
      <w:r w:rsidRPr="00A71D81">
        <w:rPr>
          <w:rFonts w:ascii="GHEA Grapalat" w:hAnsi="GHEA Grapalat" w:cs="Sylfaen"/>
          <w:sz w:val="20"/>
        </w:rPr>
        <w:t>մասնակցելու</w:t>
      </w:r>
      <w:r w:rsidRPr="00A71D81">
        <w:rPr>
          <w:rFonts w:ascii="GHEA Grapalat" w:hAnsi="GHEA Grapalat" w:cs="Times Armenian"/>
          <w:sz w:val="20"/>
          <w:lang w:val="af-ZA"/>
        </w:rPr>
        <w:t xml:space="preserve"> </w:t>
      </w:r>
      <w:r w:rsidRPr="00A71D81">
        <w:rPr>
          <w:rFonts w:ascii="GHEA Grapalat" w:hAnsi="GHEA Grapalat" w:cs="Sylfaen"/>
          <w:sz w:val="20"/>
        </w:rPr>
        <w:t>մտադրություն</w:t>
      </w:r>
      <w:r w:rsidRPr="00A71D81">
        <w:rPr>
          <w:rFonts w:ascii="GHEA Grapalat" w:hAnsi="GHEA Grapalat" w:cs="Times Armenian"/>
          <w:sz w:val="20"/>
          <w:lang w:val="af-ZA"/>
        </w:rPr>
        <w:t xml:space="preserve"> </w:t>
      </w:r>
      <w:r w:rsidRPr="00A71D81">
        <w:rPr>
          <w:rFonts w:ascii="GHEA Grapalat" w:hAnsi="GHEA Grapalat" w:cs="Sylfaen"/>
          <w:sz w:val="20"/>
        </w:rPr>
        <w:t>ունեցող</w:t>
      </w:r>
      <w:r w:rsidRPr="00A71D81">
        <w:rPr>
          <w:rFonts w:ascii="GHEA Grapalat" w:hAnsi="GHEA Grapalat" w:cs="Times Armenian"/>
          <w:sz w:val="20"/>
          <w:lang w:val="af-ZA"/>
        </w:rPr>
        <w:t xml:space="preserve"> </w:t>
      </w:r>
      <w:r w:rsidRPr="00A71D81">
        <w:rPr>
          <w:rFonts w:ascii="GHEA Grapalat" w:hAnsi="GHEA Grapalat" w:cs="Sylfaen"/>
          <w:sz w:val="20"/>
        </w:rPr>
        <w:t>անձանց</w:t>
      </w:r>
      <w:r w:rsidRPr="00A71D81">
        <w:rPr>
          <w:rFonts w:ascii="GHEA Grapalat" w:hAnsi="GHEA Grapalat" w:cs="Times Armenian"/>
          <w:sz w:val="20"/>
          <w:lang w:val="af-ZA"/>
        </w:rPr>
        <w:t xml:space="preserve"> (</w:t>
      </w:r>
      <w:r w:rsidRPr="00A71D81">
        <w:rPr>
          <w:rFonts w:ascii="GHEA Grapalat" w:hAnsi="GHEA Grapalat" w:cs="Sylfaen"/>
          <w:sz w:val="20"/>
        </w:rPr>
        <w:t>այսուհետ</w:t>
      </w:r>
      <w:r w:rsidRPr="00A71D81">
        <w:rPr>
          <w:rFonts w:ascii="GHEA Grapalat" w:hAnsi="GHEA Grapalat" w:cs="Times Armenian"/>
          <w:sz w:val="20"/>
          <w:lang w:val="af-ZA"/>
        </w:rPr>
        <w:t xml:space="preserve">`  </w:t>
      </w:r>
      <w:r w:rsidR="003D0075" w:rsidRPr="00A71D81">
        <w:rPr>
          <w:rFonts w:ascii="GHEA Grapalat" w:hAnsi="GHEA Grapalat" w:cs="Sylfaen"/>
          <w:sz w:val="20"/>
        </w:rPr>
        <w:t>մ</w:t>
      </w:r>
      <w:r w:rsidRPr="00A71D81">
        <w:rPr>
          <w:rFonts w:ascii="GHEA Grapalat" w:hAnsi="GHEA Grapalat" w:cs="Sylfaen"/>
          <w:sz w:val="20"/>
        </w:rPr>
        <w:t>ասնակից</w:t>
      </w:r>
      <w:r w:rsidRPr="00A71D81">
        <w:rPr>
          <w:rFonts w:ascii="GHEA Grapalat" w:hAnsi="GHEA Grapalat" w:cs="Times Armenian"/>
          <w:sz w:val="20"/>
          <w:lang w:val="af-ZA"/>
        </w:rPr>
        <w:t xml:space="preserve">) </w:t>
      </w:r>
      <w:r w:rsidRPr="00A71D81">
        <w:rPr>
          <w:rFonts w:ascii="GHEA Grapalat" w:hAnsi="GHEA Grapalat" w:cs="Sylfaen"/>
          <w:sz w:val="20"/>
        </w:rPr>
        <w:t>տեղեկացնելու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պայմանների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նման</w:t>
      </w:r>
      <w:r w:rsidRPr="00A71D81">
        <w:rPr>
          <w:rFonts w:ascii="GHEA Grapalat" w:hAnsi="GHEA Grapalat" w:cs="Times Armenian"/>
          <w:sz w:val="20"/>
          <w:lang w:val="af-ZA"/>
        </w:rPr>
        <w:t xml:space="preserve"> </w:t>
      </w:r>
      <w:r w:rsidRPr="00A71D81">
        <w:rPr>
          <w:rFonts w:ascii="GHEA Grapalat" w:hAnsi="GHEA Grapalat" w:cs="Sylfaen"/>
          <w:sz w:val="20"/>
        </w:rPr>
        <w:t>առարկայի</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անցկացման</w:t>
      </w:r>
      <w:r w:rsidRPr="00A71D81">
        <w:rPr>
          <w:rFonts w:ascii="GHEA Grapalat" w:hAnsi="GHEA Grapalat" w:cs="Times Armenian"/>
          <w:sz w:val="20"/>
          <w:lang w:val="af-ZA"/>
        </w:rPr>
        <w:t xml:space="preserve">, </w:t>
      </w:r>
      <w:r w:rsidR="002E7EE1" w:rsidRPr="00A71D81">
        <w:rPr>
          <w:rFonts w:ascii="GHEA Grapalat" w:hAnsi="GHEA Grapalat" w:cs="Sylfaen"/>
          <w:sz w:val="20"/>
          <w:lang w:val="hy-AM"/>
        </w:rPr>
        <w:t>ընտրված մասնակցին</w:t>
      </w:r>
      <w:r w:rsidRPr="00A71D81">
        <w:rPr>
          <w:rFonts w:ascii="GHEA Grapalat" w:hAnsi="GHEA Grapalat" w:cs="Times Armenian"/>
          <w:sz w:val="20"/>
          <w:lang w:val="af-ZA"/>
        </w:rPr>
        <w:t xml:space="preserve"> </w:t>
      </w:r>
      <w:r w:rsidRPr="00A71D81">
        <w:rPr>
          <w:rFonts w:ascii="GHEA Grapalat" w:hAnsi="GHEA Grapalat" w:cs="Sylfaen"/>
          <w:sz w:val="20"/>
        </w:rPr>
        <w:t>որոշելու</w:t>
      </w:r>
      <w:r w:rsidRPr="00A71D81">
        <w:rPr>
          <w:rFonts w:ascii="GHEA Grapalat" w:hAnsi="GHEA Grapalat" w:cs="Times Armenian"/>
          <w:sz w:val="20"/>
          <w:lang w:val="af-ZA"/>
        </w:rPr>
        <w:t xml:space="preserve"> </w:t>
      </w:r>
      <w:r w:rsidRPr="00A71D81">
        <w:rPr>
          <w:rFonts w:ascii="GHEA Grapalat" w:hAnsi="GHEA Grapalat" w:cs="Sylfaen"/>
          <w:sz w:val="20"/>
        </w:rPr>
        <w:t>և</w:t>
      </w:r>
      <w:r w:rsidRPr="00A71D81">
        <w:rPr>
          <w:rFonts w:ascii="GHEA Grapalat" w:hAnsi="GHEA Grapalat" w:cs="Times Armenian"/>
          <w:sz w:val="20"/>
          <w:lang w:val="af-ZA"/>
        </w:rPr>
        <w:t xml:space="preserve"> </w:t>
      </w:r>
      <w:r w:rsidRPr="00A71D81">
        <w:rPr>
          <w:rFonts w:ascii="GHEA Grapalat" w:hAnsi="GHEA Grapalat" w:cs="Sylfaen"/>
          <w:sz w:val="20"/>
        </w:rPr>
        <w:t>նրա</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պայմանա</w:t>
      </w:r>
      <w:r w:rsidRPr="00A71D81">
        <w:rPr>
          <w:rFonts w:ascii="GHEA Grapalat" w:hAnsi="GHEA Grapalat" w:cs="Times Armenian"/>
          <w:sz w:val="20"/>
        </w:rPr>
        <w:t>գ</w:t>
      </w:r>
      <w:r w:rsidRPr="00A71D81">
        <w:rPr>
          <w:rFonts w:ascii="GHEA Grapalat" w:hAnsi="GHEA Grapalat" w:cs="Sylfaen"/>
          <w:sz w:val="20"/>
        </w:rPr>
        <w:t>իր</w:t>
      </w:r>
      <w:r w:rsidRPr="00A71D81">
        <w:rPr>
          <w:rFonts w:ascii="GHEA Grapalat" w:hAnsi="GHEA Grapalat" w:cs="Times Armenian"/>
          <w:sz w:val="20"/>
          <w:lang w:val="af-ZA"/>
        </w:rPr>
        <w:t xml:space="preserve"> </w:t>
      </w:r>
      <w:r w:rsidRPr="00A71D81">
        <w:rPr>
          <w:rFonts w:ascii="GHEA Grapalat" w:hAnsi="GHEA Grapalat" w:cs="Sylfaen"/>
          <w:sz w:val="20"/>
        </w:rPr>
        <w:t>կնքելու</w:t>
      </w:r>
      <w:r w:rsidRPr="00A71D81">
        <w:rPr>
          <w:rFonts w:ascii="GHEA Grapalat" w:hAnsi="GHEA Grapalat" w:cs="Times Armenian"/>
          <w:sz w:val="20"/>
          <w:lang w:val="af-ZA"/>
        </w:rPr>
        <w:t xml:space="preserve"> </w:t>
      </w:r>
      <w:r w:rsidRPr="00A71D81">
        <w:rPr>
          <w:rFonts w:ascii="GHEA Grapalat" w:hAnsi="GHEA Grapalat" w:cs="Sylfaen"/>
          <w:sz w:val="20"/>
        </w:rPr>
        <w:t>մասին</w:t>
      </w:r>
      <w:r w:rsidRPr="00A71D81">
        <w:rPr>
          <w:rFonts w:ascii="GHEA Grapalat" w:hAnsi="GHEA Grapalat" w:cs="Times Armenian"/>
          <w:sz w:val="20"/>
          <w:lang w:val="af-ZA"/>
        </w:rPr>
        <w:t xml:space="preserve">, </w:t>
      </w:r>
      <w:r w:rsidRPr="00A71D81">
        <w:rPr>
          <w:rFonts w:ascii="GHEA Grapalat" w:hAnsi="GHEA Grapalat" w:cs="Sylfaen"/>
          <w:sz w:val="20"/>
        </w:rPr>
        <w:t>ինչպես</w:t>
      </w:r>
      <w:r w:rsidRPr="00A71D81">
        <w:rPr>
          <w:rFonts w:ascii="GHEA Grapalat" w:hAnsi="GHEA Grapalat" w:cs="Times Armenian"/>
          <w:sz w:val="20"/>
          <w:lang w:val="af-ZA"/>
        </w:rPr>
        <w:t xml:space="preserve"> </w:t>
      </w:r>
      <w:r w:rsidRPr="00A71D81">
        <w:rPr>
          <w:rFonts w:ascii="GHEA Grapalat" w:hAnsi="GHEA Grapalat" w:cs="Sylfaen"/>
          <w:sz w:val="20"/>
        </w:rPr>
        <w:t>նաև</w:t>
      </w:r>
      <w:r w:rsidRPr="00A71D81">
        <w:rPr>
          <w:rFonts w:ascii="GHEA Grapalat" w:hAnsi="GHEA Grapalat" w:cs="Times Armenian"/>
          <w:sz w:val="20"/>
          <w:lang w:val="af-ZA"/>
        </w:rPr>
        <w:t xml:space="preserve"> </w:t>
      </w:r>
      <w:r w:rsidRPr="00A71D81">
        <w:rPr>
          <w:rFonts w:ascii="GHEA Grapalat" w:hAnsi="GHEA Grapalat" w:cs="Sylfaen"/>
          <w:sz w:val="20"/>
        </w:rPr>
        <w:t>օժանդակելու</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հայտը</w:t>
      </w:r>
      <w:r w:rsidRPr="00A71D81">
        <w:rPr>
          <w:rFonts w:ascii="GHEA Grapalat" w:hAnsi="GHEA Grapalat" w:cs="Times Armenian"/>
          <w:sz w:val="20"/>
          <w:lang w:val="af-ZA"/>
        </w:rPr>
        <w:t xml:space="preserve"> </w:t>
      </w:r>
      <w:r w:rsidRPr="00A71D81">
        <w:rPr>
          <w:rFonts w:ascii="GHEA Grapalat" w:hAnsi="GHEA Grapalat" w:cs="Sylfaen"/>
          <w:sz w:val="20"/>
        </w:rPr>
        <w:t>պատրաստելիս</w:t>
      </w:r>
      <w:r w:rsidR="004D5671" w:rsidRPr="00A71D81">
        <w:rPr>
          <w:rFonts w:ascii="GHEA Grapalat" w:hAnsi="GHEA Grapalat" w:cs="Times Armenian"/>
          <w:sz w:val="20"/>
          <w:lang w:val="af-ZA"/>
        </w:rPr>
        <w:t>։</w:t>
      </w:r>
    </w:p>
    <w:p w14:paraId="1A53E74F"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cs="Sylfaen"/>
          <w:sz w:val="20"/>
        </w:rPr>
        <w:t>Հայտեր</w:t>
      </w:r>
      <w:r w:rsidRPr="00A71D81">
        <w:rPr>
          <w:rFonts w:ascii="GHEA Grapalat" w:hAnsi="GHEA Grapalat" w:cs="Times Armenian"/>
          <w:sz w:val="20"/>
          <w:lang w:val="af-ZA"/>
        </w:rPr>
        <w:t xml:space="preserve"> </w:t>
      </w:r>
      <w:r w:rsidRPr="00A71D81">
        <w:rPr>
          <w:rFonts w:ascii="GHEA Grapalat" w:hAnsi="GHEA Grapalat" w:cs="Sylfaen"/>
          <w:sz w:val="20"/>
        </w:rPr>
        <w:t>կարող</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ներկայացնել</w:t>
      </w:r>
      <w:r w:rsidRPr="00A71D81">
        <w:rPr>
          <w:rFonts w:ascii="GHEA Grapalat" w:hAnsi="GHEA Grapalat" w:cs="Times Armenian"/>
          <w:sz w:val="20"/>
          <w:lang w:val="af-ZA"/>
        </w:rPr>
        <w:t xml:space="preserve"> </w:t>
      </w:r>
      <w:r w:rsidRPr="00A71D81">
        <w:rPr>
          <w:rFonts w:ascii="GHEA Grapalat" w:hAnsi="GHEA Grapalat" w:cs="Sylfaen"/>
          <w:sz w:val="20"/>
        </w:rPr>
        <w:t>բոլոր</w:t>
      </w:r>
      <w:r w:rsidR="00B2681D" w:rsidRPr="00A71D81">
        <w:rPr>
          <w:rFonts w:ascii="GHEA Grapalat" w:hAnsi="GHEA Grapalat" w:cs="Sylfaen"/>
          <w:sz w:val="20"/>
          <w:lang w:val="af-ZA"/>
        </w:rPr>
        <w:t xml:space="preserve"> </w:t>
      </w:r>
      <w:r w:rsidRPr="00A71D81">
        <w:rPr>
          <w:rFonts w:ascii="GHEA Grapalat" w:hAnsi="GHEA Grapalat" w:cs="Sylfaen"/>
          <w:sz w:val="20"/>
        </w:rPr>
        <w:t>անձիք</w:t>
      </w:r>
      <w:r w:rsidRPr="00A71D81">
        <w:rPr>
          <w:rFonts w:ascii="GHEA Grapalat" w:hAnsi="GHEA Grapalat" w:cs="Times Armenian"/>
          <w:sz w:val="20"/>
          <w:lang w:val="af-ZA"/>
        </w:rPr>
        <w:t xml:space="preserve">, </w:t>
      </w:r>
      <w:r w:rsidRPr="00A71D81">
        <w:rPr>
          <w:rFonts w:ascii="GHEA Grapalat" w:hAnsi="GHEA Grapalat" w:cs="Sylfaen"/>
          <w:sz w:val="20"/>
        </w:rPr>
        <w:t>անկախ</w:t>
      </w:r>
      <w:r w:rsidRPr="00A71D81">
        <w:rPr>
          <w:rFonts w:ascii="GHEA Grapalat" w:hAnsi="GHEA Grapalat" w:cs="Times Armenian"/>
          <w:sz w:val="20"/>
          <w:lang w:val="af-ZA"/>
        </w:rPr>
        <w:t xml:space="preserve"> </w:t>
      </w:r>
      <w:r w:rsidRPr="00A71D81">
        <w:rPr>
          <w:rFonts w:ascii="GHEA Grapalat" w:hAnsi="GHEA Grapalat" w:cs="Sylfaen"/>
          <w:sz w:val="20"/>
        </w:rPr>
        <w:t>նրանց</w:t>
      </w:r>
      <w:r w:rsidRPr="00A71D81">
        <w:rPr>
          <w:rFonts w:ascii="GHEA Grapalat" w:hAnsi="GHEA Grapalat" w:cs="Times Armenian"/>
          <w:sz w:val="20"/>
          <w:lang w:val="af-ZA"/>
        </w:rPr>
        <w:t xml:space="preserve">` </w:t>
      </w:r>
      <w:r w:rsidRPr="00A71D81">
        <w:rPr>
          <w:rFonts w:ascii="GHEA Grapalat" w:hAnsi="GHEA Grapalat" w:cs="Sylfaen"/>
          <w:sz w:val="20"/>
        </w:rPr>
        <w:t>օտարերկրյա</w:t>
      </w:r>
      <w:r w:rsidRPr="00A71D81">
        <w:rPr>
          <w:rFonts w:ascii="GHEA Grapalat" w:hAnsi="GHEA Grapalat" w:cs="Times Armenian"/>
          <w:sz w:val="20"/>
          <w:lang w:val="af-ZA"/>
        </w:rPr>
        <w:t xml:space="preserve"> </w:t>
      </w:r>
      <w:r w:rsidRPr="00A71D81">
        <w:rPr>
          <w:rFonts w:ascii="GHEA Grapalat" w:hAnsi="GHEA Grapalat" w:cs="Sylfaen"/>
          <w:sz w:val="20"/>
        </w:rPr>
        <w:t>ֆիզիկական</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կազմակերպություն</w:t>
      </w:r>
      <w:r w:rsidRPr="00A71D81">
        <w:rPr>
          <w:rFonts w:ascii="GHEA Grapalat" w:hAnsi="GHEA Grapalat" w:cs="Times Armenian"/>
          <w:sz w:val="20"/>
          <w:lang w:val="af-ZA"/>
        </w:rPr>
        <w:t xml:space="preserve">, </w:t>
      </w:r>
      <w:r w:rsidRPr="00A71D81">
        <w:rPr>
          <w:rFonts w:ascii="GHEA Grapalat" w:hAnsi="GHEA Grapalat" w:cs="Sylfaen"/>
          <w:sz w:val="20"/>
        </w:rPr>
        <w:t>քաղաքացիություն</w:t>
      </w:r>
      <w:r w:rsidRPr="00A71D81">
        <w:rPr>
          <w:rFonts w:ascii="GHEA Grapalat" w:hAnsi="GHEA Grapalat" w:cs="Times Armenian"/>
          <w:sz w:val="20"/>
          <w:lang w:val="af-ZA"/>
        </w:rPr>
        <w:t xml:space="preserve"> </w:t>
      </w:r>
      <w:r w:rsidRPr="00A71D81">
        <w:rPr>
          <w:rFonts w:ascii="GHEA Grapalat" w:hAnsi="GHEA Grapalat" w:cs="Sylfaen"/>
          <w:sz w:val="20"/>
        </w:rPr>
        <w:t>չունեցող</w:t>
      </w:r>
      <w:r w:rsidRPr="00A71D81">
        <w:rPr>
          <w:rFonts w:ascii="GHEA Grapalat" w:hAnsi="GHEA Grapalat" w:cs="Times Armenian"/>
          <w:sz w:val="20"/>
          <w:lang w:val="af-ZA"/>
        </w:rPr>
        <w:t xml:space="preserve"> </w:t>
      </w:r>
      <w:r w:rsidRPr="00A71D81">
        <w:rPr>
          <w:rFonts w:ascii="GHEA Grapalat" w:hAnsi="GHEA Grapalat" w:cs="Sylfaen"/>
          <w:sz w:val="20"/>
        </w:rPr>
        <w:t>անձ</w:t>
      </w:r>
      <w:r w:rsidRPr="00A71D81">
        <w:rPr>
          <w:rFonts w:ascii="GHEA Grapalat" w:hAnsi="GHEA Grapalat" w:cs="Times Armenian"/>
          <w:sz w:val="20"/>
          <w:lang w:val="af-ZA"/>
        </w:rPr>
        <w:t xml:space="preserve"> </w:t>
      </w:r>
      <w:r w:rsidRPr="00A71D81">
        <w:rPr>
          <w:rFonts w:ascii="GHEA Grapalat" w:hAnsi="GHEA Grapalat" w:cs="Sylfaen"/>
          <w:sz w:val="20"/>
        </w:rPr>
        <w:t>լինելու</w:t>
      </w:r>
      <w:r w:rsidRPr="00A71D81">
        <w:rPr>
          <w:rFonts w:ascii="GHEA Grapalat" w:hAnsi="GHEA Grapalat" w:cs="Times Armenian"/>
          <w:sz w:val="20"/>
          <w:lang w:val="af-ZA"/>
        </w:rPr>
        <w:t xml:space="preserve"> </w:t>
      </w:r>
      <w:r w:rsidRPr="00A71D81">
        <w:rPr>
          <w:rFonts w:ascii="GHEA Grapalat" w:hAnsi="GHEA Grapalat" w:cs="Sylfaen"/>
          <w:sz w:val="20"/>
        </w:rPr>
        <w:t>հան</w:t>
      </w:r>
      <w:r w:rsidRPr="00A71D81">
        <w:rPr>
          <w:rFonts w:ascii="GHEA Grapalat" w:hAnsi="GHEA Grapalat" w:cs="Times Armenian"/>
          <w:sz w:val="20"/>
        </w:rPr>
        <w:t>գ</w:t>
      </w:r>
      <w:r w:rsidRPr="00A71D81">
        <w:rPr>
          <w:rFonts w:ascii="GHEA Grapalat" w:hAnsi="GHEA Grapalat" w:cs="Sylfaen"/>
          <w:sz w:val="20"/>
        </w:rPr>
        <w:t>ամանքից</w:t>
      </w:r>
      <w:r w:rsidR="004D5671" w:rsidRPr="00A71D81">
        <w:rPr>
          <w:rFonts w:ascii="GHEA Grapalat" w:hAnsi="GHEA Grapalat" w:cs="Times Armenian"/>
          <w:sz w:val="20"/>
          <w:lang w:val="af-ZA"/>
        </w:rPr>
        <w:t>։</w:t>
      </w:r>
    </w:p>
    <w:p w14:paraId="1FDD861C" w14:textId="77777777" w:rsidR="00096865" w:rsidRPr="00A71D81" w:rsidRDefault="00096865" w:rsidP="00EF3662">
      <w:pPr>
        <w:ind w:firstLine="567"/>
        <w:jc w:val="both"/>
        <w:rPr>
          <w:rFonts w:ascii="GHEA Grapalat" w:hAnsi="GHEA Grapalat" w:cs="Times Armenian"/>
          <w:sz w:val="20"/>
          <w:lang w:val="af-ZA"/>
        </w:rPr>
      </w:pP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հարաբերությունների</w:t>
      </w:r>
      <w:r w:rsidRPr="00A71D81">
        <w:rPr>
          <w:rFonts w:ascii="GHEA Grapalat" w:hAnsi="GHEA Grapalat" w:cs="Times Armenian"/>
          <w:sz w:val="20"/>
          <w:lang w:val="af-ZA"/>
        </w:rPr>
        <w:t xml:space="preserve"> </w:t>
      </w:r>
      <w:r w:rsidRPr="00A71D81">
        <w:rPr>
          <w:rFonts w:ascii="GHEA Grapalat" w:hAnsi="GHEA Grapalat" w:cs="Sylfaen"/>
          <w:sz w:val="20"/>
        </w:rPr>
        <w:t>նկատմամբ</w:t>
      </w:r>
      <w:r w:rsidRPr="00A71D81">
        <w:rPr>
          <w:rFonts w:ascii="GHEA Grapalat" w:hAnsi="GHEA Grapalat" w:cs="Times Armenian"/>
          <w:sz w:val="20"/>
          <w:lang w:val="af-ZA"/>
        </w:rPr>
        <w:t xml:space="preserve"> </w:t>
      </w:r>
      <w:r w:rsidRPr="00A71D81">
        <w:rPr>
          <w:rFonts w:ascii="GHEA Grapalat" w:hAnsi="GHEA Grapalat" w:cs="Sylfaen"/>
          <w:sz w:val="20"/>
        </w:rPr>
        <w:t>կիրառվում</w:t>
      </w:r>
      <w:r w:rsidRPr="00A71D81">
        <w:rPr>
          <w:rFonts w:ascii="GHEA Grapalat" w:hAnsi="GHEA Grapalat" w:cs="Times Armenian"/>
          <w:sz w:val="20"/>
          <w:lang w:val="af-ZA"/>
        </w:rPr>
        <w:t xml:space="preserve"> </w:t>
      </w:r>
      <w:r w:rsidRPr="00A71D81">
        <w:rPr>
          <w:rFonts w:ascii="GHEA Grapalat" w:hAnsi="GHEA Grapalat" w:cs="Sylfaen"/>
          <w:sz w:val="20"/>
        </w:rPr>
        <w:t>է</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իրավունքը</w:t>
      </w:r>
      <w:r w:rsidR="004D5671" w:rsidRPr="00A71D81">
        <w:rPr>
          <w:rFonts w:ascii="GHEA Grapalat" w:hAnsi="GHEA Grapalat" w:cs="Times Armenian"/>
          <w:sz w:val="20"/>
          <w:lang w:val="af-ZA"/>
        </w:rPr>
        <w:t>։</w:t>
      </w:r>
      <w:r w:rsidRPr="00A71D81">
        <w:rPr>
          <w:rFonts w:ascii="GHEA Grapalat" w:hAnsi="GHEA Grapalat" w:cs="Times Armenian"/>
          <w:sz w:val="20"/>
          <w:lang w:val="af-ZA"/>
        </w:rPr>
        <w:t xml:space="preserve"> </w:t>
      </w:r>
      <w:r w:rsidRPr="00A71D81">
        <w:rPr>
          <w:rFonts w:ascii="GHEA Grapalat" w:hAnsi="GHEA Grapalat" w:cs="Sylfaen"/>
          <w:sz w:val="20"/>
        </w:rPr>
        <w:t>Սույն</w:t>
      </w:r>
      <w:r w:rsidRPr="00A71D81">
        <w:rPr>
          <w:rFonts w:ascii="GHEA Grapalat" w:hAnsi="GHEA Grapalat" w:cs="Times Armenian"/>
          <w:sz w:val="20"/>
          <w:lang w:val="af-ZA"/>
        </w:rPr>
        <w:t xml:space="preserve"> </w:t>
      </w:r>
      <w:r w:rsidRPr="00A71D81">
        <w:rPr>
          <w:rFonts w:ascii="GHEA Grapalat" w:hAnsi="GHEA Grapalat" w:cs="Sylfaen"/>
          <w:sz w:val="20"/>
        </w:rPr>
        <w:t>ընթացակար</w:t>
      </w:r>
      <w:r w:rsidRPr="00A71D81">
        <w:rPr>
          <w:rFonts w:ascii="GHEA Grapalat" w:hAnsi="GHEA Grapalat" w:cs="Times Armenian"/>
          <w:sz w:val="20"/>
        </w:rPr>
        <w:t>գ</w:t>
      </w:r>
      <w:r w:rsidRPr="00A71D81">
        <w:rPr>
          <w:rFonts w:ascii="GHEA Grapalat" w:hAnsi="GHEA Grapalat" w:cs="Sylfaen"/>
          <w:sz w:val="20"/>
        </w:rPr>
        <w:t>ի</w:t>
      </w:r>
      <w:r w:rsidRPr="00A71D81">
        <w:rPr>
          <w:rFonts w:ascii="GHEA Grapalat" w:hAnsi="GHEA Grapalat" w:cs="Times Armenian"/>
          <w:sz w:val="20"/>
          <w:lang w:val="af-ZA"/>
        </w:rPr>
        <w:t xml:space="preserve"> </w:t>
      </w:r>
      <w:r w:rsidRPr="00A71D81">
        <w:rPr>
          <w:rFonts w:ascii="GHEA Grapalat" w:hAnsi="GHEA Grapalat" w:cs="Sylfaen"/>
          <w:sz w:val="20"/>
        </w:rPr>
        <w:t>հետ</w:t>
      </w:r>
      <w:r w:rsidRPr="00A71D81">
        <w:rPr>
          <w:rFonts w:ascii="GHEA Grapalat" w:hAnsi="GHEA Grapalat" w:cs="Times Armenian"/>
          <w:sz w:val="20"/>
          <w:lang w:val="af-ZA"/>
        </w:rPr>
        <w:t xml:space="preserve"> </w:t>
      </w:r>
      <w:r w:rsidRPr="00A71D81">
        <w:rPr>
          <w:rFonts w:ascii="GHEA Grapalat" w:hAnsi="GHEA Grapalat" w:cs="Sylfaen"/>
          <w:sz w:val="20"/>
        </w:rPr>
        <w:t>կապված</w:t>
      </w:r>
      <w:r w:rsidRPr="00A71D81">
        <w:rPr>
          <w:rFonts w:ascii="GHEA Grapalat" w:hAnsi="GHEA Grapalat" w:cs="Times Armenian"/>
          <w:sz w:val="20"/>
          <w:lang w:val="af-ZA"/>
        </w:rPr>
        <w:t xml:space="preserve"> </w:t>
      </w:r>
      <w:r w:rsidRPr="00A71D81">
        <w:rPr>
          <w:rFonts w:ascii="GHEA Grapalat" w:hAnsi="GHEA Grapalat" w:cs="Sylfaen"/>
          <w:sz w:val="20"/>
        </w:rPr>
        <w:t>վեճերը</w:t>
      </w:r>
      <w:r w:rsidRPr="00A71D81">
        <w:rPr>
          <w:rFonts w:ascii="GHEA Grapalat" w:hAnsi="GHEA Grapalat" w:cs="Times Armenian"/>
          <w:sz w:val="20"/>
          <w:lang w:val="af-ZA"/>
        </w:rPr>
        <w:t xml:space="preserve"> </w:t>
      </w:r>
      <w:r w:rsidRPr="00A71D81">
        <w:rPr>
          <w:rFonts w:ascii="GHEA Grapalat" w:hAnsi="GHEA Grapalat" w:cs="Sylfaen"/>
          <w:sz w:val="20"/>
        </w:rPr>
        <w:t>ենթակա</w:t>
      </w:r>
      <w:r w:rsidRPr="00A71D81">
        <w:rPr>
          <w:rFonts w:ascii="GHEA Grapalat" w:hAnsi="GHEA Grapalat" w:cs="Times Armenian"/>
          <w:sz w:val="20"/>
          <w:lang w:val="af-ZA"/>
        </w:rPr>
        <w:t xml:space="preserve"> </w:t>
      </w:r>
      <w:r w:rsidRPr="00A71D81">
        <w:rPr>
          <w:rFonts w:ascii="GHEA Grapalat" w:hAnsi="GHEA Grapalat" w:cs="Sylfaen"/>
          <w:sz w:val="20"/>
        </w:rPr>
        <w:t>են</w:t>
      </w:r>
      <w:r w:rsidRPr="00A71D81">
        <w:rPr>
          <w:rFonts w:ascii="GHEA Grapalat" w:hAnsi="GHEA Grapalat" w:cs="Times Armenian"/>
          <w:sz w:val="20"/>
          <w:lang w:val="af-ZA"/>
        </w:rPr>
        <w:t xml:space="preserve"> </w:t>
      </w:r>
      <w:r w:rsidRPr="00A71D81">
        <w:rPr>
          <w:rFonts w:ascii="GHEA Grapalat" w:hAnsi="GHEA Grapalat" w:cs="Sylfaen"/>
          <w:sz w:val="20"/>
        </w:rPr>
        <w:t>քննության</w:t>
      </w:r>
      <w:r w:rsidRPr="00A71D81">
        <w:rPr>
          <w:rFonts w:ascii="GHEA Grapalat" w:hAnsi="GHEA Grapalat" w:cs="Times Armenian"/>
          <w:sz w:val="20"/>
          <w:lang w:val="af-ZA"/>
        </w:rPr>
        <w:t xml:space="preserve"> </w:t>
      </w:r>
      <w:r w:rsidRPr="00A71D81">
        <w:rPr>
          <w:rFonts w:ascii="GHEA Grapalat" w:hAnsi="GHEA Grapalat" w:cs="Sylfaen"/>
          <w:sz w:val="20"/>
        </w:rPr>
        <w:t>Հայաստանի</w:t>
      </w:r>
      <w:r w:rsidRPr="00A71D81">
        <w:rPr>
          <w:rFonts w:ascii="GHEA Grapalat" w:hAnsi="GHEA Grapalat" w:cs="Times Armenian"/>
          <w:sz w:val="20"/>
          <w:lang w:val="af-ZA"/>
        </w:rPr>
        <w:t xml:space="preserve"> </w:t>
      </w:r>
      <w:r w:rsidRPr="00A71D81">
        <w:rPr>
          <w:rFonts w:ascii="GHEA Grapalat" w:hAnsi="GHEA Grapalat" w:cs="Sylfaen"/>
          <w:sz w:val="20"/>
        </w:rPr>
        <w:t>Հանրապետության</w:t>
      </w:r>
      <w:r w:rsidRPr="00A71D81">
        <w:rPr>
          <w:rFonts w:ascii="GHEA Grapalat" w:hAnsi="GHEA Grapalat" w:cs="Times Armenian"/>
          <w:sz w:val="20"/>
          <w:lang w:val="af-ZA"/>
        </w:rPr>
        <w:t xml:space="preserve"> </w:t>
      </w:r>
      <w:r w:rsidRPr="00A71D81">
        <w:rPr>
          <w:rFonts w:ascii="GHEA Grapalat" w:hAnsi="GHEA Grapalat" w:cs="Sylfaen"/>
          <w:sz w:val="20"/>
        </w:rPr>
        <w:t>դատարաններում</w:t>
      </w:r>
      <w:r w:rsidR="004D5671" w:rsidRPr="00A71D81">
        <w:rPr>
          <w:rFonts w:ascii="GHEA Grapalat" w:hAnsi="GHEA Grapalat" w:cs="Times Armenian"/>
          <w:sz w:val="20"/>
          <w:lang w:val="af-ZA"/>
        </w:rPr>
        <w:t>։</w:t>
      </w:r>
      <w:r w:rsidR="00F5653D" w:rsidRPr="00A71D81">
        <w:rPr>
          <w:rFonts w:ascii="GHEA Grapalat" w:hAnsi="GHEA Grapalat" w:cs="Times Armenian"/>
          <w:sz w:val="20"/>
          <w:lang w:val="af-ZA"/>
        </w:rPr>
        <w:t xml:space="preserve"> </w:t>
      </w:r>
    </w:p>
    <w:p w14:paraId="43AEDBC6" w14:textId="77777777" w:rsidR="00735BBE" w:rsidRDefault="00A81DD5" w:rsidP="00735BBE">
      <w:pPr>
        <w:pStyle w:val="23"/>
        <w:spacing w:line="240" w:lineRule="auto"/>
        <w:ind w:firstLine="567"/>
        <w:rPr>
          <w:rFonts w:ascii="GHEA Grapalat" w:hAnsi="GHEA Grapalat"/>
          <w:i/>
          <w:lang w:val="hy-AM"/>
        </w:rPr>
      </w:pPr>
      <w:r w:rsidRPr="00A71D81">
        <w:rPr>
          <w:rFonts w:ascii="GHEA Grapalat" w:hAnsi="GHEA Grapalat"/>
        </w:rPr>
        <w:t xml:space="preserve">Գնահատող հանձնաժողովի քարտուղարի </w:t>
      </w:r>
      <w:r w:rsidR="003E1421" w:rsidRPr="00A71D81">
        <w:rPr>
          <w:rFonts w:ascii="GHEA Grapalat" w:hAnsi="GHEA Grapalat"/>
        </w:rPr>
        <w:t xml:space="preserve">էլեկտրոնային փոստի հասցեն է` </w:t>
      </w:r>
      <w:hyperlink r:id="rId9" w:history="1">
        <w:r w:rsidR="00735BBE" w:rsidRPr="00FB0255">
          <w:rPr>
            <w:rStyle w:val="a9"/>
            <w:rFonts w:ascii="GHEA Grapalat" w:hAnsi="GHEA Grapalat"/>
          </w:rPr>
          <w:t>info.garikllc@mail.ru</w:t>
        </w:r>
      </w:hyperlink>
    </w:p>
    <w:p w14:paraId="0E44DE97" w14:textId="77777777" w:rsidR="00735BBE" w:rsidRDefault="00735BBE" w:rsidP="00735BBE">
      <w:pPr>
        <w:pStyle w:val="23"/>
        <w:spacing w:line="240" w:lineRule="auto"/>
        <w:ind w:firstLine="567"/>
        <w:rPr>
          <w:rFonts w:ascii="GHEA Grapalat" w:hAnsi="GHEA Grapalat"/>
          <w:i/>
          <w:lang w:val="hy-AM"/>
        </w:rPr>
      </w:pPr>
    </w:p>
    <w:p w14:paraId="7F5D91D8" w14:textId="77777777" w:rsidR="00735BBE" w:rsidRDefault="00735BBE" w:rsidP="00735BBE">
      <w:pPr>
        <w:pStyle w:val="23"/>
        <w:spacing w:line="240" w:lineRule="auto"/>
        <w:ind w:firstLine="567"/>
        <w:rPr>
          <w:rFonts w:ascii="GHEA Grapalat" w:hAnsi="GHEA Grapalat"/>
          <w:i/>
          <w:lang w:val="hy-AM"/>
        </w:rPr>
      </w:pPr>
    </w:p>
    <w:p w14:paraId="77F48FDB" w14:textId="77777777" w:rsidR="00735BBE" w:rsidRDefault="00735BBE" w:rsidP="00735BBE">
      <w:pPr>
        <w:pStyle w:val="23"/>
        <w:spacing w:line="240" w:lineRule="auto"/>
        <w:ind w:firstLine="567"/>
        <w:rPr>
          <w:rFonts w:ascii="GHEA Grapalat" w:hAnsi="GHEA Grapalat"/>
          <w:i/>
          <w:lang w:val="hy-AM"/>
        </w:rPr>
      </w:pPr>
    </w:p>
    <w:p w14:paraId="4A33B557" w14:textId="77777777" w:rsidR="00A43BF6" w:rsidRDefault="00A43BF6" w:rsidP="00735BBE">
      <w:pPr>
        <w:pStyle w:val="23"/>
        <w:spacing w:line="240" w:lineRule="auto"/>
        <w:ind w:firstLine="567"/>
        <w:rPr>
          <w:rFonts w:ascii="GHEA Grapalat" w:hAnsi="GHEA Grapalat"/>
          <w:i/>
          <w:lang w:val="hy-AM"/>
        </w:rPr>
      </w:pPr>
    </w:p>
    <w:p w14:paraId="3CC0A844" w14:textId="77777777" w:rsidR="00A43BF6" w:rsidRDefault="00A43BF6" w:rsidP="00735BBE">
      <w:pPr>
        <w:pStyle w:val="23"/>
        <w:spacing w:line="240" w:lineRule="auto"/>
        <w:ind w:firstLine="567"/>
        <w:rPr>
          <w:rFonts w:ascii="GHEA Grapalat" w:hAnsi="GHEA Grapalat"/>
          <w:i/>
          <w:lang w:val="hy-AM"/>
        </w:rPr>
      </w:pPr>
    </w:p>
    <w:p w14:paraId="4604147E" w14:textId="77777777" w:rsidR="00A43BF6" w:rsidRDefault="00A43BF6" w:rsidP="00735BBE">
      <w:pPr>
        <w:pStyle w:val="23"/>
        <w:spacing w:line="240" w:lineRule="auto"/>
        <w:ind w:firstLine="567"/>
        <w:rPr>
          <w:rFonts w:ascii="GHEA Grapalat" w:hAnsi="GHEA Grapalat"/>
          <w:i/>
          <w:lang w:val="hy-AM"/>
        </w:rPr>
      </w:pPr>
    </w:p>
    <w:p w14:paraId="2592ECCF" w14:textId="77777777" w:rsidR="00A43BF6" w:rsidRDefault="00A43BF6" w:rsidP="00735BBE">
      <w:pPr>
        <w:pStyle w:val="23"/>
        <w:spacing w:line="240" w:lineRule="auto"/>
        <w:ind w:firstLine="567"/>
        <w:rPr>
          <w:rFonts w:ascii="GHEA Grapalat" w:hAnsi="GHEA Grapalat"/>
          <w:i/>
          <w:lang w:val="hy-AM"/>
        </w:rPr>
      </w:pPr>
    </w:p>
    <w:p w14:paraId="10937C2C" w14:textId="77777777" w:rsidR="00A43BF6" w:rsidRDefault="00A43BF6" w:rsidP="00735BBE">
      <w:pPr>
        <w:pStyle w:val="23"/>
        <w:spacing w:line="240" w:lineRule="auto"/>
        <w:ind w:firstLine="567"/>
        <w:rPr>
          <w:rFonts w:ascii="GHEA Grapalat" w:hAnsi="GHEA Grapalat"/>
          <w:i/>
          <w:lang w:val="hy-AM"/>
        </w:rPr>
      </w:pPr>
    </w:p>
    <w:p w14:paraId="050F5597" w14:textId="77777777" w:rsidR="00A43BF6" w:rsidRDefault="00A43BF6" w:rsidP="00735BBE">
      <w:pPr>
        <w:pStyle w:val="23"/>
        <w:spacing w:line="240" w:lineRule="auto"/>
        <w:ind w:firstLine="567"/>
        <w:rPr>
          <w:rFonts w:ascii="GHEA Grapalat" w:hAnsi="GHEA Grapalat"/>
          <w:i/>
          <w:lang w:val="hy-AM"/>
        </w:rPr>
      </w:pPr>
    </w:p>
    <w:p w14:paraId="38533EC6" w14:textId="77777777" w:rsidR="00A43BF6" w:rsidRDefault="00A43BF6" w:rsidP="00735BBE">
      <w:pPr>
        <w:pStyle w:val="23"/>
        <w:spacing w:line="240" w:lineRule="auto"/>
        <w:ind w:firstLine="567"/>
        <w:rPr>
          <w:rFonts w:ascii="GHEA Grapalat" w:hAnsi="GHEA Grapalat"/>
          <w:i/>
          <w:lang w:val="hy-AM"/>
        </w:rPr>
      </w:pPr>
    </w:p>
    <w:p w14:paraId="6C9BFF41" w14:textId="77777777" w:rsidR="00A43BF6" w:rsidRDefault="00A43BF6" w:rsidP="00735BBE">
      <w:pPr>
        <w:pStyle w:val="23"/>
        <w:spacing w:line="240" w:lineRule="auto"/>
        <w:ind w:firstLine="567"/>
        <w:rPr>
          <w:rFonts w:ascii="GHEA Grapalat" w:hAnsi="GHEA Grapalat"/>
          <w:i/>
          <w:lang w:val="hy-AM"/>
        </w:rPr>
      </w:pPr>
    </w:p>
    <w:p w14:paraId="379C4BD6" w14:textId="77777777" w:rsidR="00A43BF6" w:rsidRDefault="00A43BF6" w:rsidP="00735BBE">
      <w:pPr>
        <w:pStyle w:val="23"/>
        <w:spacing w:line="240" w:lineRule="auto"/>
        <w:ind w:firstLine="567"/>
        <w:rPr>
          <w:rFonts w:ascii="GHEA Grapalat" w:hAnsi="GHEA Grapalat"/>
          <w:i/>
          <w:lang w:val="hy-AM"/>
        </w:rPr>
      </w:pPr>
    </w:p>
    <w:p w14:paraId="021627E3" w14:textId="77777777" w:rsidR="00A43BF6" w:rsidRDefault="00A43BF6" w:rsidP="00735BBE">
      <w:pPr>
        <w:pStyle w:val="23"/>
        <w:spacing w:line="240" w:lineRule="auto"/>
        <w:ind w:firstLine="567"/>
        <w:rPr>
          <w:rFonts w:ascii="GHEA Grapalat" w:hAnsi="GHEA Grapalat"/>
          <w:i/>
          <w:lang w:val="hy-AM"/>
        </w:rPr>
      </w:pPr>
    </w:p>
    <w:p w14:paraId="2704EC75" w14:textId="77777777" w:rsidR="00A43BF6" w:rsidRDefault="00A43BF6" w:rsidP="00735BBE">
      <w:pPr>
        <w:pStyle w:val="23"/>
        <w:spacing w:line="240" w:lineRule="auto"/>
        <w:ind w:firstLine="567"/>
        <w:rPr>
          <w:rFonts w:ascii="GHEA Grapalat" w:hAnsi="GHEA Grapalat"/>
          <w:i/>
          <w:lang w:val="hy-AM"/>
        </w:rPr>
      </w:pPr>
    </w:p>
    <w:p w14:paraId="02F018CE" w14:textId="77777777" w:rsidR="00A43BF6" w:rsidRDefault="00A43BF6" w:rsidP="00735BBE">
      <w:pPr>
        <w:pStyle w:val="23"/>
        <w:spacing w:line="240" w:lineRule="auto"/>
        <w:ind w:firstLine="567"/>
        <w:rPr>
          <w:rFonts w:ascii="GHEA Grapalat" w:hAnsi="GHEA Grapalat"/>
          <w:i/>
          <w:lang w:val="hy-AM"/>
        </w:rPr>
      </w:pPr>
    </w:p>
    <w:p w14:paraId="4FF44837" w14:textId="77777777" w:rsidR="00A43BF6" w:rsidRDefault="00A43BF6" w:rsidP="00735BBE">
      <w:pPr>
        <w:pStyle w:val="23"/>
        <w:spacing w:line="240" w:lineRule="auto"/>
        <w:ind w:firstLine="567"/>
        <w:rPr>
          <w:rFonts w:ascii="GHEA Grapalat" w:hAnsi="GHEA Grapalat"/>
          <w:i/>
          <w:lang w:val="hy-AM"/>
        </w:rPr>
      </w:pPr>
    </w:p>
    <w:p w14:paraId="6983345B" w14:textId="77777777" w:rsidR="00A43BF6" w:rsidRDefault="00A43BF6" w:rsidP="00735BBE">
      <w:pPr>
        <w:pStyle w:val="23"/>
        <w:spacing w:line="240" w:lineRule="auto"/>
        <w:ind w:firstLine="567"/>
        <w:rPr>
          <w:rFonts w:ascii="GHEA Grapalat" w:hAnsi="GHEA Grapalat"/>
          <w:i/>
          <w:lang w:val="hy-AM"/>
        </w:rPr>
      </w:pPr>
    </w:p>
    <w:p w14:paraId="697C77C0" w14:textId="77777777" w:rsidR="00A43BF6" w:rsidRDefault="00A43BF6" w:rsidP="00735BBE">
      <w:pPr>
        <w:pStyle w:val="23"/>
        <w:spacing w:line="240" w:lineRule="auto"/>
        <w:ind w:firstLine="567"/>
        <w:rPr>
          <w:rFonts w:ascii="GHEA Grapalat" w:hAnsi="GHEA Grapalat"/>
          <w:i/>
          <w:lang w:val="hy-AM"/>
        </w:rPr>
      </w:pPr>
    </w:p>
    <w:p w14:paraId="670AE1C8" w14:textId="77777777" w:rsidR="00A43BF6" w:rsidRDefault="00A43BF6" w:rsidP="00735BBE">
      <w:pPr>
        <w:pStyle w:val="23"/>
        <w:spacing w:line="240" w:lineRule="auto"/>
        <w:ind w:firstLine="567"/>
        <w:rPr>
          <w:rFonts w:ascii="GHEA Grapalat" w:hAnsi="GHEA Grapalat"/>
          <w:i/>
          <w:lang w:val="hy-AM"/>
        </w:rPr>
      </w:pPr>
    </w:p>
    <w:p w14:paraId="2784981D" w14:textId="77777777" w:rsidR="00A43BF6" w:rsidRDefault="00A43BF6" w:rsidP="00735BBE">
      <w:pPr>
        <w:pStyle w:val="23"/>
        <w:spacing w:line="240" w:lineRule="auto"/>
        <w:ind w:firstLine="567"/>
        <w:rPr>
          <w:rFonts w:ascii="GHEA Grapalat" w:hAnsi="GHEA Grapalat"/>
          <w:i/>
          <w:lang w:val="hy-AM"/>
        </w:rPr>
      </w:pPr>
    </w:p>
    <w:p w14:paraId="24CC5DF0" w14:textId="77777777" w:rsidR="00A43BF6" w:rsidRDefault="00A43BF6" w:rsidP="00735BBE">
      <w:pPr>
        <w:pStyle w:val="23"/>
        <w:spacing w:line="240" w:lineRule="auto"/>
        <w:ind w:firstLine="567"/>
        <w:rPr>
          <w:rFonts w:ascii="GHEA Grapalat" w:hAnsi="GHEA Grapalat"/>
          <w:i/>
          <w:lang w:val="hy-AM"/>
        </w:rPr>
      </w:pPr>
    </w:p>
    <w:p w14:paraId="4F3C8C04" w14:textId="77777777" w:rsidR="00A43BF6" w:rsidRDefault="00A43BF6" w:rsidP="00735BBE">
      <w:pPr>
        <w:pStyle w:val="23"/>
        <w:spacing w:line="240" w:lineRule="auto"/>
        <w:ind w:firstLine="567"/>
        <w:rPr>
          <w:rFonts w:ascii="GHEA Grapalat" w:hAnsi="GHEA Grapalat"/>
          <w:i/>
          <w:lang w:val="hy-AM"/>
        </w:rPr>
      </w:pPr>
    </w:p>
    <w:p w14:paraId="60D44866" w14:textId="77777777" w:rsidR="00A43BF6" w:rsidRDefault="00A43BF6" w:rsidP="00735BBE">
      <w:pPr>
        <w:pStyle w:val="23"/>
        <w:spacing w:line="240" w:lineRule="auto"/>
        <w:ind w:firstLine="567"/>
        <w:rPr>
          <w:rFonts w:ascii="GHEA Grapalat" w:hAnsi="GHEA Grapalat"/>
          <w:i/>
          <w:lang w:val="hy-AM"/>
        </w:rPr>
      </w:pPr>
    </w:p>
    <w:p w14:paraId="4AEA4DD1" w14:textId="77777777" w:rsidR="00A43BF6" w:rsidRDefault="00A43BF6" w:rsidP="00735BBE">
      <w:pPr>
        <w:pStyle w:val="23"/>
        <w:spacing w:line="240" w:lineRule="auto"/>
        <w:ind w:firstLine="567"/>
        <w:rPr>
          <w:rFonts w:ascii="GHEA Grapalat" w:hAnsi="GHEA Grapalat"/>
          <w:i/>
          <w:lang w:val="hy-AM"/>
        </w:rPr>
      </w:pPr>
    </w:p>
    <w:p w14:paraId="19B81FD2" w14:textId="77777777" w:rsidR="00A43BF6" w:rsidRDefault="00A43BF6" w:rsidP="00735BBE">
      <w:pPr>
        <w:pStyle w:val="23"/>
        <w:spacing w:line="240" w:lineRule="auto"/>
        <w:ind w:firstLine="567"/>
        <w:rPr>
          <w:rFonts w:ascii="GHEA Grapalat" w:hAnsi="GHEA Grapalat"/>
          <w:i/>
          <w:lang w:val="hy-AM"/>
        </w:rPr>
      </w:pPr>
    </w:p>
    <w:p w14:paraId="47A98D69" w14:textId="77777777" w:rsidR="00A43BF6" w:rsidRDefault="00A43BF6" w:rsidP="00735BBE">
      <w:pPr>
        <w:pStyle w:val="23"/>
        <w:spacing w:line="240" w:lineRule="auto"/>
        <w:ind w:firstLine="567"/>
        <w:rPr>
          <w:rFonts w:ascii="GHEA Grapalat" w:hAnsi="GHEA Grapalat"/>
          <w:i/>
          <w:lang w:val="hy-AM"/>
        </w:rPr>
      </w:pPr>
    </w:p>
    <w:p w14:paraId="4EA2D1FB" w14:textId="77777777" w:rsidR="00A43BF6" w:rsidRDefault="00A43BF6" w:rsidP="00735BBE">
      <w:pPr>
        <w:pStyle w:val="23"/>
        <w:spacing w:line="240" w:lineRule="auto"/>
        <w:ind w:firstLine="567"/>
        <w:rPr>
          <w:rFonts w:ascii="GHEA Grapalat" w:hAnsi="GHEA Grapalat"/>
          <w:i/>
          <w:lang w:val="hy-AM"/>
        </w:rPr>
      </w:pPr>
    </w:p>
    <w:p w14:paraId="575E660B" w14:textId="77777777" w:rsidR="00A43BF6" w:rsidRDefault="00A43BF6" w:rsidP="00735BBE">
      <w:pPr>
        <w:pStyle w:val="23"/>
        <w:spacing w:line="240" w:lineRule="auto"/>
        <w:ind w:firstLine="567"/>
        <w:rPr>
          <w:rFonts w:ascii="GHEA Grapalat" w:hAnsi="GHEA Grapalat"/>
          <w:i/>
          <w:lang w:val="hy-AM"/>
        </w:rPr>
      </w:pPr>
    </w:p>
    <w:p w14:paraId="5B7DA85C" w14:textId="77777777" w:rsidR="00A43BF6" w:rsidRDefault="00A43BF6" w:rsidP="00735BBE">
      <w:pPr>
        <w:pStyle w:val="23"/>
        <w:spacing w:line="240" w:lineRule="auto"/>
        <w:ind w:firstLine="567"/>
        <w:rPr>
          <w:rFonts w:ascii="GHEA Grapalat" w:hAnsi="GHEA Grapalat"/>
          <w:i/>
          <w:lang w:val="hy-AM"/>
        </w:rPr>
      </w:pPr>
    </w:p>
    <w:p w14:paraId="7EB0AEA1" w14:textId="77777777" w:rsidR="00A43BF6" w:rsidRDefault="00A43BF6" w:rsidP="00735BBE">
      <w:pPr>
        <w:pStyle w:val="23"/>
        <w:spacing w:line="240" w:lineRule="auto"/>
        <w:ind w:firstLine="567"/>
        <w:rPr>
          <w:rFonts w:ascii="GHEA Grapalat" w:hAnsi="GHEA Grapalat"/>
          <w:i/>
          <w:lang w:val="hy-AM"/>
        </w:rPr>
      </w:pPr>
    </w:p>
    <w:p w14:paraId="5B285531" w14:textId="77777777" w:rsidR="00A43BF6" w:rsidRDefault="00A43BF6" w:rsidP="00735BBE">
      <w:pPr>
        <w:pStyle w:val="23"/>
        <w:spacing w:line="240" w:lineRule="auto"/>
        <w:ind w:firstLine="567"/>
        <w:rPr>
          <w:rFonts w:ascii="GHEA Grapalat" w:hAnsi="GHEA Grapalat"/>
          <w:i/>
          <w:lang w:val="hy-AM"/>
        </w:rPr>
      </w:pPr>
    </w:p>
    <w:p w14:paraId="355918A3" w14:textId="77777777" w:rsidR="00A43BF6" w:rsidRDefault="00A43BF6" w:rsidP="00735BBE">
      <w:pPr>
        <w:pStyle w:val="23"/>
        <w:spacing w:line="240" w:lineRule="auto"/>
        <w:ind w:firstLine="567"/>
        <w:rPr>
          <w:rFonts w:ascii="GHEA Grapalat" w:hAnsi="GHEA Grapalat"/>
          <w:i/>
          <w:lang w:val="hy-AM"/>
        </w:rPr>
      </w:pPr>
    </w:p>
    <w:p w14:paraId="3612E4E8" w14:textId="77777777" w:rsidR="00A43BF6" w:rsidRDefault="00A43BF6" w:rsidP="00735BBE">
      <w:pPr>
        <w:pStyle w:val="23"/>
        <w:spacing w:line="240" w:lineRule="auto"/>
        <w:ind w:firstLine="567"/>
        <w:rPr>
          <w:rFonts w:ascii="GHEA Grapalat" w:hAnsi="GHEA Grapalat"/>
          <w:i/>
          <w:lang w:val="hy-AM"/>
        </w:rPr>
      </w:pPr>
    </w:p>
    <w:p w14:paraId="0DE45AE5" w14:textId="77777777" w:rsidR="00A43BF6" w:rsidRDefault="00A43BF6" w:rsidP="00735BBE">
      <w:pPr>
        <w:pStyle w:val="23"/>
        <w:spacing w:line="240" w:lineRule="auto"/>
        <w:ind w:firstLine="567"/>
        <w:rPr>
          <w:rFonts w:ascii="GHEA Grapalat" w:hAnsi="GHEA Grapalat"/>
          <w:i/>
          <w:lang w:val="hy-AM"/>
        </w:rPr>
      </w:pPr>
    </w:p>
    <w:p w14:paraId="0C7FC907" w14:textId="77777777" w:rsidR="00A43BF6" w:rsidRDefault="00A43BF6" w:rsidP="00735BBE">
      <w:pPr>
        <w:pStyle w:val="23"/>
        <w:spacing w:line="240" w:lineRule="auto"/>
        <w:ind w:firstLine="567"/>
        <w:rPr>
          <w:rFonts w:ascii="GHEA Grapalat" w:hAnsi="GHEA Grapalat"/>
          <w:i/>
          <w:lang w:val="hy-AM"/>
        </w:rPr>
      </w:pPr>
    </w:p>
    <w:p w14:paraId="1D4FD01C" w14:textId="77777777" w:rsidR="00A43BF6" w:rsidRDefault="00A43BF6" w:rsidP="00735BBE">
      <w:pPr>
        <w:pStyle w:val="23"/>
        <w:spacing w:line="240" w:lineRule="auto"/>
        <w:ind w:firstLine="567"/>
        <w:rPr>
          <w:rFonts w:ascii="GHEA Grapalat" w:hAnsi="GHEA Grapalat"/>
          <w:i/>
          <w:lang w:val="hy-AM"/>
        </w:rPr>
      </w:pPr>
    </w:p>
    <w:p w14:paraId="19EF8F5A" w14:textId="77777777" w:rsidR="00A43BF6" w:rsidRDefault="00A43BF6" w:rsidP="00735BBE">
      <w:pPr>
        <w:pStyle w:val="23"/>
        <w:spacing w:line="240" w:lineRule="auto"/>
        <w:ind w:firstLine="567"/>
        <w:rPr>
          <w:rFonts w:ascii="GHEA Grapalat" w:hAnsi="GHEA Grapalat"/>
          <w:i/>
          <w:lang w:val="hy-AM"/>
        </w:rPr>
      </w:pPr>
    </w:p>
    <w:p w14:paraId="165B269F" w14:textId="77777777" w:rsidR="00A43BF6" w:rsidRDefault="00A43BF6" w:rsidP="00735BBE">
      <w:pPr>
        <w:pStyle w:val="23"/>
        <w:spacing w:line="240" w:lineRule="auto"/>
        <w:ind w:firstLine="567"/>
        <w:rPr>
          <w:rFonts w:ascii="GHEA Grapalat" w:hAnsi="GHEA Grapalat"/>
          <w:i/>
          <w:lang w:val="hy-AM"/>
        </w:rPr>
      </w:pPr>
    </w:p>
    <w:p w14:paraId="41E55AB5" w14:textId="77777777" w:rsidR="00A43BF6" w:rsidRDefault="00A43BF6" w:rsidP="00735BBE">
      <w:pPr>
        <w:pStyle w:val="23"/>
        <w:spacing w:line="240" w:lineRule="auto"/>
        <w:ind w:firstLine="567"/>
        <w:rPr>
          <w:rFonts w:ascii="GHEA Grapalat" w:hAnsi="GHEA Grapalat"/>
          <w:i/>
          <w:lang w:val="hy-AM"/>
        </w:rPr>
      </w:pPr>
    </w:p>
    <w:p w14:paraId="16D5AD65" w14:textId="77777777" w:rsidR="00A43BF6" w:rsidRDefault="00A43BF6" w:rsidP="00735BBE">
      <w:pPr>
        <w:pStyle w:val="23"/>
        <w:spacing w:line="240" w:lineRule="auto"/>
        <w:ind w:firstLine="567"/>
        <w:rPr>
          <w:rFonts w:ascii="GHEA Grapalat" w:hAnsi="GHEA Grapalat"/>
          <w:i/>
          <w:lang w:val="hy-AM"/>
        </w:rPr>
      </w:pPr>
    </w:p>
    <w:p w14:paraId="3294FF62" w14:textId="77777777" w:rsidR="00735BBE" w:rsidRDefault="00735BBE" w:rsidP="00735BBE">
      <w:pPr>
        <w:pStyle w:val="23"/>
        <w:spacing w:line="240" w:lineRule="auto"/>
        <w:ind w:firstLine="567"/>
        <w:rPr>
          <w:rFonts w:ascii="GHEA Grapalat" w:hAnsi="GHEA Grapalat"/>
          <w:i/>
          <w:lang w:val="hy-AM"/>
        </w:rPr>
      </w:pPr>
    </w:p>
    <w:p w14:paraId="01F44180" w14:textId="1E69B4CA" w:rsidR="00096865" w:rsidRPr="00A71D81" w:rsidRDefault="00096865" w:rsidP="00A43BF6">
      <w:pPr>
        <w:pStyle w:val="23"/>
        <w:spacing w:line="240" w:lineRule="auto"/>
        <w:ind w:firstLine="567"/>
        <w:jc w:val="center"/>
        <w:rPr>
          <w:rFonts w:ascii="GHEA Grapalat" w:hAnsi="GHEA Grapalat"/>
          <w:szCs w:val="22"/>
        </w:rPr>
      </w:pPr>
      <w:r w:rsidRPr="00A71D81">
        <w:rPr>
          <w:rFonts w:ascii="GHEA Grapalat" w:hAnsi="GHEA Grapalat" w:cs="Sylfaen"/>
          <w:szCs w:val="22"/>
        </w:rPr>
        <w:t>ՄԱՍ</w:t>
      </w:r>
      <w:r w:rsidRPr="00A71D81">
        <w:rPr>
          <w:rFonts w:ascii="GHEA Grapalat" w:hAnsi="GHEA Grapalat" w:cs="Times Armenian"/>
          <w:szCs w:val="22"/>
        </w:rPr>
        <w:t xml:space="preserve">  I</w:t>
      </w:r>
    </w:p>
    <w:p w14:paraId="12817B4F" w14:textId="77777777" w:rsidR="00096865" w:rsidRPr="00A71D81" w:rsidRDefault="00096865" w:rsidP="00EF3662">
      <w:pPr>
        <w:pStyle w:val="3"/>
        <w:spacing w:line="240" w:lineRule="auto"/>
        <w:ind w:firstLine="567"/>
        <w:rPr>
          <w:rFonts w:ascii="GHEA Grapalat" w:hAnsi="GHEA Grapalat"/>
          <w:sz w:val="24"/>
          <w:szCs w:val="22"/>
          <w:lang w:val="af-ZA"/>
        </w:rPr>
      </w:pPr>
    </w:p>
    <w:p w14:paraId="0C6434D6" w14:textId="77777777" w:rsidR="00096865" w:rsidRPr="00A71D81" w:rsidRDefault="002B32D6" w:rsidP="00EF3662">
      <w:pPr>
        <w:numPr>
          <w:ilvl w:val="0"/>
          <w:numId w:val="3"/>
        </w:numPr>
        <w:jc w:val="center"/>
        <w:rPr>
          <w:rFonts w:ascii="GHEA Grapalat" w:hAnsi="GHEA Grapalat" w:cs="Sylfaen"/>
          <w:b/>
          <w:sz w:val="20"/>
        </w:rPr>
      </w:pPr>
      <w:r w:rsidRPr="00A71D81">
        <w:rPr>
          <w:rFonts w:ascii="GHEA Grapalat" w:hAnsi="GHEA Grapalat" w:cs="Sylfaen"/>
          <w:b/>
          <w:sz w:val="20"/>
        </w:rPr>
        <w:t>ԳՆՄԱՆ  ԱՌԱՐԿԱՅԻ  ԲՆՈՒԹԱԳԻՐԸ</w:t>
      </w:r>
    </w:p>
    <w:p w14:paraId="7B4BA385" w14:textId="77777777" w:rsidR="002B32D6" w:rsidRPr="00A71D81" w:rsidRDefault="002B32D6" w:rsidP="00EF3662">
      <w:pPr>
        <w:ind w:left="360"/>
        <w:jc w:val="center"/>
        <w:rPr>
          <w:rFonts w:ascii="GHEA Grapalat" w:hAnsi="GHEA Grapalat" w:cs="Sylfaen"/>
          <w:b/>
          <w:sz w:val="20"/>
        </w:rPr>
      </w:pPr>
    </w:p>
    <w:p w14:paraId="1FCD24D9" w14:textId="369A12B8" w:rsidR="00096865" w:rsidRPr="00A71D81" w:rsidRDefault="00845AA5" w:rsidP="00EF3662">
      <w:pPr>
        <w:pStyle w:val="3"/>
        <w:spacing w:line="240" w:lineRule="auto"/>
        <w:ind w:firstLine="567"/>
        <w:jc w:val="both"/>
        <w:rPr>
          <w:rFonts w:ascii="GHEA Grapalat" w:hAnsi="GHEA Grapalat"/>
          <w:i w:val="0"/>
          <w:lang w:val="af-ZA"/>
        </w:rPr>
      </w:pPr>
      <w:r w:rsidRPr="00A71D81">
        <w:rPr>
          <w:rFonts w:ascii="GHEA Grapalat" w:hAnsi="GHEA Grapalat" w:cs="Sylfaen"/>
          <w:i w:val="0"/>
        </w:rPr>
        <w:t xml:space="preserve">1.1 </w:t>
      </w:r>
      <w:r w:rsidR="00096865" w:rsidRPr="00A71D81">
        <w:rPr>
          <w:rFonts w:ascii="GHEA Grapalat" w:hAnsi="GHEA Grapalat" w:cs="Sylfaen"/>
          <w:i w:val="0"/>
        </w:rPr>
        <w:t>Գնման</w:t>
      </w:r>
      <w:r w:rsidR="00096865" w:rsidRPr="00A71D81">
        <w:rPr>
          <w:rFonts w:ascii="GHEA Grapalat" w:hAnsi="GHEA Grapalat" w:cs="Sylfaen"/>
          <w:i w:val="0"/>
          <w:lang w:val="af-ZA"/>
        </w:rPr>
        <w:t xml:space="preserve"> </w:t>
      </w:r>
      <w:r w:rsidR="00096865" w:rsidRPr="00A71D81">
        <w:rPr>
          <w:rFonts w:ascii="GHEA Grapalat" w:hAnsi="GHEA Grapalat" w:cs="Sylfaen"/>
          <w:i w:val="0"/>
        </w:rPr>
        <w:t>առարկա</w:t>
      </w:r>
      <w:r w:rsidR="00096865" w:rsidRPr="00A71D81">
        <w:rPr>
          <w:rFonts w:ascii="GHEA Grapalat" w:hAnsi="GHEA Grapalat" w:cs="Sylfaen"/>
          <w:i w:val="0"/>
          <w:lang w:val="af-ZA"/>
        </w:rPr>
        <w:t xml:space="preserve"> </w:t>
      </w:r>
      <w:r w:rsidR="00096865" w:rsidRPr="00A71D81">
        <w:rPr>
          <w:rFonts w:ascii="GHEA Grapalat" w:hAnsi="GHEA Grapalat" w:cs="Sylfaen"/>
          <w:i w:val="0"/>
        </w:rPr>
        <w:t>է</w:t>
      </w:r>
      <w:r w:rsidR="00096865" w:rsidRPr="00A71D81">
        <w:rPr>
          <w:rFonts w:ascii="GHEA Grapalat" w:hAnsi="GHEA Grapalat" w:cs="Sylfaen"/>
          <w:i w:val="0"/>
          <w:lang w:val="af-ZA"/>
        </w:rPr>
        <w:t xml:space="preserve"> </w:t>
      </w:r>
      <w:r w:rsidR="00096865" w:rsidRPr="00A71D81">
        <w:rPr>
          <w:rFonts w:ascii="GHEA Grapalat" w:hAnsi="GHEA Grapalat" w:cs="Sylfaen"/>
          <w:i w:val="0"/>
        </w:rPr>
        <w:t>հանդիսանում</w:t>
      </w:r>
      <w:r w:rsidR="00096865" w:rsidRPr="00A71D81">
        <w:rPr>
          <w:rFonts w:ascii="GHEA Grapalat" w:hAnsi="GHEA Grapalat" w:cs="Sylfaen"/>
          <w:i w:val="0"/>
          <w:lang w:val="af-ZA"/>
        </w:rPr>
        <w:t xml:space="preserve">  </w:t>
      </w:r>
      <w:r w:rsidR="00DC7FFE">
        <w:rPr>
          <w:rFonts w:ascii="GHEA Grapalat" w:hAnsi="GHEA Grapalat" w:cs="Sylfaen"/>
          <w:i w:val="0"/>
          <w:lang w:val="hy-AM"/>
        </w:rPr>
        <w:t xml:space="preserve"> </w:t>
      </w:r>
      <w:r w:rsidR="00294A7A">
        <w:rPr>
          <w:rFonts w:ascii="GHEA Grapalat" w:hAnsi="GHEA Grapalat"/>
          <w:i w:val="0"/>
          <w:lang w:val="af-ZA"/>
        </w:rPr>
        <w:t>Փարաքարի  համայնք</w:t>
      </w:r>
      <w:r w:rsidR="00294A7A" w:rsidRPr="00E35ADE">
        <w:rPr>
          <w:rFonts w:ascii="GHEA Grapalat" w:hAnsi="GHEA Grapalat"/>
          <w:i w:val="0"/>
          <w:lang w:val="af-ZA"/>
        </w:rPr>
        <w:t xml:space="preserve">ի </w:t>
      </w:r>
      <w:r w:rsidR="004A5FDB">
        <w:rPr>
          <w:rFonts w:ascii="GHEA Grapalat" w:hAnsi="GHEA Grapalat"/>
          <w:i w:val="0"/>
          <w:lang w:val="af-ZA"/>
        </w:rPr>
        <w:t>«</w:t>
      </w:r>
      <w:r w:rsidR="000A7D72">
        <w:rPr>
          <w:rFonts w:ascii="GHEA Grapalat" w:hAnsi="GHEA Grapalat"/>
          <w:i w:val="0"/>
          <w:lang w:val="hy-AM"/>
        </w:rPr>
        <w:t>Նորակերտի</w:t>
      </w:r>
      <w:r w:rsidR="007F6628">
        <w:rPr>
          <w:rFonts w:ascii="GHEA Grapalat" w:hAnsi="GHEA Grapalat"/>
          <w:i w:val="0"/>
          <w:lang w:val="hy-AM"/>
        </w:rPr>
        <w:t xml:space="preserve"> ԲԱ</w:t>
      </w:r>
      <w:r w:rsidR="00E35ADE" w:rsidRPr="00E35ADE">
        <w:rPr>
          <w:rFonts w:ascii="GHEA Grapalat" w:hAnsi="GHEA Grapalat"/>
          <w:i w:val="0"/>
          <w:lang w:val="af-ZA"/>
        </w:rPr>
        <w:t>»</w:t>
      </w:r>
      <w:r w:rsidR="004A5FDB">
        <w:rPr>
          <w:rFonts w:ascii="GHEA Grapalat" w:hAnsi="GHEA Grapalat"/>
          <w:i w:val="0"/>
          <w:lang w:val="af-ZA"/>
        </w:rPr>
        <w:t xml:space="preserve"> </w:t>
      </w:r>
      <w:r w:rsidR="004A5FDB">
        <w:rPr>
          <w:rFonts w:ascii="GHEA Grapalat" w:hAnsi="GHEA Grapalat"/>
          <w:i w:val="0"/>
          <w:lang w:val="hy-AM"/>
        </w:rPr>
        <w:t>ՀՈԱԿ-ի</w:t>
      </w:r>
      <w:r w:rsidR="00294A7A" w:rsidRPr="00E35ADE">
        <w:rPr>
          <w:rFonts w:ascii="GHEA Grapalat" w:hAnsi="GHEA Grapalat"/>
          <w:i w:val="0"/>
          <w:lang w:val="af-ZA"/>
        </w:rPr>
        <w:t xml:space="preserve"> </w:t>
      </w:r>
      <w:r w:rsidR="00096865" w:rsidRPr="00E35ADE">
        <w:rPr>
          <w:rFonts w:ascii="GHEA Grapalat" w:hAnsi="GHEA Grapalat"/>
          <w:i w:val="0"/>
          <w:lang w:val="af-ZA"/>
        </w:rPr>
        <w:t>կարիքների համար`</w:t>
      </w:r>
      <w:r w:rsidR="00FC252F" w:rsidRPr="00E35ADE">
        <w:rPr>
          <w:rFonts w:ascii="GHEA Grapalat" w:hAnsi="GHEA Grapalat"/>
          <w:i w:val="0"/>
          <w:lang w:val="af-ZA"/>
        </w:rPr>
        <w:t xml:space="preserve"> </w:t>
      </w:r>
      <w:r w:rsidR="004A5FDB">
        <w:rPr>
          <w:rFonts w:ascii="GHEA Grapalat" w:hAnsi="GHEA Grapalat"/>
          <w:i w:val="0"/>
          <w:lang w:val="af-ZA"/>
        </w:rPr>
        <w:t>դեղորայքի</w:t>
      </w:r>
      <w:r w:rsidR="00C70A72">
        <w:rPr>
          <w:rFonts w:ascii="GHEA Grapalat" w:hAnsi="GHEA Grapalat"/>
          <w:i w:val="0"/>
          <w:lang w:val="hy-AM"/>
        </w:rPr>
        <w:t xml:space="preserve"> և բժշկական պարագաների </w:t>
      </w:r>
      <w:r w:rsidR="00FC252F" w:rsidRPr="00E35ADE">
        <w:rPr>
          <w:rFonts w:ascii="GHEA Grapalat" w:hAnsi="GHEA Grapalat"/>
          <w:i w:val="0"/>
          <w:lang w:val="af-ZA"/>
        </w:rPr>
        <w:t xml:space="preserve"> </w:t>
      </w:r>
      <w:r w:rsidR="00096865" w:rsidRPr="00E35ADE">
        <w:rPr>
          <w:rFonts w:ascii="GHEA Grapalat" w:hAnsi="GHEA Grapalat"/>
          <w:i w:val="0"/>
          <w:lang w:val="af-ZA"/>
        </w:rPr>
        <w:t>ձեռքբերումը</w:t>
      </w:r>
      <w:r w:rsidR="00816505" w:rsidRPr="00E35ADE">
        <w:rPr>
          <w:rFonts w:ascii="GHEA Grapalat" w:hAnsi="GHEA Grapalat"/>
          <w:i w:val="0"/>
          <w:lang w:val="af-ZA"/>
        </w:rPr>
        <w:t xml:space="preserve"> (այսուհետ` նաև ապրանք)</w:t>
      </w:r>
      <w:r w:rsidR="00C43524" w:rsidRPr="00A71D81">
        <w:rPr>
          <w:rFonts w:ascii="GHEA Grapalat" w:hAnsi="GHEA Grapalat"/>
          <w:i w:val="0"/>
          <w:lang w:val="af-ZA"/>
        </w:rPr>
        <w:t>,</w:t>
      </w:r>
      <w:r w:rsidR="00096865" w:rsidRPr="00A71D81">
        <w:rPr>
          <w:rFonts w:ascii="GHEA Grapalat" w:hAnsi="GHEA Grapalat"/>
          <w:i w:val="0"/>
          <w:lang w:val="af-ZA"/>
        </w:rPr>
        <w:t xml:space="preserve"> </w:t>
      </w:r>
      <w:r w:rsidR="00096865" w:rsidRPr="00E35ADE">
        <w:rPr>
          <w:rFonts w:ascii="GHEA Grapalat" w:hAnsi="GHEA Grapalat"/>
          <w:i w:val="0"/>
          <w:lang w:val="af-ZA"/>
        </w:rPr>
        <w:t>որոնք</w:t>
      </w:r>
      <w:r w:rsidR="00096865" w:rsidRPr="00A71D81">
        <w:rPr>
          <w:rFonts w:ascii="GHEA Grapalat" w:hAnsi="GHEA Grapalat"/>
          <w:i w:val="0"/>
          <w:lang w:val="af-ZA"/>
        </w:rPr>
        <w:t xml:space="preserve"> </w:t>
      </w:r>
      <w:r w:rsidR="00096865" w:rsidRPr="00E35ADE">
        <w:rPr>
          <w:rFonts w:ascii="GHEA Grapalat" w:hAnsi="GHEA Grapalat"/>
          <w:i w:val="0"/>
          <w:lang w:val="af-ZA"/>
        </w:rPr>
        <w:t>խմբավորված</w:t>
      </w:r>
      <w:r w:rsidR="00096865" w:rsidRPr="00A71D81">
        <w:rPr>
          <w:rFonts w:ascii="GHEA Grapalat" w:hAnsi="GHEA Grapalat"/>
          <w:i w:val="0"/>
          <w:lang w:val="af-ZA"/>
        </w:rPr>
        <w:t xml:space="preserve">  </w:t>
      </w:r>
      <w:r w:rsidR="00096865" w:rsidRPr="00E35ADE">
        <w:rPr>
          <w:rFonts w:ascii="GHEA Grapalat" w:hAnsi="GHEA Grapalat"/>
          <w:i w:val="0"/>
          <w:lang w:val="af-ZA"/>
        </w:rPr>
        <w:t>են</w:t>
      </w:r>
      <w:r w:rsidR="00703B5F">
        <w:rPr>
          <w:rFonts w:ascii="GHEA Grapalat" w:hAnsi="GHEA Grapalat"/>
          <w:i w:val="0"/>
          <w:lang w:val="hy-AM"/>
        </w:rPr>
        <w:t xml:space="preserve"> 15</w:t>
      </w:r>
      <w:r w:rsidR="00C70A72">
        <w:rPr>
          <w:rFonts w:ascii="GHEA Grapalat" w:hAnsi="GHEA Grapalat"/>
          <w:i w:val="0"/>
          <w:lang w:val="hy-AM"/>
        </w:rPr>
        <w:t xml:space="preserve"> և </w:t>
      </w:r>
      <w:r w:rsidR="003364CC">
        <w:rPr>
          <w:rFonts w:ascii="GHEA Grapalat" w:hAnsi="GHEA Grapalat"/>
          <w:i w:val="0"/>
          <w:lang w:val="hy-AM"/>
        </w:rPr>
        <w:t>3</w:t>
      </w:r>
      <w:r w:rsidR="00703B5F">
        <w:rPr>
          <w:rFonts w:ascii="GHEA Grapalat" w:hAnsi="GHEA Grapalat"/>
          <w:i w:val="0"/>
          <w:lang w:val="hy-AM"/>
        </w:rPr>
        <w:t>2</w:t>
      </w:r>
      <w:r w:rsidR="00096865" w:rsidRPr="00E35ADE">
        <w:rPr>
          <w:rFonts w:ascii="GHEA Grapalat" w:hAnsi="GHEA Grapalat"/>
          <w:i w:val="0"/>
          <w:lang w:val="af-ZA"/>
        </w:rPr>
        <w:t xml:space="preserve"> չափաբաժի</w:t>
      </w:r>
      <w:r w:rsidR="00356841">
        <w:rPr>
          <w:rFonts w:ascii="GHEA Grapalat" w:hAnsi="GHEA Grapalat"/>
          <w:i w:val="0"/>
          <w:lang w:val="hy-AM"/>
        </w:rPr>
        <w:t>ն</w:t>
      </w:r>
      <w:r w:rsidR="00096865" w:rsidRPr="00E35ADE">
        <w:rPr>
          <w:rFonts w:ascii="GHEA Grapalat" w:hAnsi="GHEA Grapalat"/>
          <w:i w:val="0"/>
          <w:lang w:val="af-ZA"/>
        </w:rPr>
        <w:t>ներ</w:t>
      </w:r>
      <w:r w:rsidR="00753E6E" w:rsidRPr="00E35ADE">
        <w:rPr>
          <w:rFonts w:ascii="GHEA Grapalat" w:hAnsi="GHEA Grapalat"/>
          <w:i w:val="0"/>
          <w:lang w:val="af-ZA"/>
        </w:rPr>
        <w:t>ում</w:t>
      </w:r>
      <w:r w:rsidR="00096865" w:rsidRPr="00E35ADE">
        <w:rPr>
          <w:rFonts w:ascii="GHEA Grapalat" w:hAnsi="GHEA Grapalat"/>
          <w:i w:val="0"/>
          <w:lang w:val="af-ZA"/>
        </w:rPr>
        <w:t>`</w:t>
      </w:r>
    </w:p>
    <w:tbl>
      <w:tblPr>
        <w:tblW w:w="910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095"/>
      </w:tblGrid>
      <w:tr w:rsidR="006675F2" w:rsidRPr="00A71D81" w14:paraId="21FBE128" w14:textId="77777777" w:rsidTr="00860033">
        <w:trPr>
          <w:trHeight w:val="480"/>
        </w:trPr>
        <w:tc>
          <w:tcPr>
            <w:tcW w:w="3006" w:type="dxa"/>
            <w:gridSpan w:val="2"/>
            <w:vAlign w:val="center"/>
          </w:tcPr>
          <w:p w14:paraId="1C0B524E" w14:textId="77777777" w:rsidR="006675F2" w:rsidRPr="00A71D81" w:rsidRDefault="006675F2" w:rsidP="00D30C7A">
            <w:pPr>
              <w:pStyle w:val="23"/>
              <w:spacing w:line="240" w:lineRule="auto"/>
              <w:ind w:firstLine="0"/>
              <w:jc w:val="center"/>
              <w:rPr>
                <w:rFonts w:ascii="GHEA Grapalat" w:hAnsi="GHEA Grapalat"/>
                <w:b/>
                <w:bCs/>
                <w:i/>
                <w:iCs/>
                <w:sz w:val="14"/>
                <w:szCs w:val="14"/>
              </w:rPr>
            </w:pPr>
            <w:r w:rsidRPr="00A71D81">
              <w:rPr>
                <w:rFonts w:ascii="GHEA Grapalat" w:hAnsi="GHEA Grapalat"/>
                <w:b/>
                <w:bCs/>
                <w:i/>
                <w:iCs/>
                <w:sz w:val="14"/>
                <w:szCs w:val="14"/>
              </w:rPr>
              <w:t xml:space="preserve">Չափաբաժինների </w:t>
            </w:r>
          </w:p>
        </w:tc>
        <w:tc>
          <w:tcPr>
            <w:tcW w:w="6095" w:type="dxa"/>
            <w:vMerge w:val="restart"/>
            <w:vAlign w:val="center"/>
          </w:tcPr>
          <w:p w14:paraId="79613A06" w14:textId="77777777" w:rsidR="006675F2" w:rsidRPr="00A71D81" w:rsidRDefault="006675F2" w:rsidP="00EF3662">
            <w:pPr>
              <w:pStyle w:val="23"/>
              <w:spacing w:line="240" w:lineRule="auto"/>
              <w:ind w:firstLine="0"/>
              <w:jc w:val="center"/>
              <w:rPr>
                <w:rFonts w:ascii="GHEA Grapalat" w:hAnsi="GHEA Grapalat"/>
                <w:b/>
                <w:bCs/>
                <w:i/>
                <w:iCs/>
              </w:rPr>
            </w:pPr>
            <w:r w:rsidRPr="00A71D81">
              <w:rPr>
                <w:rFonts w:ascii="GHEA Grapalat" w:hAnsi="GHEA Grapalat"/>
                <w:b/>
                <w:bCs/>
                <w:i/>
                <w:iCs/>
              </w:rPr>
              <w:t>Չափաբաժնի անվանումը</w:t>
            </w:r>
          </w:p>
        </w:tc>
      </w:tr>
      <w:tr w:rsidR="006675F2" w:rsidRPr="00A71D81" w14:paraId="29C10885" w14:textId="77777777" w:rsidTr="00860033">
        <w:trPr>
          <w:trHeight w:val="642"/>
        </w:trPr>
        <w:tc>
          <w:tcPr>
            <w:tcW w:w="1021" w:type="dxa"/>
            <w:vAlign w:val="center"/>
          </w:tcPr>
          <w:p w14:paraId="56F98170" w14:textId="77777777" w:rsidR="006675F2" w:rsidRPr="00A71D81" w:rsidRDefault="00D30C7A" w:rsidP="00EF3662">
            <w:pPr>
              <w:pStyle w:val="23"/>
              <w:spacing w:line="240" w:lineRule="auto"/>
              <w:jc w:val="center"/>
              <w:rPr>
                <w:rFonts w:ascii="GHEA Grapalat" w:hAnsi="GHEA Grapalat"/>
                <w:b/>
                <w:bCs/>
                <w:i/>
                <w:iCs/>
                <w:sz w:val="14"/>
                <w:szCs w:val="14"/>
              </w:rPr>
            </w:pPr>
            <w:r w:rsidRPr="00A71D81">
              <w:rPr>
                <w:rFonts w:ascii="GHEA Grapalat" w:hAnsi="GHEA Grapalat"/>
                <w:b/>
                <w:bCs/>
                <w:i/>
                <w:iCs/>
                <w:sz w:val="14"/>
                <w:szCs w:val="14"/>
              </w:rPr>
              <w:t>համարները</w:t>
            </w:r>
          </w:p>
        </w:tc>
        <w:tc>
          <w:tcPr>
            <w:tcW w:w="1985" w:type="dxa"/>
            <w:vAlign w:val="center"/>
          </w:tcPr>
          <w:p w14:paraId="3CE79196" w14:textId="77777777" w:rsidR="006675F2" w:rsidRPr="00A71D81" w:rsidRDefault="00D30C7A" w:rsidP="00EF3662">
            <w:pPr>
              <w:pStyle w:val="23"/>
              <w:spacing w:line="240" w:lineRule="auto"/>
              <w:jc w:val="center"/>
              <w:rPr>
                <w:rFonts w:ascii="GHEA Grapalat" w:hAnsi="GHEA Grapalat"/>
                <w:b/>
                <w:bCs/>
                <w:i/>
                <w:iCs/>
                <w:sz w:val="14"/>
                <w:szCs w:val="14"/>
              </w:rPr>
            </w:pPr>
            <w:r>
              <w:rPr>
                <w:rFonts w:ascii="GHEA Grapalat" w:hAnsi="GHEA Grapalat"/>
                <w:b/>
                <w:bCs/>
                <w:i/>
                <w:iCs/>
                <w:sz w:val="14"/>
                <w:szCs w:val="14"/>
                <w:lang w:val="hy-AM"/>
              </w:rPr>
              <w:t>գնման</w:t>
            </w:r>
            <w:r>
              <w:rPr>
                <w:rFonts w:ascii="GHEA Grapalat" w:hAnsi="GHEA Grapalat"/>
                <w:b/>
                <w:bCs/>
                <w:i/>
                <w:iCs/>
                <w:sz w:val="14"/>
                <w:szCs w:val="14"/>
                <w:lang w:val="en-US"/>
              </w:rPr>
              <w:t xml:space="preserve"> </w:t>
            </w:r>
            <w:r>
              <w:rPr>
                <w:rFonts w:ascii="GHEA Grapalat" w:hAnsi="GHEA Grapalat"/>
                <w:b/>
                <w:bCs/>
                <w:i/>
                <w:iCs/>
                <w:sz w:val="14"/>
                <w:szCs w:val="14"/>
                <w:lang w:val="hy-AM"/>
              </w:rPr>
              <w:t xml:space="preserve"> գինը</w:t>
            </w:r>
          </w:p>
        </w:tc>
        <w:tc>
          <w:tcPr>
            <w:tcW w:w="6095" w:type="dxa"/>
            <w:vMerge/>
            <w:vAlign w:val="center"/>
          </w:tcPr>
          <w:p w14:paraId="1AC8F08D" w14:textId="77777777" w:rsidR="006675F2" w:rsidRPr="00A71D81" w:rsidRDefault="006675F2" w:rsidP="00EF3662">
            <w:pPr>
              <w:pStyle w:val="23"/>
              <w:spacing w:line="240" w:lineRule="auto"/>
              <w:ind w:firstLine="0"/>
              <w:jc w:val="center"/>
              <w:rPr>
                <w:rFonts w:ascii="GHEA Grapalat" w:hAnsi="GHEA Grapalat"/>
                <w:b/>
                <w:bCs/>
                <w:i/>
                <w:iCs/>
              </w:rPr>
            </w:pPr>
          </w:p>
        </w:tc>
      </w:tr>
      <w:tr w:rsidR="007A4527" w:rsidRPr="00412EAD" w14:paraId="362288B0" w14:textId="77777777" w:rsidTr="002F676A">
        <w:tc>
          <w:tcPr>
            <w:tcW w:w="1021" w:type="dxa"/>
            <w:vAlign w:val="center"/>
          </w:tcPr>
          <w:p w14:paraId="558A16F2" w14:textId="55118AB7" w:rsidR="007A4527" w:rsidRPr="00A065B0" w:rsidRDefault="007A4527" w:rsidP="007A4527">
            <w:pPr>
              <w:pStyle w:val="23"/>
              <w:spacing w:line="240" w:lineRule="auto"/>
              <w:ind w:left="360" w:firstLine="0"/>
              <w:jc w:val="center"/>
              <w:rPr>
                <w:rFonts w:ascii="GHEA Grapalat" w:hAnsi="GHEA Grapalat"/>
                <w:sz w:val="16"/>
                <w:lang w:val="hy-AM"/>
              </w:rPr>
            </w:pPr>
            <w:r>
              <w:rPr>
                <w:rFonts w:ascii="Calibri" w:hAnsi="Calibri" w:cs="Calibri"/>
                <w:color w:val="000000"/>
                <w:sz w:val="22"/>
                <w:szCs w:val="22"/>
              </w:rPr>
              <w:t>1</w:t>
            </w:r>
          </w:p>
        </w:tc>
        <w:tc>
          <w:tcPr>
            <w:tcW w:w="1985" w:type="dxa"/>
            <w:vAlign w:val="center"/>
          </w:tcPr>
          <w:p w14:paraId="2D9F359B" w14:textId="13DDF4D7" w:rsidR="007A4527" w:rsidRPr="004A5FDB" w:rsidRDefault="00703B5F" w:rsidP="007A4527">
            <w:pPr>
              <w:pStyle w:val="23"/>
              <w:spacing w:line="240" w:lineRule="auto"/>
              <w:ind w:firstLine="0"/>
              <w:jc w:val="center"/>
              <w:rPr>
                <w:rFonts w:ascii="Sylfaen" w:hAnsi="Sylfaen"/>
                <w:sz w:val="14"/>
                <w:szCs w:val="14"/>
                <w:lang w:val="hy-AM"/>
              </w:rPr>
            </w:pPr>
            <w:r>
              <w:rPr>
                <w:rFonts w:ascii="Sylfaen" w:hAnsi="Sylfaen"/>
                <w:sz w:val="14"/>
                <w:szCs w:val="14"/>
                <w:lang w:val="hy-AM"/>
              </w:rPr>
              <w:t>17200</w:t>
            </w:r>
          </w:p>
        </w:tc>
        <w:tc>
          <w:tcPr>
            <w:tcW w:w="6095" w:type="dxa"/>
            <w:vAlign w:val="center"/>
          </w:tcPr>
          <w:p w14:paraId="4FD8402B" w14:textId="55DFF935" w:rsidR="007A4527" w:rsidRPr="00A065B0" w:rsidRDefault="007A4527" w:rsidP="007A4527">
            <w:pPr>
              <w:pStyle w:val="23"/>
              <w:spacing w:line="240" w:lineRule="auto"/>
              <w:ind w:firstLine="0"/>
              <w:rPr>
                <w:rFonts w:ascii="GHEA Grapalat" w:hAnsi="GHEA Grapalat"/>
                <w:b/>
                <w:sz w:val="18"/>
                <w:szCs w:val="18"/>
                <w:lang w:val="hy-AM"/>
              </w:rPr>
            </w:pPr>
            <w:r>
              <w:rPr>
                <w:rFonts w:ascii="GHEA Grapalat" w:hAnsi="GHEA Grapalat"/>
                <w:sz w:val="18"/>
                <w:szCs w:val="18"/>
                <w:lang w:val="ru-RU"/>
              </w:rPr>
              <w:t>Դիլթիազեմ</w:t>
            </w:r>
          </w:p>
        </w:tc>
      </w:tr>
      <w:tr w:rsidR="007A4527" w:rsidRPr="00412EAD" w14:paraId="7D258361" w14:textId="77777777" w:rsidTr="002F676A">
        <w:tc>
          <w:tcPr>
            <w:tcW w:w="1021" w:type="dxa"/>
            <w:vAlign w:val="center"/>
          </w:tcPr>
          <w:p w14:paraId="65E2A452" w14:textId="1C94DDA3"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42C6DC91" w14:textId="5FBC4C50"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3540</w:t>
            </w:r>
          </w:p>
        </w:tc>
        <w:tc>
          <w:tcPr>
            <w:tcW w:w="6095" w:type="dxa"/>
            <w:vAlign w:val="center"/>
          </w:tcPr>
          <w:p w14:paraId="62088D67" w14:textId="18865257" w:rsidR="007A4527" w:rsidRPr="00A065B0" w:rsidRDefault="007A4527" w:rsidP="007A4527">
            <w:pPr>
              <w:pStyle w:val="23"/>
              <w:spacing w:line="240" w:lineRule="auto"/>
              <w:ind w:firstLine="0"/>
              <w:rPr>
                <w:rFonts w:ascii="GHEA Grapalat" w:hAnsi="GHEA Grapalat"/>
                <w:b/>
                <w:sz w:val="18"/>
                <w:szCs w:val="18"/>
                <w:lang w:val="hy-AM"/>
              </w:rPr>
            </w:pPr>
            <w:r w:rsidRPr="004404D7">
              <w:rPr>
                <w:rFonts w:ascii="GHEA Grapalat" w:hAnsi="GHEA Grapalat"/>
                <w:sz w:val="18"/>
                <w:szCs w:val="18"/>
              </w:rPr>
              <w:t>Ներքին ընդունման  ջրավերականգնիչ աղեր</w:t>
            </w:r>
          </w:p>
        </w:tc>
      </w:tr>
      <w:tr w:rsidR="007A4527" w:rsidRPr="00412EAD" w14:paraId="3F01F95B" w14:textId="77777777" w:rsidTr="002F676A">
        <w:tc>
          <w:tcPr>
            <w:tcW w:w="1021" w:type="dxa"/>
            <w:vAlign w:val="center"/>
          </w:tcPr>
          <w:p w14:paraId="6A7DA384" w14:textId="731C7840"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3</w:t>
            </w:r>
          </w:p>
        </w:tc>
        <w:tc>
          <w:tcPr>
            <w:tcW w:w="1985" w:type="dxa"/>
            <w:vAlign w:val="center"/>
          </w:tcPr>
          <w:p w14:paraId="70F6DCD6" w14:textId="6F5A1A80"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18000</w:t>
            </w:r>
          </w:p>
        </w:tc>
        <w:tc>
          <w:tcPr>
            <w:tcW w:w="6095" w:type="dxa"/>
            <w:vAlign w:val="center"/>
          </w:tcPr>
          <w:p w14:paraId="4982EE6F" w14:textId="5F8381C8" w:rsidR="007A4527" w:rsidRPr="00A065B0" w:rsidRDefault="007A4527" w:rsidP="007A4527">
            <w:pPr>
              <w:pStyle w:val="23"/>
              <w:spacing w:line="240" w:lineRule="auto"/>
              <w:ind w:firstLine="0"/>
              <w:rPr>
                <w:rFonts w:ascii="GHEA Grapalat" w:hAnsi="GHEA Grapalat"/>
                <w:b/>
                <w:sz w:val="18"/>
                <w:szCs w:val="18"/>
                <w:lang w:val="hy-AM"/>
              </w:rPr>
            </w:pPr>
            <w:r w:rsidRPr="004404D7">
              <w:rPr>
                <w:rFonts w:ascii="GHEA Grapalat" w:hAnsi="GHEA Grapalat"/>
                <w:sz w:val="18"/>
                <w:szCs w:val="18"/>
              </w:rPr>
              <w:t>Ամօքսիցիլին</w:t>
            </w:r>
          </w:p>
        </w:tc>
      </w:tr>
      <w:tr w:rsidR="007A4527" w:rsidRPr="00412EAD" w14:paraId="30E33553" w14:textId="77777777" w:rsidTr="002F676A">
        <w:tc>
          <w:tcPr>
            <w:tcW w:w="1021" w:type="dxa"/>
            <w:vAlign w:val="center"/>
          </w:tcPr>
          <w:p w14:paraId="3B15CFF8" w14:textId="126DF336"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4</w:t>
            </w:r>
          </w:p>
        </w:tc>
        <w:tc>
          <w:tcPr>
            <w:tcW w:w="1985" w:type="dxa"/>
            <w:vAlign w:val="center"/>
          </w:tcPr>
          <w:p w14:paraId="4ED832F6" w14:textId="23C389C7"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55500</w:t>
            </w:r>
          </w:p>
        </w:tc>
        <w:tc>
          <w:tcPr>
            <w:tcW w:w="6095" w:type="dxa"/>
            <w:vAlign w:val="center"/>
          </w:tcPr>
          <w:p w14:paraId="5727E759" w14:textId="2B934790" w:rsidR="007A4527" w:rsidRPr="00474351" w:rsidRDefault="007A4527" w:rsidP="007A4527">
            <w:pPr>
              <w:pStyle w:val="23"/>
              <w:spacing w:line="240" w:lineRule="auto"/>
              <w:ind w:firstLine="0"/>
              <w:rPr>
                <w:rFonts w:ascii="Sylfaen" w:hAnsi="Sylfaen"/>
                <w:sz w:val="18"/>
                <w:szCs w:val="18"/>
              </w:rPr>
            </w:pPr>
            <w:r w:rsidRPr="004404D7">
              <w:rPr>
                <w:rFonts w:ascii="GHEA Grapalat" w:hAnsi="GHEA Grapalat"/>
                <w:sz w:val="18"/>
                <w:szCs w:val="18"/>
              </w:rPr>
              <w:t>Ամօքսիցիլին</w:t>
            </w:r>
          </w:p>
        </w:tc>
      </w:tr>
      <w:tr w:rsidR="007A4527" w:rsidRPr="00412EAD" w14:paraId="48BD429D" w14:textId="77777777" w:rsidTr="002F676A">
        <w:tc>
          <w:tcPr>
            <w:tcW w:w="1021" w:type="dxa"/>
            <w:vAlign w:val="center"/>
          </w:tcPr>
          <w:p w14:paraId="3EE1A316" w14:textId="626A6756"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5</w:t>
            </w:r>
          </w:p>
        </w:tc>
        <w:tc>
          <w:tcPr>
            <w:tcW w:w="1985" w:type="dxa"/>
            <w:vAlign w:val="center"/>
          </w:tcPr>
          <w:p w14:paraId="713A6572" w14:textId="60497134"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40000</w:t>
            </w:r>
          </w:p>
        </w:tc>
        <w:tc>
          <w:tcPr>
            <w:tcW w:w="6095" w:type="dxa"/>
            <w:vAlign w:val="center"/>
          </w:tcPr>
          <w:p w14:paraId="6852BA2D" w14:textId="7E411B79" w:rsidR="007A4527" w:rsidRPr="00474351" w:rsidRDefault="007A4527" w:rsidP="007A4527">
            <w:pPr>
              <w:pStyle w:val="23"/>
              <w:spacing w:line="240" w:lineRule="auto"/>
              <w:ind w:firstLine="0"/>
              <w:rPr>
                <w:rFonts w:ascii="Sylfaen" w:hAnsi="Sylfaen"/>
                <w:sz w:val="18"/>
                <w:szCs w:val="18"/>
              </w:rPr>
            </w:pPr>
            <w:r w:rsidRPr="004404D7">
              <w:rPr>
                <w:rFonts w:ascii="GHEA Grapalat" w:hAnsi="GHEA Grapalat"/>
                <w:sz w:val="18"/>
                <w:szCs w:val="18"/>
              </w:rPr>
              <w:t>Դիազեպամ</w:t>
            </w:r>
          </w:p>
        </w:tc>
      </w:tr>
      <w:tr w:rsidR="007A4527" w:rsidRPr="00412EAD" w14:paraId="31512AD0" w14:textId="77777777" w:rsidTr="002F676A">
        <w:tc>
          <w:tcPr>
            <w:tcW w:w="1021" w:type="dxa"/>
            <w:vAlign w:val="center"/>
          </w:tcPr>
          <w:p w14:paraId="1BAE72F3" w14:textId="4C374CD4"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6</w:t>
            </w:r>
          </w:p>
        </w:tc>
        <w:tc>
          <w:tcPr>
            <w:tcW w:w="1985" w:type="dxa"/>
            <w:vAlign w:val="center"/>
          </w:tcPr>
          <w:p w14:paraId="0E7C9D69" w14:textId="33B9B5D1"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10000</w:t>
            </w:r>
          </w:p>
        </w:tc>
        <w:tc>
          <w:tcPr>
            <w:tcW w:w="6095" w:type="dxa"/>
            <w:vAlign w:val="center"/>
          </w:tcPr>
          <w:p w14:paraId="5DAF8369" w14:textId="6C9AF6B5" w:rsidR="007A4527" w:rsidRPr="00474351" w:rsidRDefault="007A4527" w:rsidP="007A4527">
            <w:pPr>
              <w:rPr>
                <w:rFonts w:ascii="Sylfaen" w:hAnsi="Sylfaen"/>
                <w:sz w:val="18"/>
                <w:szCs w:val="18"/>
              </w:rPr>
            </w:pPr>
            <w:r w:rsidRPr="004404D7">
              <w:rPr>
                <w:rFonts w:ascii="GHEA Grapalat" w:hAnsi="GHEA Grapalat"/>
                <w:sz w:val="18"/>
                <w:szCs w:val="18"/>
              </w:rPr>
              <w:t>Իզոսորբիդի դինիտրատ</w:t>
            </w:r>
          </w:p>
        </w:tc>
      </w:tr>
      <w:tr w:rsidR="007A4527" w:rsidRPr="00412EAD" w14:paraId="5BC65E03" w14:textId="77777777" w:rsidTr="002F676A">
        <w:tc>
          <w:tcPr>
            <w:tcW w:w="1021" w:type="dxa"/>
            <w:vAlign w:val="center"/>
          </w:tcPr>
          <w:p w14:paraId="7E40F5E2" w14:textId="6BFEA9E9"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7</w:t>
            </w:r>
          </w:p>
        </w:tc>
        <w:tc>
          <w:tcPr>
            <w:tcW w:w="1985" w:type="dxa"/>
            <w:vAlign w:val="center"/>
          </w:tcPr>
          <w:p w14:paraId="1D25D245" w14:textId="4A6C8520"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2000</w:t>
            </w:r>
          </w:p>
        </w:tc>
        <w:tc>
          <w:tcPr>
            <w:tcW w:w="6095" w:type="dxa"/>
            <w:vAlign w:val="center"/>
          </w:tcPr>
          <w:p w14:paraId="4F005B96" w14:textId="215DB7B8" w:rsidR="007A4527" w:rsidRPr="00474351" w:rsidRDefault="007A4527" w:rsidP="007A4527">
            <w:pPr>
              <w:pStyle w:val="23"/>
              <w:spacing w:line="240" w:lineRule="auto"/>
              <w:ind w:firstLine="0"/>
              <w:rPr>
                <w:rFonts w:ascii="Sylfaen" w:hAnsi="Sylfaen"/>
                <w:sz w:val="18"/>
                <w:szCs w:val="18"/>
              </w:rPr>
            </w:pPr>
            <w:r w:rsidRPr="004404D7">
              <w:rPr>
                <w:rFonts w:ascii="GHEA Grapalat" w:hAnsi="GHEA Grapalat"/>
                <w:sz w:val="18"/>
                <w:szCs w:val="18"/>
              </w:rPr>
              <w:t>Մետոկլոպրամիդ</w:t>
            </w:r>
          </w:p>
        </w:tc>
      </w:tr>
      <w:tr w:rsidR="007A4527" w:rsidRPr="00412EAD" w14:paraId="1B68393D" w14:textId="77777777" w:rsidTr="002F676A">
        <w:tc>
          <w:tcPr>
            <w:tcW w:w="1021" w:type="dxa"/>
            <w:vAlign w:val="center"/>
          </w:tcPr>
          <w:p w14:paraId="0961C858" w14:textId="7D41B6A3"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8</w:t>
            </w:r>
          </w:p>
        </w:tc>
        <w:tc>
          <w:tcPr>
            <w:tcW w:w="1985" w:type="dxa"/>
            <w:vAlign w:val="center"/>
          </w:tcPr>
          <w:p w14:paraId="074F8095" w14:textId="60D7C7F1"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2200</w:t>
            </w:r>
          </w:p>
        </w:tc>
        <w:tc>
          <w:tcPr>
            <w:tcW w:w="6095" w:type="dxa"/>
            <w:vAlign w:val="center"/>
          </w:tcPr>
          <w:p w14:paraId="100498D7" w14:textId="638E21C1" w:rsidR="007A4527" w:rsidRDefault="007A4527" w:rsidP="007A4527">
            <w:pPr>
              <w:pStyle w:val="23"/>
              <w:spacing w:line="240" w:lineRule="auto"/>
              <w:ind w:firstLine="0"/>
              <w:rPr>
                <w:rFonts w:ascii="Sylfaen" w:hAnsi="Sylfaen"/>
                <w:sz w:val="18"/>
                <w:szCs w:val="18"/>
              </w:rPr>
            </w:pPr>
            <w:r w:rsidRPr="004404D7">
              <w:rPr>
                <w:rFonts w:ascii="GHEA Grapalat" w:hAnsi="GHEA Grapalat"/>
                <w:sz w:val="18"/>
                <w:szCs w:val="18"/>
              </w:rPr>
              <w:t>Ներարկման ջուր</w:t>
            </w:r>
          </w:p>
        </w:tc>
      </w:tr>
      <w:tr w:rsidR="007A4527" w:rsidRPr="00B66056" w14:paraId="73410871" w14:textId="77777777" w:rsidTr="002F676A">
        <w:tc>
          <w:tcPr>
            <w:tcW w:w="1021" w:type="dxa"/>
            <w:vAlign w:val="center"/>
          </w:tcPr>
          <w:p w14:paraId="769DD9E8" w14:textId="65F72F59"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9</w:t>
            </w:r>
          </w:p>
        </w:tc>
        <w:tc>
          <w:tcPr>
            <w:tcW w:w="1985" w:type="dxa"/>
            <w:vAlign w:val="center"/>
          </w:tcPr>
          <w:p w14:paraId="20BD7E70" w14:textId="62004D29"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42000</w:t>
            </w:r>
          </w:p>
        </w:tc>
        <w:tc>
          <w:tcPr>
            <w:tcW w:w="6095" w:type="dxa"/>
            <w:vAlign w:val="center"/>
          </w:tcPr>
          <w:p w14:paraId="20A84A8F" w14:textId="67B897F8" w:rsidR="007A4527" w:rsidRPr="00474351" w:rsidRDefault="007A4527" w:rsidP="007A4527">
            <w:pPr>
              <w:pStyle w:val="23"/>
              <w:spacing w:line="240" w:lineRule="auto"/>
              <w:ind w:firstLine="0"/>
              <w:rPr>
                <w:rFonts w:ascii="Sylfaen" w:hAnsi="Sylfaen"/>
                <w:sz w:val="18"/>
                <w:szCs w:val="18"/>
              </w:rPr>
            </w:pPr>
            <w:r w:rsidRPr="00AC354B">
              <w:rPr>
                <w:rFonts w:ascii="GHEA Grapalat" w:hAnsi="GHEA Grapalat"/>
                <w:sz w:val="18"/>
                <w:szCs w:val="18"/>
                <w:lang w:val="ru-RU"/>
              </w:rPr>
              <w:t>Ալբենդազոլ</w:t>
            </w:r>
          </w:p>
        </w:tc>
      </w:tr>
      <w:tr w:rsidR="007A4527" w:rsidRPr="00412EAD" w14:paraId="041BC897" w14:textId="77777777" w:rsidTr="00C70A72">
        <w:tc>
          <w:tcPr>
            <w:tcW w:w="1021" w:type="dxa"/>
            <w:vAlign w:val="center"/>
          </w:tcPr>
          <w:p w14:paraId="4635FFD9" w14:textId="59855DD0"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10</w:t>
            </w:r>
          </w:p>
        </w:tc>
        <w:tc>
          <w:tcPr>
            <w:tcW w:w="1985" w:type="dxa"/>
            <w:vAlign w:val="center"/>
          </w:tcPr>
          <w:p w14:paraId="20A50F9C" w14:textId="4375F816"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16680</w:t>
            </w:r>
          </w:p>
        </w:tc>
        <w:tc>
          <w:tcPr>
            <w:tcW w:w="6095" w:type="dxa"/>
            <w:vAlign w:val="center"/>
          </w:tcPr>
          <w:p w14:paraId="77549D19" w14:textId="4DD4B358" w:rsidR="007A4527" w:rsidRPr="00474351" w:rsidRDefault="007A4527" w:rsidP="007A4527">
            <w:pPr>
              <w:pStyle w:val="23"/>
              <w:spacing w:line="240" w:lineRule="auto"/>
              <w:ind w:firstLine="0"/>
              <w:rPr>
                <w:rFonts w:ascii="Sylfaen" w:hAnsi="Sylfaen"/>
                <w:sz w:val="18"/>
                <w:szCs w:val="18"/>
              </w:rPr>
            </w:pPr>
            <w:r w:rsidRPr="00AC354B">
              <w:rPr>
                <w:rFonts w:ascii="GHEA Grapalat" w:hAnsi="GHEA Grapalat"/>
                <w:sz w:val="18"/>
                <w:szCs w:val="18"/>
              </w:rPr>
              <w:t>Ռամիպրիլ</w:t>
            </w:r>
            <w:r>
              <w:rPr>
                <w:rFonts w:ascii="GHEA Grapalat" w:hAnsi="GHEA Grapalat"/>
                <w:sz w:val="18"/>
                <w:szCs w:val="18"/>
              </w:rPr>
              <w:t xml:space="preserve">, </w:t>
            </w:r>
            <w:r w:rsidRPr="00AC354B">
              <w:rPr>
                <w:rFonts w:ascii="GHEA Grapalat" w:hAnsi="GHEA Grapalat"/>
                <w:sz w:val="18"/>
                <w:szCs w:val="18"/>
              </w:rPr>
              <w:t>Հիդրոքլորթիազիդ</w:t>
            </w:r>
          </w:p>
        </w:tc>
      </w:tr>
      <w:tr w:rsidR="007A4527" w:rsidRPr="00412EAD" w14:paraId="19659674" w14:textId="77777777" w:rsidTr="00C70A72">
        <w:tc>
          <w:tcPr>
            <w:tcW w:w="1021" w:type="dxa"/>
            <w:vAlign w:val="center"/>
          </w:tcPr>
          <w:p w14:paraId="6501DF94" w14:textId="41821881"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11</w:t>
            </w:r>
          </w:p>
        </w:tc>
        <w:tc>
          <w:tcPr>
            <w:tcW w:w="1985" w:type="dxa"/>
            <w:vAlign w:val="center"/>
          </w:tcPr>
          <w:p w14:paraId="13EB2AE7" w14:textId="0226ADFC"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2000</w:t>
            </w:r>
          </w:p>
        </w:tc>
        <w:tc>
          <w:tcPr>
            <w:tcW w:w="6095" w:type="dxa"/>
            <w:vAlign w:val="center"/>
          </w:tcPr>
          <w:p w14:paraId="3FD9963E" w14:textId="0130119C" w:rsidR="007A4527" w:rsidRPr="00474351" w:rsidRDefault="007A4527" w:rsidP="007A4527">
            <w:pPr>
              <w:pStyle w:val="23"/>
              <w:spacing w:line="240" w:lineRule="auto"/>
              <w:ind w:firstLine="0"/>
              <w:rPr>
                <w:rFonts w:ascii="Sylfaen" w:hAnsi="Sylfaen"/>
                <w:sz w:val="18"/>
                <w:szCs w:val="18"/>
              </w:rPr>
            </w:pPr>
            <w:r w:rsidRPr="009418FA">
              <w:rPr>
                <w:rFonts w:ascii="GHEA Grapalat" w:hAnsi="GHEA Grapalat"/>
                <w:color w:val="000000"/>
                <w:sz w:val="18"/>
                <w:szCs w:val="18"/>
              </w:rPr>
              <w:t>Ատենալոլ  25մգ</w:t>
            </w:r>
          </w:p>
        </w:tc>
      </w:tr>
      <w:tr w:rsidR="007A4527" w:rsidRPr="00412EAD" w14:paraId="3B969F0F" w14:textId="77777777" w:rsidTr="00C70A72">
        <w:tc>
          <w:tcPr>
            <w:tcW w:w="1021" w:type="dxa"/>
            <w:vAlign w:val="center"/>
          </w:tcPr>
          <w:p w14:paraId="046202FB" w14:textId="492FD67E"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12</w:t>
            </w:r>
          </w:p>
        </w:tc>
        <w:tc>
          <w:tcPr>
            <w:tcW w:w="1985" w:type="dxa"/>
            <w:vAlign w:val="center"/>
          </w:tcPr>
          <w:p w14:paraId="3F191AC5" w14:textId="267CAC14"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14000</w:t>
            </w:r>
          </w:p>
        </w:tc>
        <w:tc>
          <w:tcPr>
            <w:tcW w:w="6095" w:type="dxa"/>
            <w:vAlign w:val="center"/>
          </w:tcPr>
          <w:p w14:paraId="4124CB43" w14:textId="6BE626AF" w:rsidR="007A4527" w:rsidRPr="00474351" w:rsidRDefault="007A4527" w:rsidP="007A4527">
            <w:pPr>
              <w:pStyle w:val="23"/>
              <w:spacing w:line="240" w:lineRule="auto"/>
              <w:ind w:firstLine="0"/>
              <w:rPr>
                <w:rFonts w:ascii="Sylfaen" w:hAnsi="Sylfaen"/>
                <w:sz w:val="18"/>
                <w:szCs w:val="18"/>
              </w:rPr>
            </w:pPr>
            <w:r w:rsidRPr="004404D7">
              <w:rPr>
                <w:rFonts w:ascii="GHEA Grapalat" w:hAnsi="GHEA Grapalat"/>
                <w:color w:val="000000"/>
                <w:sz w:val="18"/>
                <w:szCs w:val="18"/>
              </w:rPr>
              <w:t>Տրամադոլ</w:t>
            </w:r>
          </w:p>
        </w:tc>
      </w:tr>
      <w:tr w:rsidR="007A4527" w:rsidRPr="00412EAD" w14:paraId="127ED57A" w14:textId="77777777" w:rsidTr="00C70A72">
        <w:tc>
          <w:tcPr>
            <w:tcW w:w="1021" w:type="dxa"/>
            <w:vAlign w:val="center"/>
          </w:tcPr>
          <w:p w14:paraId="30F26EBD" w14:textId="4EB95CEE" w:rsidR="007A4527" w:rsidRPr="00A065B0"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13</w:t>
            </w:r>
          </w:p>
        </w:tc>
        <w:tc>
          <w:tcPr>
            <w:tcW w:w="1985" w:type="dxa"/>
            <w:vAlign w:val="center"/>
          </w:tcPr>
          <w:p w14:paraId="5F8F0F3E" w14:textId="26CD4808"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10400</w:t>
            </w:r>
          </w:p>
        </w:tc>
        <w:tc>
          <w:tcPr>
            <w:tcW w:w="6095" w:type="dxa"/>
            <w:vAlign w:val="center"/>
          </w:tcPr>
          <w:p w14:paraId="0E489B69" w14:textId="437063DF" w:rsidR="007A4527" w:rsidRPr="00474351" w:rsidRDefault="007A4527" w:rsidP="007A4527">
            <w:pPr>
              <w:pStyle w:val="23"/>
              <w:spacing w:line="240" w:lineRule="auto"/>
              <w:ind w:firstLine="0"/>
              <w:rPr>
                <w:rFonts w:ascii="Sylfaen" w:hAnsi="Sylfaen"/>
                <w:sz w:val="18"/>
                <w:szCs w:val="18"/>
              </w:rPr>
            </w:pPr>
            <w:r w:rsidRPr="004404D7">
              <w:rPr>
                <w:rFonts w:ascii="GHEA Grapalat" w:hAnsi="GHEA Grapalat"/>
                <w:color w:val="000000"/>
                <w:sz w:val="18"/>
                <w:szCs w:val="18"/>
              </w:rPr>
              <w:t>Իզոսորբիդ մոնոնիտրատ</w:t>
            </w:r>
          </w:p>
        </w:tc>
      </w:tr>
      <w:tr w:rsidR="007A4527" w:rsidRPr="00412EAD" w14:paraId="6876CF15" w14:textId="77777777" w:rsidTr="00C70A72">
        <w:tc>
          <w:tcPr>
            <w:tcW w:w="1021" w:type="dxa"/>
            <w:vAlign w:val="center"/>
          </w:tcPr>
          <w:p w14:paraId="39B2595C" w14:textId="5F22BE7C" w:rsidR="007A4527"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14</w:t>
            </w:r>
          </w:p>
        </w:tc>
        <w:tc>
          <w:tcPr>
            <w:tcW w:w="1985" w:type="dxa"/>
            <w:vAlign w:val="center"/>
          </w:tcPr>
          <w:p w14:paraId="0A1AF9F3" w14:textId="6AD1B8E5"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8000</w:t>
            </w:r>
          </w:p>
        </w:tc>
        <w:tc>
          <w:tcPr>
            <w:tcW w:w="6095" w:type="dxa"/>
            <w:vAlign w:val="center"/>
          </w:tcPr>
          <w:p w14:paraId="47F3A110" w14:textId="21663782" w:rsidR="007A4527" w:rsidRPr="004404D7" w:rsidRDefault="007A4527" w:rsidP="007A4527">
            <w:pPr>
              <w:pStyle w:val="23"/>
              <w:spacing w:line="240" w:lineRule="auto"/>
              <w:ind w:firstLine="0"/>
              <w:rPr>
                <w:rFonts w:ascii="GHEA Grapalat" w:hAnsi="GHEA Grapalat"/>
                <w:sz w:val="18"/>
                <w:szCs w:val="18"/>
              </w:rPr>
            </w:pPr>
            <w:r w:rsidRPr="004404D7">
              <w:rPr>
                <w:rFonts w:ascii="GHEA Grapalat" w:hAnsi="GHEA Grapalat"/>
                <w:color w:val="000000"/>
                <w:sz w:val="18"/>
                <w:szCs w:val="18"/>
              </w:rPr>
              <w:t>Իզոսորբիդ մոնոնիտրատ</w:t>
            </w:r>
          </w:p>
        </w:tc>
      </w:tr>
      <w:tr w:rsidR="007A4527" w:rsidRPr="00412EAD" w14:paraId="157CB254" w14:textId="77777777" w:rsidTr="00C70A72">
        <w:tc>
          <w:tcPr>
            <w:tcW w:w="1021" w:type="dxa"/>
            <w:vAlign w:val="center"/>
          </w:tcPr>
          <w:p w14:paraId="789F4A55" w14:textId="2F91A419" w:rsidR="007A4527" w:rsidRDefault="007A4527" w:rsidP="007A4527">
            <w:pPr>
              <w:pStyle w:val="23"/>
              <w:spacing w:line="240" w:lineRule="auto"/>
              <w:ind w:left="360" w:firstLine="0"/>
              <w:jc w:val="center"/>
              <w:rPr>
                <w:rFonts w:ascii="GHEA Grapalat" w:hAnsi="GHEA Grapalat"/>
                <w:lang w:val="hy-AM"/>
              </w:rPr>
            </w:pPr>
            <w:r>
              <w:rPr>
                <w:rFonts w:ascii="Calibri" w:hAnsi="Calibri" w:cs="Calibri"/>
                <w:color w:val="000000"/>
                <w:sz w:val="22"/>
                <w:szCs w:val="22"/>
              </w:rPr>
              <w:t>15</w:t>
            </w:r>
          </w:p>
        </w:tc>
        <w:tc>
          <w:tcPr>
            <w:tcW w:w="1985" w:type="dxa"/>
            <w:vAlign w:val="center"/>
          </w:tcPr>
          <w:p w14:paraId="11F39E56" w14:textId="27FC62EB" w:rsidR="007A4527" w:rsidRPr="00A065B0" w:rsidRDefault="00703B5F" w:rsidP="007A4527">
            <w:pPr>
              <w:pStyle w:val="23"/>
              <w:spacing w:line="240" w:lineRule="auto"/>
              <w:ind w:firstLine="0"/>
              <w:jc w:val="center"/>
              <w:rPr>
                <w:rFonts w:ascii="GHEA Grapalat" w:hAnsi="GHEA Grapalat"/>
                <w:lang w:val="hy-AM"/>
              </w:rPr>
            </w:pPr>
            <w:r>
              <w:rPr>
                <w:rFonts w:ascii="GHEA Grapalat" w:hAnsi="GHEA Grapalat"/>
                <w:lang w:val="hy-AM"/>
              </w:rPr>
              <w:t>10000</w:t>
            </w:r>
          </w:p>
        </w:tc>
        <w:tc>
          <w:tcPr>
            <w:tcW w:w="6095" w:type="dxa"/>
            <w:vAlign w:val="center"/>
          </w:tcPr>
          <w:p w14:paraId="4A0DFBAB" w14:textId="794E849B" w:rsidR="007A4527" w:rsidRDefault="007A4527" w:rsidP="007A4527">
            <w:pPr>
              <w:pStyle w:val="23"/>
              <w:spacing w:line="240" w:lineRule="auto"/>
              <w:ind w:firstLine="0"/>
              <w:rPr>
                <w:rFonts w:ascii="GHEA Grapalat" w:hAnsi="GHEA Grapalat"/>
                <w:sz w:val="18"/>
                <w:szCs w:val="18"/>
                <w:lang w:val="ru-RU"/>
              </w:rPr>
            </w:pPr>
            <w:r w:rsidRPr="006A2C9F">
              <w:rPr>
                <w:rFonts w:ascii="GHEA Grapalat" w:hAnsi="GHEA Grapalat"/>
                <w:color w:val="000000"/>
                <w:sz w:val="18"/>
                <w:szCs w:val="18"/>
              </w:rPr>
              <w:t>Ացետիլցիստեին</w:t>
            </w:r>
          </w:p>
        </w:tc>
      </w:tr>
    </w:tbl>
    <w:p w14:paraId="2039E3CE" w14:textId="46D5052E" w:rsidR="00B66056" w:rsidRDefault="00B66056" w:rsidP="00EF3662">
      <w:pPr>
        <w:pStyle w:val="23"/>
        <w:spacing w:line="240" w:lineRule="auto"/>
        <w:ind w:firstLine="567"/>
        <w:rPr>
          <w:rFonts w:ascii="GHEA Grapalat" w:hAnsi="GHEA Grapalat"/>
        </w:rPr>
      </w:pPr>
    </w:p>
    <w:p w14:paraId="75349265" w14:textId="4451B485" w:rsidR="00C70A72" w:rsidRDefault="00C70A72" w:rsidP="00EF3662">
      <w:pPr>
        <w:pStyle w:val="23"/>
        <w:spacing w:line="240" w:lineRule="auto"/>
        <w:ind w:firstLine="567"/>
        <w:rPr>
          <w:rFonts w:ascii="GHEA Grapalat" w:hAnsi="GHEA Grapalat"/>
          <w:lang w:val="hy-AM"/>
        </w:rPr>
      </w:pPr>
      <w:r>
        <w:rPr>
          <w:rFonts w:ascii="GHEA Grapalat" w:hAnsi="GHEA Grapalat"/>
          <w:lang w:val="hy-AM"/>
        </w:rPr>
        <w:t xml:space="preserve">Առաջին բուժ օգնության  դեղորայք րև բժշկական պարագաներ </w:t>
      </w:r>
    </w:p>
    <w:p w14:paraId="0D872BDC" w14:textId="15AA4CB9" w:rsidR="00C70A72" w:rsidRDefault="00C70A72" w:rsidP="00EF3662">
      <w:pPr>
        <w:pStyle w:val="23"/>
        <w:spacing w:line="240" w:lineRule="auto"/>
        <w:ind w:firstLine="567"/>
        <w:rPr>
          <w:rFonts w:ascii="GHEA Grapalat" w:hAnsi="GHEA Grapalat"/>
          <w:lang w:val="hy-AM"/>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21"/>
        <w:gridCol w:w="1985"/>
        <w:gridCol w:w="6208"/>
      </w:tblGrid>
      <w:tr w:rsidR="008904E4" w:rsidRPr="004D45D6" w14:paraId="00B32DED" w14:textId="77777777" w:rsidTr="008904E4">
        <w:tc>
          <w:tcPr>
            <w:tcW w:w="1021" w:type="dxa"/>
            <w:vAlign w:val="center"/>
          </w:tcPr>
          <w:p w14:paraId="1FD17103" w14:textId="1B6E1BB1" w:rsidR="008904E4" w:rsidRDefault="008904E4" w:rsidP="008904E4">
            <w:pPr>
              <w:pStyle w:val="23"/>
              <w:spacing w:line="240" w:lineRule="auto"/>
              <w:ind w:left="360" w:firstLine="0"/>
              <w:jc w:val="center"/>
              <w:rPr>
                <w:rFonts w:ascii="GHEA Grapalat" w:hAnsi="GHEA Grapalat"/>
                <w:lang w:val="hy-AM"/>
              </w:rPr>
            </w:pPr>
            <w:r>
              <w:rPr>
                <w:rFonts w:ascii="Calibri" w:hAnsi="Calibri" w:cs="Calibri"/>
                <w:color w:val="000000"/>
                <w:sz w:val="22"/>
                <w:szCs w:val="22"/>
              </w:rPr>
              <w:t>1</w:t>
            </w:r>
          </w:p>
        </w:tc>
        <w:tc>
          <w:tcPr>
            <w:tcW w:w="1985" w:type="dxa"/>
            <w:vAlign w:val="center"/>
          </w:tcPr>
          <w:p w14:paraId="40E94A0B" w14:textId="6C877CC2" w:rsidR="008904E4" w:rsidRPr="00A065B0" w:rsidRDefault="008904E4" w:rsidP="008904E4">
            <w:pPr>
              <w:pStyle w:val="23"/>
              <w:spacing w:line="240" w:lineRule="auto"/>
              <w:ind w:firstLine="0"/>
              <w:jc w:val="center"/>
              <w:rPr>
                <w:rFonts w:ascii="GHEA Grapalat" w:hAnsi="GHEA Grapalat"/>
                <w:lang w:val="hy-AM"/>
              </w:rPr>
            </w:pPr>
            <w:r>
              <w:rPr>
                <w:rFonts w:ascii="GHEA Grapalat" w:hAnsi="GHEA Grapalat" w:cs="Calibri"/>
                <w:color w:val="000000"/>
                <w:sz w:val="18"/>
                <w:szCs w:val="18"/>
              </w:rPr>
              <w:t>30000</w:t>
            </w:r>
          </w:p>
        </w:tc>
        <w:tc>
          <w:tcPr>
            <w:tcW w:w="6208" w:type="dxa"/>
            <w:vAlign w:val="center"/>
          </w:tcPr>
          <w:p w14:paraId="50CA6C8D" w14:textId="5B8F245F" w:rsidR="008904E4" w:rsidRPr="004D45D6" w:rsidRDefault="008904E4" w:rsidP="008904E4">
            <w:pPr>
              <w:rPr>
                <w:rFonts w:ascii="GHEA Grapalat" w:hAnsi="GHEA Grapalat"/>
                <w:color w:val="000000"/>
                <w:sz w:val="18"/>
                <w:szCs w:val="18"/>
              </w:rPr>
            </w:pPr>
            <w:r>
              <w:rPr>
                <w:rFonts w:ascii="GHEA Grapalat" w:hAnsi="GHEA Grapalat" w:cs="Arial"/>
                <w:sz w:val="18"/>
                <w:szCs w:val="18"/>
              </w:rPr>
              <w:t>ՕՏՈՍԿՈՊ</w:t>
            </w:r>
          </w:p>
        </w:tc>
      </w:tr>
      <w:tr w:rsidR="008904E4" w14:paraId="10E29BB3" w14:textId="77777777" w:rsidTr="008904E4">
        <w:tc>
          <w:tcPr>
            <w:tcW w:w="1021" w:type="dxa"/>
            <w:vAlign w:val="center"/>
          </w:tcPr>
          <w:p w14:paraId="74F58242" w14:textId="67322499" w:rsidR="008904E4" w:rsidRDefault="008904E4" w:rsidP="008904E4">
            <w:pPr>
              <w:pStyle w:val="23"/>
              <w:spacing w:line="240" w:lineRule="auto"/>
              <w:ind w:left="360" w:firstLine="0"/>
              <w:jc w:val="center"/>
              <w:rPr>
                <w:rFonts w:ascii="GHEA Grapalat" w:hAnsi="GHEA Grapalat"/>
                <w:lang w:val="hy-AM"/>
              </w:rPr>
            </w:pPr>
            <w:r>
              <w:rPr>
                <w:rFonts w:ascii="Calibri" w:hAnsi="Calibri" w:cs="Calibri"/>
                <w:color w:val="000000"/>
                <w:sz w:val="22"/>
                <w:szCs w:val="22"/>
              </w:rPr>
              <w:t>2</w:t>
            </w:r>
          </w:p>
        </w:tc>
        <w:tc>
          <w:tcPr>
            <w:tcW w:w="1985" w:type="dxa"/>
            <w:vAlign w:val="center"/>
          </w:tcPr>
          <w:p w14:paraId="099321C8" w14:textId="7655E9FE" w:rsidR="008904E4" w:rsidRPr="00A065B0" w:rsidRDefault="008904E4" w:rsidP="008904E4">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13000</w:t>
            </w:r>
          </w:p>
        </w:tc>
        <w:tc>
          <w:tcPr>
            <w:tcW w:w="6208" w:type="dxa"/>
            <w:vAlign w:val="center"/>
          </w:tcPr>
          <w:p w14:paraId="6C83A1C9" w14:textId="139A0AD0" w:rsidR="008904E4" w:rsidRDefault="008904E4" w:rsidP="008904E4">
            <w:pPr>
              <w:rPr>
                <w:rFonts w:ascii="GHEA Grapalat" w:hAnsi="GHEA Grapalat"/>
                <w:color w:val="000000"/>
                <w:sz w:val="18"/>
                <w:szCs w:val="18"/>
                <w:lang w:val="ru-RU"/>
              </w:rPr>
            </w:pPr>
            <w:r w:rsidRPr="00A34930">
              <w:rPr>
                <w:rFonts w:ascii="GHEA Grapalat" w:hAnsi="GHEA Grapalat" w:cs="Arial"/>
                <w:sz w:val="18"/>
                <w:szCs w:val="18"/>
              </w:rPr>
              <w:t>ՋԵՐՄԱՉԱՓ</w:t>
            </w:r>
            <w:r>
              <w:rPr>
                <w:rFonts w:ascii="GHEA Grapalat" w:hAnsi="GHEA Grapalat" w:cs="Arial"/>
                <w:sz w:val="18"/>
                <w:szCs w:val="18"/>
              </w:rPr>
              <w:t xml:space="preserve"> ՍՆԴԻԿԱՅԻՆ</w:t>
            </w:r>
          </w:p>
        </w:tc>
      </w:tr>
      <w:tr w:rsidR="008904E4" w:rsidRPr="00703B5F" w14:paraId="48E20AB7" w14:textId="77777777" w:rsidTr="008904E4">
        <w:tc>
          <w:tcPr>
            <w:tcW w:w="1021" w:type="dxa"/>
            <w:vAlign w:val="center"/>
          </w:tcPr>
          <w:p w14:paraId="2C23C7E9" w14:textId="28428B8F" w:rsidR="008904E4" w:rsidRDefault="00C92C0A" w:rsidP="008904E4">
            <w:pPr>
              <w:pStyle w:val="23"/>
              <w:spacing w:line="240" w:lineRule="auto"/>
              <w:ind w:left="360" w:firstLine="0"/>
              <w:jc w:val="center"/>
              <w:rPr>
                <w:rFonts w:ascii="GHEA Grapalat" w:hAnsi="GHEA Grapalat"/>
                <w:lang w:val="hy-AM"/>
              </w:rPr>
            </w:pPr>
            <w:r>
              <w:rPr>
                <w:rFonts w:ascii="GHEA Grapalat" w:hAnsi="GHEA Grapalat"/>
                <w:lang w:val="hy-AM"/>
              </w:rPr>
              <w:t>3</w:t>
            </w:r>
          </w:p>
        </w:tc>
        <w:tc>
          <w:tcPr>
            <w:tcW w:w="1985" w:type="dxa"/>
            <w:vAlign w:val="center"/>
          </w:tcPr>
          <w:p w14:paraId="73B8F1BC" w14:textId="669515B1" w:rsidR="008904E4" w:rsidRPr="00A065B0" w:rsidRDefault="008904E4" w:rsidP="008904E4">
            <w:pPr>
              <w:pStyle w:val="23"/>
              <w:spacing w:line="240" w:lineRule="auto"/>
              <w:ind w:firstLine="0"/>
              <w:jc w:val="center"/>
              <w:rPr>
                <w:rFonts w:ascii="GHEA Grapalat" w:hAnsi="GHEA Grapalat"/>
                <w:lang w:val="hy-AM"/>
              </w:rPr>
            </w:pPr>
            <w:r>
              <w:rPr>
                <w:rFonts w:ascii="GHEA Grapalat" w:hAnsi="GHEA Grapalat" w:cs="Calibri"/>
                <w:color w:val="000000"/>
                <w:sz w:val="18"/>
                <w:szCs w:val="18"/>
              </w:rPr>
              <w:t>8749,15</w:t>
            </w:r>
          </w:p>
        </w:tc>
        <w:tc>
          <w:tcPr>
            <w:tcW w:w="6208" w:type="dxa"/>
            <w:vAlign w:val="center"/>
          </w:tcPr>
          <w:p w14:paraId="191EAD10" w14:textId="75CA7D60" w:rsidR="008904E4" w:rsidRPr="008904E4" w:rsidRDefault="008904E4" w:rsidP="008904E4">
            <w:pPr>
              <w:rPr>
                <w:rFonts w:ascii="GHEA Grapalat" w:hAnsi="GHEA Grapalat" w:cs="Arial"/>
                <w:sz w:val="18"/>
                <w:szCs w:val="18"/>
                <w:lang w:val="hy-AM"/>
              </w:rPr>
            </w:pPr>
            <w:r w:rsidRPr="008904E4">
              <w:rPr>
                <w:rFonts w:ascii="GHEA Grapalat" w:hAnsi="GHEA Grapalat" w:cs="Arial"/>
                <w:sz w:val="10"/>
                <w:szCs w:val="10"/>
                <w:lang w:val="hy-AM"/>
              </w:rPr>
              <w:t>ԲԺՇԿԱԿԱՆ</w:t>
            </w:r>
            <w:r w:rsidRPr="008904E4">
              <w:rPr>
                <w:rFonts w:ascii="GHEA Grapalat" w:hAnsi="GHEA Grapalat"/>
                <w:sz w:val="10"/>
                <w:szCs w:val="10"/>
                <w:lang w:val="hy-AM"/>
              </w:rPr>
              <w:t xml:space="preserve"> </w:t>
            </w:r>
            <w:r w:rsidRPr="008904E4">
              <w:rPr>
                <w:rFonts w:ascii="GHEA Grapalat" w:hAnsi="GHEA Grapalat" w:cs="Arial"/>
                <w:sz w:val="10"/>
                <w:szCs w:val="10"/>
                <w:lang w:val="hy-AM"/>
              </w:rPr>
              <w:t>ՁԵՌՆՈՑ</w:t>
            </w:r>
            <w:r w:rsidRPr="008904E4">
              <w:rPr>
                <w:rFonts w:ascii="GHEA Grapalat" w:hAnsi="GHEA Grapalat"/>
                <w:sz w:val="10"/>
                <w:szCs w:val="10"/>
                <w:lang w:val="hy-AM"/>
              </w:rPr>
              <w:t xml:space="preserve"> </w:t>
            </w:r>
            <w:r w:rsidRPr="008904E4">
              <w:rPr>
                <w:rFonts w:ascii="GHEA Grapalat" w:hAnsi="GHEA Grapalat" w:cs="Arial"/>
                <w:sz w:val="10"/>
                <w:szCs w:val="10"/>
                <w:lang w:val="hy-AM"/>
              </w:rPr>
              <w:t>ԶՆՄԱՆ</w:t>
            </w:r>
            <w:r w:rsidRPr="008904E4">
              <w:rPr>
                <w:rFonts w:ascii="GHEA Grapalat" w:hAnsi="GHEA Grapalat"/>
                <w:sz w:val="10"/>
                <w:szCs w:val="10"/>
                <w:lang w:val="hy-AM"/>
              </w:rPr>
              <w:t xml:space="preserve"> </w:t>
            </w:r>
            <w:r w:rsidRPr="008904E4">
              <w:rPr>
                <w:rFonts w:ascii="GHEA Grapalat" w:hAnsi="GHEA Grapalat" w:cs="Arial"/>
                <w:sz w:val="10"/>
                <w:szCs w:val="10"/>
                <w:lang w:val="hy-AM"/>
              </w:rPr>
              <w:t>ԼԱՏԵՔՍԻՑ</w:t>
            </w:r>
            <w:r w:rsidRPr="008904E4">
              <w:rPr>
                <w:rFonts w:ascii="GHEA Grapalat" w:hAnsi="GHEA Grapalat"/>
                <w:sz w:val="10"/>
                <w:szCs w:val="10"/>
                <w:lang w:val="hy-AM"/>
              </w:rPr>
              <w:t xml:space="preserve">  </w:t>
            </w:r>
            <w:r w:rsidRPr="008904E4">
              <w:rPr>
                <w:rFonts w:ascii="GHEA Grapalat" w:hAnsi="GHEA Grapalat" w:cs="Arial"/>
                <w:sz w:val="10"/>
                <w:szCs w:val="10"/>
                <w:lang w:val="hy-AM"/>
              </w:rPr>
              <w:t>ՈՉ</w:t>
            </w:r>
            <w:r w:rsidRPr="008904E4">
              <w:rPr>
                <w:rFonts w:ascii="GHEA Grapalat" w:hAnsi="GHEA Grapalat"/>
                <w:sz w:val="10"/>
                <w:szCs w:val="10"/>
                <w:lang w:val="hy-AM"/>
              </w:rPr>
              <w:t xml:space="preserve"> </w:t>
            </w:r>
            <w:r w:rsidRPr="008904E4">
              <w:rPr>
                <w:rFonts w:ascii="GHEA Grapalat" w:hAnsi="GHEA Grapalat" w:cs="Arial"/>
                <w:sz w:val="10"/>
                <w:szCs w:val="10"/>
                <w:lang w:val="hy-AM"/>
              </w:rPr>
              <w:t>ՍՏԵՐԻԼ</w:t>
            </w:r>
            <w:r w:rsidRPr="008904E4">
              <w:rPr>
                <w:rFonts w:ascii="GHEA Grapalat" w:hAnsi="GHEA Grapalat"/>
                <w:sz w:val="10"/>
                <w:szCs w:val="10"/>
                <w:lang w:val="hy-AM"/>
              </w:rPr>
              <w:t>,</w:t>
            </w:r>
            <w:r w:rsidRPr="008904E4">
              <w:rPr>
                <w:rFonts w:ascii="GHEA Grapalat" w:hAnsi="GHEA Grapalat" w:cs="Arial"/>
                <w:sz w:val="10"/>
                <w:szCs w:val="10"/>
                <w:lang w:val="hy-AM"/>
              </w:rPr>
              <w:t>ՄԻԱՆԳԱՄՅԱ</w:t>
            </w:r>
            <w:r w:rsidRPr="008904E4">
              <w:rPr>
                <w:rFonts w:ascii="GHEA Grapalat" w:hAnsi="GHEA Grapalat"/>
                <w:sz w:val="10"/>
                <w:szCs w:val="10"/>
                <w:lang w:val="hy-AM"/>
              </w:rPr>
              <w:t xml:space="preserve">, </w:t>
            </w:r>
            <w:r w:rsidRPr="008904E4">
              <w:rPr>
                <w:rFonts w:ascii="GHEA Grapalat" w:hAnsi="GHEA Grapalat" w:cs="Arial"/>
                <w:sz w:val="10"/>
                <w:szCs w:val="10"/>
                <w:lang w:val="hy-AM"/>
              </w:rPr>
              <w:t>Չ</w:t>
            </w:r>
            <w:r w:rsidRPr="008904E4">
              <w:rPr>
                <w:rFonts w:ascii="GHEA Grapalat" w:hAnsi="GHEA Grapalat"/>
                <w:sz w:val="10"/>
                <w:szCs w:val="10"/>
                <w:lang w:val="hy-AM"/>
              </w:rPr>
              <w:t xml:space="preserve">  </w:t>
            </w:r>
            <w:r w:rsidRPr="008904E4">
              <w:rPr>
                <w:rFonts w:ascii="GHEA Grapalat" w:hAnsi="GHEA Grapalat" w:cs="Arial"/>
                <w:sz w:val="10"/>
                <w:szCs w:val="10"/>
                <w:lang w:val="hy-AM"/>
              </w:rPr>
              <w:t>ՉԱՓԸ</w:t>
            </w:r>
            <w:r w:rsidRPr="008904E4">
              <w:rPr>
                <w:rFonts w:ascii="GHEA Grapalat" w:hAnsi="GHEA Grapalat"/>
                <w:sz w:val="10"/>
                <w:szCs w:val="10"/>
                <w:lang w:val="hy-AM"/>
              </w:rPr>
              <w:t xml:space="preserve">   L N100</w:t>
            </w:r>
          </w:p>
        </w:tc>
      </w:tr>
      <w:tr w:rsidR="00C92C0A" w:rsidRPr="00703B5F" w14:paraId="24A0BC5B" w14:textId="77777777" w:rsidTr="008904E4">
        <w:tc>
          <w:tcPr>
            <w:tcW w:w="1021" w:type="dxa"/>
            <w:vAlign w:val="center"/>
          </w:tcPr>
          <w:p w14:paraId="7F7CB6DF" w14:textId="4D0CDBA0"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4</w:t>
            </w:r>
          </w:p>
        </w:tc>
        <w:tc>
          <w:tcPr>
            <w:tcW w:w="1985" w:type="dxa"/>
            <w:vAlign w:val="center"/>
          </w:tcPr>
          <w:p w14:paraId="6E807C8C" w14:textId="1B1A484F"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17565</w:t>
            </w:r>
          </w:p>
        </w:tc>
        <w:tc>
          <w:tcPr>
            <w:tcW w:w="6208" w:type="dxa"/>
            <w:vAlign w:val="center"/>
          </w:tcPr>
          <w:p w14:paraId="52370AA8" w14:textId="3D7492F9" w:rsidR="00C92C0A" w:rsidRPr="008904E4" w:rsidRDefault="00C92C0A" w:rsidP="00C92C0A">
            <w:pPr>
              <w:rPr>
                <w:rFonts w:ascii="GHEA Grapalat" w:hAnsi="GHEA Grapalat" w:cs="Arial"/>
                <w:sz w:val="18"/>
                <w:szCs w:val="18"/>
                <w:lang w:val="hy-AM"/>
              </w:rPr>
            </w:pPr>
            <w:r w:rsidRPr="008904E4">
              <w:rPr>
                <w:rFonts w:ascii="GHEA Grapalat" w:hAnsi="GHEA Grapalat" w:cs="Arial"/>
                <w:sz w:val="18"/>
                <w:szCs w:val="18"/>
                <w:lang w:val="hy-AM"/>
              </w:rPr>
              <w:t>ԲԺՇԿԱԿԱՆ</w:t>
            </w:r>
            <w:r w:rsidRPr="008904E4">
              <w:rPr>
                <w:rFonts w:ascii="GHEA Grapalat" w:hAnsi="GHEA Grapalat"/>
                <w:sz w:val="18"/>
                <w:szCs w:val="18"/>
                <w:lang w:val="hy-AM"/>
              </w:rPr>
              <w:t xml:space="preserve"> </w:t>
            </w:r>
            <w:r w:rsidRPr="008904E4">
              <w:rPr>
                <w:rFonts w:ascii="GHEA Grapalat" w:hAnsi="GHEA Grapalat" w:cs="Arial"/>
                <w:sz w:val="18"/>
                <w:szCs w:val="18"/>
                <w:lang w:val="hy-AM"/>
              </w:rPr>
              <w:t>ՍՊԻՐՏ</w:t>
            </w:r>
            <w:r w:rsidRPr="008904E4">
              <w:rPr>
                <w:rFonts w:ascii="GHEA Grapalat" w:hAnsi="GHEA Grapalat"/>
                <w:sz w:val="18"/>
                <w:szCs w:val="18"/>
                <w:lang w:val="hy-AM"/>
              </w:rPr>
              <w:t xml:space="preserve"> 70%  1 </w:t>
            </w:r>
            <w:r w:rsidRPr="008904E4">
              <w:rPr>
                <w:rFonts w:ascii="GHEA Grapalat" w:hAnsi="GHEA Grapalat" w:cs="Arial"/>
                <w:sz w:val="18"/>
                <w:szCs w:val="18"/>
                <w:lang w:val="hy-AM"/>
              </w:rPr>
              <w:t>լիտր</w:t>
            </w:r>
            <w:r w:rsidRPr="008904E4">
              <w:rPr>
                <w:rFonts w:ascii="GHEA Grapalat" w:hAnsi="GHEA Grapalat"/>
                <w:sz w:val="18"/>
                <w:szCs w:val="18"/>
                <w:lang w:val="hy-AM"/>
              </w:rPr>
              <w:t xml:space="preserve">, </w:t>
            </w:r>
            <w:r w:rsidRPr="008904E4">
              <w:rPr>
                <w:rFonts w:ascii="GHEA Grapalat" w:hAnsi="GHEA Grapalat" w:cs="Arial"/>
                <w:sz w:val="18"/>
                <w:szCs w:val="18"/>
                <w:lang w:val="hy-AM"/>
              </w:rPr>
              <w:t>կամ</w:t>
            </w:r>
            <w:r w:rsidRPr="008904E4">
              <w:rPr>
                <w:rFonts w:ascii="GHEA Grapalat" w:hAnsi="GHEA Grapalat"/>
                <w:sz w:val="18"/>
                <w:szCs w:val="18"/>
                <w:lang w:val="hy-AM"/>
              </w:rPr>
              <w:t xml:space="preserve"> 0,5 </w:t>
            </w:r>
            <w:r w:rsidRPr="008904E4">
              <w:rPr>
                <w:rFonts w:ascii="GHEA Grapalat" w:hAnsi="GHEA Grapalat" w:cs="Arial"/>
                <w:sz w:val="18"/>
                <w:szCs w:val="18"/>
                <w:lang w:val="hy-AM"/>
              </w:rPr>
              <w:t>լիտր</w:t>
            </w:r>
          </w:p>
        </w:tc>
      </w:tr>
      <w:tr w:rsidR="00C92C0A" w14:paraId="7A71841A" w14:textId="77777777" w:rsidTr="008904E4">
        <w:tc>
          <w:tcPr>
            <w:tcW w:w="1021" w:type="dxa"/>
            <w:vAlign w:val="center"/>
          </w:tcPr>
          <w:p w14:paraId="308A0321" w14:textId="01527015"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5</w:t>
            </w:r>
          </w:p>
        </w:tc>
        <w:tc>
          <w:tcPr>
            <w:tcW w:w="1985" w:type="dxa"/>
            <w:vAlign w:val="center"/>
          </w:tcPr>
          <w:p w14:paraId="39A6DE2F" w14:textId="009FDEDE"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7500</w:t>
            </w:r>
          </w:p>
        </w:tc>
        <w:tc>
          <w:tcPr>
            <w:tcW w:w="6208" w:type="dxa"/>
            <w:vAlign w:val="center"/>
          </w:tcPr>
          <w:p w14:paraId="51A678B4" w14:textId="48919561" w:rsidR="00C92C0A" w:rsidRPr="00A34930" w:rsidRDefault="00C92C0A" w:rsidP="00C92C0A">
            <w:pPr>
              <w:rPr>
                <w:rFonts w:ascii="GHEA Grapalat" w:hAnsi="GHEA Grapalat" w:cs="Arial"/>
                <w:sz w:val="18"/>
                <w:szCs w:val="18"/>
              </w:rPr>
            </w:pPr>
            <w:r w:rsidRPr="00A34930">
              <w:rPr>
                <w:rFonts w:ascii="GHEA Grapalat" w:hAnsi="GHEA Grapalat" w:cs="Arial"/>
                <w:sz w:val="18"/>
                <w:szCs w:val="18"/>
              </w:rPr>
              <w:t>ԲԺՇԿԱԿԱՆ</w:t>
            </w:r>
            <w:r w:rsidRPr="00A34930">
              <w:rPr>
                <w:rFonts w:ascii="GHEA Grapalat" w:hAnsi="GHEA Grapalat"/>
                <w:sz w:val="18"/>
                <w:szCs w:val="18"/>
              </w:rPr>
              <w:t xml:space="preserve"> </w:t>
            </w:r>
            <w:r w:rsidRPr="00A34930">
              <w:rPr>
                <w:rFonts w:ascii="GHEA Grapalat" w:hAnsi="GHEA Grapalat" w:cs="Arial"/>
                <w:sz w:val="18"/>
                <w:szCs w:val="18"/>
              </w:rPr>
              <w:t>ՍՊԻՐՏ</w:t>
            </w:r>
            <w:r>
              <w:rPr>
                <w:rFonts w:ascii="GHEA Grapalat" w:hAnsi="GHEA Grapalat"/>
                <w:sz w:val="18"/>
                <w:szCs w:val="18"/>
              </w:rPr>
              <w:t xml:space="preserve"> </w:t>
            </w:r>
            <w:r>
              <w:rPr>
                <w:rFonts w:ascii="GHEA Grapalat" w:hAnsi="GHEA Grapalat"/>
                <w:sz w:val="18"/>
                <w:szCs w:val="18"/>
                <w:lang w:val="ru-RU"/>
              </w:rPr>
              <w:t>70</w:t>
            </w:r>
            <w:r w:rsidRPr="00A34930">
              <w:rPr>
                <w:rFonts w:ascii="GHEA Grapalat" w:hAnsi="GHEA Grapalat"/>
                <w:sz w:val="18"/>
                <w:szCs w:val="18"/>
              </w:rPr>
              <w:t xml:space="preserve">%  </w:t>
            </w:r>
            <w:r>
              <w:rPr>
                <w:rFonts w:ascii="GHEA Grapalat" w:hAnsi="GHEA Grapalat"/>
                <w:sz w:val="18"/>
                <w:szCs w:val="18"/>
                <w:lang w:val="ru-RU"/>
              </w:rPr>
              <w:t>250մլ</w:t>
            </w:r>
          </w:p>
        </w:tc>
      </w:tr>
      <w:tr w:rsidR="00C92C0A" w14:paraId="6565C49F" w14:textId="77777777" w:rsidTr="008904E4">
        <w:tc>
          <w:tcPr>
            <w:tcW w:w="1021" w:type="dxa"/>
            <w:vAlign w:val="center"/>
          </w:tcPr>
          <w:p w14:paraId="39B35DDC" w14:textId="52A278C5"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6</w:t>
            </w:r>
          </w:p>
        </w:tc>
        <w:tc>
          <w:tcPr>
            <w:tcW w:w="1985" w:type="dxa"/>
            <w:vAlign w:val="center"/>
          </w:tcPr>
          <w:p w14:paraId="3124A33B" w14:textId="70B8A90F"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10000</w:t>
            </w:r>
          </w:p>
        </w:tc>
        <w:tc>
          <w:tcPr>
            <w:tcW w:w="6208" w:type="dxa"/>
            <w:vAlign w:val="center"/>
          </w:tcPr>
          <w:p w14:paraId="6596CDE5" w14:textId="4900B38A" w:rsidR="00C92C0A" w:rsidRPr="00A34930" w:rsidRDefault="00C92C0A" w:rsidP="00C92C0A">
            <w:pPr>
              <w:rPr>
                <w:rFonts w:ascii="GHEA Grapalat" w:hAnsi="GHEA Grapalat" w:cs="Arial"/>
                <w:sz w:val="18"/>
                <w:szCs w:val="18"/>
              </w:rPr>
            </w:pPr>
            <w:r w:rsidRPr="00A34930">
              <w:rPr>
                <w:rFonts w:ascii="GHEA Grapalat" w:hAnsi="GHEA Grapalat" w:cs="Arial"/>
                <w:sz w:val="18"/>
                <w:szCs w:val="18"/>
              </w:rPr>
              <w:t>ԷՍԳ</w:t>
            </w:r>
            <w:r w:rsidRPr="00A34930">
              <w:rPr>
                <w:rFonts w:ascii="GHEA Grapalat" w:hAnsi="GHEA Grapalat"/>
                <w:sz w:val="18"/>
                <w:szCs w:val="18"/>
              </w:rPr>
              <w:t xml:space="preserve"> </w:t>
            </w:r>
            <w:r w:rsidRPr="00A34930">
              <w:rPr>
                <w:rFonts w:ascii="GHEA Grapalat" w:hAnsi="GHEA Grapalat" w:cs="Arial"/>
                <w:sz w:val="18"/>
                <w:szCs w:val="18"/>
              </w:rPr>
              <w:t>ժապավեն</w:t>
            </w:r>
            <w:r w:rsidRPr="00A34930">
              <w:rPr>
                <w:rFonts w:ascii="GHEA Grapalat" w:hAnsi="GHEA Grapalat"/>
                <w:sz w:val="18"/>
                <w:szCs w:val="18"/>
              </w:rPr>
              <w:t xml:space="preserve"> 50x50</w:t>
            </w:r>
          </w:p>
        </w:tc>
      </w:tr>
      <w:tr w:rsidR="00C92C0A" w14:paraId="28F047A9" w14:textId="77777777" w:rsidTr="008904E4">
        <w:tc>
          <w:tcPr>
            <w:tcW w:w="1021" w:type="dxa"/>
            <w:vAlign w:val="center"/>
          </w:tcPr>
          <w:p w14:paraId="4DFB5BD1" w14:textId="3DFFFEAD"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7</w:t>
            </w:r>
          </w:p>
        </w:tc>
        <w:tc>
          <w:tcPr>
            <w:tcW w:w="1985" w:type="dxa"/>
            <w:vAlign w:val="center"/>
          </w:tcPr>
          <w:p w14:paraId="3EFE3FA3" w14:textId="23E91DC8"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5000</w:t>
            </w:r>
          </w:p>
        </w:tc>
        <w:tc>
          <w:tcPr>
            <w:tcW w:w="6208" w:type="dxa"/>
            <w:vAlign w:val="center"/>
          </w:tcPr>
          <w:p w14:paraId="3ADC1A78" w14:textId="7F726D0F" w:rsidR="00C92C0A" w:rsidRPr="00A34930" w:rsidRDefault="00C92C0A" w:rsidP="00C92C0A">
            <w:pPr>
              <w:rPr>
                <w:rFonts w:ascii="GHEA Grapalat" w:hAnsi="GHEA Grapalat" w:cs="Arial"/>
                <w:sz w:val="18"/>
                <w:szCs w:val="18"/>
              </w:rPr>
            </w:pPr>
            <w:r w:rsidRPr="00A34930">
              <w:rPr>
                <w:rFonts w:ascii="GHEA Grapalat" w:hAnsi="GHEA Grapalat" w:cs="Arial"/>
                <w:sz w:val="18"/>
                <w:szCs w:val="18"/>
              </w:rPr>
              <w:t>ՔԼՈՐԱՄԻՆ</w:t>
            </w:r>
          </w:p>
        </w:tc>
      </w:tr>
      <w:tr w:rsidR="00C92C0A" w14:paraId="7FB3AB07" w14:textId="77777777" w:rsidTr="008904E4">
        <w:tc>
          <w:tcPr>
            <w:tcW w:w="1021" w:type="dxa"/>
            <w:vAlign w:val="center"/>
          </w:tcPr>
          <w:p w14:paraId="4DE863A3" w14:textId="20DA0160"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8</w:t>
            </w:r>
          </w:p>
        </w:tc>
        <w:tc>
          <w:tcPr>
            <w:tcW w:w="1985" w:type="dxa"/>
            <w:vAlign w:val="center"/>
          </w:tcPr>
          <w:p w14:paraId="6743324A" w14:textId="42CF79E1"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104000</w:t>
            </w:r>
          </w:p>
        </w:tc>
        <w:tc>
          <w:tcPr>
            <w:tcW w:w="6208" w:type="dxa"/>
            <w:vAlign w:val="center"/>
          </w:tcPr>
          <w:p w14:paraId="17ED2511" w14:textId="396737E1" w:rsidR="00C92C0A" w:rsidRPr="00A34930" w:rsidRDefault="00C92C0A" w:rsidP="00C92C0A">
            <w:pPr>
              <w:rPr>
                <w:rFonts w:ascii="GHEA Grapalat" w:hAnsi="GHEA Grapalat" w:cs="Arial"/>
                <w:sz w:val="18"/>
                <w:szCs w:val="18"/>
              </w:rPr>
            </w:pPr>
            <w:r w:rsidRPr="00A34930">
              <w:rPr>
                <w:rFonts w:ascii="GHEA Grapalat" w:hAnsi="GHEA Grapalat" w:cs="Arial"/>
                <w:sz w:val="18"/>
                <w:szCs w:val="18"/>
              </w:rPr>
              <w:t>Քլոր</w:t>
            </w:r>
            <w:r w:rsidRPr="00A34930">
              <w:rPr>
                <w:rFonts w:ascii="GHEA Grapalat" w:hAnsi="GHEA Grapalat"/>
                <w:sz w:val="18"/>
                <w:szCs w:val="18"/>
              </w:rPr>
              <w:t xml:space="preserve"> </w:t>
            </w:r>
            <w:r w:rsidRPr="00A34930">
              <w:rPr>
                <w:rFonts w:ascii="GHEA Grapalat" w:hAnsi="GHEA Grapalat" w:cs="Arial"/>
                <w:sz w:val="18"/>
                <w:szCs w:val="18"/>
              </w:rPr>
              <w:t>պարունակող</w:t>
            </w:r>
            <w:r w:rsidRPr="00A34930">
              <w:rPr>
                <w:rFonts w:ascii="GHEA Grapalat" w:hAnsi="GHEA Grapalat"/>
                <w:sz w:val="18"/>
                <w:szCs w:val="18"/>
              </w:rPr>
              <w:t xml:space="preserve"> </w:t>
            </w:r>
            <w:r w:rsidRPr="00A34930">
              <w:rPr>
                <w:rFonts w:ascii="GHEA Grapalat" w:hAnsi="GHEA Grapalat" w:cs="Arial"/>
                <w:sz w:val="18"/>
                <w:szCs w:val="18"/>
              </w:rPr>
              <w:t>ախտահանիչ</w:t>
            </w:r>
            <w:r w:rsidRPr="00A34930">
              <w:rPr>
                <w:rFonts w:ascii="GHEA Grapalat" w:hAnsi="GHEA Grapalat"/>
                <w:sz w:val="18"/>
                <w:szCs w:val="18"/>
              </w:rPr>
              <w:t xml:space="preserve"> </w:t>
            </w:r>
            <w:r w:rsidRPr="00A34930">
              <w:rPr>
                <w:rFonts w:ascii="GHEA Grapalat" w:hAnsi="GHEA Grapalat" w:cs="Arial"/>
                <w:sz w:val="18"/>
                <w:szCs w:val="18"/>
              </w:rPr>
              <w:t>նյութ</w:t>
            </w:r>
          </w:p>
        </w:tc>
      </w:tr>
      <w:tr w:rsidR="00C92C0A" w:rsidRPr="008904E4" w14:paraId="560632EB" w14:textId="77777777" w:rsidTr="008904E4">
        <w:tc>
          <w:tcPr>
            <w:tcW w:w="1021" w:type="dxa"/>
            <w:vAlign w:val="center"/>
          </w:tcPr>
          <w:p w14:paraId="5249D9D4" w14:textId="66738123"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9</w:t>
            </w:r>
          </w:p>
        </w:tc>
        <w:tc>
          <w:tcPr>
            <w:tcW w:w="1985" w:type="dxa"/>
            <w:vAlign w:val="center"/>
          </w:tcPr>
          <w:p w14:paraId="76368456" w14:textId="4DC5E251"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6000000</w:t>
            </w:r>
          </w:p>
        </w:tc>
        <w:tc>
          <w:tcPr>
            <w:tcW w:w="6208" w:type="dxa"/>
            <w:vAlign w:val="center"/>
          </w:tcPr>
          <w:p w14:paraId="247FCDC8" w14:textId="6766C768" w:rsidR="00C92C0A" w:rsidRPr="00C70A72" w:rsidRDefault="00C92C0A" w:rsidP="00C92C0A">
            <w:pPr>
              <w:rPr>
                <w:rFonts w:ascii="GHEA Grapalat" w:hAnsi="GHEA Grapalat" w:cs="Arial"/>
                <w:sz w:val="18"/>
                <w:szCs w:val="18"/>
                <w:lang w:val="hy-AM"/>
              </w:rPr>
            </w:pPr>
            <w:r w:rsidRPr="00A34930">
              <w:rPr>
                <w:rFonts w:ascii="GHEA Grapalat" w:hAnsi="GHEA Grapalat" w:cs="Arial"/>
                <w:sz w:val="18"/>
                <w:szCs w:val="18"/>
              </w:rPr>
              <w:t>Քլոր</w:t>
            </w:r>
            <w:r w:rsidRPr="00A34930">
              <w:rPr>
                <w:rFonts w:ascii="GHEA Grapalat" w:hAnsi="GHEA Grapalat"/>
                <w:sz w:val="18"/>
                <w:szCs w:val="18"/>
              </w:rPr>
              <w:t xml:space="preserve"> </w:t>
            </w:r>
            <w:r w:rsidRPr="00A34930">
              <w:rPr>
                <w:rFonts w:ascii="GHEA Grapalat" w:hAnsi="GHEA Grapalat" w:cs="Arial"/>
                <w:sz w:val="18"/>
                <w:szCs w:val="18"/>
              </w:rPr>
              <w:t>պարունակող</w:t>
            </w:r>
            <w:r w:rsidRPr="00A34930">
              <w:rPr>
                <w:rFonts w:ascii="GHEA Grapalat" w:hAnsi="GHEA Grapalat"/>
                <w:sz w:val="18"/>
                <w:szCs w:val="18"/>
              </w:rPr>
              <w:t xml:space="preserve"> </w:t>
            </w:r>
            <w:r w:rsidRPr="00A34930">
              <w:rPr>
                <w:rFonts w:ascii="GHEA Grapalat" w:hAnsi="GHEA Grapalat" w:cs="Arial"/>
                <w:sz w:val="18"/>
                <w:szCs w:val="18"/>
              </w:rPr>
              <w:t>ախտահանիչ</w:t>
            </w:r>
            <w:r w:rsidRPr="00A34930">
              <w:rPr>
                <w:rFonts w:ascii="GHEA Grapalat" w:hAnsi="GHEA Grapalat"/>
                <w:sz w:val="18"/>
                <w:szCs w:val="18"/>
              </w:rPr>
              <w:t xml:space="preserve"> </w:t>
            </w:r>
            <w:r w:rsidRPr="00A34930">
              <w:rPr>
                <w:rFonts w:ascii="GHEA Grapalat" w:hAnsi="GHEA Grapalat" w:cs="Arial"/>
                <w:sz w:val="18"/>
                <w:szCs w:val="18"/>
              </w:rPr>
              <w:t>նյութ</w:t>
            </w:r>
          </w:p>
        </w:tc>
      </w:tr>
      <w:tr w:rsidR="00C92C0A" w:rsidRPr="00703B5F" w14:paraId="1D63AD43" w14:textId="77777777" w:rsidTr="008904E4">
        <w:tc>
          <w:tcPr>
            <w:tcW w:w="1021" w:type="dxa"/>
            <w:vAlign w:val="center"/>
          </w:tcPr>
          <w:p w14:paraId="6CED6444" w14:textId="782DFD91"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10</w:t>
            </w:r>
          </w:p>
        </w:tc>
        <w:tc>
          <w:tcPr>
            <w:tcW w:w="1985" w:type="dxa"/>
            <w:vAlign w:val="center"/>
          </w:tcPr>
          <w:p w14:paraId="6A2C6522" w14:textId="6D816DED"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8500000</w:t>
            </w:r>
          </w:p>
        </w:tc>
        <w:tc>
          <w:tcPr>
            <w:tcW w:w="6208" w:type="dxa"/>
            <w:vAlign w:val="center"/>
          </w:tcPr>
          <w:p w14:paraId="4430C0DD" w14:textId="1A5DE249" w:rsidR="00C92C0A" w:rsidRPr="008904E4" w:rsidRDefault="00C92C0A" w:rsidP="00C92C0A">
            <w:pPr>
              <w:rPr>
                <w:rFonts w:ascii="GHEA Grapalat" w:hAnsi="GHEA Grapalat" w:cs="Arial"/>
                <w:sz w:val="18"/>
                <w:szCs w:val="18"/>
                <w:lang w:val="hy-AM"/>
              </w:rPr>
            </w:pPr>
            <w:r w:rsidRPr="008904E4">
              <w:rPr>
                <w:rFonts w:ascii="GHEA Grapalat" w:hAnsi="GHEA Grapalat" w:cs="Arial"/>
                <w:sz w:val="18"/>
                <w:szCs w:val="18"/>
                <w:lang w:val="hy-AM"/>
              </w:rPr>
              <w:t>Հեմոգլոբինի</w:t>
            </w:r>
            <w:r w:rsidRPr="008904E4">
              <w:rPr>
                <w:rFonts w:ascii="GHEA Grapalat" w:hAnsi="GHEA Grapalat"/>
                <w:sz w:val="18"/>
                <w:szCs w:val="18"/>
                <w:lang w:val="hy-AM"/>
              </w:rPr>
              <w:t xml:space="preserve"> </w:t>
            </w:r>
            <w:r w:rsidRPr="008904E4">
              <w:rPr>
                <w:rFonts w:ascii="GHEA Grapalat" w:hAnsi="GHEA Grapalat" w:cs="Arial"/>
                <w:sz w:val="18"/>
                <w:szCs w:val="18"/>
                <w:lang w:val="hy-AM"/>
              </w:rPr>
              <w:t>չափման</w:t>
            </w:r>
            <w:r w:rsidRPr="008904E4">
              <w:rPr>
                <w:rFonts w:ascii="GHEA Grapalat" w:hAnsi="GHEA Grapalat"/>
                <w:sz w:val="18"/>
                <w:szCs w:val="18"/>
                <w:lang w:val="hy-AM"/>
              </w:rPr>
              <w:t xml:space="preserve"> </w:t>
            </w:r>
            <w:r w:rsidRPr="008904E4">
              <w:rPr>
                <w:rFonts w:ascii="GHEA Grapalat" w:hAnsi="GHEA Grapalat" w:cs="Arial"/>
                <w:sz w:val="18"/>
                <w:szCs w:val="18"/>
                <w:lang w:val="hy-AM"/>
              </w:rPr>
              <w:t>համար</w:t>
            </w:r>
            <w:r w:rsidRPr="008904E4">
              <w:rPr>
                <w:rFonts w:ascii="GHEA Grapalat" w:hAnsi="GHEA Grapalat"/>
                <w:sz w:val="18"/>
                <w:szCs w:val="18"/>
                <w:lang w:val="hy-AM"/>
              </w:rPr>
              <w:t xml:space="preserve"> </w:t>
            </w:r>
            <w:r w:rsidRPr="008904E4">
              <w:rPr>
                <w:rFonts w:ascii="GHEA Grapalat" w:hAnsi="GHEA Grapalat" w:cs="Arial"/>
                <w:sz w:val="18"/>
                <w:szCs w:val="18"/>
                <w:lang w:val="hy-AM"/>
              </w:rPr>
              <w:t>նախատեսված</w:t>
            </w:r>
            <w:r w:rsidRPr="008904E4">
              <w:rPr>
                <w:rFonts w:ascii="GHEA Grapalat" w:hAnsi="GHEA Grapalat"/>
                <w:sz w:val="18"/>
                <w:szCs w:val="18"/>
                <w:lang w:val="hy-AM"/>
              </w:rPr>
              <w:t xml:space="preserve"> </w:t>
            </w:r>
            <w:r w:rsidRPr="008904E4">
              <w:rPr>
                <w:rFonts w:ascii="GHEA Grapalat" w:hAnsi="GHEA Grapalat" w:cs="Arial"/>
                <w:sz w:val="18"/>
                <w:szCs w:val="18"/>
                <w:lang w:val="hy-AM"/>
              </w:rPr>
              <w:t>թեստ</w:t>
            </w:r>
            <w:r w:rsidRPr="008904E4">
              <w:rPr>
                <w:rFonts w:ascii="GHEA Grapalat" w:hAnsi="GHEA Grapalat"/>
                <w:sz w:val="18"/>
                <w:szCs w:val="18"/>
                <w:lang w:val="hy-AM"/>
              </w:rPr>
              <w:t>-</w:t>
            </w:r>
            <w:r w:rsidRPr="008904E4">
              <w:rPr>
                <w:rFonts w:ascii="GHEA Grapalat" w:hAnsi="GHEA Grapalat" w:cs="Arial"/>
                <w:sz w:val="18"/>
                <w:szCs w:val="18"/>
                <w:lang w:val="hy-AM"/>
              </w:rPr>
              <w:t>երիզներ</w:t>
            </w:r>
          </w:p>
        </w:tc>
      </w:tr>
      <w:tr w:rsidR="00C92C0A" w14:paraId="239E67DE" w14:textId="77777777" w:rsidTr="008904E4">
        <w:tc>
          <w:tcPr>
            <w:tcW w:w="1021" w:type="dxa"/>
            <w:vAlign w:val="center"/>
          </w:tcPr>
          <w:p w14:paraId="11B90533" w14:textId="1765AC6C"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11</w:t>
            </w:r>
          </w:p>
        </w:tc>
        <w:tc>
          <w:tcPr>
            <w:tcW w:w="1985" w:type="dxa"/>
            <w:vAlign w:val="center"/>
          </w:tcPr>
          <w:p w14:paraId="02092CFA" w14:textId="08E6B60E"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23997,6</w:t>
            </w:r>
          </w:p>
        </w:tc>
        <w:tc>
          <w:tcPr>
            <w:tcW w:w="6208" w:type="dxa"/>
            <w:vAlign w:val="center"/>
          </w:tcPr>
          <w:p w14:paraId="350F362F" w14:textId="1A103488" w:rsidR="00C92C0A" w:rsidRPr="00A34930" w:rsidRDefault="00C92C0A" w:rsidP="00C92C0A">
            <w:pPr>
              <w:rPr>
                <w:rFonts w:ascii="GHEA Grapalat" w:hAnsi="GHEA Grapalat" w:cs="Arial"/>
                <w:sz w:val="18"/>
                <w:szCs w:val="18"/>
              </w:rPr>
            </w:pPr>
            <w:r w:rsidRPr="00A34930">
              <w:rPr>
                <w:rFonts w:ascii="GHEA Grapalat" w:hAnsi="GHEA Grapalat" w:cs="Arial"/>
                <w:sz w:val="18"/>
                <w:szCs w:val="18"/>
              </w:rPr>
              <w:t>ԱԼԿՈԳԵԼ</w:t>
            </w:r>
          </w:p>
        </w:tc>
      </w:tr>
      <w:tr w:rsidR="00C92C0A" w:rsidRPr="00703B5F" w14:paraId="1559BBD7" w14:textId="77777777" w:rsidTr="008904E4">
        <w:tc>
          <w:tcPr>
            <w:tcW w:w="1021" w:type="dxa"/>
            <w:vAlign w:val="center"/>
          </w:tcPr>
          <w:p w14:paraId="7EF8ECB1" w14:textId="329471BE"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12</w:t>
            </w:r>
          </w:p>
        </w:tc>
        <w:tc>
          <w:tcPr>
            <w:tcW w:w="1985" w:type="dxa"/>
            <w:vAlign w:val="center"/>
          </w:tcPr>
          <w:p w14:paraId="2E9D359E" w14:textId="3ACC64D3"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28000</w:t>
            </w:r>
          </w:p>
        </w:tc>
        <w:tc>
          <w:tcPr>
            <w:tcW w:w="6208" w:type="dxa"/>
            <w:vAlign w:val="center"/>
          </w:tcPr>
          <w:p w14:paraId="601EB6DA" w14:textId="6221C9BA" w:rsidR="00C92C0A" w:rsidRPr="008904E4" w:rsidRDefault="00C92C0A" w:rsidP="00C92C0A">
            <w:pPr>
              <w:rPr>
                <w:rFonts w:ascii="GHEA Grapalat" w:hAnsi="GHEA Grapalat" w:cs="Arial"/>
                <w:sz w:val="18"/>
                <w:szCs w:val="18"/>
                <w:lang w:val="hy-AM"/>
              </w:rPr>
            </w:pPr>
            <w:r w:rsidRPr="008904E4">
              <w:rPr>
                <w:rFonts w:ascii="GHEA Grapalat" w:hAnsi="GHEA Grapalat" w:cs="Arial"/>
                <w:sz w:val="18"/>
                <w:szCs w:val="18"/>
                <w:lang w:val="hy-AM"/>
              </w:rPr>
              <w:t>Շաքարաչափի</w:t>
            </w:r>
            <w:r w:rsidRPr="008904E4">
              <w:rPr>
                <w:rFonts w:ascii="GHEA Grapalat" w:hAnsi="GHEA Grapalat"/>
                <w:sz w:val="18"/>
                <w:szCs w:val="18"/>
                <w:lang w:val="hy-AM"/>
              </w:rPr>
              <w:t xml:space="preserve"> </w:t>
            </w:r>
            <w:r w:rsidRPr="008904E4">
              <w:rPr>
                <w:rFonts w:ascii="GHEA Grapalat" w:hAnsi="GHEA Grapalat" w:cs="Arial"/>
                <w:sz w:val="18"/>
                <w:szCs w:val="18"/>
                <w:lang w:val="hy-AM"/>
              </w:rPr>
              <w:t>համար</w:t>
            </w:r>
            <w:r w:rsidRPr="008904E4">
              <w:rPr>
                <w:rFonts w:ascii="GHEA Grapalat" w:hAnsi="GHEA Grapalat"/>
                <w:sz w:val="18"/>
                <w:szCs w:val="18"/>
                <w:lang w:val="hy-AM"/>
              </w:rPr>
              <w:t xml:space="preserve"> </w:t>
            </w:r>
            <w:r w:rsidRPr="008904E4">
              <w:rPr>
                <w:rFonts w:ascii="GHEA Grapalat" w:hAnsi="GHEA Grapalat" w:cs="Arial"/>
                <w:sz w:val="18"/>
                <w:szCs w:val="18"/>
                <w:lang w:val="hy-AM"/>
              </w:rPr>
              <w:t>նախատեսված</w:t>
            </w:r>
            <w:r w:rsidRPr="008904E4">
              <w:rPr>
                <w:rFonts w:ascii="GHEA Grapalat" w:hAnsi="GHEA Grapalat"/>
                <w:sz w:val="18"/>
                <w:szCs w:val="18"/>
                <w:lang w:val="hy-AM"/>
              </w:rPr>
              <w:t xml:space="preserve"> </w:t>
            </w:r>
            <w:r w:rsidRPr="008904E4">
              <w:rPr>
                <w:rFonts w:ascii="GHEA Grapalat" w:hAnsi="GHEA Grapalat" w:cs="Arial"/>
                <w:sz w:val="18"/>
                <w:szCs w:val="18"/>
                <w:lang w:val="hy-AM"/>
              </w:rPr>
              <w:t>թեստ</w:t>
            </w:r>
            <w:r w:rsidRPr="008904E4">
              <w:rPr>
                <w:rFonts w:ascii="GHEA Grapalat" w:hAnsi="GHEA Grapalat"/>
                <w:sz w:val="18"/>
                <w:szCs w:val="18"/>
                <w:lang w:val="hy-AM"/>
              </w:rPr>
              <w:t>-</w:t>
            </w:r>
            <w:r w:rsidRPr="008904E4">
              <w:rPr>
                <w:rFonts w:ascii="GHEA Grapalat" w:hAnsi="GHEA Grapalat" w:cs="Arial"/>
                <w:sz w:val="18"/>
                <w:szCs w:val="18"/>
                <w:lang w:val="hy-AM"/>
              </w:rPr>
              <w:t>երիզներ</w:t>
            </w:r>
          </w:p>
        </w:tc>
      </w:tr>
      <w:tr w:rsidR="00C92C0A" w:rsidRPr="00703B5F" w14:paraId="307E6E0F" w14:textId="77777777" w:rsidTr="008904E4">
        <w:tc>
          <w:tcPr>
            <w:tcW w:w="1021" w:type="dxa"/>
            <w:vAlign w:val="center"/>
          </w:tcPr>
          <w:p w14:paraId="2A69025F" w14:textId="37E65800"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13</w:t>
            </w:r>
          </w:p>
        </w:tc>
        <w:tc>
          <w:tcPr>
            <w:tcW w:w="1985" w:type="dxa"/>
            <w:vAlign w:val="center"/>
          </w:tcPr>
          <w:p w14:paraId="198CB754" w14:textId="40127332"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790</w:t>
            </w:r>
          </w:p>
        </w:tc>
        <w:tc>
          <w:tcPr>
            <w:tcW w:w="6208" w:type="dxa"/>
            <w:vAlign w:val="center"/>
          </w:tcPr>
          <w:p w14:paraId="4661C990" w14:textId="6AC4FBC3" w:rsidR="00C92C0A" w:rsidRPr="007A4527" w:rsidRDefault="00C92C0A" w:rsidP="00C92C0A">
            <w:pPr>
              <w:rPr>
                <w:rFonts w:ascii="GHEA Grapalat" w:hAnsi="GHEA Grapalat" w:cs="Arial"/>
                <w:sz w:val="16"/>
                <w:szCs w:val="16"/>
                <w:lang w:val="hy-AM"/>
              </w:rPr>
            </w:pPr>
            <w:r w:rsidRPr="007A4527">
              <w:rPr>
                <w:rFonts w:ascii="GHEA Grapalat" w:hAnsi="GHEA Grapalat" w:cs="Arial"/>
                <w:sz w:val="16"/>
                <w:szCs w:val="16"/>
                <w:lang w:val="hy-AM"/>
              </w:rPr>
              <w:t>ԱՆՀԱՏԱԿԱՆ</w:t>
            </w:r>
            <w:r w:rsidRPr="007A4527">
              <w:rPr>
                <w:rFonts w:ascii="GHEA Grapalat" w:hAnsi="GHEA Grapalat"/>
                <w:sz w:val="16"/>
                <w:szCs w:val="16"/>
                <w:lang w:val="hy-AM"/>
              </w:rPr>
              <w:t xml:space="preserve"> </w:t>
            </w:r>
            <w:r w:rsidRPr="007A4527">
              <w:rPr>
                <w:rFonts w:ascii="GHEA Grapalat" w:hAnsi="GHEA Grapalat" w:cs="Arial"/>
                <w:sz w:val="16"/>
                <w:szCs w:val="16"/>
                <w:lang w:val="hy-AM"/>
              </w:rPr>
              <w:t>ՊԱՇՏՊԱՆԻՉ</w:t>
            </w:r>
            <w:r w:rsidRPr="007A4527">
              <w:rPr>
                <w:rFonts w:ascii="GHEA Grapalat" w:hAnsi="GHEA Grapalat"/>
                <w:sz w:val="16"/>
                <w:szCs w:val="16"/>
                <w:lang w:val="hy-AM"/>
              </w:rPr>
              <w:t xml:space="preserve">  </w:t>
            </w:r>
            <w:r w:rsidRPr="007A4527">
              <w:rPr>
                <w:rFonts w:ascii="GHEA Grapalat" w:hAnsi="GHEA Grapalat" w:cs="Arial"/>
                <w:sz w:val="16"/>
                <w:szCs w:val="16"/>
                <w:lang w:val="hy-AM"/>
              </w:rPr>
              <w:t>ՄԻԱՆԳԱՄՅԱ</w:t>
            </w:r>
            <w:r w:rsidRPr="007A4527">
              <w:rPr>
                <w:rFonts w:ascii="GHEA Grapalat" w:hAnsi="GHEA Grapalat"/>
                <w:sz w:val="16"/>
                <w:szCs w:val="16"/>
                <w:lang w:val="hy-AM"/>
              </w:rPr>
              <w:t xml:space="preserve"> </w:t>
            </w:r>
            <w:r w:rsidRPr="007A4527">
              <w:rPr>
                <w:rFonts w:ascii="GHEA Grapalat" w:hAnsi="GHEA Grapalat" w:cs="Arial"/>
                <w:sz w:val="16"/>
                <w:szCs w:val="16"/>
                <w:lang w:val="hy-AM"/>
              </w:rPr>
              <w:t>ՕԳՏԱԳՈՐԾՄԱՆ</w:t>
            </w:r>
            <w:r w:rsidRPr="007A4527">
              <w:rPr>
                <w:rFonts w:ascii="GHEA Grapalat" w:hAnsi="GHEA Grapalat"/>
                <w:sz w:val="16"/>
                <w:szCs w:val="16"/>
                <w:lang w:val="hy-AM"/>
              </w:rPr>
              <w:t xml:space="preserve"> </w:t>
            </w:r>
            <w:r w:rsidRPr="007A4527">
              <w:rPr>
                <w:rFonts w:ascii="GHEA Grapalat" w:hAnsi="GHEA Grapalat" w:cs="Arial"/>
                <w:sz w:val="16"/>
                <w:szCs w:val="16"/>
                <w:lang w:val="hy-AM"/>
              </w:rPr>
              <w:t>ԳԼԽԱՐԿ</w:t>
            </w:r>
          </w:p>
        </w:tc>
      </w:tr>
      <w:tr w:rsidR="00C92C0A" w14:paraId="1E4B9A5F" w14:textId="77777777" w:rsidTr="008904E4">
        <w:tc>
          <w:tcPr>
            <w:tcW w:w="1021" w:type="dxa"/>
            <w:vAlign w:val="center"/>
          </w:tcPr>
          <w:p w14:paraId="7D9BD85C" w14:textId="72E68B02"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14</w:t>
            </w:r>
          </w:p>
        </w:tc>
        <w:tc>
          <w:tcPr>
            <w:tcW w:w="1985" w:type="dxa"/>
            <w:vAlign w:val="center"/>
          </w:tcPr>
          <w:p w14:paraId="5EC83CD4" w14:textId="317C942F"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10000</w:t>
            </w:r>
          </w:p>
        </w:tc>
        <w:tc>
          <w:tcPr>
            <w:tcW w:w="6208" w:type="dxa"/>
            <w:vAlign w:val="center"/>
          </w:tcPr>
          <w:p w14:paraId="42D27126" w14:textId="4AE96A3F" w:rsidR="00C92C0A" w:rsidRPr="00A34930" w:rsidRDefault="00C92C0A" w:rsidP="00C92C0A">
            <w:pP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ԱՐՏԱՀԱԳՈՒՍՏ</w:t>
            </w:r>
          </w:p>
        </w:tc>
      </w:tr>
      <w:tr w:rsidR="00C92C0A" w:rsidRPr="00703B5F" w14:paraId="07B778EB" w14:textId="77777777" w:rsidTr="008904E4">
        <w:tc>
          <w:tcPr>
            <w:tcW w:w="1021" w:type="dxa"/>
            <w:vAlign w:val="center"/>
          </w:tcPr>
          <w:p w14:paraId="13CA547B" w14:textId="0468CF41"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15</w:t>
            </w:r>
          </w:p>
        </w:tc>
        <w:tc>
          <w:tcPr>
            <w:tcW w:w="1985" w:type="dxa"/>
            <w:vAlign w:val="center"/>
          </w:tcPr>
          <w:p w14:paraId="5417ADCD" w14:textId="2148395E"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200000</w:t>
            </w:r>
          </w:p>
        </w:tc>
        <w:tc>
          <w:tcPr>
            <w:tcW w:w="6208" w:type="dxa"/>
            <w:vAlign w:val="center"/>
          </w:tcPr>
          <w:p w14:paraId="2B737760" w14:textId="3BA42DA3" w:rsidR="00C92C0A" w:rsidRPr="007A4527" w:rsidRDefault="00C92C0A" w:rsidP="00C92C0A">
            <w:pPr>
              <w:rPr>
                <w:rFonts w:ascii="GHEA Grapalat" w:hAnsi="GHEA Grapalat" w:cs="Arial"/>
                <w:sz w:val="16"/>
                <w:szCs w:val="16"/>
                <w:lang w:val="hy-AM"/>
              </w:rPr>
            </w:pPr>
            <w:r w:rsidRPr="007A4527">
              <w:rPr>
                <w:rFonts w:ascii="GHEA Grapalat" w:hAnsi="GHEA Grapalat" w:cs="Arial"/>
                <w:sz w:val="16"/>
                <w:szCs w:val="16"/>
                <w:lang w:val="hy-AM"/>
              </w:rPr>
              <w:t>ԱՆՀԱՏԱԿԱՆ</w:t>
            </w:r>
            <w:r w:rsidRPr="007A4527">
              <w:rPr>
                <w:rFonts w:ascii="GHEA Grapalat" w:hAnsi="GHEA Grapalat"/>
                <w:sz w:val="16"/>
                <w:szCs w:val="16"/>
                <w:lang w:val="hy-AM"/>
              </w:rPr>
              <w:t xml:space="preserve"> </w:t>
            </w:r>
            <w:r w:rsidRPr="007A4527">
              <w:rPr>
                <w:rFonts w:ascii="GHEA Grapalat" w:hAnsi="GHEA Grapalat" w:cs="Arial"/>
                <w:sz w:val="16"/>
                <w:szCs w:val="16"/>
                <w:lang w:val="hy-AM"/>
              </w:rPr>
              <w:t>ՊԱՇՏՊԱՆԻՉ</w:t>
            </w:r>
            <w:r w:rsidRPr="007A4527">
              <w:rPr>
                <w:rFonts w:ascii="GHEA Grapalat" w:hAnsi="GHEA Grapalat"/>
                <w:sz w:val="16"/>
                <w:szCs w:val="16"/>
                <w:lang w:val="hy-AM"/>
              </w:rPr>
              <w:t xml:space="preserve"> </w:t>
            </w:r>
            <w:r w:rsidRPr="007A4527">
              <w:rPr>
                <w:rFonts w:ascii="GHEA Grapalat" w:hAnsi="GHEA Grapalat" w:cs="Arial"/>
                <w:sz w:val="16"/>
                <w:szCs w:val="16"/>
                <w:lang w:val="hy-AM"/>
              </w:rPr>
              <w:t>ՄԻԱՆԳԱՄՅԱ</w:t>
            </w:r>
            <w:r w:rsidRPr="007A4527">
              <w:rPr>
                <w:rFonts w:ascii="GHEA Grapalat" w:hAnsi="GHEA Grapalat"/>
                <w:sz w:val="16"/>
                <w:szCs w:val="16"/>
                <w:lang w:val="hy-AM"/>
              </w:rPr>
              <w:t xml:space="preserve"> </w:t>
            </w:r>
            <w:r w:rsidRPr="007A4527">
              <w:rPr>
                <w:rFonts w:ascii="GHEA Grapalat" w:hAnsi="GHEA Grapalat" w:cs="Arial"/>
                <w:sz w:val="16"/>
                <w:szCs w:val="16"/>
                <w:lang w:val="hy-AM"/>
              </w:rPr>
              <w:t>ՕԳՏԱԳՈՐԾՄԱՆ</w:t>
            </w:r>
            <w:r w:rsidRPr="007A4527">
              <w:rPr>
                <w:rFonts w:ascii="GHEA Grapalat" w:hAnsi="GHEA Grapalat"/>
                <w:sz w:val="16"/>
                <w:szCs w:val="16"/>
                <w:lang w:val="hy-AM"/>
              </w:rPr>
              <w:t xml:space="preserve"> </w:t>
            </w:r>
            <w:r w:rsidRPr="007A4527">
              <w:rPr>
                <w:rFonts w:ascii="GHEA Grapalat" w:hAnsi="GHEA Grapalat" w:cs="Arial"/>
                <w:sz w:val="16"/>
                <w:szCs w:val="16"/>
                <w:lang w:val="hy-AM"/>
              </w:rPr>
              <w:t>ԱՐՏԱՀԱԳՈՒՍՏ</w:t>
            </w:r>
          </w:p>
        </w:tc>
      </w:tr>
      <w:tr w:rsidR="00C92C0A" w:rsidRPr="008904E4" w14:paraId="62DCD347" w14:textId="77777777" w:rsidTr="008904E4">
        <w:tc>
          <w:tcPr>
            <w:tcW w:w="1021" w:type="dxa"/>
            <w:vAlign w:val="center"/>
          </w:tcPr>
          <w:p w14:paraId="19E65BEE" w14:textId="10B5E589"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16</w:t>
            </w:r>
          </w:p>
        </w:tc>
        <w:tc>
          <w:tcPr>
            <w:tcW w:w="1985" w:type="dxa"/>
            <w:vAlign w:val="center"/>
          </w:tcPr>
          <w:p w14:paraId="35616B97" w14:textId="6CE93EF8"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55000</w:t>
            </w:r>
          </w:p>
        </w:tc>
        <w:tc>
          <w:tcPr>
            <w:tcW w:w="6208" w:type="dxa"/>
            <w:vAlign w:val="center"/>
          </w:tcPr>
          <w:p w14:paraId="7569472F" w14:textId="7D2ACCF9" w:rsidR="00C92C0A" w:rsidRPr="00C70A72" w:rsidRDefault="00C92C0A" w:rsidP="00C92C0A">
            <w:pPr>
              <w:rPr>
                <w:rFonts w:ascii="GHEA Grapalat" w:hAnsi="GHEA Grapalat" w:cs="Arial"/>
                <w:sz w:val="18"/>
                <w:szCs w:val="18"/>
                <w:lang w:val="hy-AM"/>
              </w:rPr>
            </w:pPr>
            <w:r w:rsidRPr="009145BF">
              <w:rPr>
                <w:rFonts w:ascii="GHEA Grapalat" w:hAnsi="GHEA Grapalat"/>
                <w:sz w:val="18"/>
                <w:szCs w:val="18"/>
              </w:rPr>
              <w:t>ԱԿՆԱԲՈՒԺԱԿԱՆ ՍԱՐՔԵՐ - ՕՖԹԱԼՄՈՍԿՈՊ</w:t>
            </w:r>
          </w:p>
        </w:tc>
      </w:tr>
      <w:tr w:rsidR="00C92C0A" w:rsidRPr="008904E4" w14:paraId="03F9F3D5" w14:textId="77777777" w:rsidTr="008904E4">
        <w:tc>
          <w:tcPr>
            <w:tcW w:w="1021" w:type="dxa"/>
            <w:vAlign w:val="center"/>
          </w:tcPr>
          <w:p w14:paraId="7312DBD8" w14:textId="2C67350C"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17</w:t>
            </w:r>
          </w:p>
        </w:tc>
        <w:tc>
          <w:tcPr>
            <w:tcW w:w="1985" w:type="dxa"/>
            <w:vAlign w:val="center"/>
          </w:tcPr>
          <w:p w14:paraId="3588E1E9" w14:textId="6527B45B"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1400000</w:t>
            </w:r>
          </w:p>
        </w:tc>
        <w:tc>
          <w:tcPr>
            <w:tcW w:w="6208" w:type="dxa"/>
            <w:vAlign w:val="center"/>
          </w:tcPr>
          <w:p w14:paraId="5F4F659C" w14:textId="671A828E" w:rsidR="00C92C0A" w:rsidRPr="00C70A72" w:rsidRDefault="00C92C0A" w:rsidP="00C92C0A">
            <w:pPr>
              <w:rPr>
                <w:rFonts w:ascii="GHEA Grapalat" w:hAnsi="GHEA Grapalat" w:cs="Arial"/>
                <w:sz w:val="18"/>
                <w:szCs w:val="18"/>
                <w:lang w:val="hy-AM"/>
              </w:rPr>
            </w:pPr>
            <w:r w:rsidRPr="009145BF">
              <w:rPr>
                <w:rFonts w:ascii="GHEA Grapalat" w:hAnsi="GHEA Grapalat"/>
                <w:sz w:val="18"/>
                <w:szCs w:val="18"/>
              </w:rPr>
              <w:t>ՄԵԴԻԱՍՔՐԻՆ</w:t>
            </w:r>
          </w:p>
        </w:tc>
      </w:tr>
      <w:tr w:rsidR="00C92C0A" w14:paraId="1AC10D5F" w14:textId="77777777" w:rsidTr="008904E4">
        <w:tc>
          <w:tcPr>
            <w:tcW w:w="1021" w:type="dxa"/>
            <w:vAlign w:val="center"/>
          </w:tcPr>
          <w:p w14:paraId="4F1033E5" w14:textId="335D21EB"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18</w:t>
            </w:r>
          </w:p>
        </w:tc>
        <w:tc>
          <w:tcPr>
            <w:tcW w:w="1985" w:type="dxa"/>
            <w:vAlign w:val="center"/>
          </w:tcPr>
          <w:p w14:paraId="3BA3C92F" w14:textId="6DE71F74"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3000</w:t>
            </w:r>
          </w:p>
        </w:tc>
        <w:tc>
          <w:tcPr>
            <w:tcW w:w="6208" w:type="dxa"/>
            <w:vAlign w:val="center"/>
          </w:tcPr>
          <w:p w14:paraId="1569E69F" w14:textId="2D1E2CBF" w:rsidR="00C92C0A" w:rsidRPr="00A34930" w:rsidRDefault="00C92C0A" w:rsidP="00C92C0A">
            <w:pPr>
              <w:rPr>
                <w:rFonts w:ascii="GHEA Grapalat" w:hAnsi="GHEA Grapalat" w:cs="Arial"/>
                <w:sz w:val="18"/>
                <w:szCs w:val="18"/>
              </w:rPr>
            </w:pPr>
            <w:r w:rsidRPr="009145BF">
              <w:rPr>
                <w:rFonts w:ascii="GHEA Grapalat" w:hAnsi="GHEA Grapalat"/>
                <w:sz w:val="18"/>
                <w:szCs w:val="18"/>
              </w:rPr>
              <w:t>ԱՄՊԻՑԻԼԻՆ</w:t>
            </w:r>
            <w:r w:rsidRPr="00263B20">
              <w:rPr>
                <w:rFonts w:ascii="GHEA Grapalat" w:hAnsi="GHEA Grapalat"/>
                <w:sz w:val="18"/>
                <w:szCs w:val="18"/>
              </w:rPr>
              <w:t xml:space="preserve"> 250</w:t>
            </w:r>
            <w:r w:rsidRPr="009145BF">
              <w:rPr>
                <w:rFonts w:ascii="GHEA Grapalat" w:hAnsi="GHEA Grapalat"/>
                <w:sz w:val="18"/>
                <w:szCs w:val="18"/>
              </w:rPr>
              <w:t>ՄԳ</w:t>
            </w:r>
          </w:p>
        </w:tc>
      </w:tr>
      <w:tr w:rsidR="00C92C0A" w:rsidRPr="008904E4" w14:paraId="60C5C0E8" w14:textId="77777777" w:rsidTr="008904E4">
        <w:tc>
          <w:tcPr>
            <w:tcW w:w="1021" w:type="dxa"/>
            <w:vAlign w:val="center"/>
          </w:tcPr>
          <w:p w14:paraId="2839F94E" w14:textId="5381544C"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19</w:t>
            </w:r>
          </w:p>
        </w:tc>
        <w:tc>
          <w:tcPr>
            <w:tcW w:w="1985" w:type="dxa"/>
            <w:vAlign w:val="center"/>
          </w:tcPr>
          <w:p w14:paraId="531DDB0F" w14:textId="00F68197"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388</w:t>
            </w:r>
          </w:p>
        </w:tc>
        <w:tc>
          <w:tcPr>
            <w:tcW w:w="6208" w:type="dxa"/>
            <w:vAlign w:val="center"/>
          </w:tcPr>
          <w:p w14:paraId="3B69B15B" w14:textId="72B72764" w:rsidR="00C92C0A" w:rsidRPr="00C70A72" w:rsidRDefault="00C92C0A" w:rsidP="00C92C0A">
            <w:pPr>
              <w:rPr>
                <w:rFonts w:ascii="GHEA Grapalat" w:hAnsi="GHEA Grapalat" w:cs="Arial"/>
                <w:sz w:val="18"/>
                <w:szCs w:val="18"/>
                <w:lang w:val="hy-AM"/>
              </w:rPr>
            </w:pPr>
            <w:r w:rsidRPr="00263B20">
              <w:rPr>
                <w:rFonts w:ascii="GHEA Grapalat" w:hAnsi="GHEA Grapalat" w:cs="Arial"/>
                <w:sz w:val="18"/>
                <w:szCs w:val="18"/>
              </w:rPr>
              <w:t>ՆՈ</w:t>
            </w:r>
            <w:r w:rsidRPr="00263B20">
              <w:rPr>
                <w:rFonts w:ascii="GHEA Grapalat" w:hAnsi="GHEA Grapalat"/>
                <w:sz w:val="18"/>
                <w:szCs w:val="18"/>
              </w:rPr>
              <w:t>-</w:t>
            </w:r>
            <w:r w:rsidRPr="00263B20">
              <w:rPr>
                <w:rFonts w:ascii="GHEA Grapalat" w:hAnsi="GHEA Grapalat" w:cs="Arial"/>
                <w:sz w:val="18"/>
                <w:szCs w:val="18"/>
              </w:rPr>
              <w:t>ՇՊԱ</w:t>
            </w:r>
            <w:r w:rsidRPr="00263B20">
              <w:rPr>
                <w:rFonts w:ascii="GHEA Grapalat" w:hAnsi="GHEA Grapalat"/>
                <w:sz w:val="18"/>
                <w:szCs w:val="18"/>
              </w:rPr>
              <w:t xml:space="preserve">   40 </w:t>
            </w:r>
            <w:r w:rsidRPr="00263B20">
              <w:rPr>
                <w:rFonts w:ascii="GHEA Grapalat" w:hAnsi="GHEA Grapalat" w:cs="Arial"/>
                <w:sz w:val="18"/>
                <w:szCs w:val="18"/>
              </w:rPr>
              <w:t>մգ</w:t>
            </w:r>
          </w:p>
        </w:tc>
      </w:tr>
      <w:tr w:rsidR="00C92C0A" w:rsidRPr="008904E4" w14:paraId="4C331655" w14:textId="77777777" w:rsidTr="008904E4">
        <w:tc>
          <w:tcPr>
            <w:tcW w:w="1021" w:type="dxa"/>
            <w:vAlign w:val="center"/>
          </w:tcPr>
          <w:p w14:paraId="65216A29" w14:textId="42B753E4"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20</w:t>
            </w:r>
          </w:p>
        </w:tc>
        <w:tc>
          <w:tcPr>
            <w:tcW w:w="1985" w:type="dxa"/>
            <w:vAlign w:val="center"/>
          </w:tcPr>
          <w:p w14:paraId="4DF28D2C" w14:textId="33157CB8"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500</w:t>
            </w:r>
          </w:p>
        </w:tc>
        <w:tc>
          <w:tcPr>
            <w:tcW w:w="6208" w:type="dxa"/>
            <w:vAlign w:val="center"/>
          </w:tcPr>
          <w:p w14:paraId="6D1EA880" w14:textId="53E68057" w:rsidR="00C92C0A" w:rsidRPr="0072410A" w:rsidRDefault="00C92C0A" w:rsidP="00C92C0A">
            <w:pPr>
              <w:rPr>
                <w:rFonts w:ascii="GHEA Grapalat" w:hAnsi="GHEA Grapalat" w:cs="Arial"/>
                <w:sz w:val="16"/>
                <w:szCs w:val="16"/>
                <w:lang w:val="hy-AM"/>
              </w:rPr>
            </w:pPr>
            <w:r w:rsidRPr="00263B20">
              <w:rPr>
                <w:rFonts w:ascii="GHEA Grapalat" w:hAnsi="GHEA Grapalat" w:cs="Arial"/>
                <w:sz w:val="18"/>
                <w:szCs w:val="18"/>
              </w:rPr>
              <w:t>ՄԵԶԱՏՈՆ</w:t>
            </w:r>
            <w:r w:rsidRPr="00263B20">
              <w:rPr>
                <w:rFonts w:ascii="GHEA Grapalat" w:hAnsi="GHEA Grapalat"/>
                <w:sz w:val="18"/>
                <w:szCs w:val="18"/>
              </w:rPr>
              <w:t xml:space="preserve"> 10</w:t>
            </w:r>
            <w:r w:rsidRPr="00263B20">
              <w:rPr>
                <w:rFonts w:ascii="GHEA Grapalat" w:hAnsi="GHEA Grapalat" w:cs="Arial"/>
                <w:sz w:val="18"/>
                <w:szCs w:val="18"/>
              </w:rPr>
              <w:t>մգ</w:t>
            </w:r>
            <w:r w:rsidRPr="00263B20">
              <w:rPr>
                <w:rFonts w:ascii="GHEA Grapalat" w:hAnsi="GHEA Grapalat"/>
                <w:sz w:val="18"/>
                <w:szCs w:val="18"/>
              </w:rPr>
              <w:t>/</w:t>
            </w:r>
            <w:r w:rsidRPr="00263B20">
              <w:rPr>
                <w:rFonts w:ascii="GHEA Grapalat" w:hAnsi="GHEA Grapalat" w:cs="Arial"/>
                <w:sz w:val="18"/>
                <w:szCs w:val="18"/>
              </w:rPr>
              <w:t>մլ</w:t>
            </w:r>
          </w:p>
        </w:tc>
      </w:tr>
      <w:tr w:rsidR="00C92C0A" w14:paraId="0F47EFE4" w14:textId="77777777" w:rsidTr="008904E4">
        <w:tc>
          <w:tcPr>
            <w:tcW w:w="1021" w:type="dxa"/>
            <w:vAlign w:val="center"/>
          </w:tcPr>
          <w:p w14:paraId="4159B96F" w14:textId="1C0FFC0C"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21</w:t>
            </w:r>
          </w:p>
        </w:tc>
        <w:tc>
          <w:tcPr>
            <w:tcW w:w="1985" w:type="dxa"/>
            <w:vAlign w:val="center"/>
          </w:tcPr>
          <w:p w14:paraId="2A2BA002" w14:textId="71000495"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1800</w:t>
            </w:r>
          </w:p>
        </w:tc>
        <w:tc>
          <w:tcPr>
            <w:tcW w:w="6208" w:type="dxa"/>
            <w:vAlign w:val="center"/>
          </w:tcPr>
          <w:p w14:paraId="66A6278B" w14:textId="5B94D7E0" w:rsidR="00C92C0A" w:rsidRPr="00A34930" w:rsidRDefault="00C92C0A" w:rsidP="00C92C0A">
            <w:pPr>
              <w:rPr>
                <w:rFonts w:ascii="GHEA Grapalat" w:hAnsi="GHEA Grapalat" w:cs="Arial"/>
                <w:sz w:val="18"/>
                <w:szCs w:val="18"/>
              </w:rPr>
            </w:pPr>
            <w:r w:rsidRPr="00263B20">
              <w:rPr>
                <w:rFonts w:ascii="GHEA Grapalat" w:hAnsi="GHEA Grapalat" w:cs="Arial"/>
                <w:sz w:val="18"/>
                <w:szCs w:val="18"/>
              </w:rPr>
              <w:t>ԴԵՔՍԱՄԵՏԱԶՈՆ</w:t>
            </w:r>
            <w:r w:rsidRPr="00263B20">
              <w:rPr>
                <w:rFonts w:ascii="GHEA Grapalat" w:hAnsi="GHEA Grapalat"/>
                <w:sz w:val="18"/>
                <w:szCs w:val="18"/>
              </w:rPr>
              <w:t xml:space="preserve"> 4</w:t>
            </w:r>
            <w:r w:rsidRPr="00263B20">
              <w:rPr>
                <w:rFonts w:ascii="GHEA Grapalat" w:hAnsi="GHEA Grapalat" w:cs="Arial"/>
                <w:sz w:val="18"/>
                <w:szCs w:val="18"/>
              </w:rPr>
              <w:t>մգ</w:t>
            </w:r>
            <w:r w:rsidRPr="00263B20">
              <w:rPr>
                <w:rFonts w:ascii="GHEA Grapalat" w:hAnsi="GHEA Grapalat"/>
                <w:sz w:val="18"/>
                <w:szCs w:val="18"/>
              </w:rPr>
              <w:t>1</w:t>
            </w:r>
            <w:r w:rsidRPr="00263B20">
              <w:rPr>
                <w:rFonts w:ascii="GHEA Grapalat" w:hAnsi="GHEA Grapalat" w:cs="Arial"/>
                <w:sz w:val="18"/>
                <w:szCs w:val="18"/>
              </w:rPr>
              <w:t>մլ</w:t>
            </w:r>
          </w:p>
        </w:tc>
      </w:tr>
      <w:tr w:rsidR="00C92C0A" w:rsidRPr="008904E4" w14:paraId="47C0F466" w14:textId="77777777" w:rsidTr="008904E4">
        <w:tc>
          <w:tcPr>
            <w:tcW w:w="1021" w:type="dxa"/>
            <w:vAlign w:val="center"/>
          </w:tcPr>
          <w:p w14:paraId="752BFC75" w14:textId="71CF6C4C"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22</w:t>
            </w:r>
          </w:p>
        </w:tc>
        <w:tc>
          <w:tcPr>
            <w:tcW w:w="1985" w:type="dxa"/>
            <w:vAlign w:val="center"/>
          </w:tcPr>
          <w:p w14:paraId="33811023" w14:textId="6A533999"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2000</w:t>
            </w:r>
          </w:p>
        </w:tc>
        <w:tc>
          <w:tcPr>
            <w:tcW w:w="6208" w:type="dxa"/>
            <w:vAlign w:val="center"/>
          </w:tcPr>
          <w:p w14:paraId="7954DD76" w14:textId="49F670A6" w:rsidR="00C92C0A" w:rsidRPr="0072410A" w:rsidRDefault="00C92C0A" w:rsidP="00C92C0A">
            <w:pPr>
              <w:rPr>
                <w:rFonts w:ascii="GHEA Grapalat" w:hAnsi="GHEA Grapalat" w:cs="Arial"/>
                <w:sz w:val="16"/>
                <w:szCs w:val="16"/>
                <w:lang w:val="hy-AM"/>
              </w:rPr>
            </w:pPr>
            <w:r w:rsidRPr="00263B20">
              <w:rPr>
                <w:rFonts w:ascii="GHEA Grapalat" w:hAnsi="GHEA Grapalat" w:cs="Arial"/>
                <w:sz w:val="18"/>
                <w:szCs w:val="18"/>
              </w:rPr>
              <w:t>ԱԴՐԵՆԱԼԻՆ</w:t>
            </w:r>
            <w:r w:rsidRPr="00263B20">
              <w:rPr>
                <w:rFonts w:ascii="GHEA Grapalat" w:hAnsi="GHEA Grapalat"/>
                <w:sz w:val="18"/>
                <w:szCs w:val="18"/>
              </w:rPr>
              <w:t xml:space="preserve"> 0.28%  1.0</w:t>
            </w:r>
          </w:p>
        </w:tc>
      </w:tr>
      <w:tr w:rsidR="00C92C0A" w14:paraId="3EF02CDE" w14:textId="77777777" w:rsidTr="008904E4">
        <w:tc>
          <w:tcPr>
            <w:tcW w:w="1021" w:type="dxa"/>
            <w:vAlign w:val="center"/>
          </w:tcPr>
          <w:p w14:paraId="611C95DC" w14:textId="22213974"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23</w:t>
            </w:r>
          </w:p>
        </w:tc>
        <w:tc>
          <w:tcPr>
            <w:tcW w:w="1985" w:type="dxa"/>
            <w:vAlign w:val="center"/>
          </w:tcPr>
          <w:p w14:paraId="20AE0A24" w14:textId="3AA5A650"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3500</w:t>
            </w:r>
          </w:p>
        </w:tc>
        <w:tc>
          <w:tcPr>
            <w:tcW w:w="6208" w:type="dxa"/>
            <w:vAlign w:val="center"/>
          </w:tcPr>
          <w:p w14:paraId="4FC7CC29" w14:textId="53BBCDA8" w:rsidR="00C92C0A" w:rsidRPr="00A34930" w:rsidRDefault="00C92C0A" w:rsidP="00C92C0A">
            <w:pPr>
              <w:rPr>
                <w:rFonts w:ascii="GHEA Grapalat" w:hAnsi="GHEA Grapalat" w:cs="Arial"/>
                <w:sz w:val="18"/>
                <w:szCs w:val="18"/>
              </w:rPr>
            </w:pPr>
            <w:r w:rsidRPr="00263B20">
              <w:rPr>
                <w:rFonts w:ascii="GHEA Grapalat" w:hAnsi="GHEA Grapalat" w:cs="Arial"/>
                <w:sz w:val="18"/>
                <w:szCs w:val="18"/>
              </w:rPr>
              <w:t>ԿՈՖԵԻՆ</w:t>
            </w:r>
            <w:r w:rsidRPr="00263B20">
              <w:rPr>
                <w:rFonts w:ascii="GHEA Grapalat" w:hAnsi="GHEA Grapalat"/>
                <w:sz w:val="18"/>
                <w:szCs w:val="18"/>
              </w:rPr>
              <w:t xml:space="preserve"> </w:t>
            </w:r>
            <w:r>
              <w:rPr>
                <w:rFonts w:ascii="GHEA Grapalat" w:hAnsi="GHEA Grapalat"/>
                <w:sz w:val="18"/>
                <w:szCs w:val="18"/>
              </w:rPr>
              <w:t>3</w:t>
            </w:r>
            <w:r w:rsidRPr="00263B20">
              <w:rPr>
                <w:rFonts w:ascii="GHEA Grapalat" w:hAnsi="GHEA Grapalat"/>
                <w:sz w:val="18"/>
                <w:szCs w:val="18"/>
              </w:rPr>
              <w:t>0%   1.0</w:t>
            </w:r>
          </w:p>
        </w:tc>
      </w:tr>
      <w:tr w:rsidR="00C92C0A" w14:paraId="30C76FE2" w14:textId="77777777" w:rsidTr="0072410A">
        <w:tc>
          <w:tcPr>
            <w:tcW w:w="1021" w:type="dxa"/>
            <w:vAlign w:val="center"/>
          </w:tcPr>
          <w:p w14:paraId="4DBA0469" w14:textId="4BBBC31F"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24</w:t>
            </w:r>
          </w:p>
        </w:tc>
        <w:tc>
          <w:tcPr>
            <w:tcW w:w="1985" w:type="dxa"/>
            <w:vAlign w:val="center"/>
          </w:tcPr>
          <w:p w14:paraId="744809FB" w14:textId="51C5040D"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1428</w:t>
            </w:r>
          </w:p>
        </w:tc>
        <w:tc>
          <w:tcPr>
            <w:tcW w:w="6208" w:type="dxa"/>
            <w:vAlign w:val="center"/>
          </w:tcPr>
          <w:p w14:paraId="0AB3DA39" w14:textId="6B1766EE" w:rsidR="00C92C0A" w:rsidRPr="009145BF" w:rsidRDefault="00C92C0A" w:rsidP="00C92C0A">
            <w:pPr>
              <w:rPr>
                <w:rFonts w:ascii="GHEA Grapalat" w:hAnsi="GHEA Grapalat"/>
                <w:sz w:val="18"/>
                <w:szCs w:val="18"/>
              </w:rPr>
            </w:pPr>
            <w:r w:rsidRPr="00263B20">
              <w:rPr>
                <w:rFonts w:ascii="GHEA Grapalat" w:hAnsi="GHEA Grapalat" w:cs="Arial"/>
                <w:sz w:val="18"/>
                <w:szCs w:val="18"/>
              </w:rPr>
              <w:t>ՆԱՏՐԻՈՒՄԻ</w:t>
            </w:r>
            <w:r w:rsidRPr="00263B20">
              <w:rPr>
                <w:rFonts w:ascii="GHEA Grapalat" w:hAnsi="GHEA Grapalat"/>
                <w:sz w:val="18"/>
                <w:szCs w:val="18"/>
              </w:rPr>
              <w:t xml:space="preserve">  </w:t>
            </w:r>
            <w:r w:rsidRPr="00263B20">
              <w:rPr>
                <w:rFonts w:ascii="GHEA Grapalat" w:hAnsi="GHEA Grapalat" w:cs="Arial"/>
                <w:sz w:val="18"/>
                <w:szCs w:val="18"/>
              </w:rPr>
              <w:t>ՔԼՈՐԻԴ</w:t>
            </w:r>
            <w:r w:rsidRPr="00263B20">
              <w:rPr>
                <w:rFonts w:ascii="GHEA Grapalat" w:hAnsi="GHEA Grapalat"/>
                <w:sz w:val="18"/>
                <w:szCs w:val="18"/>
              </w:rPr>
              <w:t xml:space="preserve"> 0.9%-5.0</w:t>
            </w:r>
          </w:p>
        </w:tc>
      </w:tr>
      <w:tr w:rsidR="00C92C0A" w14:paraId="7A6F6570" w14:textId="77777777" w:rsidTr="0072410A">
        <w:tc>
          <w:tcPr>
            <w:tcW w:w="1021" w:type="dxa"/>
            <w:vAlign w:val="center"/>
          </w:tcPr>
          <w:p w14:paraId="7800B2C7" w14:textId="1EBC91AF"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25</w:t>
            </w:r>
          </w:p>
        </w:tc>
        <w:tc>
          <w:tcPr>
            <w:tcW w:w="1985" w:type="dxa"/>
            <w:vAlign w:val="center"/>
          </w:tcPr>
          <w:p w14:paraId="4DD77C6B" w14:textId="4529A917"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318,15</w:t>
            </w:r>
          </w:p>
        </w:tc>
        <w:tc>
          <w:tcPr>
            <w:tcW w:w="6208" w:type="dxa"/>
            <w:vAlign w:val="center"/>
          </w:tcPr>
          <w:p w14:paraId="5ECD0616" w14:textId="63FC624A" w:rsidR="00C92C0A" w:rsidRPr="009145BF" w:rsidRDefault="00C92C0A" w:rsidP="00C92C0A">
            <w:pPr>
              <w:rPr>
                <w:rFonts w:ascii="GHEA Grapalat" w:hAnsi="GHEA Grapalat"/>
                <w:sz w:val="18"/>
                <w:szCs w:val="18"/>
              </w:rPr>
            </w:pPr>
            <w:r w:rsidRPr="00263B20">
              <w:rPr>
                <w:rFonts w:ascii="GHEA Grapalat" w:hAnsi="GHEA Grapalat" w:cs="Arial"/>
                <w:sz w:val="18"/>
                <w:szCs w:val="18"/>
              </w:rPr>
              <w:t>ԱՆՈՒՇԱԴՐԻ</w:t>
            </w:r>
            <w:r w:rsidRPr="00263B20">
              <w:rPr>
                <w:rFonts w:ascii="GHEA Grapalat" w:hAnsi="GHEA Grapalat"/>
                <w:sz w:val="18"/>
                <w:szCs w:val="18"/>
              </w:rPr>
              <w:t xml:space="preserve"> </w:t>
            </w:r>
            <w:r w:rsidRPr="00263B20">
              <w:rPr>
                <w:rFonts w:ascii="GHEA Grapalat" w:hAnsi="GHEA Grapalat" w:cs="Arial"/>
                <w:sz w:val="18"/>
                <w:szCs w:val="18"/>
              </w:rPr>
              <w:t>ՍՊԻՐՏ</w:t>
            </w:r>
            <w:r w:rsidRPr="00263B20">
              <w:rPr>
                <w:rFonts w:ascii="GHEA Grapalat" w:hAnsi="GHEA Grapalat"/>
                <w:sz w:val="18"/>
                <w:szCs w:val="18"/>
              </w:rPr>
              <w:t xml:space="preserve">   10% </w:t>
            </w:r>
            <w:r>
              <w:rPr>
                <w:rFonts w:ascii="GHEA Grapalat" w:hAnsi="GHEA Grapalat"/>
                <w:sz w:val="18"/>
                <w:szCs w:val="18"/>
              </w:rPr>
              <w:t>3</w:t>
            </w:r>
            <w:r w:rsidRPr="00263B20">
              <w:rPr>
                <w:rFonts w:ascii="GHEA Grapalat" w:hAnsi="GHEA Grapalat"/>
                <w:sz w:val="18"/>
                <w:szCs w:val="18"/>
              </w:rPr>
              <w:t>0</w:t>
            </w:r>
            <w:r w:rsidRPr="00263B20">
              <w:rPr>
                <w:rFonts w:ascii="GHEA Grapalat" w:hAnsi="GHEA Grapalat" w:cs="Arial"/>
                <w:sz w:val="18"/>
                <w:szCs w:val="18"/>
              </w:rPr>
              <w:t>մլ</w:t>
            </w:r>
          </w:p>
        </w:tc>
      </w:tr>
      <w:tr w:rsidR="00C92C0A" w:rsidRPr="00C70A72" w14:paraId="2532F37E" w14:textId="77777777" w:rsidTr="0072410A">
        <w:tc>
          <w:tcPr>
            <w:tcW w:w="1021" w:type="dxa"/>
            <w:vAlign w:val="center"/>
          </w:tcPr>
          <w:p w14:paraId="00EEB86B" w14:textId="4AAC11AA"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lastRenderedPageBreak/>
              <w:t>26</w:t>
            </w:r>
          </w:p>
        </w:tc>
        <w:tc>
          <w:tcPr>
            <w:tcW w:w="1985" w:type="dxa"/>
            <w:vAlign w:val="center"/>
          </w:tcPr>
          <w:p w14:paraId="612583B6" w14:textId="7F44798B"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1780</w:t>
            </w:r>
          </w:p>
        </w:tc>
        <w:tc>
          <w:tcPr>
            <w:tcW w:w="6208" w:type="dxa"/>
            <w:vAlign w:val="center"/>
          </w:tcPr>
          <w:p w14:paraId="773AC8B6" w14:textId="2F979DAA" w:rsidR="00C92C0A" w:rsidRPr="00C70A72" w:rsidRDefault="00C92C0A" w:rsidP="00C92C0A">
            <w:pPr>
              <w:rPr>
                <w:rFonts w:ascii="GHEA Grapalat" w:hAnsi="GHEA Grapalat"/>
                <w:sz w:val="18"/>
                <w:szCs w:val="18"/>
                <w:lang w:val="hy-AM"/>
              </w:rPr>
            </w:pPr>
            <w:r w:rsidRPr="00263B20">
              <w:rPr>
                <w:rFonts w:ascii="GHEA Grapalat" w:hAnsi="GHEA Grapalat" w:cs="Arial"/>
                <w:sz w:val="18"/>
                <w:szCs w:val="18"/>
              </w:rPr>
              <w:t>ԿՈՐԴԻԱՄԻՆ</w:t>
            </w:r>
            <w:r w:rsidRPr="00263B20">
              <w:rPr>
                <w:rFonts w:ascii="GHEA Grapalat" w:hAnsi="GHEA Grapalat"/>
                <w:sz w:val="18"/>
                <w:szCs w:val="18"/>
              </w:rPr>
              <w:t xml:space="preserve"> 25% 2 </w:t>
            </w:r>
            <w:r w:rsidRPr="00263B20">
              <w:rPr>
                <w:rFonts w:ascii="GHEA Grapalat" w:hAnsi="GHEA Grapalat" w:cs="Arial"/>
                <w:sz w:val="18"/>
                <w:szCs w:val="18"/>
              </w:rPr>
              <w:t>մլ</w:t>
            </w:r>
          </w:p>
        </w:tc>
      </w:tr>
      <w:tr w:rsidR="00C92C0A" w14:paraId="25B3C60C" w14:textId="77777777" w:rsidTr="008904E4">
        <w:tc>
          <w:tcPr>
            <w:tcW w:w="1021" w:type="dxa"/>
            <w:vAlign w:val="center"/>
          </w:tcPr>
          <w:p w14:paraId="05D2D778" w14:textId="03CB5F72"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27</w:t>
            </w:r>
          </w:p>
        </w:tc>
        <w:tc>
          <w:tcPr>
            <w:tcW w:w="1985" w:type="dxa"/>
            <w:vAlign w:val="center"/>
          </w:tcPr>
          <w:p w14:paraId="04A0B8EA" w14:textId="3C1034A3"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2500</w:t>
            </w:r>
          </w:p>
        </w:tc>
        <w:tc>
          <w:tcPr>
            <w:tcW w:w="6208" w:type="dxa"/>
            <w:vAlign w:val="center"/>
          </w:tcPr>
          <w:p w14:paraId="24E2A3D4" w14:textId="70BE2B60" w:rsidR="00C92C0A" w:rsidRPr="009145BF" w:rsidRDefault="00C92C0A" w:rsidP="00C92C0A">
            <w:pPr>
              <w:rPr>
                <w:rFonts w:ascii="GHEA Grapalat" w:hAnsi="GHEA Grapalat"/>
                <w:sz w:val="18"/>
                <w:szCs w:val="18"/>
              </w:rPr>
            </w:pPr>
            <w:r w:rsidRPr="00263B20">
              <w:rPr>
                <w:rFonts w:ascii="GHEA Grapalat" w:hAnsi="GHEA Grapalat" w:cs="Arial"/>
                <w:sz w:val="18"/>
                <w:szCs w:val="18"/>
              </w:rPr>
              <w:t>ՖՈՒՐԱՑԻԼԻՆ</w:t>
            </w:r>
            <w:r w:rsidRPr="00263B20">
              <w:rPr>
                <w:rFonts w:ascii="GHEA Grapalat" w:hAnsi="GHEA Grapalat"/>
                <w:sz w:val="18"/>
                <w:szCs w:val="18"/>
              </w:rPr>
              <w:t xml:space="preserve"> </w:t>
            </w:r>
            <w:r>
              <w:rPr>
                <w:rFonts w:ascii="GHEA Grapalat" w:hAnsi="GHEA Grapalat"/>
                <w:sz w:val="18"/>
                <w:szCs w:val="18"/>
              </w:rPr>
              <w:t>500մլ</w:t>
            </w:r>
          </w:p>
        </w:tc>
      </w:tr>
      <w:tr w:rsidR="00C92C0A" w14:paraId="293C7364" w14:textId="77777777" w:rsidTr="008904E4">
        <w:tc>
          <w:tcPr>
            <w:tcW w:w="1021" w:type="dxa"/>
            <w:vAlign w:val="center"/>
          </w:tcPr>
          <w:p w14:paraId="7C037345" w14:textId="7A15694A"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28</w:t>
            </w:r>
          </w:p>
        </w:tc>
        <w:tc>
          <w:tcPr>
            <w:tcW w:w="1985" w:type="dxa"/>
            <w:vAlign w:val="center"/>
          </w:tcPr>
          <w:p w14:paraId="2B6A1A86" w14:textId="6C5D286B"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766,6</w:t>
            </w:r>
          </w:p>
        </w:tc>
        <w:tc>
          <w:tcPr>
            <w:tcW w:w="6208" w:type="dxa"/>
            <w:vAlign w:val="center"/>
          </w:tcPr>
          <w:p w14:paraId="20885548" w14:textId="0DE694F5" w:rsidR="00C92C0A" w:rsidRPr="009145BF" w:rsidRDefault="00C92C0A" w:rsidP="00C92C0A">
            <w:pPr>
              <w:rPr>
                <w:rFonts w:ascii="GHEA Grapalat" w:hAnsi="GHEA Grapalat"/>
                <w:sz w:val="18"/>
                <w:szCs w:val="18"/>
              </w:rPr>
            </w:pPr>
            <w:r w:rsidRPr="00263B20">
              <w:rPr>
                <w:rFonts w:ascii="GHEA Grapalat" w:hAnsi="GHEA Grapalat" w:cs="Arial"/>
                <w:sz w:val="18"/>
                <w:szCs w:val="18"/>
              </w:rPr>
              <w:t>ԳԼՅՈՒԿՈԶԱ</w:t>
            </w:r>
            <w:r w:rsidRPr="00263B20">
              <w:rPr>
                <w:rFonts w:ascii="GHEA Grapalat" w:hAnsi="GHEA Grapalat"/>
                <w:sz w:val="18"/>
                <w:szCs w:val="18"/>
              </w:rPr>
              <w:t xml:space="preserve">  40%  10 </w:t>
            </w:r>
            <w:r w:rsidRPr="00263B20">
              <w:rPr>
                <w:rFonts w:ascii="GHEA Grapalat" w:hAnsi="GHEA Grapalat" w:cs="Arial"/>
                <w:sz w:val="18"/>
                <w:szCs w:val="18"/>
              </w:rPr>
              <w:t>մլ</w:t>
            </w:r>
          </w:p>
        </w:tc>
      </w:tr>
      <w:tr w:rsidR="00C92C0A" w14:paraId="2DB19E4F" w14:textId="77777777" w:rsidTr="008904E4">
        <w:tc>
          <w:tcPr>
            <w:tcW w:w="1021" w:type="dxa"/>
            <w:vAlign w:val="center"/>
          </w:tcPr>
          <w:p w14:paraId="2A80EE11" w14:textId="05303985"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29</w:t>
            </w:r>
          </w:p>
        </w:tc>
        <w:tc>
          <w:tcPr>
            <w:tcW w:w="1985" w:type="dxa"/>
            <w:vAlign w:val="center"/>
          </w:tcPr>
          <w:p w14:paraId="2F39D0DA" w14:textId="72B3504B"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1680</w:t>
            </w:r>
          </w:p>
        </w:tc>
        <w:tc>
          <w:tcPr>
            <w:tcW w:w="6208" w:type="dxa"/>
            <w:vAlign w:val="center"/>
          </w:tcPr>
          <w:p w14:paraId="580E0A65" w14:textId="5FDF1998" w:rsidR="00C92C0A" w:rsidRPr="009145BF" w:rsidRDefault="00C92C0A" w:rsidP="00C92C0A">
            <w:pPr>
              <w:rPr>
                <w:rFonts w:ascii="GHEA Grapalat" w:hAnsi="GHEA Grapalat"/>
                <w:sz w:val="18"/>
                <w:szCs w:val="18"/>
              </w:rPr>
            </w:pPr>
            <w:r w:rsidRPr="000C638F">
              <w:rPr>
                <w:rFonts w:ascii="GHEA Grapalat" w:hAnsi="GHEA Grapalat" w:cs="Arial"/>
                <w:sz w:val="18"/>
                <w:szCs w:val="18"/>
              </w:rPr>
              <w:t>ՆԱՏՐԻՈՒՄԻ</w:t>
            </w:r>
            <w:r w:rsidRPr="000C638F">
              <w:rPr>
                <w:rFonts w:ascii="GHEA Grapalat" w:hAnsi="GHEA Grapalat"/>
                <w:sz w:val="18"/>
                <w:szCs w:val="18"/>
              </w:rPr>
              <w:t xml:space="preserve">  </w:t>
            </w:r>
            <w:r w:rsidRPr="000C638F">
              <w:rPr>
                <w:rFonts w:ascii="GHEA Grapalat" w:hAnsi="GHEA Grapalat" w:cs="Arial"/>
                <w:sz w:val="18"/>
                <w:szCs w:val="18"/>
              </w:rPr>
              <w:t>ՔԼՈՐԻԴ</w:t>
            </w:r>
            <w:r w:rsidRPr="000C638F">
              <w:rPr>
                <w:rFonts w:ascii="GHEA Grapalat" w:hAnsi="GHEA Grapalat"/>
                <w:sz w:val="18"/>
                <w:szCs w:val="18"/>
              </w:rPr>
              <w:t xml:space="preserve"> 0.9%-500մլ</w:t>
            </w:r>
          </w:p>
        </w:tc>
      </w:tr>
      <w:tr w:rsidR="00C92C0A" w14:paraId="5EA0AE22" w14:textId="77777777" w:rsidTr="008904E4">
        <w:tc>
          <w:tcPr>
            <w:tcW w:w="1021" w:type="dxa"/>
            <w:vAlign w:val="center"/>
          </w:tcPr>
          <w:p w14:paraId="0A77B024" w14:textId="0372C930"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30</w:t>
            </w:r>
          </w:p>
        </w:tc>
        <w:tc>
          <w:tcPr>
            <w:tcW w:w="1985" w:type="dxa"/>
            <w:vAlign w:val="center"/>
          </w:tcPr>
          <w:p w14:paraId="2CAD0CD4" w14:textId="28591A0D"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212</w:t>
            </w:r>
          </w:p>
        </w:tc>
        <w:tc>
          <w:tcPr>
            <w:tcW w:w="6208" w:type="dxa"/>
            <w:vAlign w:val="center"/>
          </w:tcPr>
          <w:p w14:paraId="05D1D9E4" w14:textId="586F9006" w:rsidR="00C92C0A" w:rsidRPr="00263B20" w:rsidRDefault="00C92C0A" w:rsidP="00C92C0A">
            <w:pPr>
              <w:rPr>
                <w:rFonts w:ascii="GHEA Grapalat" w:hAnsi="GHEA Grapalat" w:cs="Arial"/>
                <w:sz w:val="18"/>
                <w:szCs w:val="18"/>
              </w:rPr>
            </w:pPr>
            <w:r w:rsidRPr="00A1426A">
              <w:rPr>
                <w:rFonts w:ascii="GHEA Grapalat" w:hAnsi="GHEA Grapalat"/>
                <w:sz w:val="18"/>
                <w:szCs w:val="18"/>
              </w:rPr>
              <w:t>ԻԲՈՒՊՐՈՖԵՆ 10մգ/կգ   200մգ</w:t>
            </w:r>
          </w:p>
        </w:tc>
      </w:tr>
      <w:tr w:rsidR="00C92C0A" w:rsidRPr="00703B5F" w14:paraId="3F79686E" w14:textId="77777777" w:rsidTr="008904E4">
        <w:tc>
          <w:tcPr>
            <w:tcW w:w="1021" w:type="dxa"/>
            <w:vAlign w:val="center"/>
          </w:tcPr>
          <w:p w14:paraId="254333AC" w14:textId="4EDDB228"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31</w:t>
            </w:r>
          </w:p>
        </w:tc>
        <w:tc>
          <w:tcPr>
            <w:tcW w:w="1985" w:type="dxa"/>
            <w:vAlign w:val="center"/>
          </w:tcPr>
          <w:p w14:paraId="1E222035" w14:textId="7D1495F0"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1050</w:t>
            </w:r>
          </w:p>
        </w:tc>
        <w:tc>
          <w:tcPr>
            <w:tcW w:w="6208" w:type="dxa"/>
            <w:vAlign w:val="center"/>
          </w:tcPr>
          <w:p w14:paraId="1E3A591D" w14:textId="32A7AC37" w:rsidR="00C92C0A" w:rsidRPr="008904E4" w:rsidRDefault="00C92C0A" w:rsidP="00C92C0A">
            <w:pPr>
              <w:rPr>
                <w:rFonts w:ascii="GHEA Grapalat" w:hAnsi="GHEA Grapalat" w:cs="Arial"/>
                <w:sz w:val="18"/>
                <w:szCs w:val="18"/>
                <w:lang w:val="hy-AM"/>
              </w:rPr>
            </w:pPr>
            <w:r w:rsidRPr="008904E4">
              <w:rPr>
                <w:rFonts w:ascii="GHEA Grapalat" w:hAnsi="GHEA Grapalat"/>
                <w:sz w:val="18"/>
                <w:szCs w:val="18"/>
                <w:lang w:val="hy-AM"/>
              </w:rPr>
              <w:t>ՊՈՎԻԴՈՆ ՅՈԴ քսուք 100մգ/գ 20գ ալյումինե պարկուճ</w:t>
            </w:r>
          </w:p>
        </w:tc>
      </w:tr>
      <w:tr w:rsidR="00C92C0A" w14:paraId="46332D4C" w14:textId="77777777" w:rsidTr="008904E4">
        <w:tc>
          <w:tcPr>
            <w:tcW w:w="1021" w:type="dxa"/>
            <w:vAlign w:val="center"/>
          </w:tcPr>
          <w:p w14:paraId="768ED884" w14:textId="21B53CC0" w:rsidR="00C92C0A" w:rsidRDefault="00C92C0A" w:rsidP="00C92C0A">
            <w:pPr>
              <w:pStyle w:val="23"/>
              <w:spacing w:line="240" w:lineRule="auto"/>
              <w:ind w:left="360" w:firstLine="0"/>
              <w:jc w:val="center"/>
              <w:rPr>
                <w:rFonts w:ascii="GHEA Grapalat" w:hAnsi="GHEA Grapalat"/>
                <w:lang w:val="hy-AM"/>
              </w:rPr>
            </w:pPr>
            <w:r>
              <w:rPr>
                <w:rFonts w:ascii="GHEA Grapalat" w:hAnsi="GHEA Grapalat"/>
                <w:lang w:val="hy-AM"/>
              </w:rPr>
              <w:t>32</w:t>
            </w:r>
          </w:p>
        </w:tc>
        <w:tc>
          <w:tcPr>
            <w:tcW w:w="1985" w:type="dxa"/>
            <w:vAlign w:val="center"/>
          </w:tcPr>
          <w:p w14:paraId="611540D4" w14:textId="543AB4BF" w:rsidR="00C92C0A" w:rsidRPr="00A065B0" w:rsidRDefault="00C92C0A" w:rsidP="00C92C0A">
            <w:pPr>
              <w:pStyle w:val="23"/>
              <w:spacing w:line="240" w:lineRule="auto"/>
              <w:ind w:firstLine="0"/>
              <w:jc w:val="center"/>
              <w:rPr>
                <w:rFonts w:ascii="GHEA Grapalat" w:hAnsi="GHEA Grapalat"/>
                <w:lang w:val="hy-AM"/>
              </w:rPr>
            </w:pPr>
            <w:r>
              <w:rPr>
                <w:rFonts w:ascii="GHEA Grapalat" w:hAnsi="GHEA Grapalat" w:cs="Calibri"/>
                <w:color w:val="000000"/>
                <w:sz w:val="18"/>
                <w:szCs w:val="18"/>
              </w:rPr>
              <w:t>100</w:t>
            </w:r>
          </w:p>
        </w:tc>
        <w:tc>
          <w:tcPr>
            <w:tcW w:w="6208" w:type="dxa"/>
            <w:vAlign w:val="center"/>
          </w:tcPr>
          <w:p w14:paraId="0764EF0B" w14:textId="03755AE2" w:rsidR="00C92C0A" w:rsidRPr="00263B20" w:rsidRDefault="00C92C0A" w:rsidP="00C92C0A">
            <w:pPr>
              <w:rPr>
                <w:rFonts w:ascii="GHEA Grapalat" w:hAnsi="GHEA Grapalat" w:cs="Arial"/>
                <w:sz w:val="18"/>
                <w:szCs w:val="18"/>
              </w:rPr>
            </w:pPr>
            <w:r w:rsidRPr="00A1426A">
              <w:rPr>
                <w:rFonts w:ascii="GHEA Grapalat" w:hAnsi="GHEA Grapalat"/>
                <w:sz w:val="18"/>
                <w:szCs w:val="18"/>
              </w:rPr>
              <w:t>ԽՈՆԱՎԱԾՈՒԾ  ՍՊԵՂԱՆԻ</w:t>
            </w:r>
          </w:p>
        </w:tc>
      </w:tr>
    </w:tbl>
    <w:p w14:paraId="414E18B8" w14:textId="6C171791" w:rsidR="00C70A72" w:rsidRDefault="00C70A72" w:rsidP="00EF3662">
      <w:pPr>
        <w:pStyle w:val="23"/>
        <w:spacing w:line="240" w:lineRule="auto"/>
        <w:ind w:firstLine="567"/>
        <w:rPr>
          <w:rFonts w:ascii="GHEA Grapalat" w:hAnsi="GHEA Grapalat"/>
          <w:lang w:val="hy-AM"/>
        </w:rPr>
      </w:pPr>
    </w:p>
    <w:p w14:paraId="4CF015E1" w14:textId="77777777" w:rsidR="00C70A72" w:rsidRPr="00C70A72" w:rsidRDefault="00C70A72" w:rsidP="00EF3662">
      <w:pPr>
        <w:pStyle w:val="23"/>
        <w:spacing w:line="240" w:lineRule="auto"/>
        <w:ind w:firstLine="567"/>
        <w:rPr>
          <w:rFonts w:ascii="GHEA Grapalat" w:hAnsi="GHEA Grapalat"/>
          <w:lang w:val="hy-AM"/>
        </w:rPr>
      </w:pPr>
    </w:p>
    <w:p w14:paraId="232E0DB6" w14:textId="5E3E89D0" w:rsidR="00096865" w:rsidRPr="00A71D81" w:rsidRDefault="00816505" w:rsidP="00EF3662">
      <w:pPr>
        <w:pStyle w:val="23"/>
        <w:spacing w:line="240" w:lineRule="auto"/>
        <w:ind w:firstLine="567"/>
        <w:rPr>
          <w:rFonts w:ascii="GHEA Grapalat" w:hAnsi="GHEA Grapalat"/>
        </w:rPr>
      </w:pPr>
      <w:r w:rsidRPr="00A71D81">
        <w:rPr>
          <w:rFonts w:ascii="GHEA Grapalat" w:hAnsi="GHEA Grapalat"/>
        </w:rPr>
        <w:t xml:space="preserve">Ապրանքի </w:t>
      </w:r>
      <w:r w:rsidR="00096865" w:rsidRPr="00A71D81">
        <w:rPr>
          <w:rFonts w:ascii="GHEA Grapalat" w:hAnsi="GHEA Grapalat"/>
        </w:rPr>
        <w:t xml:space="preserve">տեխնիկական բնութագրերը, ինչպես նաև մասնագիրը, տեխնիկական տվյալները և այլ ոչ գնային պայմանների ամբողջական և համարժեք նկարագրությունը կազմում են </w:t>
      </w:r>
      <w:r w:rsidR="00753E6E" w:rsidRPr="00A71D81">
        <w:rPr>
          <w:rFonts w:ascii="GHEA Grapalat" w:hAnsi="GHEA Grapalat"/>
        </w:rPr>
        <w:t xml:space="preserve">կնքվելիք </w:t>
      </w:r>
      <w:r w:rsidR="00096865" w:rsidRPr="00A71D81">
        <w:rPr>
          <w:rFonts w:ascii="GHEA Grapalat" w:hAnsi="GHEA Grapalat"/>
        </w:rPr>
        <w:t xml:space="preserve">պայմանագրի անբաժանելի մասը, որի նախագիծը ներկայացված է սույն հրավերի N </w:t>
      </w:r>
      <w:r w:rsidR="00177245" w:rsidRPr="00A71D81">
        <w:rPr>
          <w:rFonts w:ascii="GHEA Grapalat" w:hAnsi="GHEA Grapalat"/>
        </w:rPr>
        <w:t>6</w:t>
      </w:r>
      <w:r w:rsidR="00096865" w:rsidRPr="00A71D81">
        <w:rPr>
          <w:rFonts w:ascii="GHEA Grapalat" w:hAnsi="GHEA Grapalat"/>
        </w:rPr>
        <w:t xml:space="preserve"> հավելվածում</w:t>
      </w:r>
      <w:r w:rsidR="004D5671" w:rsidRPr="00A71D81">
        <w:rPr>
          <w:rFonts w:ascii="GHEA Grapalat" w:hAnsi="GHEA Grapalat"/>
        </w:rPr>
        <w:t>։</w:t>
      </w:r>
    </w:p>
    <w:p w14:paraId="42F38C04" w14:textId="77777777" w:rsidR="00096865" w:rsidRPr="00A71D81" w:rsidRDefault="00096865" w:rsidP="00EF3662">
      <w:pPr>
        <w:ind w:firstLine="567"/>
        <w:rPr>
          <w:rFonts w:ascii="GHEA Grapalat" w:hAnsi="GHEA Grapalat" w:cs="Sylfaen"/>
          <w:i/>
          <w:sz w:val="20"/>
          <w:lang w:val="es-ES"/>
        </w:rPr>
      </w:pPr>
    </w:p>
    <w:p w14:paraId="144F4F85" w14:textId="77777777" w:rsidR="00845AA5" w:rsidRPr="00A71D81" w:rsidRDefault="00845AA5" w:rsidP="00EF3662">
      <w:pPr>
        <w:ind w:firstLine="567"/>
        <w:rPr>
          <w:rFonts w:ascii="GHEA Grapalat" w:hAnsi="GHEA Grapalat" w:cs="Sylfaen"/>
          <w:i/>
          <w:sz w:val="20"/>
          <w:lang w:val="es-ES"/>
        </w:rPr>
      </w:pPr>
    </w:p>
    <w:p w14:paraId="41AA6188" w14:textId="77777777" w:rsidR="00096865" w:rsidRPr="00A71D81" w:rsidRDefault="002B32D6" w:rsidP="00EF3662">
      <w:pPr>
        <w:jc w:val="center"/>
        <w:rPr>
          <w:rFonts w:ascii="GHEA Grapalat" w:hAnsi="GHEA Grapalat"/>
          <w:b/>
          <w:sz w:val="20"/>
          <w:lang w:val="es-ES"/>
        </w:rPr>
      </w:pPr>
      <w:r w:rsidRPr="00A71D81">
        <w:rPr>
          <w:rFonts w:ascii="GHEA Grapalat" w:hAnsi="GHEA Grapalat"/>
          <w:b/>
          <w:sz w:val="20"/>
          <w:lang w:val="es-ES"/>
        </w:rPr>
        <w:t xml:space="preserve">2.  </w:t>
      </w:r>
      <w:r w:rsidRPr="00A71D81">
        <w:rPr>
          <w:rFonts w:ascii="GHEA Grapalat" w:hAnsi="GHEA Grapalat" w:cs="Sylfaen"/>
          <w:b/>
          <w:sz w:val="20"/>
        </w:rPr>
        <w:t>ՄԱՍՆԱԿՑԻ</w:t>
      </w:r>
      <w:r w:rsidRPr="00A71D81">
        <w:rPr>
          <w:rFonts w:ascii="GHEA Grapalat" w:hAnsi="GHEA Grapalat"/>
          <w:b/>
          <w:sz w:val="20"/>
          <w:lang w:val="es-ES"/>
        </w:rPr>
        <w:t xml:space="preserve"> </w:t>
      </w:r>
      <w:r w:rsidRPr="00A71D81">
        <w:rPr>
          <w:rFonts w:ascii="GHEA Grapalat" w:hAnsi="GHEA Grapalat" w:cs="Sylfaen"/>
          <w:b/>
          <w:sz w:val="20"/>
        </w:rPr>
        <w:t>ՄԱՍՆԱԿՑՈՒԹՅԱՆ</w:t>
      </w:r>
      <w:r w:rsidRPr="00A71D81">
        <w:rPr>
          <w:rFonts w:ascii="GHEA Grapalat" w:hAnsi="GHEA Grapalat"/>
          <w:b/>
          <w:sz w:val="20"/>
          <w:lang w:val="es-ES"/>
        </w:rPr>
        <w:t xml:space="preserve"> </w:t>
      </w:r>
      <w:r w:rsidRPr="00A71D81">
        <w:rPr>
          <w:rFonts w:ascii="GHEA Grapalat" w:hAnsi="GHEA Grapalat" w:cs="Sylfaen"/>
          <w:b/>
          <w:sz w:val="20"/>
        </w:rPr>
        <w:t>ԻՐԱՎՈՒՆՔԻ</w:t>
      </w:r>
      <w:r w:rsidRPr="00A71D81">
        <w:rPr>
          <w:rFonts w:ascii="GHEA Grapalat" w:hAnsi="GHEA Grapalat"/>
          <w:b/>
          <w:sz w:val="20"/>
          <w:lang w:val="es-ES"/>
        </w:rPr>
        <w:t xml:space="preserve"> </w:t>
      </w:r>
      <w:r w:rsidRPr="00A71D81">
        <w:rPr>
          <w:rFonts w:ascii="GHEA Grapalat" w:hAnsi="GHEA Grapalat" w:cs="Sylfaen"/>
          <w:b/>
          <w:sz w:val="20"/>
        </w:rPr>
        <w:t>ՊԱՀԱՆՋՆԵՐԸ</w:t>
      </w:r>
      <w:r w:rsidRPr="00A71D81">
        <w:rPr>
          <w:rFonts w:ascii="GHEA Grapalat" w:hAnsi="GHEA Grapalat"/>
          <w:b/>
          <w:sz w:val="20"/>
          <w:lang w:val="es-ES"/>
        </w:rPr>
        <w:t xml:space="preserve">, </w:t>
      </w:r>
      <w:r w:rsidRPr="00A71D81">
        <w:rPr>
          <w:rFonts w:ascii="GHEA Grapalat" w:hAnsi="GHEA Grapalat" w:cs="Sylfaen"/>
          <w:b/>
          <w:sz w:val="20"/>
        </w:rPr>
        <w:t>ՈՐԱԿԱՎՈՐՄԱՆ</w:t>
      </w:r>
      <w:r w:rsidRPr="00A71D81">
        <w:rPr>
          <w:rFonts w:ascii="GHEA Grapalat" w:hAnsi="GHEA Grapalat"/>
          <w:b/>
          <w:sz w:val="20"/>
          <w:lang w:val="es-ES"/>
        </w:rPr>
        <w:t xml:space="preserve"> </w:t>
      </w:r>
      <w:r w:rsidRPr="00A71D81">
        <w:rPr>
          <w:rFonts w:ascii="GHEA Grapalat" w:hAnsi="GHEA Grapalat" w:cs="Sylfaen"/>
          <w:b/>
          <w:sz w:val="20"/>
        </w:rPr>
        <w:t>ՉԱՓԱՆԻՇՆԵՐԸ</w:t>
      </w:r>
      <w:r w:rsidRPr="00A71D81">
        <w:rPr>
          <w:rFonts w:ascii="GHEA Grapalat" w:hAnsi="GHEA Grapalat"/>
          <w:b/>
          <w:sz w:val="20"/>
          <w:lang w:val="es-ES"/>
        </w:rPr>
        <w:t xml:space="preserve">  ԵՎ </w:t>
      </w:r>
      <w:r w:rsidRPr="00A71D81">
        <w:rPr>
          <w:rFonts w:ascii="GHEA Grapalat" w:hAnsi="GHEA Grapalat" w:cs="Sylfaen"/>
          <w:b/>
          <w:sz w:val="20"/>
        </w:rPr>
        <w:t>ԴՐԱՆՑ</w:t>
      </w:r>
      <w:r w:rsidRPr="00A71D81">
        <w:rPr>
          <w:rFonts w:ascii="GHEA Grapalat" w:hAnsi="GHEA Grapalat"/>
          <w:b/>
          <w:sz w:val="20"/>
          <w:lang w:val="es-ES"/>
        </w:rPr>
        <w:t xml:space="preserve"> </w:t>
      </w:r>
      <w:r w:rsidRPr="00A71D81">
        <w:rPr>
          <w:rFonts w:ascii="GHEA Grapalat" w:hAnsi="GHEA Grapalat" w:cs="Sylfaen"/>
          <w:b/>
          <w:sz w:val="20"/>
          <w:lang w:val="es-ES"/>
        </w:rPr>
        <w:t>Գ</w:t>
      </w:r>
      <w:r w:rsidRPr="00A71D81">
        <w:rPr>
          <w:rFonts w:ascii="GHEA Grapalat" w:hAnsi="GHEA Grapalat" w:cs="Sylfaen"/>
          <w:b/>
          <w:sz w:val="20"/>
        </w:rPr>
        <w:t>ՆԱՀԱՏՄԱՆ</w:t>
      </w:r>
      <w:r w:rsidRPr="00A71D81">
        <w:rPr>
          <w:rFonts w:ascii="GHEA Grapalat" w:hAnsi="GHEA Grapalat"/>
          <w:b/>
          <w:sz w:val="20"/>
          <w:lang w:val="es-ES"/>
        </w:rPr>
        <w:t xml:space="preserve"> </w:t>
      </w:r>
      <w:r w:rsidRPr="00A71D81">
        <w:rPr>
          <w:rFonts w:ascii="GHEA Grapalat" w:hAnsi="GHEA Grapalat" w:cs="Sylfaen"/>
          <w:b/>
          <w:sz w:val="20"/>
        </w:rPr>
        <w:t>ԿԱՐ</w:t>
      </w:r>
      <w:r w:rsidRPr="00A71D81">
        <w:rPr>
          <w:rFonts w:ascii="GHEA Grapalat" w:hAnsi="GHEA Grapalat" w:cs="Sylfaen"/>
          <w:b/>
          <w:sz w:val="20"/>
          <w:lang w:val="es-ES"/>
        </w:rPr>
        <w:t>Գ</w:t>
      </w:r>
      <w:r w:rsidRPr="00A71D81">
        <w:rPr>
          <w:rFonts w:ascii="GHEA Grapalat" w:hAnsi="GHEA Grapalat" w:cs="Sylfaen"/>
          <w:b/>
          <w:sz w:val="20"/>
        </w:rPr>
        <w:t>Ը</w:t>
      </w:r>
      <w:r w:rsidRPr="00A71D81">
        <w:rPr>
          <w:rFonts w:ascii="GHEA Grapalat" w:hAnsi="GHEA Grapalat"/>
          <w:b/>
          <w:sz w:val="20"/>
          <w:lang w:val="es-ES"/>
        </w:rPr>
        <w:t xml:space="preserve"> </w:t>
      </w:r>
    </w:p>
    <w:p w14:paraId="406C6B6F" w14:textId="77777777" w:rsidR="00096865" w:rsidRPr="00A71D81" w:rsidRDefault="00096865" w:rsidP="00EF3662">
      <w:pPr>
        <w:ind w:firstLine="567"/>
        <w:jc w:val="both"/>
        <w:rPr>
          <w:rFonts w:ascii="GHEA Grapalat" w:hAnsi="GHEA Grapalat"/>
          <w:szCs w:val="22"/>
          <w:lang w:val="es-ES"/>
        </w:rPr>
      </w:pPr>
    </w:p>
    <w:p w14:paraId="1A6250AD" w14:textId="77777777" w:rsidR="00753E6E" w:rsidRPr="006D2E03" w:rsidRDefault="00096865" w:rsidP="00EF3662">
      <w:pPr>
        <w:ind w:firstLine="567"/>
        <w:jc w:val="both"/>
        <w:rPr>
          <w:rFonts w:ascii="GHEA Grapalat" w:hAnsi="GHEA Grapalat" w:cs="Arial Armenian"/>
          <w:sz w:val="20"/>
          <w:lang w:val="es-ES"/>
        </w:rPr>
      </w:pPr>
      <w:r w:rsidRPr="006D2E03">
        <w:rPr>
          <w:rFonts w:ascii="GHEA Grapalat" w:hAnsi="GHEA Grapalat" w:cs="Arial Armenian"/>
          <w:sz w:val="20"/>
          <w:lang w:val="es-ES"/>
        </w:rPr>
        <w:t xml:space="preserve">2.1 </w:t>
      </w:r>
      <w:r w:rsidR="00753E6E" w:rsidRPr="006D2E03">
        <w:rPr>
          <w:rFonts w:ascii="GHEA Grapalat" w:hAnsi="GHEA Grapalat" w:cs="Sylfaen"/>
          <w:sz w:val="20"/>
          <w:lang w:val="ru-RU"/>
        </w:rPr>
        <w:t>Սույն</w:t>
      </w:r>
      <w:r w:rsidR="00753E6E" w:rsidRPr="006D2E03">
        <w:rPr>
          <w:rFonts w:ascii="GHEA Grapalat" w:hAnsi="GHEA Grapalat" w:cs="Arial Armenian"/>
          <w:sz w:val="20"/>
          <w:lang w:val="es-ES"/>
        </w:rPr>
        <w:t xml:space="preserve"> </w:t>
      </w:r>
      <w:r w:rsidR="00EB487B" w:rsidRPr="006D2E03">
        <w:rPr>
          <w:rFonts w:ascii="GHEA Grapalat" w:hAnsi="GHEA Grapalat" w:cs="Arial Armenian"/>
          <w:sz w:val="20"/>
          <w:lang w:val="es-ES"/>
        </w:rPr>
        <w:t xml:space="preserve"> </w:t>
      </w:r>
      <w:r w:rsidR="006F49AA" w:rsidRPr="006D2E03">
        <w:rPr>
          <w:rFonts w:ascii="GHEA Grapalat" w:hAnsi="GHEA Grapalat" w:cs="Arial Armenian"/>
          <w:sz w:val="20"/>
          <w:lang w:val="es-ES"/>
        </w:rPr>
        <w:t xml:space="preserve">ընթացակարգին </w:t>
      </w:r>
      <w:r w:rsidR="00753E6E" w:rsidRPr="006D2E03">
        <w:rPr>
          <w:rFonts w:ascii="GHEA Grapalat" w:hAnsi="GHEA Grapalat" w:cs="Sylfaen"/>
          <w:sz w:val="20"/>
          <w:lang w:val="ru-RU"/>
        </w:rPr>
        <w:t>մասնակցելու</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իրավունք</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չունեն</w:t>
      </w:r>
      <w:r w:rsidR="00753E6E" w:rsidRPr="006D2E03">
        <w:rPr>
          <w:rFonts w:ascii="GHEA Grapalat" w:hAnsi="GHEA Grapalat" w:cs="Arial Armenian"/>
          <w:sz w:val="20"/>
          <w:lang w:val="es-ES"/>
        </w:rPr>
        <w:t xml:space="preserve"> </w:t>
      </w:r>
      <w:r w:rsidR="00753E6E" w:rsidRPr="006D2E03">
        <w:rPr>
          <w:rFonts w:ascii="GHEA Grapalat" w:hAnsi="GHEA Grapalat" w:cs="Sylfaen"/>
          <w:sz w:val="20"/>
          <w:lang w:val="ru-RU"/>
        </w:rPr>
        <w:t>անձինք</w:t>
      </w:r>
      <w:r w:rsidR="00753E6E" w:rsidRPr="006D2E03">
        <w:rPr>
          <w:rFonts w:ascii="GHEA Grapalat" w:hAnsi="GHEA Grapalat" w:cs="Sylfaen"/>
          <w:sz w:val="20"/>
          <w:lang w:val="es-ES"/>
        </w:rPr>
        <w:t>.</w:t>
      </w:r>
    </w:p>
    <w:p w14:paraId="48BDBE0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1)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դատական</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ճանաչվել</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սնանկ</w:t>
      </w:r>
      <w:r w:rsidRPr="006D2E03">
        <w:rPr>
          <w:rFonts w:ascii="GHEA Grapalat" w:hAnsi="GHEA Grapalat"/>
          <w:sz w:val="20"/>
          <w:szCs w:val="20"/>
          <w:lang w:val="es-ES"/>
        </w:rPr>
        <w:t xml:space="preserve">. </w:t>
      </w:r>
    </w:p>
    <w:p w14:paraId="32303A29"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sz w:val="20"/>
          <w:szCs w:val="20"/>
          <w:lang w:val="es-ES"/>
        </w:rPr>
        <w:t xml:space="preserve">3)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որոնց</w:t>
      </w:r>
      <w:r w:rsidRPr="006D2E03">
        <w:rPr>
          <w:rFonts w:ascii="GHEA Grapalat" w:hAnsi="GHEA Grapalat"/>
          <w:sz w:val="20"/>
          <w:szCs w:val="20"/>
          <w:lang w:val="es-ES"/>
        </w:rPr>
        <w:t xml:space="preserve"> </w:t>
      </w:r>
      <w:r w:rsidRPr="006D2E03">
        <w:rPr>
          <w:rFonts w:ascii="GHEA Grapalat" w:hAnsi="GHEA Grapalat" w:cs="Sylfaen"/>
          <w:sz w:val="20"/>
          <w:szCs w:val="20"/>
        </w:rPr>
        <w:t>գործադիր</w:t>
      </w:r>
      <w:r w:rsidRPr="006D2E03">
        <w:rPr>
          <w:rFonts w:ascii="GHEA Grapalat" w:hAnsi="GHEA Grapalat"/>
          <w:sz w:val="20"/>
          <w:szCs w:val="20"/>
          <w:lang w:val="es-ES"/>
        </w:rPr>
        <w:t xml:space="preserve"> </w:t>
      </w:r>
      <w:r w:rsidRPr="006D2E03">
        <w:rPr>
          <w:rFonts w:ascii="GHEA Grapalat" w:hAnsi="GHEA Grapalat" w:cs="Sylfaen"/>
          <w:sz w:val="20"/>
          <w:szCs w:val="20"/>
        </w:rPr>
        <w:t>մարմնի</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ներկայացուցիչը</w:t>
      </w:r>
      <w:r w:rsidRPr="006D2E03">
        <w:rPr>
          <w:rFonts w:ascii="GHEA Grapalat" w:hAnsi="GHEA Grapalat"/>
          <w:sz w:val="20"/>
          <w:szCs w:val="20"/>
          <w:lang w:val="es-ES"/>
        </w:rPr>
        <w:t xml:space="preserve"> </w:t>
      </w:r>
      <w:r w:rsidRPr="006D2E03">
        <w:rPr>
          <w:rFonts w:ascii="GHEA Grapalat" w:hAnsi="GHEA Grapalat" w:cs="Sylfaen"/>
          <w:sz w:val="20"/>
          <w:szCs w:val="20"/>
        </w:rPr>
        <w:t>հայտը</w:t>
      </w:r>
      <w:r w:rsidRPr="006D2E03">
        <w:rPr>
          <w:rFonts w:ascii="GHEA Grapalat" w:hAnsi="GHEA Grapalat"/>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cs="Sylfaen"/>
          <w:sz w:val="20"/>
          <w:szCs w:val="20"/>
        </w:rPr>
        <w:t>օրվան</w:t>
      </w:r>
      <w:r w:rsidRPr="006D2E03">
        <w:rPr>
          <w:rFonts w:ascii="GHEA Grapalat" w:hAnsi="GHEA Grapalat"/>
          <w:sz w:val="20"/>
          <w:szCs w:val="20"/>
          <w:lang w:val="es-ES"/>
        </w:rPr>
        <w:t xml:space="preserve"> </w:t>
      </w:r>
      <w:r w:rsidRPr="006D2E03">
        <w:rPr>
          <w:rFonts w:ascii="GHEA Grapalat" w:hAnsi="GHEA Grapalat" w:cs="Sylfaen"/>
          <w:sz w:val="20"/>
          <w:szCs w:val="20"/>
        </w:rPr>
        <w:t>նախորդող</w:t>
      </w:r>
      <w:r w:rsidRPr="006D2E03">
        <w:rPr>
          <w:rFonts w:ascii="GHEA Grapalat" w:hAnsi="GHEA Grapalat"/>
          <w:sz w:val="20"/>
          <w:szCs w:val="20"/>
          <w:lang w:val="es-ES"/>
        </w:rPr>
        <w:t xml:space="preserve"> </w:t>
      </w:r>
      <w:r w:rsidR="00D30C7A" w:rsidRPr="006D2E03">
        <w:rPr>
          <w:rFonts w:ascii="GHEA Grapalat" w:hAnsi="GHEA Grapalat" w:cs="Sylfaen"/>
          <w:sz w:val="20"/>
          <w:szCs w:val="20"/>
          <w:lang w:val="hy-AM"/>
        </w:rPr>
        <w:t>հինգ</w:t>
      </w:r>
      <w:r w:rsidR="00D30C7A" w:rsidRPr="006D2E03">
        <w:rPr>
          <w:rFonts w:ascii="GHEA Grapalat" w:hAnsi="GHEA Grapalat"/>
          <w:sz w:val="20"/>
          <w:szCs w:val="20"/>
          <w:lang w:val="es-ES"/>
        </w:rPr>
        <w:t xml:space="preserve"> </w:t>
      </w:r>
      <w:r w:rsidRPr="006D2E03">
        <w:rPr>
          <w:rFonts w:ascii="GHEA Grapalat" w:hAnsi="GHEA Grapalat" w:cs="Sylfaen"/>
          <w:sz w:val="20"/>
          <w:szCs w:val="20"/>
        </w:rPr>
        <w:t>տարիների</w:t>
      </w:r>
      <w:r w:rsidRPr="006D2E03">
        <w:rPr>
          <w:rFonts w:ascii="GHEA Grapalat" w:hAnsi="GHEA Grapalat"/>
          <w:sz w:val="20"/>
          <w:szCs w:val="20"/>
          <w:lang w:val="es-ES"/>
        </w:rPr>
        <w:t xml:space="preserve"> </w:t>
      </w:r>
      <w:r w:rsidRPr="006D2E03">
        <w:rPr>
          <w:rFonts w:ascii="GHEA Grapalat" w:hAnsi="GHEA Grapalat" w:cs="Sylfaen"/>
          <w:sz w:val="20"/>
          <w:szCs w:val="20"/>
        </w:rPr>
        <w:t>ընթացքում</w:t>
      </w:r>
      <w:r w:rsidRPr="006D2E03">
        <w:rPr>
          <w:rFonts w:ascii="GHEA Grapalat" w:hAnsi="GHEA Grapalat"/>
          <w:sz w:val="20"/>
          <w:szCs w:val="20"/>
          <w:lang w:val="es-ES"/>
        </w:rPr>
        <w:t xml:space="preserve"> </w:t>
      </w:r>
      <w:r w:rsidRPr="006D2E03">
        <w:rPr>
          <w:rFonts w:ascii="GHEA Grapalat" w:hAnsi="GHEA Grapalat" w:cs="Sylfaen"/>
          <w:sz w:val="20"/>
          <w:szCs w:val="20"/>
        </w:rPr>
        <w:t>դատապարտված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cs="Sylfaen"/>
          <w:sz w:val="20"/>
          <w:szCs w:val="20"/>
        </w:rPr>
        <w:t>եղել</w:t>
      </w:r>
      <w:r w:rsidRPr="006D2E03">
        <w:rPr>
          <w:rFonts w:ascii="GHEA Grapalat" w:hAnsi="GHEA Grapalat"/>
          <w:sz w:val="20"/>
          <w:szCs w:val="20"/>
          <w:lang w:val="es-ES"/>
        </w:rPr>
        <w:t xml:space="preserve"> </w:t>
      </w:r>
      <w:r w:rsidRPr="006D2E03">
        <w:rPr>
          <w:rFonts w:ascii="GHEA Grapalat" w:hAnsi="GHEA Grapalat"/>
          <w:sz w:val="20"/>
          <w:szCs w:val="20"/>
        </w:rPr>
        <w:t>ահաբեկչության</w:t>
      </w:r>
      <w:r w:rsidRPr="006D2E03">
        <w:rPr>
          <w:rFonts w:ascii="GHEA Grapalat" w:hAnsi="GHEA Grapalat"/>
          <w:sz w:val="20"/>
          <w:szCs w:val="20"/>
          <w:lang w:val="es-ES"/>
        </w:rPr>
        <w:t xml:space="preserve"> </w:t>
      </w:r>
      <w:r w:rsidRPr="006D2E03">
        <w:rPr>
          <w:rFonts w:ascii="GHEA Grapalat" w:hAnsi="GHEA Grapalat"/>
          <w:sz w:val="20"/>
          <w:szCs w:val="20"/>
        </w:rPr>
        <w:t>ֆինանսավորման</w:t>
      </w:r>
      <w:r w:rsidRPr="006D2E03">
        <w:rPr>
          <w:rFonts w:ascii="GHEA Grapalat" w:hAnsi="GHEA Grapalat"/>
          <w:sz w:val="20"/>
          <w:szCs w:val="20"/>
          <w:lang w:val="es-ES"/>
        </w:rPr>
        <w:t xml:space="preserve">, </w:t>
      </w:r>
      <w:r w:rsidRPr="006D2E03">
        <w:rPr>
          <w:rFonts w:ascii="GHEA Grapalat" w:hAnsi="GHEA Grapalat"/>
          <w:sz w:val="20"/>
          <w:szCs w:val="20"/>
        </w:rPr>
        <w:t>երեխայի</w:t>
      </w:r>
      <w:r w:rsidRPr="006D2E03">
        <w:rPr>
          <w:rFonts w:ascii="GHEA Grapalat" w:hAnsi="GHEA Grapalat"/>
          <w:sz w:val="20"/>
          <w:szCs w:val="20"/>
          <w:lang w:val="es-ES"/>
        </w:rPr>
        <w:t xml:space="preserve"> </w:t>
      </w:r>
      <w:r w:rsidRPr="006D2E03">
        <w:rPr>
          <w:rFonts w:ascii="GHEA Grapalat" w:hAnsi="GHEA Grapalat"/>
          <w:sz w:val="20"/>
          <w:szCs w:val="20"/>
        </w:rPr>
        <w:t>շահագործման</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մարդկային</w:t>
      </w:r>
      <w:r w:rsidRPr="006D2E03">
        <w:rPr>
          <w:rFonts w:ascii="GHEA Grapalat" w:hAnsi="GHEA Grapalat"/>
          <w:sz w:val="20"/>
          <w:szCs w:val="20"/>
          <w:lang w:val="es-ES"/>
        </w:rPr>
        <w:t xml:space="preserve"> </w:t>
      </w:r>
      <w:r w:rsidRPr="006D2E03">
        <w:rPr>
          <w:rFonts w:ascii="GHEA Grapalat" w:hAnsi="GHEA Grapalat"/>
          <w:sz w:val="20"/>
          <w:szCs w:val="20"/>
        </w:rPr>
        <w:t>թրաֆիքինգ</w:t>
      </w:r>
      <w:r w:rsidRPr="006D2E03">
        <w:rPr>
          <w:rFonts w:ascii="GHEA Grapalat" w:hAnsi="GHEA Grapalat"/>
          <w:sz w:val="20"/>
          <w:szCs w:val="20"/>
          <w:lang w:val="es-ES"/>
        </w:rPr>
        <w:t xml:space="preserve"> </w:t>
      </w:r>
      <w:r w:rsidRPr="006D2E03">
        <w:rPr>
          <w:rFonts w:ascii="GHEA Grapalat" w:hAnsi="GHEA Grapalat"/>
          <w:sz w:val="20"/>
          <w:szCs w:val="20"/>
        </w:rPr>
        <w:t>ներառող</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հանցագործության</w:t>
      </w:r>
      <w:r w:rsidRPr="006D2E03">
        <w:rPr>
          <w:rFonts w:ascii="GHEA Grapalat" w:hAnsi="GHEA Grapalat"/>
          <w:sz w:val="20"/>
          <w:szCs w:val="20"/>
          <w:lang w:val="es-ES"/>
        </w:rPr>
        <w:t xml:space="preserve">, </w:t>
      </w:r>
      <w:r w:rsidRPr="006D2E03">
        <w:rPr>
          <w:rFonts w:ascii="GHEA Grapalat" w:hAnsi="GHEA Grapalat" w:cs="Sylfaen"/>
          <w:sz w:val="20"/>
          <w:szCs w:val="20"/>
        </w:rPr>
        <w:t>հանցավոր</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համագործակցություն</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ստեղծելու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կամ</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կաշառք</w:t>
      </w:r>
      <w:r w:rsidRPr="006D2E03">
        <w:rPr>
          <w:rFonts w:ascii="GHEA Grapalat" w:hAnsi="GHEA Grapalat" w:cs="Sylfaen"/>
          <w:sz w:val="20"/>
          <w:szCs w:val="20"/>
          <w:lang w:val="es-ES"/>
        </w:rPr>
        <w:t xml:space="preserve"> </w:t>
      </w:r>
      <w:r w:rsidRPr="006D2E03">
        <w:rPr>
          <w:rFonts w:ascii="GHEA Grapalat" w:hAnsi="GHEA Grapalat" w:cs="Sylfaen"/>
          <w:sz w:val="20"/>
          <w:szCs w:val="20"/>
        </w:rPr>
        <w:t>ստանալու</w:t>
      </w:r>
      <w:r w:rsidRPr="006D2E03">
        <w:rPr>
          <w:rFonts w:ascii="GHEA Grapalat" w:hAnsi="GHEA Grapalat"/>
          <w:sz w:val="20"/>
          <w:szCs w:val="20"/>
          <w:lang w:val="es-ES"/>
        </w:rPr>
        <w:t xml:space="preserve">, </w:t>
      </w:r>
      <w:r w:rsidRPr="006D2E03">
        <w:rPr>
          <w:rFonts w:ascii="GHEA Grapalat" w:hAnsi="GHEA Grapalat"/>
          <w:sz w:val="20"/>
          <w:szCs w:val="20"/>
        </w:rPr>
        <w:t>կաշառք</w:t>
      </w:r>
      <w:r w:rsidRPr="006D2E03">
        <w:rPr>
          <w:rFonts w:ascii="GHEA Grapalat" w:hAnsi="GHEA Grapalat"/>
          <w:sz w:val="20"/>
          <w:szCs w:val="20"/>
          <w:lang w:val="es-ES"/>
        </w:rPr>
        <w:t xml:space="preserve"> </w:t>
      </w:r>
      <w:r w:rsidRPr="006D2E03">
        <w:rPr>
          <w:rFonts w:ascii="GHEA Grapalat" w:hAnsi="GHEA Grapalat"/>
          <w:sz w:val="20"/>
          <w:szCs w:val="20"/>
        </w:rPr>
        <w:t>տալու</w:t>
      </w:r>
      <w:r w:rsidRPr="006D2E03">
        <w:rPr>
          <w:rFonts w:ascii="GHEA Grapalat" w:hAnsi="GHEA Grapalat"/>
          <w:sz w:val="20"/>
          <w:szCs w:val="20"/>
          <w:lang w:val="es-ES"/>
        </w:rPr>
        <w:t xml:space="preserve"> </w:t>
      </w:r>
      <w:r w:rsidRPr="006D2E03">
        <w:rPr>
          <w:rFonts w:ascii="GHEA Grapalat" w:hAnsi="GHEA Grapalat"/>
          <w:sz w:val="20"/>
          <w:szCs w:val="20"/>
        </w:rPr>
        <w:t>կամ</w:t>
      </w:r>
      <w:r w:rsidRPr="006D2E03">
        <w:rPr>
          <w:rFonts w:ascii="GHEA Grapalat" w:hAnsi="GHEA Grapalat"/>
          <w:sz w:val="20"/>
          <w:szCs w:val="20"/>
          <w:lang w:val="es-ES"/>
        </w:rPr>
        <w:t xml:space="preserve"> </w:t>
      </w:r>
      <w:r w:rsidRPr="006D2E03">
        <w:rPr>
          <w:rFonts w:ascii="GHEA Grapalat" w:hAnsi="GHEA Grapalat"/>
          <w:sz w:val="20"/>
          <w:szCs w:val="20"/>
        </w:rPr>
        <w:t>կաշառքի</w:t>
      </w:r>
      <w:r w:rsidRPr="006D2E03">
        <w:rPr>
          <w:rFonts w:ascii="GHEA Grapalat" w:hAnsi="GHEA Grapalat"/>
          <w:sz w:val="20"/>
          <w:szCs w:val="20"/>
          <w:lang w:val="es-ES"/>
        </w:rPr>
        <w:t xml:space="preserve"> </w:t>
      </w:r>
      <w:r w:rsidRPr="006D2E03">
        <w:rPr>
          <w:rFonts w:ascii="GHEA Grapalat" w:hAnsi="GHEA Grapalat"/>
          <w:sz w:val="20"/>
          <w:szCs w:val="20"/>
        </w:rPr>
        <w:t>միջնորդության</w:t>
      </w:r>
      <w:r w:rsidRPr="006D2E03">
        <w:rPr>
          <w:rFonts w:ascii="GHEA Grapalat" w:hAnsi="GHEA Grapalat"/>
          <w:sz w:val="20"/>
          <w:szCs w:val="20"/>
          <w:lang w:val="es-ES"/>
        </w:rPr>
        <w:t xml:space="preserve"> </w:t>
      </w:r>
      <w:r w:rsidRPr="006D2E03">
        <w:rPr>
          <w:rFonts w:ascii="GHEA Grapalat" w:hAnsi="GHEA Grapalat"/>
          <w:sz w:val="20"/>
          <w:szCs w:val="20"/>
        </w:rPr>
        <w:t>և</w:t>
      </w:r>
      <w:r w:rsidRPr="006D2E03">
        <w:rPr>
          <w:rFonts w:ascii="GHEA Grapalat" w:hAnsi="GHEA Grapalat"/>
          <w:sz w:val="20"/>
          <w:szCs w:val="20"/>
          <w:lang w:val="es-ES"/>
        </w:rPr>
        <w:t xml:space="preserve"> </w:t>
      </w:r>
      <w:r w:rsidRPr="006D2E03">
        <w:rPr>
          <w:rFonts w:ascii="GHEA Grapalat" w:hAnsi="GHEA Grapalat"/>
          <w:sz w:val="20"/>
          <w:szCs w:val="20"/>
        </w:rPr>
        <w:t>օրենքով</w:t>
      </w:r>
      <w:r w:rsidRPr="006D2E03">
        <w:rPr>
          <w:rFonts w:ascii="GHEA Grapalat" w:hAnsi="GHEA Grapalat"/>
          <w:sz w:val="20"/>
          <w:szCs w:val="20"/>
          <w:lang w:val="es-ES"/>
        </w:rPr>
        <w:t xml:space="preserve"> </w:t>
      </w:r>
      <w:r w:rsidRPr="006D2E03">
        <w:rPr>
          <w:rFonts w:ascii="GHEA Grapalat" w:hAnsi="GHEA Grapalat"/>
          <w:sz w:val="20"/>
          <w:szCs w:val="20"/>
        </w:rPr>
        <w:t>նախատեսված</w:t>
      </w:r>
      <w:r w:rsidRPr="006D2E03">
        <w:rPr>
          <w:rFonts w:ascii="GHEA Grapalat" w:hAnsi="GHEA Grapalat"/>
          <w:sz w:val="20"/>
          <w:szCs w:val="20"/>
          <w:lang w:val="es-ES"/>
        </w:rPr>
        <w:t xml:space="preserve"> </w:t>
      </w:r>
      <w:r w:rsidRPr="006D2E03">
        <w:rPr>
          <w:rFonts w:ascii="GHEA Grapalat" w:hAnsi="GHEA Grapalat"/>
          <w:sz w:val="20"/>
          <w:szCs w:val="20"/>
        </w:rPr>
        <w:t>տնտեսական</w:t>
      </w:r>
      <w:r w:rsidRPr="006D2E03">
        <w:rPr>
          <w:rFonts w:ascii="GHEA Grapalat" w:hAnsi="GHEA Grapalat"/>
          <w:sz w:val="20"/>
          <w:szCs w:val="20"/>
          <w:lang w:val="es-ES"/>
        </w:rPr>
        <w:t xml:space="preserve"> </w:t>
      </w:r>
      <w:r w:rsidRPr="006D2E03">
        <w:rPr>
          <w:rFonts w:ascii="GHEA Grapalat" w:hAnsi="GHEA Grapalat"/>
          <w:sz w:val="20"/>
          <w:szCs w:val="20"/>
        </w:rPr>
        <w:t>գործունեության</w:t>
      </w:r>
      <w:r w:rsidRPr="006D2E03">
        <w:rPr>
          <w:rFonts w:ascii="GHEA Grapalat" w:hAnsi="GHEA Grapalat"/>
          <w:sz w:val="20"/>
          <w:szCs w:val="20"/>
          <w:lang w:val="es-ES"/>
        </w:rPr>
        <w:t xml:space="preserve"> </w:t>
      </w:r>
      <w:r w:rsidRPr="006D2E03">
        <w:rPr>
          <w:rFonts w:ascii="GHEA Grapalat" w:hAnsi="GHEA Grapalat"/>
          <w:sz w:val="20"/>
          <w:szCs w:val="20"/>
        </w:rPr>
        <w:t>դեմ</w:t>
      </w:r>
      <w:r w:rsidRPr="006D2E03">
        <w:rPr>
          <w:rFonts w:ascii="GHEA Grapalat" w:hAnsi="GHEA Grapalat"/>
          <w:sz w:val="20"/>
          <w:szCs w:val="20"/>
          <w:lang w:val="es-ES"/>
        </w:rPr>
        <w:t xml:space="preserve"> </w:t>
      </w:r>
      <w:r w:rsidRPr="006D2E03">
        <w:rPr>
          <w:rFonts w:ascii="GHEA Grapalat" w:hAnsi="GHEA Grapalat"/>
          <w:sz w:val="20"/>
          <w:szCs w:val="20"/>
        </w:rPr>
        <w:t>ուղղված</w:t>
      </w:r>
      <w:r w:rsidRPr="006D2E03">
        <w:rPr>
          <w:rFonts w:ascii="GHEA Grapalat" w:hAnsi="GHEA Grapalat"/>
          <w:sz w:val="20"/>
          <w:szCs w:val="20"/>
          <w:lang w:val="es-ES"/>
        </w:rPr>
        <w:t xml:space="preserve"> </w:t>
      </w:r>
      <w:r w:rsidRPr="006D2E03">
        <w:rPr>
          <w:rFonts w:ascii="GHEA Grapalat" w:hAnsi="GHEA Grapalat"/>
          <w:sz w:val="20"/>
          <w:szCs w:val="20"/>
        </w:rPr>
        <w:t>հանցագործությունների</w:t>
      </w:r>
      <w:r w:rsidRPr="006D2E03">
        <w:rPr>
          <w:rFonts w:ascii="GHEA Grapalat" w:hAnsi="GHEA Grapalat"/>
          <w:sz w:val="20"/>
          <w:szCs w:val="20"/>
          <w:lang w:val="es-ES"/>
        </w:rPr>
        <w:t xml:space="preserve"> </w:t>
      </w:r>
      <w:r w:rsidRPr="006D2E03">
        <w:rPr>
          <w:rFonts w:ascii="GHEA Grapalat" w:hAnsi="GHEA Grapalat"/>
          <w:sz w:val="20"/>
          <w:szCs w:val="20"/>
        </w:rPr>
        <w:t>համար</w:t>
      </w:r>
      <w:r w:rsidRPr="006D2E03">
        <w:rPr>
          <w:rFonts w:ascii="GHEA Grapalat" w:hAnsi="GHEA Grapalat"/>
          <w:sz w:val="20"/>
          <w:szCs w:val="20"/>
          <w:lang w:val="es-ES"/>
        </w:rPr>
        <w:t>,</w:t>
      </w:r>
      <w:r w:rsidRPr="006D2E03">
        <w:rPr>
          <w:rFonts w:ascii="GHEA Grapalat" w:hAnsi="GHEA Grapalat" w:cs="Sylfaen"/>
          <w:sz w:val="20"/>
          <w:szCs w:val="20"/>
          <w:lang w:val="es-ES"/>
        </w:rPr>
        <w:t xml:space="preserve"> </w:t>
      </w:r>
      <w:r w:rsidRPr="006D2E03">
        <w:rPr>
          <w:rFonts w:ascii="GHEA Grapalat" w:hAnsi="GHEA Grapalat" w:cs="Sylfaen"/>
          <w:sz w:val="20"/>
          <w:szCs w:val="20"/>
        </w:rPr>
        <w:t>բացառությամբ</w:t>
      </w:r>
      <w:r w:rsidRPr="006D2E03">
        <w:rPr>
          <w:rFonts w:ascii="GHEA Grapalat" w:hAnsi="GHEA Grapalat"/>
          <w:sz w:val="20"/>
          <w:szCs w:val="20"/>
          <w:lang w:val="es-ES"/>
        </w:rPr>
        <w:t xml:space="preserve"> </w:t>
      </w:r>
      <w:r w:rsidRPr="006D2E03">
        <w:rPr>
          <w:rFonts w:ascii="GHEA Grapalat" w:hAnsi="GHEA Grapalat" w:cs="Sylfaen"/>
          <w:sz w:val="20"/>
          <w:szCs w:val="20"/>
        </w:rPr>
        <w:t>այն</w:t>
      </w:r>
      <w:r w:rsidRPr="006D2E03">
        <w:rPr>
          <w:rFonts w:ascii="GHEA Grapalat" w:hAnsi="GHEA Grapalat"/>
          <w:sz w:val="20"/>
          <w:szCs w:val="20"/>
          <w:lang w:val="es-ES"/>
        </w:rPr>
        <w:t xml:space="preserve"> </w:t>
      </w:r>
      <w:r w:rsidRPr="006D2E03">
        <w:rPr>
          <w:rFonts w:ascii="GHEA Grapalat" w:hAnsi="GHEA Grapalat" w:cs="Sylfaen"/>
          <w:sz w:val="20"/>
          <w:szCs w:val="20"/>
        </w:rPr>
        <w:t>դեպքերի</w:t>
      </w:r>
      <w:r w:rsidRPr="006D2E03">
        <w:rPr>
          <w:rFonts w:ascii="GHEA Grapalat" w:hAnsi="GHEA Grapalat"/>
          <w:sz w:val="20"/>
          <w:szCs w:val="20"/>
          <w:lang w:val="es-ES"/>
        </w:rPr>
        <w:t xml:space="preserve">, </w:t>
      </w:r>
      <w:r w:rsidRPr="006D2E03">
        <w:rPr>
          <w:rFonts w:ascii="GHEA Grapalat" w:hAnsi="GHEA Grapalat" w:cs="Sylfaen"/>
          <w:sz w:val="20"/>
          <w:szCs w:val="20"/>
        </w:rPr>
        <w:t>երբ</w:t>
      </w:r>
      <w:r w:rsidRPr="006D2E03">
        <w:rPr>
          <w:rFonts w:ascii="GHEA Grapalat" w:hAnsi="GHEA Grapalat"/>
          <w:sz w:val="20"/>
          <w:szCs w:val="20"/>
          <w:lang w:val="es-ES"/>
        </w:rPr>
        <w:t xml:space="preserve"> </w:t>
      </w:r>
      <w:r w:rsidRPr="006D2E03">
        <w:rPr>
          <w:rFonts w:ascii="GHEA Grapalat" w:hAnsi="GHEA Grapalat" w:cs="Sylfaen"/>
          <w:sz w:val="20"/>
          <w:szCs w:val="20"/>
        </w:rPr>
        <w:t>դատվածությունը</w:t>
      </w:r>
      <w:r w:rsidRPr="006D2E03">
        <w:rPr>
          <w:rFonts w:ascii="GHEA Grapalat" w:hAnsi="GHEA Grapalat"/>
          <w:sz w:val="20"/>
          <w:szCs w:val="20"/>
          <w:lang w:val="es-ES"/>
        </w:rPr>
        <w:t xml:space="preserve"> </w:t>
      </w:r>
      <w:r w:rsidRPr="006D2E03">
        <w:rPr>
          <w:rFonts w:ascii="GHEA Grapalat" w:hAnsi="GHEA Grapalat" w:cs="Sylfaen"/>
          <w:sz w:val="20"/>
          <w:szCs w:val="20"/>
        </w:rPr>
        <w:t>օրենքով</w:t>
      </w:r>
      <w:r w:rsidRPr="006D2E03">
        <w:rPr>
          <w:rFonts w:ascii="GHEA Grapalat" w:hAnsi="GHEA Grapalat"/>
          <w:sz w:val="20"/>
          <w:szCs w:val="20"/>
          <w:lang w:val="es-ES"/>
        </w:rPr>
        <w:t xml:space="preserve"> </w:t>
      </w:r>
      <w:r w:rsidRPr="006D2E03">
        <w:rPr>
          <w:rFonts w:ascii="GHEA Grapalat" w:hAnsi="GHEA Grapalat" w:cs="Sylfaen"/>
          <w:sz w:val="20"/>
          <w:szCs w:val="20"/>
        </w:rPr>
        <w:t>սահմանված</w:t>
      </w:r>
      <w:r w:rsidRPr="006D2E03">
        <w:rPr>
          <w:rFonts w:ascii="GHEA Grapalat" w:hAnsi="GHEA Grapalat"/>
          <w:sz w:val="20"/>
          <w:szCs w:val="20"/>
          <w:lang w:val="es-ES"/>
        </w:rPr>
        <w:t xml:space="preserve"> </w:t>
      </w:r>
      <w:r w:rsidRPr="006D2E03">
        <w:rPr>
          <w:rFonts w:ascii="GHEA Grapalat" w:hAnsi="GHEA Grapalat" w:cs="Sylfaen"/>
          <w:sz w:val="20"/>
          <w:szCs w:val="20"/>
        </w:rPr>
        <w:t>կարգով</w:t>
      </w:r>
      <w:r w:rsidRPr="006D2E03">
        <w:rPr>
          <w:rFonts w:ascii="GHEA Grapalat" w:hAnsi="GHEA Grapalat"/>
          <w:sz w:val="20"/>
          <w:szCs w:val="20"/>
          <w:lang w:val="es-ES"/>
        </w:rPr>
        <w:t xml:space="preserve"> </w:t>
      </w:r>
      <w:r w:rsidRPr="006D2E03">
        <w:rPr>
          <w:rFonts w:ascii="GHEA Grapalat" w:hAnsi="GHEA Grapalat" w:cs="Sylfaen"/>
          <w:sz w:val="20"/>
          <w:szCs w:val="20"/>
        </w:rPr>
        <w:t>հանված</w:t>
      </w:r>
      <w:r w:rsidRPr="006D2E03">
        <w:rPr>
          <w:rFonts w:ascii="GHEA Grapalat" w:hAnsi="GHEA Grapalat"/>
          <w:sz w:val="20"/>
          <w:szCs w:val="20"/>
          <w:lang w:val="es-ES"/>
        </w:rPr>
        <w:t xml:space="preserve"> </w:t>
      </w:r>
      <w:r w:rsidRPr="006D2E03">
        <w:rPr>
          <w:rFonts w:ascii="GHEA Grapalat" w:hAnsi="GHEA Grapalat" w:cs="Sylfaen"/>
          <w:sz w:val="20"/>
          <w:szCs w:val="20"/>
        </w:rPr>
        <w:t>կամ</w:t>
      </w:r>
      <w:r w:rsidRPr="006D2E03">
        <w:rPr>
          <w:rFonts w:ascii="GHEA Grapalat" w:hAnsi="GHEA Grapalat"/>
          <w:sz w:val="20"/>
          <w:szCs w:val="20"/>
          <w:lang w:val="es-ES"/>
        </w:rPr>
        <w:t xml:space="preserve"> </w:t>
      </w:r>
      <w:r w:rsidRPr="006D2E03">
        <w:rPr>
          <w:rFonts w:ascii="GHEA Grapalat" w:hAnsi="GHEA Grapalat" w:cs="Sylfaen"/>
          <w:sz w:val="20"/>
          <w:szCs w:val="20"/>
        </w:rPr>
        <w:t>մարված</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p>
    <w:p w14:paraId="7F33F708" w14:textId="77777777" w:rsidR="00753E6E" w:rsidRPr="006D2E03" w:rsidRDefault="00753E6E" w:rsidP="00EF3662">
      <w:pPr>
        <w:ind w:firstLine="720"/>
        <w:jc w:val="both"/>
        <w:rPr>
          <w:rFonts w:ascii="GHEA Grapalat" w:hAnsi="GHEA Grapalat"/>
          <w:sz w:val="20"/>
          <w:szCs w:val="20"/>
          <w:lang w:val="es-ES"/>
        </w:rPr>
      </w:pPr>
      <w:r w:rsidRPr="006D2E03">
        <w:rPr>
          <w:rFonts w:ascii="GHEA Grapalat" w:hAnsi="GHEA Grapalat" w:cs="Sylfaen"/>
          <w:sz w:val="20"/>
          <w:szCs w:val="20"/>
          <w:lang w:val="es-ES"/>
        </w:rPr>
        <w:t>4)</w:t>
      </w:r>
      <w:r w:rsidRPr="006D2E03">
        <w:rPr>
          <w:rFonts w:ascii="GHEA Grapalat" w:hAnsi="GHEA Grapalat"/>
          <w:sz w:val="20"/>
          <w:szCs w:val="20"/>
          <w:lang w:val="es-ES"/>
        </w:rPr>
        <w:t xml:space="preserve"> </w:t>
      </w:r>
      <w:r w:rsidR="00D30C7A" w:rsidRPr="006D2E03">
        <w:rPr>
          <w:rFonts w:ascii="GHEA Grapalat" w:hAnsi="GHEA Grapalat" w:cs="Sylfaen"/>
          <w:sz w:val="20"/>
          <w:szCs w:val="20"/>
        </w:rPr>
        <w:t>որոնց</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վերաբերյալ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գնումների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ոլորտում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հակամրցակցային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համաձայնության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գերիշխող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դիրքի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չարաշահման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կամ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անբարեխիղճ</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մրցակցության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համար</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պատասխանատվություն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սահմանող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վարչական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ակտը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հայտը</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ներկայացվելու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օրվան</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նախորդող</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երեք</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տարվա</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ընթացքում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դարձել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անբողոքարկելի</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իսկ</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բողոքարկված</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լինելու</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դեպքում</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թողնվել</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է</w:t>
      </w:r>
      <w:r w:rsidR="00D30C7A" w:rsidRPr="006D2E03">
        <w:rPr>
          <w:rFonts w:ascii="GHEA Grapalat" w:hAnsi="GHEA Grapalat" w:cs="Sylfaen"/>
          <w:sz w:val="20"/>
          <w:szCs w:val="20"/>
          <w:lang w:val="es-ES"/>
        </w:rPr>
        <w:t xml:space="preserve"> </w:t>
      </w:r>
      <w:r w:rsidR="00D30C7A" w:rsidRPr="006D2E03">
        <w:rPr>
          <w:rFonts w:ascii="GHEA Grapalat" w:hAnsi="GHEA Grapalat" w:cs="Sylfaen"/>
          <w:sz w:val="20"/>
          <w:szCs w:val="20"/>
        </w:rPr>
        <w:t>անփոփոխ</w:t>
      </w:r>
      <w:r w:rsidR="00D30C7A" w:rsidRPr="006D2E03">
        <w:rPr>
          <w:rFonts w:ascii="Cambria Math" w:hAnsi="Cambria Math" w:cs="Cambria Math"/>
          <w:sz w:val="20"/>
          <w:szCs w:val="20"/>
          <w:lang w:val="es-ES"/>
        </w:rPr>
        <w:t>․</w:t>
      </w:r>
      <w:r w:rsidR="00D30C7A" w:rsidRPr="006D2E03">
        <w:rPr>
          <w:rFonts w:ascii="GHEA Grapalat" w:hAnsi="GHEA Grapalat"/>
          <w:sz w:val="20"/>
          <w:szCs w:val="20"/>
          <w:lang w:val="es-ES"/>
        </w:rPr>
        <w:t xml:space="preserve"> </w:t>
      </w:r>
      <w:r w:rsidRPr="006D2E03">
        <w:rPr>
          <w:rFonts w:ascii="GHEA Grapalat" w:hAnsi="GHEA Grapalat" w:cs="Sylfaen"/>
          <w:sz w:val="20"/>
          <w:szCs w:val="20"/>
          <w:lang w:val="es-ES"/>
        </w:rPr>
        <w:t xml:space="preserve">5) </w:t>
      </w:r>
      <w:r w:rsidRPr="006D2E03">
        <w:rPr>
          <w:rFonts w:ascii="GHEA Grapalat" w:hAnsi="GHEA Grapalat" w:cs="Sylfaen"/>
          <w:sz w:val="20"/>
          <w:szCs w:val="20"/>
        </w:rPr>
        <w:t>որոնք</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հայտը</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ներկայացնելու</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օրվա</w:t>
      </w:r>
      <w:r w:rsidRPr="006D2E03">
        <w:rPr>
          <w:rFonts w:ascii="GHEA Grapalat" w:hAnsi="GHEA Grapalat" w:cs="Sylfaen"/>
          <w:sz w:val="20"/>
          <w:szCs w:val="20"/>
          <w:lang w:val="es-ES"/>
        </w:rPr>
        <w:t xml:space="preserve"> </w:t>
      </w:r>
      <w:r w:rsidRPr="006D2E03">
        <w:rPr>
          <w:rFonts w:ascii="GHEA Grapalat" w:hAnsi="GHEA Grapalat" w:cs="Sylfaen"/>
          <w:sz w:val="20"/>
          <w:szCs w:val="20"/>
        </w:rPr>
        <w:t>դրությամբ</w:t>
      </w:r>
      <w:r w:rsidRPr="006D2E03">
        <w:rPr>
          <w:rFonts w:ascii="GHEA Grapalat" w:hAnsi="GHEA Grapalat" w:cs="Sylfaen"/>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են</w:t>
      </w:r>
      <w:r w:rsidRPr="006D2E03">
        <w:rPr>
          <w:rFonts w:ascii="GHEA Grapalat" w:hAnsi="GHEA Grapalat" w:cs="Sylfaen"/>
          <w:sz w:val="20"/>
          <w:szCs w:val="20"/>
          <w:lang w:val="es-ES"/>
        </w:rPr>
        <w:t xml:space="preserve"> </w:t>
      </w:r>
      <w:r w:rsidRPr="006D2E03">
        <w:rPr>
          <w:rFonts w:ascii="GHEA Grapalat" w:hAnsi="GHEA Grapalat" w:cs="Sylfaen"/>
          <w:sz w:val="20"/>
          <w:szCs w:val="20"/>
        </w:rPr>
        <w:t>Եվրասիական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տնտեսական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միությանն</w:t>
      </w:r>
      <w:r w:rsidRPr="006D2E03">
        <w:rPr>
          <w:rFonts w:ascii="GHEA Grapalat" w:hAnsi="GHEA Grapalat" w:cs="Sylfaen"/>
          <w:sz w:val="20"/>
          <w:szCs w:val="20"/>
          <w:lang w:val="es-ES"/>
        </w:rPr>
        <w:t xml:space="preserve"> </w:t>
      </w:r>
      <w:r w:rsidRPr="006D2E03">
        <w:rPr>
          <w:rFonts w:ascii="GHEA Grapalat" w:hAnsi="GHEA Grapalat" w:cs="Sylfaen"/>
          <w:sz w:val="20"/>
          <w:szCs w:val="20"/>
        </w:rPr>
        <w:t>անդամակցող</w:t>
      </w:r>
      <w:r w:rsidRPr="006D2E03">
        <w:rPr>
          <w:rFonts w:ascii="GHEA Grapalat" w:hAnsi="GHEA Grapalat" w:cs="Sylfaen"/>
          <w:sz w:val="20"/>
          <w:szCs w:val="20"/>
          <w:lang w:val="es-ES"/>
        </w:rPr>
        <w:t xml:space="preserve"> </w:t>
      </w:r>
      <w:r w:rsidRPr="006D2E03">
        <w:rPr>
          <w:rFonts w:ascii="GHEA Grapalat" w:hAnsi="GHEA Grapalat" w:cs="Sylfaen"/>
          <w:sz w:val="20"/>
          <w:szCs w:val="20"/>
        </w:rPr>
        <w:t>երկրների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մասին</w:t>
      </w:r>
      <w:r w:rsidRPr="006D2E03">
        <w:rPr>
          <w:rFonts w:ascii="GHEA Grapalat" w:hAnsi="GHEA Grapalat" w:cs="Sylfaen"/>
          <w:sz w:val="20"/>
          <w:szCs w:val="20"/>
          <w:lang w:val="es-ES"/>
        </w:rPr>
        <w:t xml:space="preserve"> </w:t>
      </w:r>
      <w:r w:rsidRPr="006D2E03">
        <w:rPr>
          <w:rFonts w:ascii="GHEA Grapalat" w:hAnsi="GHEA Grapalat" w:cs="Sylfaen"/>
          <w:sz w:val="20"/>
          <w:szCs w:val="20"/>
        </w:rPr>
        <w:t>օրենսդրության</w:t>
      </w:r>
      <w:r w:rsidRPr="006D2E03">
        <w:rPr>
          <w:rFonts w:ascii="GHEA Grapalat" w:hAnsi="GHEA Grapalat" w:cs="Sylfaen"/>
          <w:sz w:val="20"/>
          <w:szCs w:val="20"/>
          <w:lang w:val="es-ES"/>
        </w:rPr>
        <w:t xml:space="preserve"> </w:t>
      </w:r>
      <w:r w:rsidRPr="006D2E03">
        <w:rPr>
          <w:rFonts w:ascii="GHEA Grapalat" w:hAnsi="GHEA Grapalat" w:cs="Sylfaen"/>
          <w:sz w:val="20"/>
          <w:szCs w:val="20"/>
        </w:rPr>
        <w:t>համաձայն</w:t>
      </w:r>
      <w:r w:rsidRPr="006D2E03">
        <w:rPr>
          <w:rFonts w:ascii="GHEA Grapalat" w:hAnsi="GHEA Grapalat" w:cs="Sylfaen"/>
          <w:sz w:val="20"/>
          <w:szCs w:val="20"/>
          <w:lang w:val="es-ES"/>
        </w:rPr>
        <w:t xml:space="preserve"> </w:t>
      </w:r>
      <w:r w:rsidRPr="006D2E03">
        <w:rPr>
          <w:rFonts w:ascii="GHEA Grapalat" w:hAnsi="GHEA Grapalat" w:cs="Sylfaen"/>
          <w:sz w:val="20"/>
          <w:szCs w:val="20"/>
        </w:rPr>
        <w:t>հրապարակված</w:t>
      </w:r>
      <w:r w:rsidRPr="006D2E03">
        <w:rPr>
          <w:rFonts w:ascii="GHEA Grapalat" w:hAnsi="GHEA Grapalat" w:cs="Sylfaen"/>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cs="Sylfaen"/>
          <w:sz w:val="20"/>
          <w:szCs w:val="20"/>
          <w:lang w:val="es-ES"/>
        </w:rPr>
        <w:t xml:space="preserve">. </w:t>
      </w:r>
    </w:p>
    <w:p w14:paraId="0798DA55" w14:textId="77777777" w:rsidR="00753E6E" w:rsidRPr="006D2E03" w:rsidRDefault="00753E6E" w:rsidP="00EF3662">
      <w:pPr>
        <w:ind w:firstLine="567"/>
        <w:jc w:val="both"/>
        <w:rPr>
          <w:rFonts w:ascii="GHEA Grapalat" w:hAnsi="GHEA Grapalat"/>
          <w:sz w:val="20"/>
          <w:szCs w:val="20"/>
          <w:lang w:val="es-ES"/>
        </w:rPr>
      </w:pPr>
      <w:r w:rsidRPr="006D2E03">
        <w:rPr>
          <w:rFonts w:ascii="GHEA Grapalat" w:hAnsi="GHEA Grapalat"/>
          <w:sz w:val="20"/>
          <w:szCs w:val="20"/>
          <w:lang w:val="es-ES"/>
        </w:rPr>
        <w:t xml:space="preserve">   6) </w:t>
      </w:r>
      <w:r w:rsidRPr="006D2E03">
        <w:rPr>
          <w:rFonts w:ascii="GHEA Grapalat" w:hAnsi="GHEA Grapalat"/>
          <w:sz w:val="20"/>
          <w:szCs w:val="20"/>
        </w:rPr>
        <w:t>որոնք</w:t>
      </w:r>
      <w:r w:rsidRPr="006D2E03">
        <w:rPr>
          <w:rFonts w:ascii="GHEA Grapalat" w:hAnsi="GHEA Grapalat"/>
          <w:sz w:val="20"/>
          <w:szCs w:val="20"/>
          <w:lang w:val="es-ES"/>
        </w:rPr>
        <w:t xml:space="preserve"> </w:t>
      </w:r>
      <w:r w:rsidRPr="006D2E03">
        <w:rPr>
          <w:rFonts w:ascii="GHEA Grapalat" w:hAnsi="GHEA Grapalat"/>
          <w:sz w:val="20"/>
          <w:szCs w:val="20"/>
        </w:rPr>
        <w:t>հայտը</w:t>
      </w:r>
      <w:r w:rsidRPr="006D2E03">
        <w:rPr>
          <w:rFonts w:ascii="GHEA Grapalat" w:hAnsi="GHEA Grapalat"/>
          <w:sz w:val="20"/>
          <w:szCs w:val="20"/>
          <w:lang w:val="es-ES"/>
        </w:rPr>
        <w:t xml:space="preserve"> </w:t>
      </w:r>
      <w:r w:rsidRPr="006D2E03">
        <w:rPr>
          <w:rFonts w:ascii="GHEA Grapalat" w:hAnsi="GHEA Grapalat"/>
          <w:sz w:val="20"/>
          <w:szCs w:val="20"/>
        </w:rPr>
        <w:t>ներկայացնելու</w:t>
      </w:r>
      <w:r w:rsidRPr="006D2E03">
        <w:rPr>
          <w:rFonts w:ascii="GHEA Grapalat" w:hAnsi="GHEA Grapalat"/>
          <w:sz w:val="20"/>
          <w:szCs w:val="20"/>
          <w:lang w:val="es-ES"/>
        </w:rPr>
        <w:t xml:space="preserve"> </w:t>
      </w:r>
      <w:r w:rsidRPr="006D2E03">
        <w:rPr>
          <w:rFonts w:ascii="GHEA Grapalat" w:hAnsi="GHEA Grapalat"/>
          <w:sz w:val="20"/>
          <w:szCs w:val="20"/>
        </w:rPr>
        <w:t>օրվա</w:t>
      </w:r>
      <w:r w:rsidRPr="006D2E03">
        <w:rPr>
          <w:rFonts w:ascii="GHEA Grapalat" w:hAnsi="GHEA Grapalat"/>
          <w:sz w:val="20"/>
          <w:szCs w:val="20"/>
          <w:lang w:val="es-ES"/>
        </w:rPr>
        <w:t xml:space="preserve"> </w:t>
      </w:r>
      <w:r w:rsidRPr="006D2E03">
        <w:rPr>
          <w:rFonts w:ascii="GHEA Grapalat" w:hAnsi="GHEA Grapalat"/>
          <w:sz w:val="20"/>
          <w:szCs w:val="20"/>
        </w:rPr>
        <w:t>դրությամբ</w:t>
      </w:r>
      <w:r w:rsidRPr="006D2E03">
        <w:rPr>
          <w:rFonts w:ascii="GHEA Grapalat" w:hAnsi="GHEA Grapalat"/>
          <w:sz w:val="20"/>
          <w:szCs w:val="20"/>
          <w:lang w:val="es-ES"/>
        </w:rPr>
        <w:t xml:space="preserve"> </w:t>
      </w:r>
      <w:r w:rsidRPr="006D2E03">
        <w:rPr>
          <w:rFonts w:ascii="GHEA Grapalat" w:hAnsi="GHEA Grapalat" w:cs="Sylfaen"/>
          <w:sz w:val="20"/>
          <w:szCs w:val="20"/>
        </w:rPr>
        <w:t>ներառված</w:t>
      </w:r>
      <w:r w:rsidRPr="006D2E03">
        <w:rPr>
          <w:rFonts w:ascii="GHEA Grapalat" w:hAnsi="GHEA Grapalat"/>
          <w:sz w:val="20"/>
          <w:szCs w:val="20"/>
          <w:lang w:val="es-ES"/>
        </w:rPr>
        <w:t xml:space="preserve"> </w:t>
      </w:r>
      <w:r w:rsidRPr="006D2E03">
        <w:rPr>
          <w:rFonts w:ascii="GHEA Grapalat" w:hAnsi="GHEA Grapalat" w:cs="Sylfaen"/>
          <w:sz w:val="20"/>
          <w:szCs w:val="20"/>
        </w:rPr>
        <w:t>են</w:t>
      </w:r>
      <w:r w:rsidRPr="006D2E03">
        <w:rPr>
          <w:rFonts w:ascii="GHEA Grapalat" w:hAnsi="GHEA Grapalat"/>
          <w:sz w:val="20"/>
          <w:szCs w:val="20"/>
          <w:lang w:val="es-ES"/>
        </w:rPr>
        <w:t xml:space="preserve"> </w:t>
      </w:r>
      <w:r w:rsidRPr="006D2E03">
        <w:rPr>
          <w:rFonts w:ascii="GHEA Grapalat" w:hAnsi="GHEA Grapalat" w:cs="Sylfaen"/>
          <w:sz w:val="20"/>
          <w:szCs w:val="20"/>
        </w:rPr>
        <w:t>գնումների</w:t>
      </w:r>
      <w:r w:rsidRPr="006D2E03">
        <w:rPr>
          <w:rFonts w:ascii="GHEA Grapalat" w:hAnsi="GHEA Grapalat" w:cs="Sylfaen"/>
          <w:sz w:val="20"/>
          <w:szCs w:val="20"/>
          <w:lang w:val="es-ES"/>
        </w:rPr>
        <w:t xml:space="preserve"> </w:t>
      </w:r>
      <w:r w:rsidRPr="006D2E03">
        <w:rPr>
          <w:rFonts w:ascii="GHEA Grapalat" w:hAnsi="GHEA Grapalat" w:cs="Sylfaen"/>
          <w:sz w:val="20"/>
          <w:szCs w:val="20"/>
        </w:rPr>
        <w:t>գործընթացին</w:t>
      </w:r>
      <w:r w:rsidRPr="006D2E03">
        <w:rPr>
          <w:rFonts w:ascii="GHEA Grapalat" w:hAnsi="GHEA Grapalat"/>
          <w:sz w:val="20"/>
          <w:szCs w:val="20"/>
          <w:lang w:val="es-ES"/>
        </w:rPr>
        <w:t xml:space="preserve"> </w:t>
      </w:r>
      <w:r w:rsidRPr="006D2E03">
        <w:rPr>
          <w:rFonts w:ascii="GHEA Grapalat" w:hAnsi="GHEA Grapalat" w:cs="Sylfaen"/>
          <w:sz w:val="20"/>
          <w:szCs w:val="20"/>
        </w:rPr>
        <w:t>մասնակցելու</w:t>
      </w:r>
      <w:r w:rsidRPr="006D2E03">
        <w:rPr>
          <w:rFonts w:ascii="GHEA Grapalat" w:hAnsi="GHEA Grapalat"/>
          <w:sz w:val="20"/>
          <w:szCs w:val="20"/>
          <w:lang w:val="es-ES"/>
        </w:rPr>
        <w:t xml:space="preserve"> </w:t>
      </w:r>
      <w:r w:rsidRPr="006D2E03">
        <w:rPr>
          <w:rFonts w:ascii="GHEA Grapalat" w:hAnsi="GHEA Grapalat" w:cs="Sylfaen"/>
          <w:sz w:val="20"/>
          <w:szCs w:val="20"/>
        </w:rPr>
        <w:t>իրավունք</w:t>
      </w:r>
      <w:r w:rsidRPr="006D2E03">
        <w:rPr>
          <w:rFonts w:ascii="GHEA Grapalat" w:hAnsi="GHEA Grapalat"/>
          <w:sz w:val="20"/>
          <w:szCs w:val="20"/>
          <w:lang w:val="es-ES"/>
        </w:rPr>
        <w:t xml:space="preserve"> </w:t>
      </w:r>
      <w:r w:rsidRPr="006D2E03">
        <w:rPr>
          <w:rFonts w:ascii="GHEA Grapalat" w:hAnsi="GHEA Grapalat" w:cs="Sylfaen"/>
          <w:sz w:val="20"/>
          <w:szCs w:val="20"/>
        </w:rPr>
        <w:t>չունեցող</w:t>
      </w:r>
      <w:r w:rsidRPr="006D2E03">
        <w:rPr>
          <w:rFonts w:ascii="GHEA Grapalat" w:hAnsi="GHEA Grapalat"/>
          <w:sz w:val="20"/>
          <w:szCs w:val="20"/>
          <w:lang w:val="es-ES"/>
        </w:rPr>
        <w:t xml:space="preserve"> </w:t>
      </w:r>
      <w:r w:rsidRPr="006D2E03">
        <w:rPr>
          <w:rFonts w:ascii="GHEA Grapalat" w:hAnsi="GHEA Grapalat" w:cs="Sylfaen"/>
          <w:sz w:val="20"/>
          <w:szCs w:val="20"/>
        </w:rPr>
        <w:t>մասնակիցների</w:t>
      </w:r>
      <w:r w:rsidRPr="006D2E03">
        <w:rPr>
          <w:rFonts w:ascii="GHEA Grapalat" w:hAnsi="GHEA Grapalat"/>
          <w:sz w:val="20"/>
          <w:szCs w:val="20"/>
          <w:lang w:val="es-ES"/>
        </w:rPr>
        <w:t xml:space="preserve"> </w:t>
      </w:r>
      <w:r w:rsidRPr="006D2E03">
        <w:rPr>
          <w:rFonts w:ascii="GHEA Grapalat" w:hAnsi="GHEA Grapalat" w:cs="Sylfaen"/>
          <w:sz w:val="20"/>
          <w:szCs w:val="20"/>
        </w:rPr>
        <w:t>ցուցակում</w:t>
      </w:r>
      <w:r w:rsidRPr="006D2E03">
        <w:rPr>
          <w:rFonts w:ascii="GHEA Grapalat" w:hAnsi="GHEA Grapalat"/>
          <w:sz w:val="20"/>
          <w:szCs w:val="20"/>
          <w:lang w:val="es-ES"/>
        </w:rPr>
        <w:t>:</w:t>
      </w:r>
    </w:p>
    <w:p w14:paraId="0DFC9C10" w14:textId="77777777" w:rsidR="00990561" w:rsidRPr="006D2E03" w:rsidRDefault="00990561" w:rsidP="00EF3662">
      <w:pPr>
        <w:ind w:firstLine="567"/>
        <w:jc w:val="both"/>
        <w:rPr>
          <w:rFonts w:ascii="GHEA Grapalat" w:hAnsi="GHEA Grapalat" w:cs="Sylfaen"/>
          <w:sz w:val="20"/>
          <w:lang w:val="es-ES"/>
        </w:rPr>
      </w:pPr>
      <w:r w:rsidRPr="006D2E03">
        <w:rPr>
          <w:rFonts w:ascii="GHEA Grapalat" w:hAnsi="GHEA Grapalat" w:cs="Sylfaen"/>
          <w:sz w:val="20"/>
          <w:lang w:val="es-ES"/>
        </w:rPr>
        <w:t>Ընդ որում, եթե մասնակիցը սույն կետի 5-րդ և 6-րդ ենթակետերով նախատեսված ցուցակներում ներառվել է հայտը ներկայացնելու օրվանից հետո, ապա նրա տվյալ հայտը ենթակա չէ մերժման:</w:t>
      </w:r>
    </w:p>
    <w:p w14:paraId="2EFBD998" w14:textId="77777777" w:rsidR="00DB4EFF" w:rsidRPr="006D2E03" w:rsidRDefault="00DB4EFF" w:rsidP="00DB4EFF">
      <w:pPr>
        <w:shd w:val="clear" w:color="auto" w:fill="FFFFFF"/>
        <w:ind w:firstLine="375"/>
        <w:jc w:val="both"/>
        <w:rPr>
          <w:rFonts w:ascii="GHEA Grapalat" w:hAnsi="GHEA Grapalat" w:cs="Arial"/>
          <w:sz w:val="20"/>
          <w:lang w:val="es-ES"/>
        </w:rPr>
      </w:pPr>
      <w:r w:rsidRPr="006D2E03">
        <w:rPr>
          <w:rFonts w:ascii="GHEA Grapalat" w:hAnsi="GHEA Grapalat" w:cs="Arial"/>
          <w:sz w:val="20"/>
          <w:lang w:val="es-ES"/>
        </w:rPr>
        <w:t>Մասնակիցն ընդգրկվում է գնումների գործընթացին մասնակցելու իրավունք չունեցող մասնակիցների ցուցակում (այսուհետ նաև ցուցակ), եթե`</w:t>
      </w:r>
    </w:p>
    <w:p w14:paraId="0ED77683"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eastAsia="en-US"/>
        </w:rPr>
      </w:pPr>
      <w:r w:rsidRPr="006D2E03">
        <w:rPr>
          <w:rFonts w:ascii="GHEA Grapalat" w:hAnsi="GHEA Grapalat" w:cs="Arial"/>
          <w:sz w:val="20"/>
          <w:lang w:val="es-ES" w:eastAsia="en-US"/>
        </w:rPr>
        <w:t>խախտել է պայմանագրով նախատեսված կամ գնման գործընթացի շրջանակում ստանձնած պարտավորությունը, որը հանգեցրել է պատվիրատուի կողմից պայմանագրի միակողմանի լուծմանը կամ գնման գործընթացին տվյալ մասնակցի հետագա մասնակցության դադարեցմանը և մասնակիցը հրավերով և (կամ) պայմանագրով սահմանված ժամկետում չի վճարել հայտի, պայմանագրի և (կամ) որակավորան ապահովման գումարը.</w:t>
      </w:r>
    </w:p>
    <w:p w14:paraId="7AEA2E58" w14:textId="77777777" w:rsidR="00DB4EFF" w:rsidRPr="006D2E03" w:rsidRDefault="00DB4EFF" w:rsidP="00DB4EFF">
      <w:pPr>
        <w:pStyle w:val="aff3"/>
        <w:numPr>
          <w:ilvl w:val="0"/>
          <w:numId w:val="30"/>
        </w:numPr>
        <w:shd w:val="clear" w:color="auto" w:fill="FFFFFF"/>
        <w:ind w:left="0" w:firstLine="720"/>
        <w:jc w:val="both"/>
        <w:rPr>
          <w:rFonts w:ascii="GHEA Grapalat" w:hAnsi="GHEA Grapalat" w:cs="Arial"/>
          <w:sz w:val="20"/>
          <w:lang w:val="es-ES"/>
        </w:rPr>
      </w:pPr>
      <w:r w:rsidRPr="006D2E03">
        <w:rPr>
          <w:rFonts w:ascii="GHEA Grapalat" w:hAnsi="GHEA Grapalat" w:cs="Arial"/>
          <w:sz w:val="20"/>
          <w:lang w:val="es-ES" w:eastAsia="en-US"/>
        </w:rPr>
        <w:t>որպես ընտրված մասնակից հրաժարվել կամ զրկվել է պայմանագիր կնքելու իրավունքից:</w:t>
      </w:r>
    </w:p>
    <w:p w14:paraId="0AC52330" w14:textId="77777777" w:rsidR="00753E6E" w:rsidRPr="006D2E03" w:rsidRDefault="00753E6E" w:rsidP="00EF3662">
      <w:pPr>
        <w:ind w:firstLine="567"/>
        <w:jc w:val="both"/>
        <w:rPr>
          <w:rFonts w:ascii="GHEA Grapalat" w:hAnsi="GHEA Grapalat" w:cs="Sylfaen"/>
          <w:sz w:val="20"/>
          <w:lang w:val="es-ES"/>
        </w:rPr>
      </w:pPr>
      <w:r w:rsidRPr="006D2E03">
        <w:rPr>
          <w:rFonts w:ascii="GHEA Grapalat" w:hAnsi="GHEA Grapalat" w:cs="Sylfaen"/>
          <w:sz w:val="20"/>
          <w:lang w:val="es-ES"/>
        </w:rPr>
        <w:t>2.2 Մասնակցության իրավունքի գնահատման համար մասնակիցը հայտով պետք է ներկայացնի իր կողմից հաստատված` սույն</w:t>
      </w:r>
      <w:r w:rsidRPr="006D2E03">
        <w:rPr>
          <w:rFonts w:ascii="GHEA Grapalat" w:hAnsi="GHEA Grapalat" w:cs="Arial"/>
          <w:sz w:val="20"/>
          <w:lang w:val="es-ES"/>
        </w:rPr>
        <w:t xml:space="preserve"> </w:t>
      </w:r>
      <w:r w:rsidRPr="006D2E03">
        <w:rPr>
          <w:rFonts w:ascii="GHEA Grapalat" w:hAnsi="GHEA Grapalat" w:cs="Sylfaen"/>
          <w:sz w:val="20"/>
          <w:lang w:val="es-ES"/>
        </w:rPr>
        <w:t>հրավերի</w:t>
      </w:r>
      <w:r w:rsidRPr="006D2E03">
        <w:rPr>
          <w:rFonts w:ascii="GHEA Grapalat" w:hAnsi="GHEA Grapalat" w:cs="Arial"/>
          <w:sz w:val="20"/>
          <w:lang w:val="es-ES"/>
        </w:rPr>
        <w:t xml:space="preserve"> 2-րդ </w:t>
      </w:r>
      <w:r w:rsidRPr="006D2E03">
        <w:rPr>
          <w:rFonts w:ascii="GHEA Grapalat" w:hAnsi="GHEA Grapalat" w:cs="Sylfaen"/>
          <w:sz w:val="20"/>
          <w:lang w:val="es-ES"/>
        </w:rPr>
        <w:t>մասի</w:t>
      </w:r>
      <w:r w:rsidRPr="006D2E03">
        <w:rPr>
          <w:rFonts w:ascii="GHEA Grapalat" w:hAnsi="GHEA Grapalat" w:cs="Arial"/>
          <w:sz w:val="20"/>
          <w:lang w:val="es-ES"/>
        </w:rPr>
        <w:t xml:space="preserve"> 2.</w:t>
      </w:r>
      <w:r w:rsidR="00EA4B24" w:rsidRPr="006D2E03">
        <w:rPr>
          <w:rFonts w:ascii="GHEA Grapalat" w:hAnsi="GHEA Grapalat" w:cs="Arial"/>
          <w:sz w:val="20"/>
          <w:lang w:val="hy-AM"/>
        </w:rPr>
        <w:t>1</w:t>
      </w:r>
      <w:r w:rsidRPr="006D2E03">
        <w:rPr>
          <w:rFonts w:ascii="GHEA Grapalat" w:hAnsi="GHEA Grapalat" w:cs="Arial"/>
          <w:sz w:val="20"/>
          <w:lang w:val="es-ES"/>
        </w:rPr>
        <w:t xml:space="preserve"> </w:t>
      </w:r>
      <w:r w:rsidRPr="006D2E03">
        <w:rPr>
          <w:rFonts w:ascii="GHEA Grapalat" w:hAnsi="GHEA Grapalat" w:cs="Sylfaen"/>
          <w:sz w:val="20"/>
          <w:lang w:val="es-ES"/>
        </w:rPr>
        <w:t>կետով</w:t>
      </w:r>
      <w:r w:rsidRPr="006D2E03">
        <w:rPr>
          <w:rFonts w:ascii="GHEA Grapalat" w:hAnsi="GHEA Grapalat" w:cs="Arial"/>
          <w:sz w:val="20"/>
          <w:lang w:val="es-ES"/>
        </w:rPr>
        <w:t xml:space="preserve"> </w:t>
      </w:r>
      <w:r w:rsidRPr="006D2E03">
        <w:rPr>
          <w:rFonts w:ascii="GHEA Grapalat" w:hAnsi="GHEA Grapalat" w:cs="Sylfaen"/>
          <w:sz w:val="20"/>
          <w:lang w:val="es-ES"/>
        </w:rPr>
        <w:t>նախատեսված</w:t>
      </w:r>
      <w:r w:rsidRPr="006D2E03">
        <w:rPr>
          <w:rFonts w:ascii="GHEA Grapalat" w:hAnsi="GHEA Grapalat" w:cs="Arial"/>
          <w:sz w:val="20"/>
          <w:lang w:val="es-ES"/>
        </w:rPr>
        <w:t xml:space="preserve"> </w:t>
      </w:r>
      <w:r w:rsidRPr="006D2E03">
        <w:rPr>
          <w:rFonts w:ascii="GHEA Grapalat" w:hAnsi="GHEA Grapalat" w:cs="Sylfaen"/>
          <w:sz w:val="20"/>
          <w:lang w:val="es-ES"/>
        </w:rPr>
        <w:t>գրավոր</w:t>
      </w:r>
      <w:r w:rsidRPr="006D2E03">
        <w:rPr>
          <w:rFonts w:ascii="GHEA Grapalat" w:hAnsi="GHEA Grapalat" w:cs="Arial"/>
          <w:sz w:val="20"/>
          <w:lang w:val="es-ES"/>
        </w:rPr>
        <w:t xml:space="preserve"> </w:t>
      </w:r>
      <w:r w:rsidRPr="006D2E03">
        <w:rPr>
          <w:rFonts w:ascii="GHEA Grapalat" w:hAnsi="GHEA Grapalat" w:cs="Sylfaen"/>
          <w:sz w:val="20"/>
          <w:lang w:val="es-ES"/>
        </w:rPr>
        <w:t>հայտարարություն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Բացի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սույն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կետով</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նախատեսված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հայտարարությունից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մասնակցության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իրավունքի</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գնահատման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համար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այդ</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թվում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ընտրված</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մասնակցից</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այլ</w:t>
      </w:r>
      <w:r w:rsidR="00EB487B" w:rsidRPr="006D2E03">
        <w:rPr>
          <w:rFonts w:ascii="GHEA Grapalat" w:hAnsi="GHEA Grapalat" w:cs="Sylfaen"/>
          <w:sz w:val="20"/>
          <w:lang w:val="es-ES"/>
        </w:rPr>
        <w:t xml:space="preserve"> </w:t>
      </w:r>
      <w:r w:rsidR="00EB487B" w:rsidRPr="006D2E03">
        <w:rPr>
          <w:rFonts w:ascii="GHEA Grapalat" w:hAnsi="GHEA Grapalat" w:cs="Sylfaen"/>
          <w:sz w:val="20"/>
        </w:rPr>
        <w:t>փաստաթղթեր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կամ</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հիմնավորումներ</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չեն</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կարող</w:t>
      </w:r>
      <w:r w:rsidR="00EB487B" w:rsidRPr="006D2E03">
        <w:rPr>
          <w:rFonts w:ascii="GHEA Grapalat" w:hAnsi="GHEA Grapalat" w:cs="Sylfaen"/>
          <w:sz w:val="20"/>
          <w:lang w:val="es-ES"/>
        </w:rPr>
        <w:t xml:space="preserve"> </w:t>
      </w:r>
      <w:r w:rsidR="00EB487B" w:rsidRPr="006D2E03">
        <w:rPr>
          <w:rFonts w:ascii="GHEA Grapalat" w:hAnsi="GHEA Grapalat" w:cs="Sylfaen"/>
          <w:sz w:val="20"/>
        </w:rPr>
        <w:t>պահանջվել</w:t>
      </w:r>
      <w:r w:rsidR="00EB487B" w:rsidRPr="006D2E03">
        <w:rPr>
          <w:rFonts w:ascii="GHEA Grapalat" w:hAnsi="GHEA Grapalat" w:cs="Sylfaen"/>
          <w:sz w:val="20"/>
          <w:lang w:val="es-ES"/>
        </w:rPr>
        <w:t>:</w:t>
      </w:r>
      <w:r w:rsidRPr="006D2E03">
        <w:rPr>
          <w:rFonts w:ascii="GHEA Grapalat" w:hAnsi="GHEA Grapalat" w:cs="Tahoma"/>
          <w:sz w:val="20"/>
          <w:lang w:val="hy-AM"/>
        </w:rPr>
        <w:t xml:space="preserve"> </w:t>
      </w:r>
      <w:r w:rsidR="007A4BB9" w:rsidRPr="006D2E03">
        <w:rPr>
          <w:rFonts w:ascii="GHEA Grapalat" w:hAnsi="GHEA Grapalat" w:cs="Tahoma"/>
          <w:sz w:val="20"/>
        </w:rPr>
        <w:t>Մասնակցի</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հայտարարության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իսկությունը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գնահատող</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հանձնաժողովը</w:t>
      </w:r>
      <w:r w:rsidR="007A4BB9" w:rsidRPr="006D2E03">
        <w:rPr>
          <w:rFonts w:ascii="GHEA Grapalat" w:hAnsi="GHEA Grapalat" w:cs="Tahoma"/>
          <w:sz w:val="20"/>
          <w:lang w:val="es-ES"/>
        </w:rPr>
        <w:t xml:space="preserve"> (</w:t>
      </w:r>
      <w:r w:rsidR="007A4BB9" w:rsidRPr="006D2E03">
        <w:rPr>
          <w:rFonts w:ascii="GHEA Grapalat" w:hAnsi="GHEA Grapalat" w:cs="Tahoma"/>
          <w:sz w:val="20"/>
        </w:rPr>
        <w:t>այսուհետ</w:t>
      </w:r>
      <w:r w:rsidR="007A4BB9" w:rsidRPr="006D2E03">
        <w:rPr>
          <w:rFonts w:ascii="GHEA Grapalat" w:hAnsi="GHEA Grapalat" w:cs="Tahoma"/>
          <w:sz w:val="20"/>
          <w:lang w:val="es-ES"/>
        </w:rPr>
        <w:t xml:space="preserve">` </w:t>
      </w:r>
      <w:r w:rsidR="007A4BB9" w:rsidRPr="006D2E03">
        <w:rPr>
          <w:rFonts w:ascii="GHEA Grapalat" w:hAnsi="GHEA Grapalat" w:cs="Tahoma"/>
          <w:sz w:val="20"/>
        </w:rPr>
        <w:t>հանձնաժողով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գնահատում</w:t>
      </w:r>
      <w:r w:rsidR="007A4BB9" w:rsidRPr="006D2E03">
        <w:rPr>
          <w:rFonts w:ascii="GHEA Grapalat" w:hAnsi="GHEA Grapalat" w:cs="Tahoma"/>
          <w:sz w:val="20"/>
          <w:lang w:val="es-ES"/>
        </w:rPr>
        <w:t xml:space="preserve"> </w:t>
      </w:r>
      <w:r w:rsidR="007A4BB9" w:rsidRPr="006D2E03">
        <w:rPr>
          <w:rFonts w:ascii="GHEA Grapalat" w:hAnsi="GHEA Grapalat" w:cs="Tahoma"/>
          <w:sz w:val="20"/>
        </w:rPr>
        <w:t>է</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սույն</w:t>
      </w:r>
      <w:r w:rsidR="007A4BB9" w:rsidRPr="006D2E03">
        <w:rPr>
          <w:rFonts w:ascii="GHEA Grapalat" w:hAnsi="GHEA Grapalat" w:cs="Tahoma"/>
          <w:sz w:val="20"/>
          <w:lang w:val="es-ES"/>
        </w:rPr>
        <w:t xml:space="preserve"> </w:t>
      </w:r>
      <w:r w:rsidR="007A4BB9" w:rsidRPr="006D2E03">
        <w:rPr>
          <w:rFonts w:ascii="GHEA Grapalat" w:hAnsi="GHEA Grapalat" w:cs="Tahoma"/>
          <w:sz w:val="20"/>
        </w:rPr>
        <w:t>հրավերով</w:t>
      </w:r>
      <w:r w:rsidR="007A4BB9" w:rsidRPr="006D2E03">
        <w:rPr>
          <w:rFonts w:ascii="GHEA Grapalat" w:hAnsi="GHEA Grapalat" w:cs="Tahoma"/>
          <w:sz w:val="20"/>
          <w:lang w:val="es-ES"/>
        </w:rPr>
        <w:t xml:space="preserve"> </w:t>
      </w:r>
      <w:r w:rsidR="007A4BB9" w:rsidRPr="006D2E03">
        <w:rPr>
          <w:rFonts w:ascii="GHEA Grapalat" w:hAnsi="GHEA Grapalat" w:cs="Tahoma"/>
          <w:sz w:val="20"/>
        </w:rPr>
        <w:t>սահմանված</w:t>
      </w:r>
      <w:r w:rsidR="007A4BB9" w:rsidRPr="006D2E03">
        <w:rPr>
          <w:rFonts w:ascii="GHEA Grapalat" w:hAnsi="GHEA Grapalat" w:cs="Tahoma"/>
          <w:sz w:val="20"/>
          <w:lang w:val="es-ES"/>
        </w:rPr>
        <w:t xml:space="preserve"> </w:t>
      </w:r>
      <w:r w:rsidR="007A4BB9" w:rsidRPr="006D2E03">
        <w:rPr>
          <w:rFonts w:ascii="GHEA Grapalat" w:hAnsi="GHEA Grapalat" w:cs="Tahoma"/>
          <w:sz w:val="20"/>
        </w:rPr>
        <w:t>պայմաններով</w:t>
      </w:r>
      <w:r w:rsidR="007A4BB9" w:rsidRPr="006D2E03">
        <w:rPr>
          <w:rFonts w:ascii="GHEA Grapalat" w:hAnsi="GHEA Grapalat" w:cs="Tahoma"/>
          <w:sz w:val="20"/>
          <w:lang w:val="es-ES"/>
        </w:rPr>
        <w:t>:</w:t>
      </w:r>
    </w:p>
    <w:p w14:paraId="47E3A607" w14:textId="77777777" w:rsidR="00BA3554" w:rsidRPr="00A71D81" w:rsidRDefault="00BA3554" w:rsidP="00EF3662">
      <w:pPr>
        <w:ind w:firstLine="720"/>
        <w:jc w:val="both"/>
        <w:rPr>
          <w:rFonts w:ascii="GHEA Grapalat" w:hAnsi="GHEA Grapalat"/>
          <w:sz w:val="20"/>
          <w:szCs w:val="20"/>
          <w:lang w:val="es-ES"/>
        </w:rPr>
      </w:pPr>
      <w:r w:rsidRPr="006D2E03">
        <w:rPr>
          <w:rFonts w:ascii="GHEA Grapalat" w:hAnsi="GHEA Grapalat" w:cs="Tahoma"/>
          <w:sz w:val="20"/>
          <w:szCs w:val="20"/>
          <w:lang w:val="es-ES"/>
        </w:rPr>
        <w:t>2.</w:t>
      </w:r>
      <w:r w:rsidR="007968A3" w:rsidRPr="006D2E03">
        <w:rPr>
          <w:rFonts w:ascii="GHEA Grapalat" w:hAnsi="GHEA Grapalat" w:cs="Tahoma"/>
          <w:sz w:val="20"/>
          <w:szCs w:val="20"/>
          <w:lang w:val="es-ES"/>
        </w:rPr>
        <w:t>3</w:t>
      </w:r>
      <w:r w:rsidR="00EB487B" w:rsidRPr="006D2E03">
        <w:rPr>
          <w:rFonts w:ascii="GHEA Grapalat" w:hAnsi="GHEA Grapalat" w:cs="Tahoma"/>
          <w:sz w:val="20"/>
          <w:szCs w:val="20"/>
          <w:lang w:val="es-ES"/>
        </w:rPr>
        <w:t xml:space="preserve"> </w:t>
      </w:r>
      <w:r w:rsidRPr="006D2E03">
        <w:rPr>
          <w:rFonts w:ascii="GHEA Grapalat" w:hAnsi="GHEA Grapalat" w:cs="Sylfaen"/>
          <w:sz w:val="20"/>
          <w:szCs w:val="20"/>
        </w:rPr>
        <w:t>Արգելվում</w:t>
      </w:r>
      <w:r w:rsidRPr="006D2E03">
        <w:rPr>
          <w:rFonts w:ascii="GHEA Grapalat" w:hAnsi="GHEA Grapalat"/>
          <w:sz w:val="20"/>
          <w:szCs w:val="20"/>
          <w:lang w:val="es-ES"/>
        </w:rPr>
        <w:t xml:space="preserve"> </w:t>
      </w:r>
      <w:r w:rsidRPr="006D2E03">
        <w:rPr>
          <w:rFonts w:ascii="GHEA Grapalat" w:hAnsi="GHEA Grapalat" w:cs="Sylfaen"/>
          <w:sz w:val="20"/>
          <w:szCs w:val="20"/>
        </w:rPr>
        <w:t>է</w:t>
      </w:r>
      <w:r w:rsidRPr="006D2E03">
        <w:rPr>
          <w:rFonts w:ascii="GHEA Grapalat" w:hAnsi="GHEA Grapalat"/>
          <w:sz w:val="20"/>
          <w:szCs w:val="20"/>
          <w:lang w:val="es-ES"/>
        </w:rPr>
        <w:t xml:space="preserve"> </w:t>
      </w:r>
      <w:r w:rsidRPr="006D2E03">
        <w:rPr>
          <w:rFonts w:ascii="GHEA Grapalat" w:hAnsi="GHEA Grapalat"/>
          <w:sz w:val="20"/>
          <w:szCs w:val="20"/>
        </w:rPr>
        <w:t>սույն</w:t>
      </w:r>
      <w:r w:rsidRPr="006D2E03">
        <w:rPr>
          <w:rFonts w:ascii="GHEA Grapalat" w:hAnsi="GHEA Grapalat"/>
          <w:sz w:val="20"/>
          <w:szCs w:val="20"/>
          <w:lang w:val="es-ES"/>
        </w:rPr>
        <w:t xml:space="preserve"> </w:t>
      </w:r>
      <w:r w:rsidRPr="006D2E03">
        <w:rPr>
          <w:rFonts w:ascii="GHEA Grapalat" w:hAnsi="GHEA Grapalat"/>
          <w:sz w:val="20"/>
          <w:szCs w:val="20"/>
        </w:rPr>
        <w:t>կետով</w:t>
      </w:r>
      <w:r w:rsidRPr="006D2E03">
        <w:rPr>
          <w:rFonts w:ascii="GHEA Grapalat" w:hAnsi="GHEA Grapalat"/>
          <w:sz w:val="20"/>
          <w:szCs w:val="20"/>
          <w:lang w:val="es-ES"/>
        </w:rPr>
        <w:t xml:space="preserve"> </w:t>
      </w:r>
      <w:r w:rsidRPr="006D2E03">
        <w:rPr>
          <w:rFonts w:ascii="GHEA Grapalat" w:hAnsi="GHEA Grapalat"/>
          <w:sz w:val="20"/>
          <w:szCs w:val="20"/>
        </w:rPr>
        <w:t>սահմանված</w:t>
      </w:r>
      <w:r w:rsidRPr="006D2E03">
        <w:rPr>
          <w:rFonts w:ascii="GHEA Grapalat" w:hAnsi="GHEA Grapalat"/>
          <w:sz w:val="20"/>
          <w:szCs w:val="20"/>
          <w:lang w:val="es-ES"/>
        </w:rPr>
        <w:t xml:space="preserve"> </w:t>
      </w:r>
      <w:r w:rsidRPr="006D2E03">
        <w:rPr>
          <w:rFonts w:ascii="GHEA Grapalat" w:hAnsi="GHEA Grapalat"/>
          <w:sz w:val="20"/>
          <w:szCs w:val="20"/>
        </w:rPr>
        <w:t>փոխկապակցված</w:t>
      </w:r>
      <w:r w:rsidRPr="00A71D81">
        <w:rPr>
          <w:rFonts w:ascii="GHEA Grapalat" w:hAnsi="GHEA Grapalat"/>
          <w:sz w:val="20"/>
          <w:szCs w:val="20"/>
          <w:lang w:val="es-ES"/>
        </w:rPr>
        <w:t xml:space="preserve"> </w:t>
      </w:r>
      <w:r w:rsidRPr="00A71D81">
        <w:rPr>
          <w:rFonts w:ascii="GHEA Grapalat" w:hAnsi="GHEA Grapalat"/>
          <w:sz w:val="20"/>
          <w:szCs w:val="20"/>
        </w:rPr>
        <w:t>անձանց</w:t>
      </w:r>
      <w:r w:rsidRPr="00A71D81">
        <w:rPr>
          <w:rFonts w:ascii="GHEA Grapalat" w:hAnsi="GHEA Grapalat"/>
          <w:sz w:val="20"/>
          <w:szCs w:val="20"/>
          <w:lang w:val="es-ES"/>
        </w:rPr>
        <w:t xml:space="preserve"> </w:t>
      </w:r>
      <w:r w:rsidRPr="00A71D81">
        <w:rPr>
          <w:rFonts w:ascii="GHEA Grapalat" w:hAnsi="GHEA Grapalat"/>
          <w:sz w:val="20"/>
          <w:szCs w:val="20"/>
        </w:rPr>
        <w:t>և</w:t>
      </w:r>
      <w:r w:rsidRPr="00A71D81">
        <w:rPr>
          <w:rFonts w:ascii="GHEA Grapalat" w:hAnsi="GHEA Grapalat"/>
          <w:sz w:val="20"/>
          <w:szCs w:val="20"/>
          <w:lang w:val="es-ES"/>
        </w:rPr>
        <w:t xml:space="preserve"> (</w:t>
      </w:r>
      <w:r w:rsidRPr="00A71D81">
        <w:rPr>
          <w:rFonts w:ascii="GHEA Grapalat" w:hAnsi="GHEA Grapalat"/>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ավելի</w:t>
      </w:r>
      <w:r w:rsidRPr="00A71D81">
        <w:rPr>
          <w:rFonts w:ascii="GHEA Grapalat" w:hAnsi="GHEA Grapalat"/>
          <w:sz w:val="20"/>
          <w:szCs w:val="20"/>
          <w:lang w:val="es-ES"/>
        </w:rPr>
        <w:t xml:space="preserve"> </w:t>
      </w:r>
      <w:r w:rsidRPr="00A71D81">
        <w:rPr>
          <w:rFonts w:ascii="GHEA Grapalat" w:hAnsi="GHEA Grapalat" w:cs="Sylfaen"/>
          <w:sz w:val="20"/>
          <w:szCs w:val="20"/>
        </w:rPr>
        <w:t>քան</w:t>
      </w:r>
      <w:r w:rsidRPr="00A71D81">
        <w:rPr>
          <w:rFonts w:ascii="GHEA Grapalat" w:hAnsi="GHEA Grapalat"/>
          <w:sz w:val="20"/>
          <w:szCs w:val="20"/>
          <w:lang w:val="es-ES"/>
        </w:rPr>
        <w:t xml:space="preserve"> </w:t>
      </w:r>
      <w:r w:rsidRPr="00A71D81">
        <w:rPr>
          <w:rFonts w:ascii="GHEA Grapalat" w:hAnsi="GHEA Grapalat" w:cs="Sylfaen"/>
          <w:sz w:val="20"/>
          <w:szCs w:val="20"/>
        </w:rPr>
        <w:t>հիսուն</w:t>
      </w:r>
      <w:r w:rsidRPr="00A71D81">
        <w:rPr>
          <w:rFonts w:ascii="GHEA Grapalat" w:hAnsi="GHEA Grapalat"/>
          <w:sz w:val="20"/>
          <w:szCs w:val="20"/>
          <w:lang w:val="es-ES"/>
        </w:rPr>
        <w:t xml:space="preserve"> </w:t>
      </w:r>
      <w:r w:rsidRPr="00A71D81">
        <w:rPr>
          <w:rFonts w:ascii="GHEA Grapalat" w:hAnsi="GHEA Grapalat" w:cs="Sylfaen"/>
          <w:sz w:val="20"/>
          <w:szCs w:val="20"/>
        </w:rPr>
        <w:t>տոկոս</w:t>
      </w:r>
      <w:r w:rsidRPr="00A71D81">
        <w:rPr>
          <w:rFonts w:ascii="GHEA Grapalat" w:hAnsi="GHEA Grapalat"/>
          <w:sz w:val="20"/>
          <w:szCs w:val="20"/>
          <w:lang w:val="es-ES"/>
        </w:rPr>
        <w:t xml:space="preserve"> </w:t>
      </w:r>
      <w:r w:rsidRPr="00A71D81">
        <w:rPr>
          <w:rFonts w:ascii="GHEA Grapalat" w:hAnsi="GHEA Grapalat" w:cs="Sylfaen"/>
          <w:sz w:val="20"/>
          <w:szCs w:val="20"/>
        </w:rPr>
        <w:t>միևնույն</w:t>
      </w:r>
      <w:r w:rsidRPr="00A71D81">
        <w:rPr>
          <w:rFonts w:ascii="GHEA Grapalat" w:hAnsi="GHEA Grapalat"/>
          <w:sz w:val="20"/>
          <w:szCs w:val="20"/>
          <w:lang w:val="es-ES"/>
        </w:rPr>
        <w:t xml:space="preserve"> </w:t>
      </w:r>
      <w:r w:rsidRPr="00A71D81">
        <w:rPr>
          <w:rFonts w:ascii="GHEA Grapalat" w:hAnsi="GHEA Grapalat" w:cs="Sylfaen"/>
          <w:sz w:val="20"/>
          <w:szCs w:val="20"/>
        </w:rPr>
        <w:t>անձի</w:t>
      </w:r>
      <w:r w:rsidRPr="00A71D81">
        <w:rPr>
          <w:rFonts w:ascii="GHEA Grapalat" w:hAnsi="GHEA Grapalat"/>
          <w:sz w:val="20"/>
          <w:szCs w:val="20"/>
          <w:lang w:val="es-ES"/>
        </w:rPr>
        <w:t xml:space="preserve"> (</w:t>
      </w:r>
      <w:r w:rsidRPr="00A71D81">
        <w:rPr>
          <w:rFonts w:ascii="GHEA Grapalat" w:hAnsi="GHEA Grapalat" w:cs="Sylfaen"/>
          <w:sz w:val="20"/>
          <w:szCs w:val="20"/>
        </w:rPr>
        <w:t>անձանց</w:t>
      </w:r>
      <w:r w:rsidRPr="00A71D81">
        <w:rPr>
          <w:rFonts w:ascii="GHEA Grapalat" w:hAnsi="GHEA Grapalat"/>
          <w:sz w:val="20"/>
          <w:szCs w:val="20"/>
          <w:lang w:val="es-ES"/>
        </w:rPr>
        <w:t xml:space="preserve">) </w:t>
      </w:r>
      <w:r w:rsidRPr="00A71D81">
        <w:rPr>
          <w:rFonts w:ascii="GHEA Grapalat" w:hAnsi="GHEA Grapalat" w:cs="Sylfaen"/>
          <w:sz w:val="20"/>
          <w:szCs w:val="20"/>
        </w:rPr>
        <w:t>պատկանող</w:t>
      </w:r>
      <w:r w:rsidRPr="00A71D81">
        <w:rPr>
          <w:rFonts w:ascii="GHEA Grapalat" w:hAnsi="GHEA Grapalat"/>
          <w:sz w:val="20"/>
          <w:szCs w:val="20"/>
          <w:lang w:val="es-ES"/>
        </w:rPr>
        <w:t xml:space="preserve"> </w:t>
      </w:r>
      <w:r w:rsidRPr="00A71D81">
        <w:rPr>
          <w:rFonts w:ascii="GHEA Grapalat" w:hAnsi="GHEA Grapalat" w:cs="Sylfaen"/>
          <w:sz w:val="20"/>
          <w:szCs w:val="20"/>
        </w:rPr>
        <w:t>բաժնեմաս</w:t>
      </w:r>
      <w:r w:rsidRPr="00A71D81">
        <w:rPr>
          <w:rFonts w:ascii="GHEA Grapalat" w:hAnsi="GHEA Grapalat"/>
          <w:sz w:val="20"/>
          <w:szCs w:val="20"/>
          <w:lang w:val="es-ES"/>
        </w:rPr>
        <w:t xml:space="preserve"> </w:t>
      </w:r>
      <w:r w:rsidR="001B0D9A" w:rsidRPr="00A71D81">
        <w:rPr>
          <w:rFonts w:ascii="GHEA Grapalat" w:hAnsi="GHEA Grapalat"/>
          <w:sz w:val="20"/>
          <w:szCs w:val="20"/>
          <w:lang w:val="es-ES"/>
        </w:rPr>
        <w:t>(</w:t>
      </w:r>
      <w:r w:rsidR="001B0D9A" w:rsidRPr="00A71D81">
        <w:rPr>
          <w:rFonts w:ascii="GHEA Grapalat" w:hAnsi="GHEA Grapalat"/>
          <w:sz w:val="20"/>
          <w:szCs w:val="20"/>
        </w:rPr>
        <w:t>փայաբաժին</w:t>
      </w:r>
      <w:r w:rsidR="001B0D9A" w:rsidRPr="00A71D81">
        <w:rPr>
          <w:rFonts w:ascii="GHEA Grapalat" w:hAnsi="GHEA Grapalat"/>
          <w:sz w:val="20"/>
          <w:szCs w:val="20"/>
          <w:lang w:val="es-ES"/>
        </w:rPr>
        <w:t xml:space="preserve">) </w:t>
      </w:r>
      <w:r w:rsidRPr="00A71D81">
        <w:rPr>
          <w:rFonts w:ascii="GHEA Grapalat" w:hAnsi="GHEA Grapalat" w:cs="Sylfaen"/>
          <w:sz w:val="20"/>
          <w:szCs w:val="20"/>
        </w:rPr>
        <w:t>ունեցող</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sz w:val="20"/>
          <w:szCs w:val="20"/>
          <w:lang w:val="es-ES"/>
        </w:rPr>
        <w:t xml:space="preserve"> </w:t>
      </w:r>
      <w:r w:rsidRPr="00A71D81">
        <w:rPr>
          <w:rFonts w:ascii="GHEA Grapalat" w:hAnsi="GHEA Grapalat" w:cs="Sylfaen"/>
          <w:sz w:val="20"/>
          <w:szCs w:val="20"/>
        </w:rPr>
        <w:t>միաժամանակյա</w:t>
      </w:r>
      <w:r w:rsidRPr="00A71D81">
        <w:rPr>
          <w:rFonts w:ascii="GHEA Grapalat" w:hAnsi="GHEA Grapalat"/>
          <w:sz w:val="20"/>
          <w:szCs w:val="20"/>
          <w:lang w:val="es-ES"/>
        </w:rPr>
        <w:t xml:space="preserve"> </w:t>
      </w:r>
      <w:r w:rsidRPr="00A71D81">
        <w:rPr>
          <w:rFonts w:ascii="GHEA Grapalat" w:hAnsi="GHEA Grapalat" w:cs="Sylfaen"/>
          <w:sz w:val="20"/>
          <w:szCs w:val="20"/>
        </w:rPr>
        <w:t>մասնակցությունը</w:t>
      </w:r>
      <w:r w:rsidRPr="00A71D81">
        <w:rPr>
          <w:rFonts w:ascii="GHEA Grapalat" w:hAnsi="GHEA Grapalat"/>
          <w:sz w:val="20"/>
          <w:szCs w:val="20"/>
          <w:lang w:val="es-ES"/>
        </w:rPr>
        <w:t xml:space="preserve"> </w:t>
      </w:r>
      <w:r w:rsidR="00EB487B" w:rsidRPr="00A71D81">
        <w:rPr>
          <w:rFonts w:ascii="GHEA Grapalat" w:hAnsi="GHEA Grapalat"/>
          <w:sz w:val="20"/>
          <w:szCs w:val="20"/>
        </w:rPr>
        <w:t>սույն</w:t>
      </w:r>
      <w:r w:rsidR="00EB487B" w:rsidRPr="00A71D81">
        <w:rPr>
          <w:rFonts w:ascii="GHEA Grapalat" w:hAnsi="GHEA Grapalat"/>
          <w:sz w:val="20"/>
          <w:szCs w:val="20"/>
          <w:lang w:val="es-ES"/>
        </w:rPr>
        <w:t xml:space="preserve"> </w:t>
      </w:r>
      <w:r w:rsidR="0028726A" w:rsidRPr="00A71D81">
        <w:rPr>
          <w:rFonts w:ascii="GHEA Grapalat" w:hAnsi="GHEA Grapalat"/>
          <w:sz w:val="20"/>
          <w:szCs w:val="20"/>
        </w:rPr>
        <w:t>ընթացակարգին</w:t>
      </w:r>
      <w:r w:rsidR="008628EC" w:rsidRPr="00A71D81">
        <w:rPr>
          <w:rFonts w:ascii="GHEA Grapalat" w:hAnsi="GHEA Grapalat"/>
          <w:sz w:val="20"/>
          <w:szCs w:val="20"/>
          <w:lang w:val="hy-AM"/>
        </w:rPr>
        <w:t xml:space="preserve"> </w:t>
      </w:r>
      <w:r w:rsidR="008628EC" w:rsidRPr="00A71D81">
        <w:rPr>
          <w:rFonts w:ascii="GHEA Grapalat" w:hAnsi="GHEA Grapalat" w:cs="Sylfaen"/>
          <w:sz w:val="20"/>
          <w:szCs w:val="20"/>
          <w:lang w:val="es-ES"/>
        </w:rPr>
        <w:t>(</w:t>
      </w:r>
      <w:r w:rsidR="008628EC" w:rsidRPr="00A71D81">
        <w:rPr>
          <w:rFonts w:ascii="GHEA Grapalat" w:hAnsi="GHEA Grapalat" w:cs="Sylfaen"/>
          <w:sz w:val="20"/>
          <w:szCs w:val="20"/>
        </w:rPr>
        <w:t>միևնույն</w:t>
      </w:r>
      <w:r w:rsidR="008628EC" w:rsidRPr="00A71D81">
        <w:rPr>
          <w:rFonts w:ascii="GHEA Grapalat" w:hAnsi="GHEA Grapalat" w:cs="Sylfaen"/>
          <w:sz w:val="20"/>
          <w:szCs w:val="20"/>
          <w:lang w:val="es-ES"/>
        </w:rPr>
        <w:t xml:space="preserve"> </w:t>
      </w:r>
      <w:r w:rsidR="008628EC" w:rsidRPr="00A71D81">
        <w:rPr>
          <w:rFonts w:ascii="GHEA Grapalat" w:hAnsi="GHEA Grapalat" w:cs="Sylfaen"/>
          <w:sz w:val="20"/>
          <w:szCs w:val="20"/>
        </w:rPr>
        <w:t>չափաբաժնին</w:t>
      </w:r>
      <w:r w:rsidR="008628EC" w:rsidRPr="00A71D81">
        <w:rPr>
          <w:rFonts w:ascii="GHEA Grapalat" w:hAnsi="GHEA Grapalat" w:cs="Sylfaen"/>
          <w:sz w:val="20"/>
          <w:szCs w:val="20"/>
          <w:lang w:val="es-ES"/>
        </w:rPr>
        <w:t>),</w:t>
      </w:r>
      <w:r w:rsidRPr="00A71D81">
        <w:rPr>
          <w:rFonts w:ascii="GHEA Grapalat" w:hAnsi="GHEA Grapalat" w:cs="Sylfaen"/>
          <w:sz w:val="20"/>
          <w:szCs w:val="20"/>
          <w:lang w:val="es-ES"/>
        </w:rPr>
        <w:t xml:space="preserve"> </w:t>
      </w:r>
      <w:r w:rsidRPr="00A71D81">
        <w:rPr>
          <w:rFonts w:ascii="GHEA Grapalat" w:hAnsi="GHEA Grapalat" w:cs="Sylfaen"/>
          <w:sz w:val="20"/>
          <w:szCs w:val="20"/>
        </w:rPr>
        <w:t>բացառությամբ</w:t>
      </w:r>
      <w:r w:rsidRPr="00A71D81">
        <w:rPr>
          <w:rFonts w:ascii="GHEA Grapalat" w:hAnsi="GHEA Grapalat"/>
          <w:sz w:val="20"/>
          <w:szCs w:val="20"/>
          <w:lang w:val="es-ES"/>
        </w:rPr>
        <w:t xml:space="preserve"> </w:t>
      </w:r>
      <w:r w:rsidRPr="00A71D81">
        <w:rPr>
          <w:rFonts w:ascii="GHEA Grapalat" w:hAnsi="GHEA Grapalat" w:cs="Sylfaen"/>
          <w:sz w:val="20"/>
          <w:szCs w:val="20"/>
        </w:rPr>
        <w:t>պետության</w:t>
      </w:r>
      <w:r w:rsidRPr="00A71D81">
        <w:rPr>
          <w:rFonts w:ascii="GHEA Grapalat" w:hAnsi="GHEA Grapalat"/>
          <w:sz w:val="20"/>
          <w:szCs w:val="20"/>
          <w:lang w:val="es-ES"/>
        </w:rPr>
        <w:t xml:space="preserve"> </w:t>
      </w:r>
      <w:r w:rsidRPr="00A71D81">
        <w:rPr>
          <w:rFonts w:ascii="GHEA Grapalat" w:hAnsi="GHEA Grapalat" w:cs="Sylfaen"/>
          <w:sz w:val="20"/>
          <w:szCs w:val="20"/>
        </w:rPr>
        <w:t>կամ</w:t>
      </w:r>
      <w:r w:rsidRPr="00A71D81">
        <w:rPr>
          <w:rFonts w:ascii="GHEA Grapalat" w:hAnsi="GHEA Grapalat"/>
          <w:sz w:val="20"/>
          <w:szCs w:val="20"/>
          <w:lang w:val="es-ES"/>
        </w:rPr>
        <w:t xml:space="preserve"> </w:t>
      </w:r>
      <w:r w:rsidRPr="00A71D81">
        <w:rPr>
          <w:rFonts w:ascii="GHEA Grapalat" w:hAnsi="GHEA Grapalat" w:cs="Sylfaen"/>
          <w:sz w:val="20"/>
          <w:szCs w:val="20"/>
        </w:rPr>
        <w:t>համայնքների</w:t>
      </w:r>
      <w:r w:rsidRPr="00A71D81">
        <w:rPr>
          <w:rFonts w:ascii="GHEA Grapalat" w:hAnsi="GHEA Grapalat"/>
          <w:sz w:val="20"/>
          <w:szCs w:val="20"/>
          <w:lang w:val="es-ES"/>
        </w:rPr>
        <w:t xml:space="preserve"> </w:t>
      </w:r>
      <w:r w:rsidRPr="00A71D81">
        <w:rPr>
          <w:rFonts w:ascii="GHEA Grapalat" w:hAnsi="GHEA Grapalat" w:cs="Sylfaen"/>
          <w:sz w:val="20"/>
          <w:szCs w:val="20"/>
        </w:rPr>
        <w:t>կողմից</w:t>
      </w:r>
      <w:r w:rsidRPr="00A71D81">
        <w:rPr>
          <w:rFonts w:ascii="GHEA Grapalat" w:hAnsi="GHEA Grapalat"/>
          <w:sz w:val="20"/>
          <w:szCs w:val="20"/>
          <w:lang w:val="es-ES"/>
        </w:rPr>
        <w:t xml:space="preserve"> </w:t>
      </w:r>
      <w:r w:rsidRPr="00A71D81">
        <w:rPr>
          <w:rFonts w:ascii="GHEA Grapalat" w:hAnsi="GHEA Grapalat" w:cs="Sylfaen"/>
          <w:sz w:val="20"/>
          <w:szCs w:val="20"/>
        </w:rPr>
        <w:t>հիմնադրված</w:t>
      </w:r>
      <w:r w:rsidRPr="00A71D81">
        <w:rPr>
          <w:rFonts w:ascii="GHEA Grapalat" w:hAnsi="GHEA Grapalat"/>
          <w:sz w:val="20"/>
          <w:szCs w:val="20"/>
          <w:lang w:val="es-ES"/>
        </w:rPr>
        <w:t xml:space="preserve"> </w:t>
      </w:r>
      <w:r w:rsidRPr="00A71D81">
        <w:rPr>
          <w:rFonts w:ascii="GHEA Grapalat" w:hAnsi="GHEA Grapalat" w:cs="Sylfaen"/>
          <w:sz w:val="20"/>
          <w:szCs w:val="20"/>
        </w:rPr>
        <w:t>կազմակերպությունների</w:t>
      </w:r>
      <w:r w:rsidRPr="00A71D81">
        <w:rPr>
          <w:rFonts w:ascii="GHEA Grapalat" w:hAnsi="GHEA Grapalat" w:cs="Sylfaen"/>
          <w:sz w:val="20"/>
          <w:szCs w:val="20"/>
          <w:lang w:val="es-ES"/>
        </w:rPr>
        <w:t xml:space="preserve"> </w:t>
      </w:r>
      <w:r w:rsidRPr="00A71D81">
        <w:rPr>
          <w:rFonts w:ascii="GHEA Grapalat" w:hAnsi="GHEA Grapalat" w:cs="Sylfaen"/>
          <w:sz w:val="20"/>
          <w:szCs w:val="20"/>
        </w:rPr>
        <w:t>և</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կամ</w:t>
      </w:r>
      <w:r w:rsidRPr="00A71D81">
        <w:rPr>
          <w:rFonts w:ascii="GHEA Grapalat" w:hAnsi="GHEA Grapalat" w:cs="Sylfaen"/>
          <w:sz w:val="20"/>
          <w:szCs w:val="20"/>
          <w:lang w:val="es-ES"/>
        </w:rPr>
        <w:t xml:space="preserve">) </w:t>
      </w:r>
      <w:r w:rsidRPr="00A71D81">
        <w:rPr>
          <w:rFonts w:ascii="GHEA Grapalat" w:hAnsi="GHEA Grapalat" w:cs="Sylfaen"/>
          <w:sz w:val="20"/>
        </w:rPr>
        <w:t>համատեղ</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ործունեության</w:t>
      </w:r>
      <w:r w:rsidRPr="00A71D81">
        <w:rPr>
          <w:rFonts w:ascii="GHEA Grapalat" w:hAnsi="GHEA Grapalat" w:cs="Times Armenian"/>
          <w:sz w:val="20"/>
          <w:lang w:val="af-ZA"/>
        </w:rPr>
        <w:t xml:space="preserve"> </w:t>
      </w:r>
      <w:r w:rsidRPr="00A71D81">
        <w:rPr>
          <w:rFonts w:ascii="GHEA Grapalat" w:hAnsi="GHEA Grapalat" w:cs="Sylfaen"/>
          <w:sz w:val="20"/>
        </w:rPr>
        <w:t>կար</w:t>
      </w:r>
      <w:r w:rsidRPr="00A71D81">
        <w:rPr>
          <w:rFonts w:ascii="GHEA Grapalat" w:hAnsi="GHEA Grapalat" w:cs="Times Armenian"/>
          <w:sz w:val="20"/>
        </w:rPr>
        <w:t>գ</w:t>
      </w:r>
      <w:r w:rsidRPr="00A71D81">
        <w:rPr>
          <w:rFonts w:ascii="GHEA Grapalat" w:hAnsi="GHEA Grapalat" w:cs="Sylfaen"/>
          <w:sz w:val="20"/>
        </w:rPr>
        <w:t>ով</w:t>
      </w:r>
      <w:r w:rsidRPr="00A71D81">
        <w:rPr>
          <w:rFonts w:ascii="GHEA Grapalat" w:hAnsi="GHEA Grapalat" w:cs="Sylfaen"/>
          <w:sz w:val="20"/>
          <w:lang w:val="af-ZA"/>
        </w:rPr>
        <w:t xml:space="preserve"> </w:t>
      </w:r>
      <w:r w:rsidRPr="00A71D81">
        <w:rPr>
          <w:rFonts w:ascii="GHEA Grapalat" w:hAnsi="GHEA Grapalat" w:cs="Times Armenian"/>
          <w:sz w:val="20"/>
          <w:lang w:val="af-ZA"/>
        </w:rPr>
        <w:t>(</w:t>
      </w:r>
      <w:r w:rsidRPr="00A71D81">
        <w:rPr>
          <w:rFonts w:ascii="GHEA Grapalat" w:hAnsi="GHEA Grapalat" w:cs="Sylfaen"/>
          <w:sz w:val="20"/>
        </w:rPr>
        <w:t>կոնսորցիումով</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նումների</w:t>
      </w:r>
      <w:r w:rsidRPr="00A71D81">
        <w:rPr>
          <w:rFonts w:ascii="GHEA Grapalat" w:hAnsi="GHEA Grapalat" w:cs="Times Armenian"/>
          <w:sz w:val="20"/>
          <w:lang w:val="af-ZA"/>
        </w:rPr>
        <w:t xml:space="preserve"> </w:t>
      </w:r>
      <w:r w:rsidRPr="00A71D81">
        <w:rPr>
          <w:rFonts w:ascii="GHEA Grapalat" w:hAnsi="GHEA Grapalat" w:cs="Times Armenian"/>
          <w:sz w:val="20"/>
        </w:rPr>
        <w:t>գ</w:t>
      </w:r>
      <w:r w:rsidRPr="00A71D81">
        <w:rPr>
          <w:rFonts w:ascii="GHEA Grapalat" w:hAnsi="GHEA Grapalat" w:cs="Sylfaen"/>
          <w:sz w:val="20"/>
        </w:rPr>
        <w:t>ործընթացին</w:t>
      </w:r>
      <w:r w:rsidRPr="00A71D81">
        <w:rPr>
          <w:rFonts w:ascii="GHEA Grapalat" w:hAnsi="GHEA Grapalat" w:cs="Sylfaen"/>
          <w:sz w:val="20"/>
          <w:lang w:val="es-ES"/>
        </w:rPr>
        <w:t xml:space="preserve"> </w:t>
      </w:r>
      <w:r w:rsidRPr="00A71D81">
        <w:rPr>
          <w:rFonts w:ascii="GHEA Grapalat" w:hAnsi="GHEA Grapalat" w:cs="Sylfaen"/>
          <w:sz w:val="20"/>
          <w:szCs w:val="20"/>
        </w:rPr>
        <w:t>մասնակցության</w:t>
      </w:r>
      <w:r w:rsidRPr="00A71D81">
        <w:rPr>
          <w:rFonts w:ascii="GHEA Grapalat" w:hAnsi="GHEA Grapalat" w:cs="Sylfaen"/>
          <w:sz w:val="20"/>
          <w:szCs w:val="20"/>
          <w:lang w:val="es-ES"/>
        </w:rPr>
        <w:t xml:space="preserve"> </w:t>
      </w:r>
      <w:r w:rsidRPr="00A71D81">
        <w:rPr>
          <w:rFonts w:ascii="GHEA Grapalat" w:hAnsi="GHEA Grapalat" w:cs="Sylfaen"/>
          <w:sz w:val="20"/>
          <w:szCs w:val="20"/>
        </w:rPr>
        <w:t>դեպքերի</w:t>
      </w:r>
      <w:r w:rsidRPr="00A71D81">
        <w:rPr>
          <w:rFonts w:ascii="GHEA Grapalat" w:hAnsi="GHEA Grapalat" w:cs="Sylfaen"/>
          <w:sz w:val="20"/>
          <w:szCs w:val="20"/>
          <w:lang w:val="es-ES"/>
        </w:rPr>
        <w:t>:</w:t>
      </w:r>
    </w:p>
    <w:p w14:paraId="0365403A" w14:textId="77777777" w:rsidR="00D5674E" w:rsidRPr="00A71D81" w:rsidRDefault="009F18D0" w:rsidP="00EF3662">
      <w:pPr>
        <w:pStyle w:val="af4"/>
        <w:spacing w:before="0" w:beforeAutospacing="0" w:after="0" w:afterAutospacing="0"/>
        <w:ind w:firstLine="708"/>
        <w:jc w:val="both"/>
        <w:rPr>
          <w:rFonts w:ascii="GHEA Grapalat" w:hAnsi="GHEA Grapalat"/>
          <w:sz w:val="20"/>
          <w:szCs w:val="20"/>
          <w:lang w:val="hy-AM"/>
        </w:rPr>
      </w:pPr>
      <w:r w:rsidRPr="00A71D81">
        <w:rPr>
          <w:rFonts w:ascii="GHEA Grapalat" w:hAnsi="GHEA Grapalat"/>
          <w:sz w:val="20"/>
          <w:szCs w:val="20"/>
        </w:rPr>
        <w:lastRenderedPageBreak/>
        <w:t>Կարգի</w:t>
      </w:r>
      <w:r w:rsidRPr="00A71D81">
        <w:rPr>
          <w:rFonts w:ascii="GHEA Grapalat" w:hAnsi="GHEA Grapalat"/>
          <w:sz w:val="20"/>
          <w:szCs w:val="20"/>
          <w:lang w:val="es-ES"/>
        </w:rPr>
        <w:t xml:space="preserve"> 119-</w:t>
      </w:r>
      <w:r w:rsidRPr="00A71D81">
        <w:rPr>
          <w:rFonts w:ascii="GHEA Grapalat" w:hAnsi="GHEA Grapalat"/>
          <w:sz w:val="20"/>
          <w:szCs w:val="20"/>
        </w:rPr>
        <w:t>րդ</w:t>
      </w:r>
      <w:r w:rsidRPr="00A71D81">
        <w:rPr>
          <w:rFonts w:ascii="GHEA Grapalat" w:hAnsi="GHEA Grapalat"/>
          <w:sz w:val="20"/>
          <w:szCs w:val="20"/>
          <w:lang w:val="es-ES"/>
        </w:rPr>
        <w:t xml:space="preserve"> </w:t>
      </w:r>
      <w:r w:rsidR="00EB487B" w:rsidRPr="00A71D81">
        <w:rPr>
          <w:rFonts w:ascii="GHEA Grapalat" w:hAnsi="GHEA Grapalat"/>
          <w:sz w:val="20"/>
          <w:szCs w:val="20"/>
        </w:rPr>
        <w:t>կետի</w:t>
      </w:r>
      <w:r w:rsidR="00EB487B" w:rsidRPr="00A71D81">
        <w:rPr>
          <w:rFonts w:ascii="GHEA Grapalat" w:hAnsi="GHEA Grapalat"/>
          <w:sz w:val="20"/>
          <w:szCs w:val="20"/>
          <w:lang w:val="es-ES"/>
        </w:rPr>
        <w:t xml:space="preserve"> </w:t>
      </w:r>
      <w:r w:rsidR="00D5674E" w:rsidRPr="00A71D81">
        <w:rPr>
          <w:rFonts w:ascii="GHEA Grapalat" w:hAnsi="GHEA Grapalat"/>
          <w:sz w:val="20"/>
          <w:szCs w:val="20"/>
          <w:lang w:val="hy-AM"/>
        </w:rPr>
        <w:t>իմաստով`</w:t>
      </w:r>
    </w:p>
    <w:p w14:paraId="5E5D90D7"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1</w:t>
      </w:r>
      <w:r w:rsidRPr="00A71D81">
        <w:rPr>
          <w:rFonts w:ascii="GHEA Grapalat" w:hAnsi="GHEA Grapalat"/>
          <w:color w:val="000000"/>
          <w:sz w:val="20"/>
          <w:szCs w:val="20"/>
          <w:lang w:val="hy-AM"/>
        </w:rPr>
        <w:t xml:space="preserve">) </w:t>
      </w:r>
      <w:r w:rsidRPr="00A71D81">
        <w:rPr>
          <w:rFonts w:ascii="GHEA Grapalat" w:hAnsi="GHEA Grapalat"/>
          <w:sz w:val="20"/>
          <w:szCs w:val="20"/>
          <w:lang w:val="hy-AM"/>
        </w:rPr>
        <w:t xml:space="preserve">ֆիզիկական </w:t>
      </w:r>
      <w:r w:rsidRPr="00A71D81">
        <w:rPr>
          <w:rFonts w:ascii="GHEA Grapalat" w:hAnsi="GHEA Grapalat" w:cs="GHEA Grapalat"/>
          <w:color w:val="000000"/>
          <w:sz w:val="20"/>
          <w:szCs w:val="20"/>
          <w:lang w:val="hy-AM"/>
        </w:rPr>
        <w:t xml:space="preserve">անձինք համարվում են փոխկապակցված, </w:t>
      </w:r>
      <w:r w:rsidRPr="00A71D81">
        <w:rPr>
          <w:rFonts w:ascii="GHEA Grapalat" w:hAnsi="GHEA Grapalat"/>
          <w:color w:val="000000"/>
          <w:sz w:val="20"/>
          <w:szCs w:val="20"/>
          <w:lang w:val="hy-AM"/>
        </w:rPr>
        <w:t xml:space="preserve">եթե նրանք միևնույն ընտանիքի անդամ են, կամ վարում են ընդհանուր տնտեսություն, կամ համատեղ ձեռնարկատիրական գործունեություն, կամ գործել են համաձայնեցված` ելնելով ընդհանուր տնտեսական շահերից, </w:t>
      </w:r>
    </w:p>
    <w:p w14:paraId="468A628B"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2) ֆիզիկական և իրավաբանական անձինք համարվում են փոխկապակցված, եթե նրանք գործել են համաձայնեցված՝ ելնելով ընդհանուր տնտեսական շահերից, կամ եթե տվյալ ֆիզիկական անձը կամ նրա ընտանիքի անդամը հանդիսանում է՝</w:t>
      </w:r>
    </w:p>
    <w:p w14:paraId="45F3518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ա. տվյալ իրավաբանական անձի բաժնետոմսերի տաս տոկոսից ավելին տնօրինող մասնակից.</w:t>
      </w:r>
    </w:p>
    <w:p w14:paraId="228C6D02"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բ. Հայաստանի Հանրապետության օրենսդրությամբ չարգելված այլ ձևով իրավաբանական անձի որոշումները կանխորոշելու հնարավորություն ունեցող անձ.</w:t>
      </w:r>
    </w:p>
    <w:p w14:paraId="003EB6F4"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գ. տվյալ իրավաբանական անձի խորհրդի նախագահ, խորհրդի նախագահի տեղակալ, խորհրդի անդամ, գործադիր տնօրեն, նրա տեղակալ, գործադիր մարմնի գործառույթներ իրականացնող կոլեգիալ մարմնի նախագահ, անդամ.</w:t>
      </w:r>
    </w:p>
    <w:p w14:paraId="00FD5E39"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իրավաբանական անձի այնպիսի աշխատակից, որն աշխատում է գործադիր տնօրենի անմիջական ղեկավարության ներքո կամ իրավաբանական անձի կառավարման մարմինների կողմից որոշումների կայացման հարցում որևէ էական ազդեցություն ունի.</w:t>
      </w:r>
    </w:p>
    <w:p w14:paraId="1314714D"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sz w:val="20"/>
          <w:szCs w:val="20"/>
          <w:lang w:val="hy-AM"/>
        </w:rPr>
        <w:t xml:space="preserve">3) ֆիզիկական անձի կարգավիճակ չունեցող մասնակիցները </w:t>
      </w:r>
      <w:r w:rsidRPr="00A71D81">
        <w:rPr>
          <w:rFonts w:ascii="GHEA Grapalat" w:hAnsi="GHEA Grapalat"/>
          <w:color w:val="000000"/>
          <w:sz w:val="20"/>
          <w:szCs w:val="20"/>
          <w:lang w:val="hy-AM"/>
        </w:rPr>
        <w:t xml:space="preserve">համարվում են փոխկապակցված, եթե` </w:t>
      </w:r>
    </w:p>
    <w:p w14:paraId="124B487E"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ա. տվյալ անձը քվեարկելու իրավունքով տիրապետում է մյուսի` ձայնի իրավունք տվող բաժնետոմսերի (բաժնեմասերի, փայերի, այսուհետ` բաժնետոմս) տաս և ավելի տոկոսին, կամ իր մասնակցության ուժով կամ տվյալ անձանց միջև կնքված պայմանագրին համապատասխան հնարավորություն ունի կանխորոշել մյուսի որոշումները.</w:t>
      </w:r>
    </w:p>
    <w:p w14:paraId="6D28B455" w14:textId="77777777" w:rsidR="00D5674E" w:rsidRPr="00A71D81" w:rsidRDefault="00D5674E" w:rsidP="00EF3662">
      <w:pPr>
        <w:pStyle w:val="af4"/>
        <w:spacing w:before="0" w:beforeAutospacing="0" w:after="0" w:afterAutospacing="0"/>
        <w:ind w:firstLine="269"/>
        <w:jc w:val="both"/>
        <w:rPr>
          <w:rFonts w:ascii="GHEA Grapalat" w:hAnsi="GHEA Grapalat"/>
          <w:color w:val="000000"/>
          <w:sz w:val="20"/>
          <w:szCs w:val="20"/>
          <w:lang w:val="hy-AM"/>
        </w:rPr>
      </w:pPr>
      <w:r w:rsidRPr="00A71D81">
        <w:rPr>
          <w:rFonts w:ascii="GHEA Grapalat" w:hAnsi="GHEA Grapalat"/>
          <w:color w:val="000000"/>
          <w:sz w:val="20"/>
          <w:szCs w:val="20"/>
          <w:lang w:val="hy-AM"/>
        </w:rPr>
        <w:tab/>
        <w:t>բ. նրանցից մեկի ձայնի իրավունք տվող բաժնետոմսերի տաս տոկոսից ավելիին տիրապետող կամ օրենքով չարգելված այլ ձևով նրա որոշումները կանխորոշելու հնարավորություն ունեցող մասնակիցը (բաժնետերը) և (կամ) մասնակիցները (բաժնետերերը) կամ նրանց ընտանիքի անդամները (եթե մասնակիցը ֆիզիկական անձ է) իրավունք ունեն ուղղակի կամ անուղղակի կերպով տիրապետել (այդ թվում` առուվաճառքի, հավատարմագրային կառավարման, համատեղ գործունեության պայմանագրերի, հանձնարարականի կամ այլ գործարքների հիման վրա) մյուսի` ձայնի իրավունք տվող բաժնետոմսերի տաս տոկոսից ավելիին կամ ունեն Հայաստանի Հանրապետության օրենսդրությամբ չարգելված այլ ձևով վերջինիս որոշումները կանխորոշելու հնարավորություն.</w:t>
      </w:r>
    </w:p>
    <w:p w14:paraId="4D9B0150" w14:textId="77777777" w:rsidR="00D5674E" w:rsidRPr="00A71D81" w:rsidRDefault="00D5674E" w:rsidP="00EF3662">
      <w:pPr>
        <w:pStyle w:val="af4"/>
        <w:spacing w:before="0" w:beforeAutospacing="0" w:after="0" w:afterAutospacing="0"/>
        <w:ind w:firstLine="708"/>
        <w:jc w:val="both"/>
        <w:rPr>
          <w:rFonts w:ascii="Sylfaen" w:hAnsi="Sylfaen"/>
          <w:sz w:val="20"/>
          <w:szCs w:val="20"/>
          <w:lang w:val="hy-AM"/>
        </w:rPr>
      </w:pPr>
      <w:r w:rsidRPr="00A71D81">
        <w:rPr>
          <w:rFonts w:ascii="GHEA Grapalat" w:hAnsi="GHEA Grapalat"/>
          <w:color w:val="000000"/>
          <w:sz w:val="20"/>
          <w:szCs w:val="20"/>
          <w:lang w:val="hy-AM"/>
        </w:rPr>
        <w:t>գ. նրանցից մեկի որևէ կառավարման մարմնի կամ նման պարտականություններ կատարող այլ անձանց, ինչպես նաև նրանց ընտանիքի անդամներից որևէ մեկը միաժամանակ հանդիսանում է մյուս անձի որևէ կառավարման մարմնի անդամ կամ նման պարտականություններ կատարող այլ անձ.</w:t>
      </w:r>
    </w:p>
    <w:p w14:paraId="4E8E2B36" w14:textId="77777777" w:rsidR="00D5674E" w:rsidRPr="00A71D81" w:rsidRDefault="00D5674E" w:rsidP="00EF3662">
      <w:pPr>
        <w:pStyle w:val="af4"/>
        <w:spacing w:before="0" w:beforeAutospacing="0" w:after="0" w:afterAutospacing="0"/>
        <w:ind w:firstLine="708"/>
        <w:jc w:val="both"/>
        <w:rPr>
          <w:rFonts w:ascii="GHEA Grapalat" w:hAnsi="GHEA Grapalat"/>
          <w:color w:val="000000"/>
          <w:sz w:val="20"/>
          <w:szCs w:val="20"/>
          <w:lang w:val="hy-AM"/>
        </w:rPr>
      </w:pPr>
      <w:r w:rsidRPr="00A71D81">
        <w:rPr>
          <w:rFonts w:ascii="GHEA Grapalat" w:hAnsi="GHEA Grapalat"/>
          <w:color w:val="000000"/>
          <w:sz w:val="20"/>
          <w:szCs w:val="20"/>
          <w:lang w:val="hy-AM"/>
        </w:rPr>
        <w:t>դ. նրանք գործել կամ գործում են համաձայնեցված՝ ելնելով ընդհանուր տնտեսական շահերից.</w:t>
      </w:r>
    </w:p>
    <w:p w14:paraId="3F1C8598" w14:textId="77777777" w:rsidR="00D5674E" w:rsidRPr="00A71D81" w:rsidRDefault="00D5674E" w:rsidP="00EF3662">
      <w:pPr>
        <w:ind w:firstLine="284"/>
        <w:jc w:val="both"/>
        <w:rPr>
          <w:rFonts w:ascii="GHEA Grapalat" w:hAnsi="GHEA Grapalat"/>
          <w:color w:val="000000"/>
          <w:sz w:val="20"/>
          <w:szCs w:val="20"/>
          <w:lang w:val="hy-AM"/>
        </w:rPr>
      </w:pPr>
      <w:r w:rsidRPr="00A71D81">
        <w:rPr>
          <w:rFonts w:ascii="GHEA Grapalat" w:hAnsi="GHEA Grapalat"/>
          <w:color w:val="000000"/>
          <w:sz w:val="20"/>
          <w:szCs w:val="20"/>
          <w:lang w:val="hy-AM"/>
        </w:rPr>
        <w:t xml:space="preserve"> Սույն կետի իմաստով ընտանիքի անդամ են համարվում հայրը, մայրը, ամուսինը, ամուսնու ծնողները, տատը, պապը, քույրը, եղբայրը, երեխաները, քրոջ կամ եղբոր ամուսինն ու երեխաները:</w:t>
      </w:r>
    </w:p>
    <w:p w14:paraId="443DDCEE" w14:textId="77777777" w:rsidR="003E093F" w:rsidRPr="00A71D81" w:rsidRDefault="00096865" w:rsidP="003E093F">
      <w:pPr>
        <w:ind w:firstLine="567"/>
        <w:jc w:val="both"/>
        <w:rPr>
          <w:rFonts w:ascii="GHEA Grapalat" w:hAnsi="GHEA Grapalat" w:cs="Arial"/>
          <w:sz w:val="20"/>
          <w:lang w:val="hy-AM"/>
        </w:rPr>
      </w:pPr>
      <w:r w:rsidRPr="00A71D81">
        <w:rPr>
          <w:rFonts w:ascii="GHEA Grapalat" w:hAnsi="GHEA Grapalat" w:cs="Arial Armenian"/>
          <w:sz w:val="20"/>
          <w:lang w:val="hy-AM"/>
        </w:rPr>
        <w:t>2.</w:t>
      </w:r>
      <w:r w:rsidR="007968A3" w:rsidRPr="00A71D81">
        <w:rPr>
          <w:rFonts w:ascii="GHEA Grapalat" w:hAnsi="GHEA Grapalat" w:cs="Arial Armenian"/>
          <w:sz w:val="20"/>
          <w:lang w:val="hy-AM"/>
        </w:rPr>
        <w:t>4</w:t>
      </w:r>
      <w:r w:rsidR="00773485" w:rsidRPr="00A71D81">
        <w:rPr>
          <w:rFonts w:ascii="GHEA Grapalat" w:hAnsi="GHEA Grapalat" w:cs="Arial Armenian"/>
          <w:sz w:val="20"/>
          <w:lang w:val="hy-AM"/>
        </w:rPr>
        <w:t xml:space="preserve"> </w:t>
      </w:r>
      <w:r w:rsidRPr="00A71D81">
        <w:rPr>
          <w:rFonts w:ascii="GHEA Grapalat" w:hAnsi="GHEA Grapalat" w:cs="Sylfaen"/>
          <w:sz w:val="20"/>
          <w:lang w:val="hy-AM"/>
        </w:rPr>
        <w:t>Մասնակիցը</w:t>
      </w:r>
      <w:r w:rsidRPr="00A71D81">
        <w:rPr>
          <w:rFonts w:ascii="GHEA Grapalat" w:hAnsi="GHEA Grapalat" w:cs="Arial"/>
          <w:sz w:val="20"/>
          <w:lang w:val="hy-AM"/>
        </w:rPr>
        <w:t xml:space="preserve"> </w:t>
      </w:r>
      <w:r w:rsidR="003A7A32" w:rsidRPr="00A71D81">
        <w:rPr>
          <w:rFonts w:ascii="GHEA Grapalat" w:hAnsi="GHEA Grapalat" w:cs="Arial"/>
          <w:sz w:val="20"/>
          <w:lang w:val="hy-AM"/>
        </w:rPr>
        <w:t>ընտրված մասնակից ճանաչվելու դեպքում, Օրենքի 35-րդ հոդվածով սահմանված ժամկետում և կարգով ներկայացնում է որակավորման ապահովում՝ իր ներկայացրած գնային առաջարկի</w:t>
      </w:r>
      <w:r w:rsidR="00EA4B24" w:rsidRPr="00A71D81">
        <w:rPr>
          <w:rFonts w:ascii="GHEA Grapalat" w:hAnsi="GHEA Grapalat"/>
          <w:color w:val="000000"/>
          <w:sz w:val="20"/>
          <w:szCs w:val="20"/>
          <w:lang w:val="hy-AM"/>
        </w:rPr>
        <w:t>15 տոկոսի</w:t>
      </w:r>
      <w:r w:rsidR="00EA4B24" w:rsidRPr="00A71D81">
        <w:rPr>
          <w:rStyle w:val="af6"/>
          <w:rFonts w:ascii="GHEA Grapalat" w:hAnsi="GHEA Grapalat" w:cs="Arial"/>
          <w:sz w:val="20"/>
          <w:lang w:val="hy-AM"/>
        </w:rPr>
        <w:footnoteReference w:id="1"/>
      </w:r>
      <w:r w:rsidR="00EA4B24" w:rsidRPr="00A71D81">
        <w:rPr>
          <w:rFonts w:ascii="GHEA Grapalat" w:hAnsi="GHEA Grapalat"/>
          <w:color w:val="000000"/>
          <w:sz w:val="20"/>
          <w:szCs w:val="20"/>
          <w:vertAlign w:val="superscript"/>
          <w:lang w:val="hy-AM"/>
        </w:rPr>
        <w:t>.1</w:t>
      </w:r>
      <w:r w:rsidR="00EA4B24" w:rsidRPr="00A71D81">
        <w:rPr>
          <w:rFonts w:ascii="GHEA Grapalat" w:hAnsi="GHEA Grapalat"/>
          <w:color w:val="000000"/>
          <w:sz w:val="20"/>
          <w:szCs w:val="20"/>
          <w:lang w:val="hy-AM"/>
        </w:rPr>
        <w:t xml:space="preserve"> չափով: Որակավորման ապահովում չի ներկայացվում, եթե ընտրված մասնակիցը կամ տվյալ ընթացակարգի շրջանակում վերջինիս կողմից` որպես պաշտոնական ներկայացուցիչ, մատակարարվող ապրանքներն արտադրող կազմակերությունը, հայտերը բացելու օրվա դրությամբ ունի միջազգային հեղինակավոր կազմակերպությունների (Fitch, Moodys, </w:t>
      </w:r>
      <w:hyperlink r:id="rId10" w:tgtFrame="_blank" w:history="1">
        <w:r w:rsidR="00EA4B24" w:rsidRPr="00A71D81">
          <w:rPr>
            <w:rFonts w:ascii="GHEA Grapalat" w:hAnsi="GHEA Grapalat"/>
            <w:color w:val="000000"/>
            <w:sz w:val="20"/>
            <w:szCs w:val="20"/>
            <w:lang w:val="hy-AM"/>
          </w:rPr>
          <w:t>Standard &amp; Poor’s</w:t>
        </w:r>
      </w:hyperlink>
      <w:r w:rsidR="00EA4B24" w:rsidRPr="00A71D81">
        <w:rPr>
          <w:rFonts w:ascii="Calibri" w:hAnsi="Calibri" w:cs="Calibri"/>
          <w:color w:val="000000"/>
          <w:sz w:val="20"/>
          <w:szCs w:val="20"/>
          <w:lang w:val="hy-AM"/>
        </w:rPr>
        <w:t> </w:t>
      </w:r>
      <w:r w:rsidR="00EA4B24" w:rsidRPr="00A71D81">
        <w:rPr>
          <w:rFonts w:ascii="GHEA Grapalat" w:hAnsi="GHEA Grapalat"/>
          <w:color w:val="000000"/>
          <w:sz w:val="20"/>
          <w:szCs w:val="20"/>
          <w:lang w:val="hy-AM"/>
        </w:rPr>
        <w:t>) կողմից շնորհված վարկունակության վարկանիշ առնվազն Հայաստանի Հանրապետությանը շնորհված սուվերեն վարկանիշի չափով</w:t>
      </w:r>
      <w:r w:rsidR="00EA4B24" w:rsidRPr="00A71D81" w:rsidDel="00EA4B24">
        <w:rPr>
          <w:rFonts w:ascii="GHEA Grapalat" w:hAnsi="GHEA Grapalat" w:cs="Arial"/>
          <w:sz w:val="20"/>
          <w:lang w:val="hy-AM"/>
        </w:rPr>
        <w:t xml:space="preserve"> </w:t>
      </w:r>
      <w:r w:rsidR="003A7A32" w:rsidRPr="00A71D81">
        <w:rPr>
          <w:rFonts w:ascii="GHEA Grapalat" w:hAnsi="GHEA Grapalat" w:cs="Arial"/>
          <w:sz w:val="20"/>
          <w:lang w:val="hy-AM"/>
        </w:rPr>
        <w:t xml:space="preserve">: </w:t>
      </w:r>
    </w:p>
    <w:p w14:paraId="14515F98" w14:textId="77777777" w:rsidR="000A6B75" w:rsidRPr="00A71D81" w:rsidRDefault="000A6B75" w:rsidP="00EF3662">
      <w:pPr>
        <w:pStyle w:val="norm"/>
        <w:spacing w:line="240" w:lineRule="auto"/>
        <w:ind w:firstLine="540"/>
        <w:rPr>
          <w:rFonts w:ascii="GHEA Grapalat" w:hAnsi="GHEA Grapalat" w:cs="Sylfaen"/>
          <w:sz w:val="20"/>
          <w:szCs w:val="24"/>
          <w:lang w:val="af-ZA" w:eastAsia="en-US"/>
        </w:rPr>
      </w:pPr>
      <w:r w:rsidRPr="00A71D81">
        <w:rPr>
          <w:rFonts w:ascii="GHEA Grapalat" w:hAnsi="GHEA Grapalat" w:cs="Sylfaen"/>
          <w:sz w:val="20"/>
          <w:szCs w:val="24"/>
          <w:lang w:val="hy-AM" w:eastAsia="en-US"/>
        </w:rPr>
        <w:t>2.</w:t>
      </w:r>
      <w:r w:rsidR="006265F4" w:rsidRPr="00A71D81">
        <w:rPr>
          <w:rFonts w:ascii="GHEA Grapalat" w:hAnsi="GHEA Grapalat" w:cs="Sylfaen"/>
          <w:sz w:val="20"/>
          <w:szCs w:val="24"/>
          <w:lang w:val="hy-AM" w:eastAsia="en-US"/>
        </w:rPr>
        <w:t xml:space="preserve">5 </w:t>
      </w:r>
      <w:r w:rsidRPr="00A71D81">
        <w:rPr>
          <w:rFonts w:ascii="GHEA Grapalat" w:hAnsi="GHEA Grapalat" w:cs="Sylfaen"/>
          <w:sz w:val="20"/>
          <w:szCs w:val="24"/>
          <w:lang w:val="hy-AM" w:eastAsia="en-US"/>
        </w:rPr>
        <w:t>Սույն ընթացակարգի շրջանակում կնքվելիք 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կարող</w:t>
      </w:r>
      <w:r w:rsidRPr="00A71D81">
        <w:rPr>
          <w:rFonts w:ascii="GHEA Grapalat" w:hAnsi="GHEA Grapalat" w:cs="Sylfaen"/>
          <w:sz w:val="20"/>
          <w:szCs w:val="24"/>
          <w:lang w:val="af-ZA" w:eastAsia="en-US"/>
        </w:rPr>
        <w:t xml:space="preserve"> է </w:t>
      </w:r>
      <w:r w:rsidRPr="00A71D81">
        <w:rPr>
          <w:rFonts w:ascii="GHEA Grapalat" w:hAnsi="GHEA Grapalat" w:cs="Sylfaen"/>
          <w:sz w:val="20"/>
          <w:szCs w:val="24"/>
          <w:lang w:val="hy-AM" w:eastAsia="en-US"/>
        </w:rPr>
        <w:t>իրականացվել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պայմանագիր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կնքելու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hy-AM" w:eastAsia="en-US"/>
        </w:rPr>
        <w:t>միջոցով։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Գործակալության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կողմ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չի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հանդիսանալ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սույն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003A7A32" w:rsidRPr="00A71D81">
        <w:rPr>
          <w:rFonts w:ascii="GHEA Grapalat" w:hAnsi="GHEA Grapalat" w:cs="Sylfaen"/>
          <w:sz w:val="20"/>
          <w:lang w:val="af-ZA"/>
        </w:rPr>
        <w:t>(</w:t>
      </w:r>
      <w:r w:rsidR="003A7A32" w:rsidRPr="00A71D81">
        <w:rPr>
          <w:rFonts w:ascii="GHEA Grapalat" w:hAnsi="GHEA Grapalat" w:cs="Sylfaen"/>
          <w:sz w:val="20"/>
        </w:rPr>
        <w:t>միևնույն</w:t>
      </w:r>
      <w:r w:rsidR="003A7A32" w:rsidRPr="00A71D81">
        <w:rPr>
          <w:rFonts w:ascii="GHEA Grapalat" w:hAnsi="GHEA Grapalat" w:cs="Sylfaen"/>
          <w:sz w:val="20"/>
          <w:lang w:val="af-ZA"/>
        </w:rPr>
        <w:t xml:space="preserve"> </w:t>
      </w:r>
      <w:r w:rsidR="003A7A32" w:rsidRPr="00A71D81">
        <w:rPr>
          <w:rFonts w:ascii="GHEA Grapalat" w:hAnsi="GHEA Grapalat" w:cs="Sylfaen"/>
          <w:sz w:val="20"/>
        </w:rPr>
        <w:t>չափաբաժնին</w:t>
      </w:r>
      <w:r w:rsidR="003A7A32" w:rsidRPr="00A71D81">
        <w:rPr>
          <w:rFonts w:ascii="GHEA Grapalat" w:hAnsi="GHEA Grapalat" w:cs="Sylfaen"/>
          <w:sz w:val="20"/>
          <w:lang w:val="af-ZA"/>
        </w:rPr>
        <w:t xml:space="preserve">) </w:t>
      </w:r>
      <w:r w:rsidRPr="00A71D81">
        <w:rPr>
          <w:rFonts w:ascii="GHEA Grapalat" w:hAnsi="GHEA Grapalat" w:cs="Sylfaen"/>
          <w:sz w:val="20"/>
          <w:szCs w:val="24"/>
          <w:lang w:eastAsia="en-US"/>
        </w:rPr>
        <w:t>մասնակցելու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հայտ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մասնակիցը</w:t>
      </w:r>
      <w:r w:rsidRPr="00A71D81">
        <w:rPr>
          <w:rFonts w:ascii="GHEA Grapalat" w:hAnsi="GHEA Grapalat" w:cs="Sylfaen"/>
          <w:sz w:val="20"/>
          <w:szCs w:val="24"/>
          <w:lang w:val="af-ZA" w:eastAsia="en-US"/>
        </w:rPr>
        <w:t xml:space="preserve">: </w:t>
      </w:r>
    </w:p>
    <w:p w14:paraId="10CD087D" w14:textId="77777777" w:rsidR="000A6B75" w:rsidRPr="00A71D81" w:rsidRDefault="000A6B75" w:rsidP="00EF3662">
      <w:pPr>
        <w:pStyle w:val="23"/>
        <w:spacing w:line="240" w:lineRule="auto"/>
        <w:rPr>
          <w:rFonts w:ascii="GHEA Grapalat" w:hAnsi="GHEA Grapalat" w:cs="Sylfaen"/>
          <w:szCs w:val="24"/>
        </w:rPr>
      </w:pPr>
      <w:r w:rsidRPr="00A71D81">
        <w:rPr>
          <w:rFonts w:ascii="GHEA Grapalat" w:hAnsi="GHEA Grapalat" w:cs="Sylfaen"/>
          <w:szCs w:val="24"/>
        </w:rPr>
        <w:t xml:space="preserve"> 2</w:t>
      </w:r>
      <w:r w:rsidRPr="00A71D81">
        <w:rPr>
          <w:rFonts w:ascii="GHEA Grapalat" w:hAnsi="GHEA Grapalat" w:cs="Sylfaen"/>
          <w:szCs w:val="24"/>
          <w:lang w:val="hy-AM"/>
        </w:rPr>
        <w:t>.</w:t>
      </w:r>
      <w:r w:rsidR="006265F4" w:rsidRPr="00A71D81">
        <w:rPr>
          <w:rFonts w:ascii="GHEA Grapalat" w:hAnsi="GHEA Grapalat" w:cs="Sylfaen"/>
          <w:szCs w:val="24"/>
        </w:rPr>
        <w:t xml:space="preserve">6 </w:t>
      </w:r>
      <w:r w:rsidRPr="00A71D81">
        <w:rPr>
          <w:rFonts w:ascii="GHEA Grapalat" w:hAnsi="GHEA Grapalat" w:cs="Sylfaen"/>
          <w:szCs w:val="24"/>
          <w:lang w:val="ru-RU"/>
        </w:rPr>
        <w:t>Մասնակիցները</w:t>
      </w:r>
      <w:r w:rsidRPr="00A71D81">
        <w:rPr>
          <w:rFonts w:ascii="GHEA Grapalat" w:hAnsi="GHEA Grapalat" w:cs="Sylfaen"/>
          <w:szCs w:val="24"/>
        </w:rPr>
        <w:t xml:space="preserve"> </w:t>
      </w:r>
      <w:r w:rsidRPr="00A71D81">
        <w:rPr>
          <w:rFonts w:ascii="GHEA Grapalat" w:hAnsi="GHEA Grapalat" w:cs="Sylfaen"/>
          <w:szCs w:val="24"/>
          <w:lang w:val="ru-RU"/>
        </w:rPr>
        <w:t>կարող</w:t>
      </w:r>
      <w:r w:rsidRPr="00A71D81">
        <w:rPr>
          <w:rFonts w:ascii="GHEA Grapalat" w:hAnsi="GHEA Grapalat" w:cs="Sylfaen"/>
          <w:szCs w:val="24"/>
        </w:rPr>
        <w:t xml:space="preserve"> </w:t>
      </w:r>
      <w:r w:rsidRPr="00A71D81">
        <w:rPr>
          <w:rFonts w:ascii="GHEA Grapalat" w:hAnsi="GHEA Grapalat" w:cs="Sylfaen"/>
          <w:szCs w:val="24"/>
          <w:lang w:val="ru-RU"/>
        </w:rPr>
        <w:t>են</w:t>
      </w:r>
      <w:r w:rsidRPr="00A71D81">
        <w:rPr>
          <w:rFonts w:ascii="GHEA Grapalat" w:hAnsi="GHEA Grapalat" w:cs="Sylfaen"/>
          <w:szCs w:val="24"/>
        </w:rPr>
        <w:t xml:space="preserve"> </w:t>
      </w:r>
      <w:r w:rsidRPr="00A71D81">
        <w:rPr>
          <w:rFonts w:ascii="GHEA Grapalat" w:hAnsi="GHEA Grapalat" w:cs="Sylfaen"/>
          <w:szCs w:val="24"/>
          <w:lang w:val="ru-RU"/>
        </w:rPr>
        <w:t>սույն</w:t>
      </w:r>
      <w:r w:rsidRPr="00A71D81">
        <w:rPr>
          <w:rFonts w:ascii="GHEA Grapalat" w:hAnsi="GHEA Grapalat" w:cs="Sylfaen"/>
          <w:szCs w:val="24"/>
        </w:rPr>
        <w:t xml:space="preserve"> </w:t>
      </w:r>
      <w:r w:rsidRPr="00A71D81">
        <w:rPr>
          <w:rFonts w:ascii="GHEA Grapalat" w:hAnsi="GHEA Grapalat" w:cs="Sylfaen"/>
          <w:szCs w:val="24"/>
          <w:lang w:val="ru-RU"/>
        </w:rPr>
        <w:t>ընթացակարգին</w:t>
      </w:r>
      <w:r w:rsidRPr="00A71D81">
        <w:rPr>
          <w:rFonts w:ascii="GHEA Grapalat" w:hAnsi="GHEA Grapalat" w:cs="Sylfaen"/>
          <w:szCs w:val="24"/>
        </w:rPr>
        <w:t xml:space="preserve"> </w:t>
      </w:r>
      <w:r w:rsidRPr="00A71D81">
        <w:rPr>
          <w:rFonts w:ascii="GHEA Grapalat" w:hAnsi="GHEA Grapalat" w:cs="Sylfaen"/>
          <w:szCs w:val="24"/>
          <w:lang w:val="ru-RU"/>
        </w:rPr>
        <w:t>մասնակցել</w:t>
      </w:r>
      <w:r w:rsidRPr="00A71D81">
        <w:rPr>
          <w:rFonts w:ascii="GHEA Grapalat" w:hAnsi="GHEA Grapalat" w:cs="Sylfaen"/>
          <w:szCs w:val="24"/>
        </w:rPr>
        <w:t xml:space="preserve"> </w:t>
      </w:r>
      <w:r w:rsidRPr="00A71D81">
        <w:rPr>
          <w:rFonts w:ascii="GHEA Grapalat" w:hAnsi="GHEA Grapalat" w:cs="Sylfaen"/>
          <w:szCs w:val="24"/>
          <w:lang w:val="ru-RU"/>
        </w:rPr>
        <w:t>համատեղ</w:t>
      </w:r>
      <w:r w:rsidRPr="00A71D81">
        <w:rPr>
          <w:rFonts w:ascii="GHEA Grapalat" w:hAnsi="GHEA Grapalat" w:cs="Sylfaen"/>
          <w:szCs w:val="24"/>
        </w:rPr>
        <w:t xml:space="preserve"> </w:t>
      </w:r>
      <w:r w:rsidRPr="00A71D81">
        <w:rPr>
          <w:rFonts w:ascii="GHEA Grapalat" w:hAnsi="GHEA Grapalat" w:cs="Sylfaen"/>
          <w:szCs w:val="24"/>
          <w:lang w:val="ru-RU"/>
        </w:rPr>
        <w:t>գործունեության</w:t>
      </w:r>
      <w:r w:rsidRPr="00A71D81">
        <w:rPr>
          <w:rFonts w:ascii="GHEA Grapalat" w:hAnsi="GHEA Grapalat" w:cs="Sylfaen"/>
          <w:szCs w:val="24"/>
        </w:rPr>
        <w:t xml:space="preserve"> </w:t>
      </w:r>
      <w:r w:rsidRPr="00A71D81">
        <w:rPr>
          <w:rFonts w:ascii="GHEA Grapalat" w:hAnsi="GHEA Grapalat" w:cs="Sylfaen"/>
          <w:szCs w:val="24"/>
          <w:lang w:val="ru-RU"/>
        </w:rPr>
        <w:t>կարգով</w:t>
      </w:r>
      <w:r w:rsidRPr="00A71D81">
        <w:rPr>
          <w:rFonts w:ascii="GHEA Grapalat" w:hAnsi="GHEA Grapalat" w:cs="Sylfaen"/>
          <w:szCs w:val="24"/>
        </w:rPr>
        <w:t xml:space="preserve"> (</w:t>
      </w:r>
      <w:r w:rsidRPr="00A71D81">
        <w:rPr>
          <w:rFonts w:ascii="GHEA Grapalat" w:hAnsi="GHEA Grapalat" w:cs="Sylfaen"/>
          <w:szCs w:val="24"/>
          <w:lang w:val="ru-RU"/>
        </w:rPr>
        <w:t>կոնսորցիումով</w:t>
      </w:r>
      <w:r w:rsidRPr="00A71D81">
        <w:rPr>
          <w:rFonts w:ascii="GHEA Grapalat" w:hAnsi="GHEA Grapalat" w:cs="Sylfaen"/>
          <w:szCs w:val="24"/>
        </w:rPr>
        <w:t>)</w:t>
      </w:r>
      <w:r w:rsidRPr="00A71D81">
        <w:rPr>
          <w:rFonts w:ascii="GHEA Grapalat" w:hAnsi="GHEA Grapalat" w:cs="Sylfaen"/>
          <w:szCs w:val="24"/>
          <w:lang w:val="ru-RU"/>
        </w:rPr>
        <w:t>։</w:t>
      </w:r>
      <w:r w:rsidRPr="00A71D81">
        <w:rPr>
          <w:rFonts w:ascii="GHEA Grapalat" w:hAnsi="GHEA Grapalat" w:cs="Sylfaen"/>
          <w:szCs w:val="24"/>
        </w:rPr>
        <w:t xml:space="preserve"> </w:t>
      </w:r>
      <w:r w:rsidRPr="00A71D81">
        <w:rPr>
          <w:rFonts w:ascii="GHEA Grapalat" w:hAnsi="GHEA Grapalat" w:cs="Sylfaen"/>
          <w:szCs w:val="24"/>
          <w:lang w:val="ru-RU"/>
        </w:rPr>
        <w:t>Նման</w:t>
      </w:r>
      <w:r w:rsidRPr="00A71D81">
        <w:rPr>
          <w:rFonts w:ascii="GHEA Grapalat" w:hAnsi="GHEA Grapalat" w:cs="Sylfaen"/>
          <w:szCs w:val="24"/>
        </w:rPr>
        <w:t xml:space="preserve"> </w:t>
      </w:r>
      <w:r w:rsidRPr="00A71D81">
        <w:rPr>
          <w:rFonts w:ascii="GHEA Grapalat" w:hAnsi="GHEA Grapalat" w:cs="Sylfaen"/>
          <w:szCs w:val="24"/>
          <w:lang w:val="ru-RU"/>
        </w:rPr>
        <w:t>դեպքում</w:t>
      </w:r>
      <w:r w:rsidRPr="00A71D81">
        <w:rPr>
          <w:rFonts w:ascii="GHEA Grapalat" w:hAnsi="GHEA Grapalat" w:cs="Sylfaen"/>
          <w:szCs w:val="24"/>
        </w:rPr>
        <w:t>`</w:t>
      </w:r>
    </w:p>
    <w:p w14:paraId="24CB54B7" w14:textId="77777777" w:rsidR="000A6B75" w:rsidRPr="00A71D81" w:rsidRDefault="006265F4" w:rsidP="00EF3662">
      <w:pPr>
        <w:pStyle w:val="23"/>
        <w:spacing w:line="240" w:lineRule="auto"/>
        <w:rPr>
          <w:rFonts w:ascii="GHEA Grapalat" w:hAnsi="GHEA Grapalat" w:cs="Sylfaen"/>
          <w:szCs w:val="24"/>
        </w:rPr>
      </w:pPr>
      <w:r w:rsidRPr="00A71D81">
        <w:rPr>
          <w:rFonts w:ascii="GHEA Grapalat" w:hAnsi="GHEA Grapalat" w:cs="Sylfaen"/>
          <w:szCs w:val="24"/>
        </w:rPr>
        <w:t>1</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կողմերից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որևէ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մեկը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կարող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ընթացակարգին</w:t>
      </w:r>
      <w:r w:rsidR="000A6B75" w:rsidRPr="00A71D81">
        <w:rPr>
          <w:rFonts w:ascii="GHEA Grapalat" w:hAnsi="GHEA Grapalat" w:cs="Sylfaen"/>
          <w:szCs w:val="24"/>
        </w:rPr>
        <w:t xml:space="preserve"> </w:t>
      </w:r>
      <w:r w:rsidR="003A7A32" w:rsidRPr="00A71D81">
        <w:rPr>
          <w:rFonts w:ascii="GHEA Grapalat" w:hAnsi="GHEA Grapalat" w:cs="Sylfaen"/>
        </w:rPr>
        <w:t>(</w:t>
      </w:r>
      <w:r w:rsidR="003A7A32" w:rsidRPr="00A71D81">
        <w:rPr>
          <w:rFonts w:ascii="GHEA Grapalat" w:hAnsi="GHEA Grapalat" w:cs="Sylfaen"/>
          <w:lang w:val="en-US"/>
        </w:rPr>
        <w:t>միևնույն</w:t>
      </w:r>
      <w:r w:rsidR="003A7A32" w:rsidRPr="00A71D81">
        <w:rPr>
          <w:rFonts w:ascii="GHEA Grapalat" w:hAnsi="GHEA Grapalat" w:cs="Sylfaen"/>
        </w:rPr>
        <w:t xml:space="preserve"> </w:t>
      </w:r>
      <w:r w:rsidR="003A7A32" w:rsidRPr="00A71D81">
        <w:rPr>
          <w:rFonts w:ascii="GHEA Grapalat" w:hAnsi="GHEA Grapalat" w:cs="Sylfaen"/>
          <w:lang w:val="en-US"/>
        </w:rPr>
        <w:t>չափաբաժնին</w:t>
      </w:r>
      <w:r w:rsidR="003A7A32" w:rsidRPr="00A71D81">
        <w:rPr>
          <w:rFonts w:ascii="GHEA Grapalat" w:hAnsi="GHEA Grapalat" w:cs="Sylfaen"/>
        </w:rPr>
        <w:t xml:space="preserve">) </w:t>
      </w:r>
      <w:r w:rsidR="000A6B75" w:rsidRPr="00A71D81">
        <w:rPr>
          <w:rFonts w:ascii="GHEA Grapalat" w:hAnsi="GHEA Grapalat" w:cs="Sylfaen"/>
          <w:szCs w:val="24"/>
          <w:lang w:val="ru-RU"/>
        </w:rPr>
        <w:t>ներկայացնել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Սույն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պարբերության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պահանջի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չպահպանման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բացման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նիստում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մերժվում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ինչպես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գործունեության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կարգով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այնպես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էլ</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առանձին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ներկայացված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հայտերը</w:t>
      </w:r>
      <w:r w:rsidR="000A6B75" w:rsidRPr="00A71D81">
        <w:rPr>
          <w:rFonts w:ascii="GHEA Grapalat" w:hAnsi="GHEA Grapalat" w:cs="Sylfaen"/>
          <w:szCs w:val="24"/>
        </w:rPr>
        <w:t>.</w:t>
      </w:r>
    </w:p>
    <w:p w14:paraId="277DB7E4" w14:textId="77777777" w:rsidR="000A6B75" w:rsidRPr="00A71D81" w:rsidRDefault="006265F4"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lastRenderedPageBreak/>
        <w:t>2</w:t>
      </w:r>
      <w:r w:rsidR="000A6B75" w:rsidRPr="00A71D81">
        <w:rPr>
          <w:rFonts w:ascii="GHEA Grapalat" w:hAnsi="GHEA Grapalat" w:cs="Sylfaen"/>
          <w:szCs w:val="24"/>
        </w:rPr>
        <w:t>) Մ</w:t>
      </w:r>
      <w:r w:rsidR="000A6B75" w:rsidRPr="00A71D81">
        <w:rPr>
          <w:rFonts w:ascii="GHEA Grapalat" w:hAnsi="GHEA Grapalat" w:cs="Sylfaen"/>
          <w:szCs w:val="24"/>
          <w:lang w:val="ru-RU"/>
        </w:rPr>
        <w:t>ասնակիցները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կրում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համատեղ</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համապարտ</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պատասխանատվություն</w:t>
      </w:r>
      <w:r w:rsidR="000A6B75" w:rsidRPr="00A71D81">
        <w:rPr>
          <w:rFonts w:ascii="GHEA Grapalat" w:hAnsi="GHEA Grapalat" w:cs="Sylfaen"/>
          <w:szCs w:val="24"/>
        </w:rPr>
        <w:t>:</w:t>
      </w:r>
      <w:r w:rsidR="000A6B75" w:rsidRPr="00A71D81">
        <w:rPr>
          <w:rFonts w:ascii="GHEA Grapalat" w:hAnsi="GHEA Grapalat" w:cs="Sylfaen"/>
          <w:szCs w:val="24"/>
          <w:lang w:val="hy-AM"/>
        </w:rPr>
        <w:t xml:space="preserve"> </w:t>
      </w:r>
      <w:r w:rsidR="000A6B75" w:rsidRPr="00A71D81">
        <w:rPr>
          <w:rFonts w:ascii="GHEA Grapalat" w:hAnsi="GHEA Grapalat" w:cs="Sylfaen"/>
          <w:szCs w:val="24"/>
        </w:rPr>
        <w:t>Ընդ որում,</w:t>
      </w:r>
      <w:r w:rsidR="000A6B75" w:rsidRPr="00A71D81">
        <w:rPr>
          <w:rFonts w:ascii="GHEA Grapalat" w:hAnsi="GHEA Grapalat" w:cs="Sylfaen"/>
          <w:szCs w:val="24"/>
          <w:lang w:val="hy-AM"/>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կոնսորցիումից</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դուրս</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գալու</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դեպքում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հետ</w:t>
      </w:r>
      <w:r w:rsidR="000A6B75" w:rsidRPr="00A71D81">
        <w:rPr>
          <w:rFonts w:ascii="GHEA Grapalat" w:hAnsi="GHEA Grapalat" w:cs="Sylfaen"/>
          <w:szCs w:val="24"/>
        </w:rPr>
        <w:t xml:space="preserve"> </w:t>
      </w:r>
      <w:r w:rsidR="00AE4008" w:rsidRPr="00A71D81">
        <w:rPr>
          <w:rFonts w:ascii="GHEA Grapalat" w:hAnsi="GHEA Grapalat" w:cs="Sylfaen"/>
          <w:szCs w:val="24"/>
          <w:lang w:val="en-US"/>
        </w:rPr>
        <w:t>պ</w:t>
      </w:r>
      <w:r w:rsidR="000A6B75" w:rsidRPr="00A71D81">
        <w:rPr>
          <w:rFonts w:ascii="GHEA Grapalat" w:hAnsi="GHEA Grapalat" w:cs="Sylfaen"/>
          <w:szCs w:val="24"/>
          <w:lang w:val="ru-RU"/>
        </w:rPr>
        <w:t>ատվիրատուի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կնքած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պայմանագիրը</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միակողմանիորեն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լուծվում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է</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և</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կոնսորցիումի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անդամների</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նկատմամբ</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կիրառվում</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են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պայմանագրով</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նախատեսված</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պատասխանատվության</w:t>
      </w:r>
      <w:r w:rsidR="000A6B75" w:rsidRPr="00A71D81">
        <w:rPr>
          <w:rFonts w:ascii="GHEA Grapalat" w:hAnsi="GHEA Grapalat" w:cs="Sylfaen"/>
          <w:szCs w:val="24"/>
        </w:rPr>
        <w:t xml:space="preserve"> </w:t>
      </w:r>
      <w:r w:rsidR="000A6B75" w:rsidRPr="00A71D81">
        <w:rPr>
          <w:rFonts w:ascii="GHEA Grapalat" w:hAnsi="GHEA Grapalat" w:cs="Sylfaen"/>
          <w:szCs w:val="24"/>
          <w:lang w:val="ru-RU"/>
        </w:rPr>
        <w:t>միջոցները</w:t>
      </w:r>
      <w:r w:rsidR="000A6B75" w:rsidRPr="00A71D81">
        <w:rPr>
          <w:rFonts w:ascii="GHEA Grapalat" w:hAnsi="GHEA Grapalat" w:cs="Sylfaen"/>
          <w:szCs w:val="24"/>
          <w:lang w:val="hy-AM"/>
        </w:rPr>
        <w:t>:</w:t>
      </w:r>
    </w:p>
    <w:p w14:paraId="1D045D47" w14:textId="77777777" w:rsidR="00096865" w:rsidRPr="00A71D81" w:rsidRDefault="00096865" w:rsidP="00EF3662">
      <w:pPr>
        <w:ind w:firstLine="567"/>
        <w:jc w:val="both"/>
        <w:rPr>
          <w:rFonts w:ascii="GHEA Grapalat" w:hAnsi="GHEA Grapalat"/>
          <w:b/>
          <w:sz w:val="20"/>
          <w:lang w:val="af-ZA"/>
        </w:rPr>
      </w:pPr>
    </w:p>
    <w:p w14:paraId="6A27C441" w14:textId="77777777" w:rsidR="00096865" w:rsidRPr="00A71D81" w:rsidRDefault="002B32D6" w:rsidP="00EF3662">
      <w:pPr>
        <w:jc w:val="center"/>
        <w:rPr>
          <w:rFonts w:ascii="GHEA Grapalat" w:hAnsi="GHEA Grapalat" w:cs="Arial"/>
          <w:b/>
          <w:sz w:val="20"/>
          <w:lang w:val="af-ZA"/>
        </w:rPr>
      </w:pPr>
      <w:r w:rsidRPr="00A71D81">
        <w:rPr>
          <w:rFonts w:ascii="GHEA Grapalat" w:hAnsi="GHEA Grapalat"/>
          <w:b/>
          <w:sz w:val="20"/>
          <w:lang w:val="af-ZA"/>
        </w:rPr>
        <w:t xml:space="preserve">3.  </w:t>
      </w:r>
      <w:r w:rsidRPr="00A71D81">
        <w:rPr>
          <w:rFonts w:ascii="GHEA Grapalat" w:hAnsi="GHEA Grapalat" w:cs="Sylfaen"/>
          <w:b/>
          <w:sz w:val="20"/>
        </w:rPr>
        <w:t>ՀՐԱՎԵՐԻ</w:t>
      </w:r>
      <w:r w:rsidRPr="00A71D81">
        <w:rPr>
          <w:rFonts w:ascii="GHEA Grapalat" w:hAnsi="GHEA Grapalat" w:cs="Arial"/>
          <w:b/>
          <w:sz w:val="20"/>
          <w:lang w:val="af-ZA"/>
        </w:rPr>
        <w:t xml:space="preserve">  </w:t>
      </w:r>
      <w:r w:rsidRPr="00A71D81">
        <w:rPr>
          <w:rFonts w:ascii="GHEA Grapalat" w:hAnsi="GHEA Grapalat" w:cs="Sylfaen"/>
          <w:b/>
          <w:sz w:val="20"/>
        </w:rPr>
        <w:t>ՊԱՐԶԱԲԱՆՈՒՄԸ</w:t>
      </w:r>
      <w:r w:rsidRPr="00A71D81">
        <w:rPr>
          <w:rFonts w:ascii="GHEA Grapalat" w:hAnsi="GHEA Grapalat" w:cs="Arial"/>
          <w:b/>
          <w:sz w:val="20"/>
          <w:lang w:val="af-ZA"/>
        </w:rPr>
        <w:t xml:space="preserve">  </w:t>
      </w:r>
      <w:r w:rsidRPr="00A71D81">
        <w:rPr>
          <w:rFonts w:ascii="GHEA Grapalat" w:hAnsi="GHEA Grapalat" w:cs="Arial"/>
          <w:b/>
          <w:sz w:val="20"/>
        </w:rPr>
        <w:t>ԵՎ</w:t>
      </w:r>
      <w:r w:rsidRPr="00A71D81">
        <w:rPr>
          <w:rFonts w:ascii="GHEA Grapalat" w:hAnsi="GHEA Grapalat" w:cs="Arial"/>
          <w:b/>
          <w:sz w:val="20"/>
          <w:lang w:val="af-ZA"/>
        </w:rPr>
        <w:t xml:space="preserve"> </w:t>
      </w:r>
      <w:r w:rsidRPr="00A71D81">
        <w:rPr>
          <w:rFonts w:ascii="GHEA Grapalat" w:hAnsi="GHEA Grapalat" w:cs="Sylfaen"/>
          <w:b/>
          <w:sz w:val="20"/>
        </w:rPr>
        <w:t>ՀՐԱՎԵՐՈՒՄ</w:t>
      </w:r>
      <w:r w:rsidRPr="00A71D81">
        <w:rPr>
          <w:rFonts w:ascii="GHEA Grapalat" w:hAnsi="GHEA Grapalat" w:cs="Arial"/>
          <w:b/>
          <w:sz w:val="20"/>
          <w:lang w:val="af-ZA"/>
        </w:rPr>
        <w:t xml:space="preserve"> </w:t>
      </w:r>
      <w:r w:rsidRPr="00A71D81">
        <w:rPr>
          <w:rFonts w:ascii="GHEA Grapalat" w:hAnsi="GHEA Grapalat" w:cs="Sylfaen"/>
          <w:b/>
          <w:sz w:val="20"/>
        </w:rPr>
        <w:t>ՓՈՓՈԽՈՒԹՅՈՒՆ</w:t>
      </w:r>
      <w:r w:rsidRPr="00A71D81">
        <w:rPr>
          <w:rFonts w:ascii="GHEA Grapalat" w:hAnsi="GHEA Grapalat" w:cs="Arial"/>
          <w:b/>
          <w:sz w:val="20"/>
          <w:lang w:val="af-ZA"/>
        </w:rPr>
        <w:t xml:space="preserve"> </w:t>
      </w:r>
      <w:r w:rsidRPr="00A71D81">
        <w:rPr>
          <w:rFonts w:ascii="GHEA Grapalat" w:hAnsi="GHEA Grapalat" w:cs="Sylfaen"/>
          <w:b/>
          <w:sz w:val="20"/>
        </w:rPr>
        <w:t>ԿԱՏԱՐԵԼՈՒ</w:t>
      </w:r>
      <w:r w:rsidRPr="00A71D81">
        <w:rPr>
          <w:rFonts w:ascii="GHEA Grapalat" w:hAnsi="GHEA Grapalat" w:cs="Arial"/>
          <w:b/>
          <w:sz w:val="20"/>
          <w:lang w:val="af-ZA"/>
        </w:rPr>
        <w:t xml:space="preserve"> </w:t>
      </w:r>
      <w:r w:rsidRPr="00A71D81">
        <w:rPr>
          <w:rFonts w:ascii="GHEA Grapalat" w:hAnsi="GHEA Grapalat" w:cs="Sylfaen"/>
          <w:b/>
          <w:sz w:val="20"/>
        </w:rPr>
        <w:t>ԿԱՐԳԸ</w:t>
      </w:r>
      <w:r w:rsidRPr="00A71D81">
        <w:rPr>
          <w:rFonts w:ascii="GHEA Grapalat" w:hAnsi="GHEA Grapalat" w:cs="Arial"/>
          <w:b/>
          <w:sz w:val="20"/>
          <w:lang w:val="af-ZA"/>
        </w:rPr>
        <w:t xml:space="preserve"> </w:t>
      </w:r>
    </w:p>
    <w:p w14:paraId="12A0E90D" w14:textId="77777777" w:rsidR="00096865" w:rsidRPr="00A71D81" w:rsidRDefault="00096865" w:rsidP="00EF3662">
      <w:pPr>
        <w:jc w:val="center"/>
        <w:rPr>
          <w:rFonts w:ascii="GHEA Grapalat" w:hAnsi="GHEA Grapalat"/>
          <w:b/>
          <w:sz w:val="20"/>
          <w:lang w:val="af-ZA"/>
        </w:rPr>
      </w:pPr>
    </w:p>
    <w:p w14:paraId="42195FBB" w14:textId="77777777" w:rsidR="00096865" w:rsidRPr="00A71D81" w:rsidRDefault="00096865" w:rsidP="00EF3662">
      <w:pPr>
        <w:ind w:firstLine="567"/>
        <w:jc w:val="both"/>
        <w:rPr>
          <w:rFonts w:ascii="GHEA Grapalat" w:hAnsi="GHEA Grapalat"/>
          <w:sz w:val="20"/>
          <w:lang w:val="af-ZA"/>
        </w:rPr>
      </w:pPr>
      <w:r w:rsidRPr="00A71D81">
        <w:rPr>
          <w:rFonts w:ascii="GHEA Grapalat" w:hAnsi="GHEA Grapalat"/>
          <w:sz w:val="20"/>
          <w:lang w:val="af-ZA"/>
        </w:rPr>
        <w:t xml:space="preserve">3.1 </w:t>
      </w:r>
      <w:r w:rsidRPr="00A71D81">
        <w:rPr>
          <w:rFonts w:ascii="GHEA Grapalat" w:hAnsi="GHEA Grapalat" w:cs="Sylfaen"/>
          <w:sz w:val="20"/>
        </w:rPr>
        <w:t>Օրենքի</w:t>
      </w:r>
      <w:r w:rsidRPr="00A71D81">
        <w:rPr>
          <w:rFonts w:ascii="GHEA Grapalat" w:hAnsi="GHEA Grapalat" w:cs="Arial"/>
          <w:sz w:val="20"/>
          <w:lang w:val="af-ZA"/>
        </w:rPr>
        <w:t xml:space="preserve"> 2</w:t>
      </w:r>
      <w:r w:rsidR="00525BD2" w:rsidRPr="00A71D81">
        <w:rPr>
          <w:rFonts w:ascii="GHEA Grapalat" w:hAnsi="GHEA Grapalat" w:cs="Arial"/>
          <w:sz w:val="20"/>
          <w:lang w:val="af-ZA"/>
        </w:rPr>
        <w:t>9</w:t>
      </w:r>
      <w:r w:rsidRPr="00A71D81">
        <w:rPr>
          <w:rFonts w:ascii="GHEA Grapalat" w:hAnsi="GHEA Grapalat" w:cs="Arial"/>
          <w:sz w:val="20"/>
          <w:lang w:val="af-ZA"/>
        </w:rPr>
        <w:t>-</w:t>
      </w:r>
      <w:r w:rsidRPr="00A71D81">
        <w:rPr>
          <w:rFonts w:ascii="GHEA Grapalat" w:hAnsi="GHEA Grapalat" w:cs="Sylfaen"/>
          <w:sz w:val="20"/>
        </w:rPr>
        <w:t>րդ</w:t>
      </w:r>
      <w:r w:rsidRPr="00A71D81">
        <w:rPr>
          <w:rFonts w:ascii="GHEA Grapalat" w:hAnsi="GHEA Grapalat" w:cs="Arial"/>
          <w:sz w:val="20"/>
          <w:lang w:val="af-ZA"/>
        </w:rPr>
        <w:t xml:space="preserve"> </w:t>
      </w:r>
      <w:r w:rsidRPr="00A71D81">
        <w:rPr>
          <w:rFonts w:ascii="GHEA Grapalat" w:hAnsi="GHEA Grapalat" w:cs="Sylfaen"/>
          <w:sz w:val="20"/>
        </w:rPr>
        <w:t>հոդվածի</w:t>
      </w:r>
      <w:r w:rsidRPr="00A71D81">
        <w:rPr>
          <w:rFonts w:ascii="GHEA Grapalat" w:hAnsi="GHEA Grapalat" w:cs="Arial"/>
          <w:sz w:val="20"/>
          <w:lang w:val="af-ZA"/>
        </w:rPr>
        <w:t xml:space="preserve"> </w:t>
      </w:r>
      <w:r w:rsidRPr="00A71D81">
        <w:rPr>
          <w:rFonts w:ascii="GHEA Grapalat" w:hAnsi="GHEA Grapalat" w:cs="Sylfaen"/>
          <w:sz w:val="20"/>
        </w:rPr>
        <w:t>համաձայն</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00AE4008" w:rsidRPr="00A71D81">
        <w:rPr>
          <w:rFonts w:ascii="GHEA Grapalat" w:hAnsi="GHEA Grapalat" w:cs="Sylfaen"/>
          <w:sz w:val="20"/>
        </w:rPr>
        <w:t>պ</w:t>
      </w:r>
      <w:r w:rsidRPr="00A71D81">
        <w:rPr>
          <w:rFonts w:ascii="GHEA Grapalat" w:hAnsi="GHEA Grapalat" w:cs="Sylfaen"/>
          <w:sz w:val="20"/>
        </w:rPr>
        <w:t>ատվիրատուից</w:t>
      </w:r>
      <w:r w:rsidRPr="00A71D81">
        <w:rPr>
          <w:rFonts w:ascii="GHEA Grapalat" w:hAnsi="GHEA Grapalat" w:cs="Arial"/>
          <w:sz w:val="20"/>
          <w:lang w:val="af-ZA"/>
        </w:rPr>
        <w:t xml:space="preserve"> </w:t>
      </w:r>
      <w:r w:rsidRPr="00A71D81">
        <w:rPr>
          <w:rFonts w:ascii="GHEA Grapalat" w:hAnsi="GHEA Grapalat" w:cs="Sylfaen"/>
          <w:sz w:val="20"/>
        </w:rPr>
        <w:t>պահանջել</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p>
    <w:p w14:paraId="627A51C3" w14:textId="62093ABC" w:rsidR="00096865" w:rsidRPr="00A71D81" w:rsidRDefault="00096865" w:rsidP="00EF3662">
      <w:pPr>
        <w:autoSpaceDE w:val="0"/>
        <w:autoSpaceDN w:val="0"/>
        <w:adjustRightInd w:val="0"/>
        <w:ind w:firstLine="567"/>
        <w:jc w:val="both"/>
        <w:rPr>
          <w:rFonts w:ascii="GHEA Grapalat" w:hAnsi="GHEA Grapalat"/>
          <w:sz w:val="20"/>
          <w:lang w:val="af-ZA"/>
        </w:rPr>
      </w:pPr>
      <w:r w:rsidRPr="00A71D81">
        <w:rPr>
          <w:rFonts w:ascii="GHEA Grapalat" w:hAnsi="GHEA Grapalat" w:cs="Sylfaen"/>
          <w:sz w:val="20"/>
        </w:rPr>
        <w:t>Մասնակիցն</w:t>
      </w:r>
      <w:r w:rsidRPr="00A71D81">
        <w:rPr>
          <w:rFonts w:ascii="GHEA Grapalat" w:hAnsi="GHEA Grapalat" w:cs="Arial"/>
          <w:sz w:val="20"/>
          <w:lang w:val="af-ZA"/>
        </w:rPr>
        <w:t xml:space="preserve"> </w:t>
      </w:r>
      <w:r w:rsidRPr="00A71D81">
        <w:rPr>
          <w:rFonts w:ascii="GHEA Grapalat" w:hAnsi="GHEA Grapalat" w:cs="Sylfaen"/>
          <w:sz w:val="20"/>
        </w:rPr>
        <w:t>իրավունք</w:t>
      </w:r>
      <w:r w:rsidRPr="00A71D81">
        <w:rPr>
          <w:rFonts w:ascii="GHEA Grapalat" w:hAnsi="GHEA Grapalat" w:cs="Arial"/>
          <w:sz w:val="20"/>
          <w:lang w:val="af-ZA"/>
        </w:rPr>
        <w:t xml:space="preserve"> </w:t>
      </w:r>
      <w:r w:rsidRPr="00A71D81">
        <w:rPr>
          <w:rFonts w:ascii="GHEA Grapalat" w:hAnsi="GHEA Grapalat" w:cs="Sylfaen"/>
          <w:sz w:val="20"/>
        </w:rPr>
        <w:t>ունի</w:t>
      </w:r>
      <w:r w:rsidRPr="00A71D81">
        <w:rPr>
          <w:rFonts w:ascii="GHEA Grapalat" w:hAnsi="GHEA Grapalat" w:cs="Arial"/>
          <w:sz w:val="20"/>
          <w:lang w:val="af-ZA"/>
        </w:rPr>
        <w:t xml:space="preserve"> </w:t>
      </w:r>
      <w:r w:rsidRPr="00A71D81">
        <w:rPr>
          <w:rFonts w:ascii="GHEA Grapalat" w:hAnsi="GHEA Grapalat" w:cs="Sylfaen"/>
          <w:sz w:val="20"/>
        </w:rPr>
        <w:t>հայտերի</w:t>
      </w:r>
      <w:r w:rsidRPr="00A71D81">
        <w:rPr>
          <w:rFonts w:ascii="GHEA Grapalat" w:hAnsi="GHEA Grapalat" w:cs="Arial"/>
          <w:sz w:val="20"/>
          <w:lang w:val="af-ZA"/>
        </w:rPr>
        <w:t xml:space="preserve"> </w:t>
      </w:r>
      <w:r w:rsidRPr="00A71D81">
        <w:rPr>
          <w:rFonts w:ascii="GHEA Grapalat" w:hAnsi="GHEA Grapalat" w:cs="Sylfaen"/>
          <w:sz w:val="20"/>
        </w:rPr>
        <w:t>ներկայացման</w:t>
      </w:r>
      <w:r w:rsidRPr="00A71D81">
        <w:rPr>
          <w:rFonts w:ascii="GHEA Grapalat" w:hAnsi="GHEA Grapalat" w:cs="Arial"/>
          <w:sz w:val="20"/>
          <w:lang w:val="af-ZA"/>
        </w:rPr>
        <w:t xml:space="preserve"> </w:t>
      </w:r>
      <w:r w:rsidRPr="00A71D81">
        <w:rPr>
          <w:rFonts w:ascii="GHEA Grapalat" w:hAnsi="GHEA Grapalat" w:cs="Sylfaen"/>
          <w:sz w:val="20"/>
        </w:rPr>
        <w:t>վերջնաժամկետը</w:t>
      </w:r>
      <w:r w:rsidRPr="00A71D81">
        <w:rPr>
          <w:rFonts w:ascii="GHEA Grapalat" w:hAnsi="GHEA Grapalat" w:cs="Arial"/>
          <w:sz w:val="20"/>
          <w:lang w:val="af-ZA"/>
        </w:rPr>
        <w:t xml:space="preserve"> </w:t>
      </w:r>
      <w:r w:rsidRPr="00A71D81">
        <w:rPr>
          <w:rFonts w:ascii="GHEA Grapalat" w:hAnsi="GHEA Grapalat" w:cs="Sylfaen"/>
          <w:sz w:val="20"/>
        </w:rPr>
        <w:t>լրանալուց</w:t>
      </w:r>
      <w:r w:rsidRPr="00A71D81">
        <w:rPr>
          <w:rFonts w:ascii="GHEA Grapalat" w:hAnsi="GHEA Grapalat" w:cs="Arial"/>
          <w:sz w:val="20"/>
          <w:lang w:val="af-ZA"/>
        </w:rPr>
        <w:t xml:space="preserve"> </w:t>
      </w:r>
      <w:r w:rsidRPr="00A71D81">
        <w:rPr>
          <w:rFonts w:ascii="GHEA Grapalat" w:hAnsi="GHEA Grapalat" w:cs="Sylfaen"/>
          <w:sz w:val="20"/>
        </w:rPr>
        <w:t>առնվազն</w:t>
      </w:r>
      <w:r w:rsidRPr="00A71D81">
        <w:rPr>
          <w:rFonts w:ascii="GHEA Grapalat" w:hAnsi="GHEA Grapalat" w:cs="Arial"/>
          <w:sz w:val="20"/>
          <w:lang w:val="af-ZA"/>
        </w:rPr>
        <w:t xml:space="preserve"> </w:t>
      </w:r>
      <w:r w:rsidRPr="00A71D81">
        <w:rPr>
          <w:rFonts w:ascii="GHEA Grapalat" w:hAnsi="GHEA Grapalat" w:cs="Sylfaen"/>
          <w:sz w:val="20"/>
        </w:rPr>
        <w:t>հինգ</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w:t>
      </w:r>
      <w:r w:rsidR="002B5F87" w:rsidRPr="00A71D81">
        <w:rPr>
          <w:rFonts w:ascii="GHEA Grapalat" w:hAnsi="GHEA Grapalat" w:cs="Sylfaen"/>
          <w:sz w:val="20"/>
          <w:lang w:val="af-ZA"/>
        </w:rPr>
        <w:t xml:space="preserve"> </w:t>
      </w:r>
      <w:r w:rsidRPr="00A71D81">
        <w:rPr>
          <w:rFonts w:ascii="GHEA Grapalat" w:hAnsi="GHEA Grapalat" w:cs="Sylfaen"/>
          <w:sz w:val="20"/>
        </w:rPr>
        <w:t>առաջ</w:t>
      </w:r>
      <w:r w:rsidRPr="00A71D81">
        <w:rPr>
          <w:rFonts w:ascii="GHEA Grapalat" w:hAnsi="GHEA Grapalat" w:cs="Arial"/>
          <w:sz w:val="20"/>
          <w:lang w:val="af-ZA"/>
        </w:rPr>
        <w:t xml:space="preserve"> </w:t>
      </w:r>
      <w:r w:rsidR="00332EE7" w:rsidRPr="00A71D81">
        <w:rPr>
          <w:rFonts w:ascii="GHEA Grapalat" w:hAnsi="GHEA Grapalat" w:cs="Arial"/>
          <w:sz w:val="20"/>
          <w:lang w:val="af-ZA"/>
        </w:rPr>
        <w:t xml:space="preserve">գրավոր </w:t>
      </w:r>
      <w:r w:rsidR="000946A3" w:rsidRPr="00A71D81">
        <w:rPr>
          <w:rFonts w:ascii="GHEA Grapalat" w:hAnsi="GHEA Grapalat" w:cs="Sylfaen"/>
          <w:sz w:val="20"/>
        </w:rPr>
        <w:t>հանձնաժողովից</w:t>
      </w:r>
      <w:r w:rsidR="000946A3" w:rsidRPr="00A71D81">
        <w:rPr>
          <w:rFonts w:ascii="GHEA Grapalat" w:hAnsi="GHEA Grapalat" w:cs="Sylfaen"/>
          <w:sz w:val="20"/>
          <w:lang w:val="af-ZA"/>
        </w:rPr>
        <w:t xml:space="preserve"> </w:t>
      </w:r>
      <w:r w:rsidRPr="00A71D81">
        <w:rPr>
          <w:rFonts w:ascii="GHEA Grapalat" w:hAnsi="GHEA Grapalat" w:cs="Sylfaen"/>
          <w:sz w:val="20"/>
        </w:rPr>
        <w:t>պահանջելու</w:t>
      </w:r>
      <w:r w:rsidRPr="00A71D81">
        <w:rPr>
          <w:rFonts w:ascii="GHEA Grapalat" w:hAnsi="GHEA Grapalat" w:cs="Arial"/>
          <w:sz w:val="20"/>
          <w:lang w:val="af-ZA"/>
        </w:rPr>
        <w:t xml:space="preserve"> </w:t>
      </w:r>
      <w:r w:rsidRPr="00A71D81">
        <w:rPr>
          <w:rFonts w:ascii="GHEA Grapalat" w:hAnsi="GHEA Grapalat" w:cs="Sylfaen"/>
          <w:sz w:val="20"/>
        </w:rPr>
        <w:t>հրավերի</w:t>
      </w:r>
      <w:r w:rsidRPr="00A71D81">
        <w:rPr>
          <w:rFonts w:ascii="GHEA Grapalat" w:hAnsi="GHEA Grapalat" w:cs="Arial"/>
          <w:sz w:val="20"/>
          <w:lang w:val="af-ZA"/>
        </w:rPr>
        <w:t xml:space="preserve"> </w:t>
      </w:r>
      <w:r w:rsidRPr="00A71D81">
        <w:rPr>
          <w:rFonts w:ascii="GHEA Grapalat" w:hAnsi="GHEA Grapalat" w:cs="Sylfaen"/>
          <w:sz w:val="20"/>
        </w:rPr>
        <w:t>պարզաբանում</w:t>
      </w:r>
      <w:r w:rsidR="004D5671" w:rsidRPr="00A71D81">
        <w:rPr>
          <w:rFonts w:ascii="GHEA Grapalat" w:hAnsi="GHEA Grapalat" w:cs="Tahoma"/>
          <w:sz w:val="20"/>
        </w:rPr>
        <w:t>։</w:t>
      </w:r>
      <w:r w:rsidRPr="00A71D81">
        <w:rPr>
          <w:rFonts w:ascii="GHEA Grapalat" w:hAnsi="GHEA Grapalat"/>
          <w:sz w:val="20"/>
          <w:lang w:val="af-ZA"/>
        </w:rPr>
        <w:t xml:space="preserve"> </w:t>
      </w:r>
      <w:r w:rsidR="000946A3" w:rsidRPr="00A71D81">
        <w:rPr>
          <w:rFonts w:ascii="GHEA Grapalat" w:hAnsi="GHEA Grapalat"/>
          <w:sz w:val="20"/>
        </w:rPr>
        <w:t>Հանձնաժողովը</w:t>
      </w:r>
      <w:r w:rsidR="000946A3" w:rsidRPr="00A71D81">
        <w:rPr>
          <w:rFonts w:ascii="GHEA Grapalat" w:hAnsi="GHEA Grapalat"/>
          <w:sz w:val="20"/>
          <w:lang w:val="af-ZA"/>
        </w:rPr>
        <w:t xml:space="preserve"> </w:t>
      </w:r>
      <w:r w:rsidR="000946A3" w:rsidRPr="00A71D81">
        <w:rPr>
          <w:rFonts w:ascii="GHEA Grapalat" w:hAnsi="GHEA Grapalat" w:cs="Sylfaen"/>
          <w:sz w:val="20"/>
        </w:rPr>
        <w:t>հարցումը</w:t>
      </w:r>
      <w:r w:rsidR="000946A3"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946A3" w:rsidRPr="00A71D81">
        <w:rPr>
          <w:rFonts w:ascii="GHEA Grapalat" w:hAnsi="GHEA Grapalat" w:cs="Arial"/>
          <w:sz w:val="20"/>
        </w:rPr>
        <w:t>մ</w:t>
      </w:r>
      <w:r w:rsidR="000946A3" w:rsidRPr="00A71D81">
        <w:rPr>
          <w:rFonts w:ascii="GHEA Grapalat" w:hAnsi="GHEA Grapalat" w:cs="Sylfaen"/>
          <w:sz w:val="20"/>
        </w:rPr>
        <w:t>ասնակցին</w:t>
      </w:r>
      <w:r w:rsidR="000946A3" w:rsidRPr="00A71D81">
        <w:rPr>
          <w:rFonts w:ascii="GHEA Grapalat" w:hAnsi="GHEA Grapalat" w:cs="Arial"/>
          <w:sz w:val="20"/>
          <w:lang w:val="af-ZA"/>
        </w:rPr>
        <w:t xml:space="preserve"> </w:t>
      </w:r>
      <w:r w:rsidRPr="00A71D81">
        <w:rPr>
          <w:rFonts w:ascii="GHEA Grapalat" w:hAnsi="GHEA Grapalat" w:cs="Sylfaen"/>
          <w:sz w:val="20"/>
        </w:rPr>
        <w:t>պարզաբանումը</w:t>
      </w:r>
      <w:r w:rsidRPr="00A71D81">
        <w:rPr>
          <w:rFonts w:ascii="GHEA Grapalat" w:hAnsi="GHEA Grapalat" w:cs="Arial"/>
          <w:sz w:val="20"/>
          <w:lang w:val="af-ZA"/>
        </w:rPr>
        <w:t xml:space="preserve"> </w:t>
      </w:r>
      <w:r w:rsidRPr="00A71D81">
        <w:rPr>
          <w:rFonts w:ascii="GHEA Grapalat" w:hAnsi="GHEA Grapalat" w:cs="Sylfaen"/>
          <w:sz w:val="20"/>
        </w:rPr>
        <w:t>տրամադրում</w:t>
      </w:r>
      <w:r w:rsidRPr="00A71D81">
        <w:rPr>
          <w:rFonts w:ascii="GHEA Grapalat" w:hAnsi="GHEA Grapalat" w:cs="Arial"/>
          <w:sz w:val="20"/>
          <w:lang w:val="af-ZA"/>
        </w:rPr>
        <w:t xml:space="preserve"> </w:t>
      </w:r>
      <w:r w:rsidRPr="00A71D81">
        <w:rPr>
          <w:rFonts w:ascii="GHEA Grapalat" w:hAnsi="GHEA Grapalat" w:cs="Sylfaen"/>
          <w:sz w:val="20"/>
        </w:rPr>
        <w:t>է</w:t>
      </w:r>
      <w:r w:rsidR="00A93710" w:rsidRPr="00A71D81">
        <w:rPr>
          <w:rFonts w:ascii="GHEA Grapalat" w:hAnsi="GHEA Grapalat" w:cs="Sylfaen"/>
          <w:sz w:val="20"/>
          <w:lang w:val="af-ZA"/>
        </w:rPr>
        <w:t xml:space="preserve"> </w:t>
      </w:r>
      <w:r w:rsidR="00197D76" w:rsidRPr="00A71D81">
        <w:rPr>
          <w:rFonts w:ascii="GHEA Grapalat" w:hAnsi="GHEA Grapalat" w:cs="Sylfaen"/>
          <w:sz w:val="20"/>
          <w:lang w:val="af-ZA"/>
        </w:rPr>
        <w:t>գրավոր</w:t>
      </w:r>
      <w:r w:rsidR="00197D76" w:rsidRPr="00A71D81" w:rsidDel="00197D76">
        <w:rPr>
          <w:rFonts w:ascii="GHEA Grapalat" w:hAnsi="GHEA Grapalat" w:cs="Sylfaen"/>
          <w:sz w:val="20"/>
          <w:lang w:val="af-ZA"/>
        </w:rPr>
        <w:t xml:space="preserve"> </w:t>
      </w:r>
      <w:r w:rsidR="00926875" w:rsidRPr="00A71D81">
        <w:rPr>
          <w:rFonts w:ascii="GHEA Grapalat" w:hAnsi="GHEA Grapalat" w:cs="Sylfaen"/>
          <w:sz w:val="20"/>
          <w:lang w:val="af-ZA"/>
        </w:rPr>
        <w:t xml:space="preserve">` </w:t>
      </w:r>
      <w:r w:rsidRPr="00A71D81">
        <w:rPr>
          <w:rFonts w:ascii="GHEA Grapalat" w:hAnsi="GHEA Grapalat" w:cs="Sylfaen"/>
          <w:sz w:val="20"/>
        </w:rPr>
        <w:t>հարցում</w:t>
      </w:r>
      <w:r w:rsidR="000946A3" w:rsidRPr="00A71D81">
        <w:rPr>
          <w:rFonts w:ascii="GHEA Grapalat" w:hAnsi="GHEA Grapalat" w:cs="Sylfaen"/>
          <w:sz w:val="20"/>
        </w:rPr>
        <w:t>ը</w:t>
      </w:r>
      <w:r w:rsidRPr="00A71D81">
        <w:rPr>
          <w:rFonts w:ascii="GHEA Grapalat" w:hAnsi="GHEA Grapalat" w:cs="Arial"/>
          <w:sz w:val="20"/>
          <w:lang w:val="af-ZA"/>
        </w:rPr>
        <w:t xml:space="preserve"> </w:t>
      </w:r>
      <w:r w:rsidRPr="00A71D81">
        <w:rPr>
          <w:rFonts w:ascii="GHEA Grapalat" w:hAnsi="GHEA Grapalat" w:cs="Sylfaen"/>
          <w:sz w:val="20"/>
        </w:rPr>
        <w:t>ստանալու</w:t>
      </w:r>
      <w:r w:rsidRPr="00A71D81">
        <w:rPr>
          <w:rFonts w:ascii="GHEA Grapalat" w:hAnsi="GHEA Grapalat" w:cs="Arial"/>
          <w:sz w:val="20"/>
          <w:lang w:val="af-ZA"/>
        </w:rPr>
        <w:t xml:space="preserve"> </w:t>
      </w:r>
      <w:r w:rsidRPr="00A71D81">
        <w:rPr>
          <w:rFonts w:ascii="GHEA Grapalat" w:hAnsi="GHEA Grapalat" w:cs="Sylfaen"/>
          <w:sz w:val="20"/>
        </w:rPr>
        <w:t>օրվան</w:t>
      </w:r>
      <w:r w:rsidRPr="00A71D81">
        <w:rPr>
          <w:rFonts w:ascii="GHEA Grapalat" w:hAnsi="GHEA Grapalat" w:cs="Arial"/>
          <w:sz w:val="20"/>
          <w:lang w:val="af-ZA"/>
        </w:rPr>
        <w:t xml:space="preserve"> </w:t>
      </w:r>
      <w:r w:rsidRPr="00A71D81">
        <w:rPr>
          <w:rFonts w:ascii="GHEA Grapalat" w:hAnsi="GHEA Grapalat" w:cs="Sylfaen"/>
          <w:sz w:val="20"/>
        </w:rPr>
        <w:t>հաջորդող</w:t>
      </w:r>
      <w:r w:rsidRPr="00A71D81">
        <w:rPr>
          <w:rFonts w:ascii="GHEA Grapalat" w:hAnsi="GHEA Grapalat" w:cs="Arial"/>
          <w:sz w:val="20"/>
          <w:lang w:val="af-ZA"/>
        </w:rPr>
        <w:t xml:space="preserve"> </w:t>
      </w:r>
      <w:r w:rsidRPr="00A71D81">
        <w:rPr>
          <w:rFonts w:ascii="GHEA Grapalat" w:hAnsi="GHEA Grapalat" w:cs="Sylfaen"/>
          <w:sz w:val="20"/>
        </w:rPr>
        <w:t>եր</w:t>
      </w:r>
      <w:r w:rsidR="00A93710" w:rsidRPr="00A71D81">
        <w:rPr>
          <w:rFonts w:ascii="GHEA Grapalat" w:hAnsi="GHEA Grapalat" w:cs="Sylfaen"/>
          <w:sz w:val="20"/>
        </w:rPr>
        <w:t>կու</w:t>
      </w:r>
      <w:r w:rsidRPr="00A71D81">
        <w:rPr>
          <w:rFonts w:ascii="GHEA Grapalat" w:hAnsi="GHEA Grapalat" w:cs="Arial"/>
          <w:sz w:val="20"/>
          <w:lang w:val="af-ZA"/>
        </w:rPr>
        <w:t xml:space="preserve"> </w:t>
      </w:r>
      <w:r w:rsidRPr="00A71D81">
        <w:rPr>
          <w:rFonts w:ascii="GHEA Grapalat" w:hAnsi="GHEA Grapalat" w:cs="Sylfaen"/>
          <w:sz w:val="20"/>
        </w:rPr>
        <w:t>օրացուցային</w:t>
      </w:r>
      <w:r w:rsidRPr="00A71D81">
        <w:rPr>
          <w:rFonts w:ascii="GHEA Grapalat" w:hAnsi="GHEA Grapalat" w:cs="Arial"/>
          <w:sz w:val="20"/>
          <w:lang w:val="af-ZA"/>
        </w:rPr>
        <w:t xml:space="preserve"> </w:t>
      </w:r>
      <w:r w:rsidRPr="00A71D81">
        <w:rPr>
          <w:rFonts w:ascii="GHEA Grapalat" w:hAnsi="GHEA Grapalat" w:cs="Sylfaen"/>
          <w:sz w:val="20"/>
        </w:rPr>
        <w:t>օրվա</w:t>
      </w:r>
      <w:r w:rsidRPr="00A71D81">
        <w:rPr>
          <w:rFonts w:ascii="GHEA Grapalat" w:hAnsi="GHEA Grapalat" w:cs="Arial"/>
          <w:sz w:val="20"/>
          <w:lang w:val="af-ZA"/>
        </w:rPr>
        <w:t xml:space="preserve"> </w:t>
      </w:r>
      <w:r w:rsidRPr="00A71D81">
        <w:rPr>
          <w:rFonts w:ascii="GHEA Grapalat" w:hAnsi="GHEA Grapalat" w:cs="Sylfaen"/>
          <w:sz w:val="20"/>
        </w:rPr>
        <w:t>ընթացքում</w:t>
      </w:r>
      <w:r w:rsidR="004D5671" w:rsidRPr="00A71D81">
        <w:rPr>
          <w:rFonts w:ascii="GHEA Grapalat" w:hAnsi="GHEA Grapalat" w:cs="Tahoma"/>
          <w:sz w:val="20"/>
        </w:rPr>
        <w:t>։</w:t>
      </w:r>
    </w:p>
    <w:p w14:paraId="099F94F6" w14:textId="77777777" w:rsidR="00096865" w:rsidRPr="00A71D81" w:rsidRDefault="00096865" w:rsidP="00E601A1">
      <w:pPr>
        <w:ind w:firstLine="567"/>
        <w:jc w:val="both"/>
        <w:rPr>
          <w:rFonts w:ascii="GHEA Grapalat" w:hAnsi="GHEA Grapalat"/>
          <w:sz w:val="20"/>
          <w:szCs w:val="20"/>
          <w:lang w:val="af-ZA"/>
        </w:rPr>
      </w:pPr>
      <w:r w:rsidRPr="00A71D81">
        <w:rPr>
          <w:rFonts w:ascii="GHEA Grapalat" w:hAnsi="GHEA Grapalat"/>
          <w:sz w:val="20"/>
          <w:lang w:val="af-ZA"/>
        </w:rPr>
        <w:t xml:space="preserve">3.2 </w:t>
      </w:r>
      <w:r w:rsidRPr="00A71D81">
        <w:rPr>
          <w:rFonts w:ascii="GHEA Grapalat" w:hAnsi="GHEA Grapalat" w:cs="Sylfaen"/>
          <w:sz w:val="20"/>
        </w:rPr>
        <w:t>Հարցման</w:t>
      </w:r>
      <w:r w:rsidRPr="00A71D81">
        <w:rPr>
          <w:rFonts w:ascii="GHEA Grapalat" w:hAnsi="GHEA Grapalat" w:cs="Arial"/>
          <w:sz w:val="20"/>
          <w:lang w:val="af-ZA"/>
        </w:rPr>
        <w:t xml:space="preserve"> </w:t>
      </w:r>
      <w:r w:rsidRPr="00A71D81">
        <w:rPr>
          <w:rFonts w:ascii="GHEA Grapalat" w:hAnsi="GHEA Grapalat" w:cs="Sylfaen"/>
          <w:sz w:val="20"/>
        </w:rPr>
        <w:t>և</w:t>
      </w:r>
      <w:r w:rsidRPr="00A71D81">
        <w:rPr>
          <w:rFonts w:ascii="GHEA Grapalat" w:hAnsi="GHEA Grapalat" w:cs="Arial"/>
          <w:sz w:val="20"/>
          <w:lang w:val="af-ZA"/>
        </w:rPr>
        <w:t xml:space="preserve"> </w:t>
      </w:r>
      <w:r w:rsidRPr="00A71D81">
        <w:rPr>
          <w:rFonts w:ascii="GHEA Grapalat" w:hAnsi="GHEA Grapalat" w:cs="Sylfaen"/>
          <w:sz w:val="20"/>
        </w:rPr>
        <w:t>պարզաբանումների</w:t>
      </w:r>
      <w:r w:rsidRPr="00A71D81">
        <w:rPr>
          <w:rFonts w:ascii="GHEA Grapalat" w:hAnsi="GHEA Grapalat" w:cs="Arial"/>
          <w:sz w:val="20"/>
          <w:lang w:val="af-ZA"/>
        </w:rPr>
        <w:t xml:space="preserve"> </w:t>
      </w:r>
      <w:r w:rsidRPr="00A71D81">
        <w:rPr>
          <w:rFonts w:ascii="GHEA Grapalat" w:hAnsi="GHEA Grapalat" w:cs="Sylfaen"/>
          <w:sz w:val="20"/>
        </w:rPr>
        <w:t>բովանդակության</w:t>
      </w:r>
      <w:r w:rsidRPr="00A71D81">
        <w:rPr>
          <w:rFonts w:ascii="GHEA Grapalat" w:hAnsi="GHEA Grapalat" w:cs="Arial"/>
          <w:sz w:val="20"/>
          <w:lang w:val="af-ZA"/>
        </w:rPr>
        <w:t xml:space="preserve"> </w:t>
      </w:r>
      <w:r w:rsidRPr="00A71D81">
        <w:rPr>
          <w:rFonts w:ascii="GHEA Grapalat" w:hAnsi="GHEA Grapalat" w:cs="Sylfaen"/>
          <w:sz w:val="20"/>
        </w:rPr>
        <w:t>մասին</w:t>
      </w:r>
      <w:r w:rsidRPr="00A71D81">
        <w:rPr>
          <w:rFonts w:ascii="GHEA Grapalat" w:hAnsi="GHEA Grapalat" w:cs="Arial"/>
          <w:sz w:val="20"/>
          <w:lang w:val="af-ZA"/>
        </w:rPr>
        <w:t xml:space="preserve"> </w:t>
      </w:r>
      <w:r w:rsidRPr="00A71D81">
        <w:rPr>
          <w:rFonts w:ascii="GHEA Grapalat" w:hAnsi="GHEA Grapalat" w:cs="Sylfaen"/>
          <w:sz w:val="20"/>
        </w:rPr>
        <w:t>հայտարարությունը</w:t>
      </w:r>
      <w:r w:rsidRPr="00A71D81">
        <w:rPr>
          <w:rFonts w:ascii="GHEA Grapalat" w:hAnsi="GHEA Grapalat" w:cs="Arial"/>
          <w:sz w:val="20"/>
          <w:lang w:val="af-ZA"/>
        </w:rPr>
        <w:t xml:space="preserve"> </w:t>
      </w:r>
      <w:r w:rsidR="00781688" w:rsidRPr="00A71D81">
        <w:rPr>
          <w:rFonts w:ascii="GHEA Grapalat" w:hAnsi="GHEA Grapalat" w:cs="Arial"/>
          <w:sz w:val="20"/>
        </w:rPr>
        <w:t>պարզաբանումը</w:t>
      </w:r>
      <w:r w:rsidR="00781688" w:rsidRPr="00A71D81">
        <w:rPr>
          <w:rFonts w:ascii="GHEA Grapalat" w:hAnsi="GHEA Grapalat" w:cs="Arial"/>
          <w:sz w:val="20"/>
          <w:lang w:val="af-ZA"/>
        </w:rPr>
        <w:t xml:space="preserve"> </w:t>
      </w:r>
      <w:r w:rsidR="00781688" w:rsidRPr="00A71D81">
        <w:rPr>
          <w:rFonts w:ascii="GHEA Grapalat" w:hAnsi="GHEA Grapalat" w:cs="Arial"/>
          <w:sz w:val="20"/>
        </w:rPr>
        <w:t>տրամադրելու</w:t>
      </w:r>
      <w:r w:rsidR="00781688" w:rsidRPr="00A71D81">
        <w:rPr>
          <w:rFonts w:ascii="GHEA Grapalat" w:hAnsi="GHEA Grapalat" w:cs="Arial"/>
          <w:sz w:val="20"/>
          <w:lang w:val="af-ZA"/>
        </w:rPr>
        <w:t xml:space="preserve"> </w:t>
      </w:r>
      <w:r w:rsidR="00781688" w:rsidRPr="00A71D81">
        <w:rPr>
          <w:rFonts w:ascii="GHEA Grapalat" w:hAnsi="GHEA Grapalat" w:cs="Arial"/>
          <w:sz w:val="20"/>
        </w:rPr>
        <w:t>օրը</w:t>
      </w:r>
      <w:r w:rsidR="00781688" w:rsidRPr="00A71D81">
        <w:rPr>
          <w:rFonts w:ascii="GHEA Grapalat" w:hAnsi="GHEA Grapalat" w:cs="Arial"/>
          <w:sz w:val="20"/>
          <w:lang w:val="af-ZA"/>
        </w:rPr>
        <w:t xml:space="preserve"> </w:t>
      </w:r>
      <w:r w:rsidRPr="00A71D81">
        <w:rPr>
          <w:rFonts w:ascii="GHEA Grapalat" w:hAnsi="GHEA Grapalat" w:cs="Sylfaen"/>
          <w:sz w:val="20"/>
        </w:rPr>
        <w:t>հրապարակվում</w:t>
      </w:r>
      <w:r w:rsidRPr="00A71D81">
        <w:rPr>
          <w:rFonts w:ascii="GHEA Grapalat" w:hAnsi="GHEA Grapalat" w:cs="Arial"/>
          <w:sz w:val="20"/>
          <w:lang w:val="af-ZA"/>
        </w:rPr>
        <w:t xml:space="preserve"> </w:t>
      </w:r>
      <w:r w:rsidRPr="00A71D81">
        <w:rPr>
          <w:rFonts w:ascii="GHEA Grapalat" w:hAnsi="GHEA Grapalat" w:cs="Sylfaen"/>
          <w:sz w:val="20"/>
        </w:rPr>
        <w:t>է</w:t>
      </w:r>
      <w:r w:rsidRPr="00A71D81">
        <w:rPr>
          <w:rFonts w:ascii="GHEA Grapalat" w:hAnsi="GHEA Grapalat" w:cs="Arial"/>
          <w:sz w:val="20"/>
          <w:lang w:val="af-ZA"/>
        </w:rPr>
        <w:t xml:space="preserve"> </w:t>
      </w:r>
      <w:r w:rsidR="00757A3F" w:rsidRPr="00A71D81">
        <w:rPr>
          <w:rFonts w:ascii="GHEA Grapalat" w:hAnsi="GHEA Grapalat" w:cs="Sylfaen"/>
          <w:sz w:val="20"/>
          <w:lang w:val="af-ZA"/>
        </w:rPr>
        <w:t xml:space="preserve">www.procurement.am </w:t>
      </w:r>
      <w:r w:rsidR="00757A3F" w:rsidRPr="00A71D81">
        <w:rPr>
          <w:rFonts w:ascii="GHEA Grapalat" w:hAnsi="GHEA Grapalat" w:cs="Sylfaen"/>
          <w:sz w:val="20"/>
          <w:lang w:val="ru-RU"/>
        </w:rPr>
        <w:t>հասցեով</w:t>
      </w:r>
      <w:r w:rsidR="00757A3F" w:rsidRPr="00A71D81">
        <w:rPr>
          <w:rFonts w:ascii="GHEA Grapalat" w:hAnsi="GHEA Grapalat" w:cs="Sylfaen"/>
          <w:sz w:val="20"/>
          <w:lang w:val="af-ZA"/>
        </w:rPr>
        <w:t xml:space="preserve"> </w:t>
      </w:r>
      <w:r w:rsidR="00757A3F" w:rsidRPr="00A71D81">
        <w:rPr>
          <w:rFonts w:ascii="GHEA Grapalat" w:hAnsi="GHEA Grapalat" w:cs="Sylfaen"/>
          <w:sz w:val="20"/>
        </w:rPr>
        <w:t>գործող</w:t>
      </w:r>
      <w:r w:rsidR="00757A3F" w:rsidRPr="00A71D81">
        <w:rPr>
          <w:rFonts w:ascii="GHEA Grapalat" w:hAnsi="GHEA Grapalat" w:cs="Sylfaen"/>
          <w:sz w:val="20"/>
          <w:lang w:val="af-ZA"/>
        </w:rPr>
        <w:t xml:space="preserve"> </w:t>
      </w:r>
      <w:r w:rsidR="00757A3F" w:rsidRPr="00A71D81">
        <w:rPr>
          <w:rFonts w:ascii="GHEA Grapalat" w:hAnsi="GHEA Grapalat" w:cs="Sylfaen"/>
          <w:sz w:val="20"/>
          <w:lang w:val="ru-RU"/>
        </w:rPr>
        <w:t>տեղեկագր</w:t>
      </w:r>
      <w:r w:rsidR="009A73D5" w:rsidRPr="00A71D81">
        <w:rPr>
          <w:rFonts w:ascii="GHEA Grapalat" w:hAnsi="GHEA Grapalat" w:cs="Sylfaen"/>
          <w:sz w:val="20"/>
        </w:rPr>
        <w:t>ի</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այսուհետ</w:t>
      </w:r>
      <w:r w:rsidR="009A73D5" w:rsidRPr="00A71D81">
        <w:rPr>
          <w:rFonts w:ascii="GHEA Grapalat" w:hAnsi="GHEA Grapalat" w:cs="Sylfaen"/>
          <w:sz w:val="20"/>
          <w:lang w:val="af-ZA"/>
        </w:rPr>
        <w:t xml:space="preserve">` </w:t>
      </w:r>
      <w:r w:rsidR="009A73D5" w:rsidRPr="00A71D81">
        <w:rPr>
          <w:rFonts w:ascii="GHEA Grapalat" w:hAnsi="GHEA Grapalat" w:cs="Sylfaen"/>
          <w:sz w:val="20"/>
          <w:lang w:val="ru-RU"/>
        </w:rPr>
        <w:t>տեղեկագիր</w:t>
      </w:r>
      <w:r w:rsidR="009A73D5"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Գնումների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բաժնի</w:t>
      </w:r>
      <w:r w:rsidR="00051B7F" w:rsidRPr="00A71D81">
        <w:rPr>
          <w:rFonts w:ascii="GHEA Grapalat" w:hAnsi="GHEA Grapalat" w:cs="Sylfaen"/>
          <w:sz w:val="20"/>
          <w:lang w:val="af-ZA"/>
        </w:rPr>
        <w:t xml:space="preserve"> </w:t>
      </w:r>
      <w:r w:rsidR="001C76F7" w:rsidRPr="00A71D81">
        <w:rPr>
          <w:rFonts w:ascii="GHEA Grapalat" w:hAnsi="GHEA Grapalat"/>
          <w:lang w:val="af-ZA"/>
        </w:rPr>
        <w:t>«</w:t>
      </w:r>
      <w:r w:rsidR="00051B7F" w:rsidRPr="00A71D81">
        <w:rPr>
          <w:rFonts w:ascii="GHEA Grapalat" w:hAnsi="GHEA Grapalat" w:cs="Sylfaen"/>
          <w:sz w:val="20"/>
        </w:rPr>
        <w:t>Հրավերների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պարզաբանումների</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վերաբերյալ</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հայտարարություններ</w:t>
      </w:r>
      <w:r w:rsidR="001C76F7" w:rsidRPr="00A71D81">
        <w:rPr>
          <w:rFonts w:ascii="GHEA Grapalat" w:hAnsi="GHEA Grapalat"/>
          <w:lang w:val="af-ZA"/>
        </w:rPr>
        <w:t>»</w:t>
      </w:r>
      <w:r w:rsidR="00051B7F" w:rsidRPr="00A71D81">
        <w:rPr>
          <w:rFonts w:ascii="GHEA Grapalat" w:hAnsi="GHEA Grapalat" w:cs="Sylfaen"/>
          <w:sz w:val="20"/>
          <w:lang w:val="af-ZA"/>
        </w:rPr>
        <w:t xml:space="preserve"> </w:t>
      </w:r>
      <w:r w:rsidR="00051B7F" w:rsidRPr="00A71D81">
        <w:rPr>
          <w:rFonts w:ascii="GHEA Grapalat" w:hAnsi="GHEA Grapalat" w:cs="Sylfaen"/>
          <w:sz w:val="20"/>
        </w:rPr>
        <w:t>ենթաբա</w:t>
      </w:r>
      <w:r w:rsidR="009A73D5" w:rsidRPr="00A71D81">
        <w:rPr>
          <w:rFonts w:ascii="GHEA Grapalat" w:hAnsi="GHEA Grapalat" w:cs="Sylfaen"/>
          <w:sz w:val="20"/>
        </w:rPr>
        <w:t>բաժնում</w:t>
      </w:r>
      <w:r w:rsidR="00781688" w:rsidRPr="00A71D81">
        <w:rPr>
          <w:rFonts w:ascii="GHEA Grapalat" w:hAnsi="GHEA Grapalat" w:cs="Sylfaen"/>
          <w:sz w:val="20"/>
          <w:lang w:val="af-ZA"/>
        </w:rPr>
        <w:t>`</w:t>
      </w:r>
      <w:r w:rsidR="009A73D5" w:rsidRPr="00A71D81">
        <w:rPr>
          <w:rFonts w:ascii="GHEA Grapalat" w:hAnsi="GHEA Grapalat" w:cs="Sylfaen"/>
          <w:sz w:val="20"/>
          <w:lang w:val="af-ZA"/>
        </w:rPr>
        <w:t xml:space="preserve"> </w:t>
      </w:r>
      <w:r w:rsidRPr="00A71D81">
        <w:rPr>
          <w:rFonts w:ascii="GHEA Grapalat" w:hAnsi="GHEA Grapalat" w:cs="Sylfaen"/>
          <w:sz w:val="20"/>
        </w:rPr>
        <w:t>առանց</w:t>
      </w:r>
      <w:r w:rsidRPr="00A71D81">
        <w:rPr>
          <w:rFonts w:ascii="GHEA Grapalat" w:hAnsi="GHEA Grapalat" w:cs="Arial"/>
          <w:sz w:val="20"/>
          <w:lang w:val="af-ZA"/>
        </w:rPr>
        <w:t xml:space="preserve"> </w:t>
      </w:r>
      <w:r w:rsidRPr="00A71D81">
        <w:rPr>
          <w:rFonts w:ascii="GHEA Grapalat" w:hAnsi="GHEA Grapalat" w:cs="Sylfaen"/>
          <w:sz w:val="20"/>
        </w:rPr>
        <w:t>նշելու</w:t>
      </w:r>
      <w:r w:rsidRPr="00A71D81">
        <w:rPr>
          <w:rFonts w:ascii="GHEA Grapalat" w:hAnsi="GHEA Grapalat" w:cs="Arial"/>
          <w:sz w:val="20"/>
          <w:lang w:val="af-ZA"/>
        </w:rPr>
        <w:t xml:space="preserve"> </w:t>
      </w:r>
      <w:r w:rsidRPr="00A71D81">
        <w:rPr>
          <w:rFonts w:ascii="GHEA Grapalat" w:hAnsi="GHEA Grapalat" w:cs="Sylfaen"/>
          <w:sz w:val="20"/>
        </w:rPr>
        <w:t>հարցումը</w:t>
      </w:r>
      <w:r w:rsidRPr="00A71D81">
        <w:rPr>
          <w:rFonts w:ascii="GHEA Grapalat" w:hAnsi="GHEA Grapalat" w:cs="Arial"/>
          <w:sz w:val="20"/>
          <w:lang w:val="af-ZA"/>
        </w:rPr>
        <w:t xml:space="preserve"> </w:t>
      </w:r>
      <w:r w:rsidRPr="00A71D81">
        <w:rPr>
          <w:rFonts w:ascii="GHEA Grapalat" w:hAnsi="GHEA Grapalat" w:cs="Sylfaen"/>
          <w:sz w:val="20"/>
        </w:rPr>
        <w:t>կատարած</w:t>
      </w:r>
      <w:r w:rsidRPr="00A71D81">
        <w:rPr>
          <w:rFonts w:ascii="GHEA Grapalat" w:hAnsi="GHEA Grapalat" w:cs="Arial"/>
          <w:sz w:val="20"/>
          <w:lang w:val="af-ZA"/>
        </w:rPr>
        <w:t xml:space="preserve"> </w:t>
      </w:r>
      <w:r w:rsidR="00051B7F" w:rsidRPr="00A71D81">
        <w:rPr>
          <w:rFonts w:ascii="GHEA Grapalat" w:hAnsi="GHEA Grapalat" w:cs="Arial"/>
          <w:sz w:val="20"/>
        </w:rPr>
        <w:t>մ</w:t>
      </w:r>
      <w:r w:rsidRPr="00A71D81">
        <w:rPr>
          <w:rFonts w:ascii="GHEA Grapalat" w:hAnsi="GHEA Grapalat" w:cs="Sylfaen"/>
          <w:sz w:val="20"/>
        </w:rPr>
        <w:t>ասնակցի</w:t>
      </w:r>
      <w:r w:rsidRPr="00A71D81">
        <w:rPr>
          <w:rFonts w:ascii="GHEA Grapalat" w:hAnsi="GHEA Grapalat" w:cs="Arial"/>
          <w:sz w:val="20"/>
          <w:lang w:val="af-ZA"/>
        </w:rPr>
        <w:t xml:space="preserve"> </w:t>
      </w:r>
      <w:r w:rsidRPr="00A71D81">
        <w:rPr>
          <w:rFonts w:ascii="GHEA Grapalat" w:hAnsi="GHEA Grapalat" w:cs="Sylfaen"/>
          <w:sz w:val="20"/>
        </w:rPr>
        <w:t>տվյալները</w:t>
      </w:r>
      <w:r w:rsidR="004D5671" w:rsidRPr="00A71D81">
        <w:rPr>
          <w:rFonts w:ascii="GHEA Grapalat" w:hAnsi="GHEA Grapalat" w:cs="Tahoma"/>
          <w:sz w:val="20"/>
        </w:rPr>
        <w:t>։</w:t>
      </w:r>
      <w:r w:rsidR="00A93710" w:rsidRPr="00A71D81">
        <w:rPr>
          <w:rFonts w:ascii="GHEA Grapalat" w:hAnsi="GHEA Grapalat" w:cs="Tahoma"/>
          <w:sz w:val="20"/>
          <w:lang w:val="af-ZA"/>
        </w:rPr>
        <w:t xml:space="preserve"> </w:t>
      </w:r>
    </w:p>
    <w:p w14:paraId="4A226327" w14:textId="77777777" w:rsidR="00096865" w:rsidRPr="00A71D81" w:rsidRDefault="00096865" w:rsidP="00EF3662">
      <w:pPr>
        <w:autoSpaceDE w:val="0"/>
        <w:autoSpaceDN w:val="0"/>
        <w:adjustRightInd w:val="0"/>
        <w:ind w:firstLine="567"/>
        <w:jc w:val="both"/>
        <w:rPr>
          <w:rFonts w:ascii="GHEA Grapalat" w:hAnsi="GHEA Grapalat" w:cs="Arial Unicode"/>
          <w:sz w:val="20"/>
          <w:lang w:val="af-ZA"/>
        </w:rPr>
      </w:pPr>
      <w:r w:rsidRPr="00A71D81">
        <w:rPr>
          <w:rFonts w:ascii="GHEA Grapalat" w:hAnsi="GHEA Grapalat" w:cs="Arial Unicode"/>
          <w:sz w:val="20"/>
          <w:lang w:val="af-ZA"/>
        </w:rPr>
        <w:t xml:space="preserve">3.3 </w:t>
      </w:r>
      <w:r w:rsidRPr="00A71D81">
        <w:rPr>
          <w:rFonts w:ascii="GHEA Grapalat" w:hAnsi="GHEA Grapalat" w:cs="Sylfaen"/>
          <w:sz w:val="20"/>
          <w:lang w:val="ru-RU"/>
        </w:rPr>
        <w:t>Պարզաբանում</w:t>
      </w:r>
      <w:r w:rsidRPr="00A71D81">
        <w:rPr>
          <w:rFonts w:ascii="GHEA Grapalat" w:hAnsi="GHEA Grapalat" w:cs="Arial Unicode"/>
          <w:sz w:val="20"/>
          <w:lang w:val="af-ZA"/>
        </w:rPr>
        <w:t xml:space="preserve"> </w:t>
      </w:r>
      <w:r w:rsidRPr="00A71D81">
        <w:rPr>
          <w:rFonts w:ascii="GHEA Grapalat" w:hAnsi="GHEA Grapalat" w:cs="Sylfaen"/>
          <w:sz w:val="20"/>
          <w:lang w:val="ru-RU"/>
        </w:rPr>
        <w:t>չի</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տրամադրվում</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սույն</w:t>
      </w:r>
      <w:r w:rsidRPr="00A71D81">
        <w:rPr>
          <w:rFonts w:ascii="GHEA Grapalat" w:hAnsi="GHEA Grapalat" w:cs="Arial Unicode"/>
          <w:sz w:val="20"/>
          <w:lang w:val="af-ZA"/>
        </w:rPr>
        <w:t xml:space="preserve"> </w:t>
      </w:r>
      <w:r w:rsidRPr="00A71D81">
        <w:rPr>
          <w:rFonts w:ascii="GHEA Grapalat" w:hAnsi="GHEA Grapalat" w:cs="Sylfaen"/>
          <w:sz w:val="20"/>
        </w:rPr>
        <w:t>բաժն</w:t>
      </w:r>
      <w:r w:rsidRPr="00A71D81">
        <w:rPr>
          <w:rFonts w:ascii="GHEA Grapalat" w:hAnsi="GHEA Grapalat" w:cs="Sylfaen"/>
          <w:sz w:val="20"/>
          <w:lang w:val="ru-RU"/>
        </w:rPr>
        <w:t>ով</w:t>
      </w:r>
      <w:r w:rsidRPr="00A71D81">
        <w:rPr>
          <w:rFonts w:ascii="GHEA Grapalat" w:hAnsi="GHEA Grapalat" w:cs="Arial Unicode"/>
          <w:sz w:val="20"/>
          <w:lang w:val="af-ZA"/>
        </w:rPr>
        <w:t xml:space="preserve"> </w:t>
      </w:r>
      <w:r w:rsidRPr="00A71D81">
        <w:rPr>
          <w:rFonts w:ascii="GHEA Grapalat" w:hAnsi="GHEA Grapalat" w:cs="Sylfaen"/>
          <w:sz w:val="20"/>
          <w:lang w:val="ru-RU"/>
        </w:rPr>
        <w:t>սահմանված</w:t>
      </w:r>
      <w:r w:rsidRPr="00A71D81">
        <w:rPr>
          <w:rFonts w:ascii="GHEA Grapalat" w:hAnsi="GHEA Grapalat" w:cs="Arial Unicode"/>
          <w:sz w:val="20"/>
          <w:lang w:val="af-ZA"/>
        </w:rPr>
        <w:t xml:space="preserve"> </w:t>
      </w:r>
      <w:r w:rsidRPr="00A71D81">
        <w:rPr>
          <w:rFonts w:ascii="GHEA Grapalat" w:hAnsi="GHEA Grapalat" w:cs="Sylfaen"/>
          <w:sz w:val="20"/>
          <w:lang w:val="ru-RU"/>
        </w:rPr>
        <w:t>ժամկետի</w:t>
      </w:r>
      <w:r w:rsidRPr="00A71D81">
        <w:rPr>
          <w:rFonts w:ascii="GHEA Grapalat" w:hAnsi="GHEA Grapalat" w:cs="Arial Unicode"/>
          <w:sz w:val="20"/>
          <w:lang w:val="af-ZA"/>
        </w:rPr>
        <w:t xml:space="preserve"> </w:t>
      </w:r>
      <w:r w:rsidRPr="00A71D81">
        <w:rPr>
          <w:rFonts w:ascii="GHEA Grapalat" w:hAnsi="GHEA Grapalat" w:cs="Sylfaen"/>
          <w:sz w:val="20"/>
          <w:lang w:val="ru-RU"/>
        </w:rPr>
        <w:t>խախտմամբ</w:t>
      </w:r>
      <w:r w:rsidRPr="00A71D81">
        <w:rPr>
          <w:rFonts w:ascii="GHEA Grapalat" w:hAnsi="GHEA Grapalat" w:cs="Arial Unicode"/>
          <w:sz w:val="20"/>
          <w:lang w:val="af-ZA"/>
        </w:rPr>
        <w:t xml:space="preserve">, </w:t>
      </w:r>
      <w:r w:rsidRPr="00A71D81">
        <w:rPr>
          <w:rFonts w:ascii="GHEA Grapalat" w:hAnsi="GHEA Grapalat" w:cs="Sylfaen"/>
          <w:sz w:val="20"/>
          <w:lang w:val="ru-RU"/>
        </w:rPr>
        <w:t>ինչպես</w:t>
      </w:r>
      <w:r w:rsidRPr="00A71D81">
        <w:rPr>
          <w:rFonts w:ascii="GHEA Grapalat" w:hAnsi="GHEA Grapalat" w:cs="Arial Unicode"/>
          <w:sz w:val="20"/>
          <w:lang w:val="af-ZA"/>
        </w:rPr>
        <w:t xml:space="preserve"> </w:t>
      </w:r>
      <w:r w:rsidRPr="00A71D81">
        <w:rPr>
          <w:rFonts w:ascii="GHEA Grapalat" w:hAnsi="GHEA Grapalat" w:cs="Sylfaen"/>
          <w:sz w:val="20"/>
          <w:lang w:val="ru-RU"/>
        </w:rPr>
        <w:t>նաև</w:t>
      </w:r>
      <w:r w:rsidRPr="00A71D81">
        <w:rPr>
          <w:rFonts w:ascii="GHEA Grapalat" w:hAnsi="GHEA Grapalat" w:cs="Arial Unicode"/>
          <w:sz w:val="20"/>
          <w:lang w:val="af-ZA"/>
        </w:rPr>
        <w:t xml:space="preserve">, </w:t>
      </w:r>
      <w:r w:rsidRPr="00A71D81">
        <w:rPr>
          <w:rFonts w:ascii="GHEA Grapalat" w:hAnsi="GHEA Grapalat" w:cs="Sylfaen"/>
          <w:sz w:val="20"/>
          <w:lang w:val="ru-RU"/>
        </w:rPr>
        <w:t>եթե</w:t>
      </w:r>
      <w:r w:rsidRPr="00A71D81">
        <w:rPr>
          <w:rFonts w:ascii="GHEA Grapalat" w:hAnsi="GHEA Grapalat" w:cs="Arial Unicode"/>
          <w:sz w:val="20"/>
          <w:lang w:val="af-ZA"/>
        </w:rPr>
        <w:t xml:space="preserve"> </w:t>
      </w:r>
      <w:r w:rsidRPr="00A71D81">
        <w:rPr>
          <w:rFonts w:ascii="GHEA Grapalat" w:hAnsi="GHEA Grapalat" w:cs="Sylfaen"/>
          <w:sz w:val="20"/>
          <w:lang w:val="ru-RU"/>
        </w:rPr>
        <w:t>հարցումը</w:t>
      </w:r>
      <w:r w:rsidRPr="00A71D81">
        <w:rPr>
          <w:rFonts w:ascii="GHEA Grapalat" w:hAnsi="GHEA Grapalat" w:cs="Arial Unicode"/>
          <w:sz w:val="20"/>
          <w:lang w:val="af-ZA"/>
        </w:rPr>
        <w:t xml:space="preserve"> </w:t>
      </w:r>
      <w:r w:rsidRPr="00A71D81">
        <w:rPr>
          <w:rFonts w:ascii="GHEA Grapalat" w:hAnsi="GHEA Grapalat" w:cs="Sylfaen"/>
          <w:sz w:val="20"/>
          <w:lang w:val="ru-RU"/>
        </w:rPr>
        <w:t>դուրս</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009A73D5" w:rsidRPr="00A71D81">
        <w:rPr>
          <w:rFonts w:ascii="GHEA Grapalat" w:hAnsi="GHEA Grapalat" w:cs="Arial Unicode"/>
          <w:sz w:val="20"/>
        </w:rPr>
        <w:t>սույն</w:t>
      </w:r>
      <w:r w:rsidR="009A73D5" w:rsidRPr="00A71D81">
        <w:rPr>
          <w:rFonts w:ascii="GHEA Grapalat" w:hAnsi="GHEA Grapalat" w:cs="Arial Unicode"/>
          <w:sz w:val="20"/>
          <w:lang w:val="af-ZA"/>
        </w:rPr>
        <w:t xml:space="preserve"> </w:t>
      </w:r>
      <w:r w:rsidRPr="00A71D81">
        <w:rPr>
          <w:rFonts w:ascii="GHEA Grapalat" w:hAnsi="GHEA Grapalat" w:cs="Sylfaen"/>
          <w:sz w:val="20"/>
          <w:lang w:val="ru-RU"/>
        </w:rPr>
        <w:t>հրավերի</w:t>
      </w:r>
      <w:r w:rsidRPr="00A71D81">
        <w:rPr>
          <w:rFonts w:ascii="GHEA Grapalat" w:hAnsi="GHEA Grapalat" w:cs="Arial Unicode"/>
          <w:sz w:val="20"/>
          <w:lang w:val="af-ZA"/>
        </w:rPr>
        <w:t xml:space="preserve"> </w:t>
      </w:r>
      <w:r w:rsidRPr="00A71D81">
        <w:rPr>
          <w:rFonts w:ascii="GHEA Grapalat" w:hAnsi="GHEA Grapalat" w:cs="Sylfaen"/>
          <w:sz w:val="20"/>
          <w:lang w:val="ru-RU"/>
        </w:rPr>
        <w:t>բովանդակության</w:t>
      </w:r>
      <w:r w:rsidRPr="00A71D81">
        <w:rPr>
          <w:rFonts w:ascii="GHEA Grapalat" w:hAnsi="GHEA Grapalat" w:cs="Arial Unicode"/>
          <w:sz w:val="20"/>
          <w:lang w:val="af-ZA"/>
        </w:rPr>
        <w:t xml:space="preserve"> </w:t>
      </w:r>
      <w:r w:rsidRPr="00A71D81">
        <w:rPr>
          <w:rFonts w:ascii="GHEA Grapalat" w:hAnsi="GHEA Grapalat" w:cs="Sylfaen"/>
          <w:sz w:val="20"/>
          <w:lang w:val="ru-RU"/>
        </w:rPr>
        <w:t>շրջանակից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կամ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եթե</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հարցումը</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վերաբերում</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է</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վերջինիս</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կողմից</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առաջարկվելիք</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ապրանքների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սույն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հրավերով</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նախատեսված</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տեխնիկական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բնութագրերին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համարժեքության</w:t>
      </w:r>
      <w:r w:rsidR="005A16C6" w:rsidRPr="00A71D81">
        <w:rPr>
          <w:rFonts w:ascii="GHEA Grapalat" w:hAnsi="GHEA Grapalat" w:cs="Sylfaen"/>
          <w:sz w:val="20"/>
          <w:lang w:val="af-ZA"/>
        </w:rPr>
        <w:t xml:space="preserve"> </w:t>
      </w:r>
      <w:r w:rsidR="005A16C6" w:rsidRPr="00A71D81">
        <w:rPr>
          <w:rFonts w:ascii="GHEA Grapalat" w:hAnsi="GHEA Grapalat" w:cs="Sylfaen"/>
          <w:sz w:val="20"/>
          <w:lang w:val="ru-RU"/>
        </w:rPr>
        <w:t>համա</w:t>
      </w:r>
      <w:r w:rsidR="005A16C6" w:rsidRPr="00A71D81">
        <w:rPr>
          <w:rFonts w:ascii="GHEA Grapalat" w:hAnsi="GHEA Grapalat" w:cs="Sylfaen"/>
          <w:sz w:val="20"/>
          <w:lang w:val="af-ZA"/>
        </w:rPr>
        <w:softHyphen/>
      </w:r>
      <w:r w:rsidR="005A16C6" w:rsidRPr="00A71D81">
        <w:rPr>
          <w:rFonts w:ascii="GHEA Grapalat" w:hAnsi="GHEA Grapalat" w:cs="Sylfaen"/>
          <w:sz w:val="20"/>
          <w:lang w:val="ru-RU"/>
        </w:rPr>
        <w:t>պատասխանությանը</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00A4729F" w:rsidRPr="00A71D81">
        <w:rPr>
          <w:rFonts w:ascii="GHEA Grapalat" w:hAnsi="GHEA Grapalat"/>
          <w:sz w:val="20"/>
          <w:szCs w:val="20"/>
        </w:rPr>
        <w:t>Ընդ</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որում</w:t>
      </w:r>
      <w:r w:rsidR="00A4729F" w:rsidRPr="00A71D81">
        <w:rPr>
          <w:rFonts w:ascii="GHEA Grapalat" w:hAnsi="GHEA Grapalat"/>
          <w:sz w:val="20"/>
          <w:szCs w:val="20"/>
          <w:lang w:val="af-ZA"/>
        </w:rPr>
        <w:t xml:space="preserve">, </w:t>
      </w:r>
      <w:r w:rsidR="00051B7F" w:rsidRPr="00A71D81">
        <w:rPr>
          <w:rFonts w:ascii="GHEA Grapalat" w:hAnsi="GHEA Grapalat"/>
          <w:sz w:val="20"/>
          <w:szCs w:val="20"/>
        </w:rPr>
        <w:t>մ</w:t>
      </w:r>
      <w:r w:rsidR="00A4729F" w:rsidRPr="00A71D81">
        <w:rPr>
          <w:rFonts w:ascii="GHEA Grapalat" w:hAnsi="GHEA Grapalat"/>
          <w:sz w:val="20"/>
          <w:szCs w:val="20"/>
        </w:rPr>
        <w:t>ասնակիցը</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գրավոր</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ծանուցվում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է</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պարզաբանում</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չտրամադրելու</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հիմքերի</w:t>
      </w:r>
      <w:r w:rsidR="00A4729F" w:rsidRPr="00A71D81">
        <w:rPr>
          <w:rFonts w:ascii="GHEA Grapalat" w:hAnsi="GHEA Grapalat"/>
          <w:sz w:val="20"/>
          <w:szCs w:val="20"/>
          <w:lang w:val="af-ZA"/>
        </w:rPr>
        <w:t xml:space="preserve"> </w:t>
      </w:r>
      <w:r w:rsidR="00A4729F" w:rsidRPr="00A71D81">
        <w:rPr>
          <w:rFonts w:ascii="GHEA Grapalat" w:hAnsi="GHEA Grapalat"/>
          <w:sz w:val="20"/>
          <w:szCs w:val="20"/>
        </w:rPr>
        <w:t>մասին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հարցումը</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ստանալու</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հաջորդող</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երկու</w:t>
      </w:r>
      <w:r w:rsidR="00A4729F" w:rsidRPr="00A71D81">
        <w:rPr>
          <w:rFonts w:ascii="GHEA Grapalat" w:hAnsi="GHEA Grapalat" w:cs="Sylfaen"/>
          <w:sz w:val="20"/>
          <w:szCs w:val="20"/>
          <w:lang w:val="af-ZA"/>
        </w:rPr>
        <w:t xml:space="preserve"> </w:t>
      </w:r>
      <w:r w:rsidR="00A4729F" w:rsidRPr="00A71D81">
        <w:rPr>
          <w:rFonts w:ascii="GHEA Grapalat" w:hAnsi="GHEA Grapalat" w:cs="Sylfaen"/>
          <w:sz w:val="20"/>
          <w:szCs w:val="20"/>
        </w:rPr>
        <w:t>օրացուցային</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օրվա</w:t>
      </w:r>
      <w:r w:rsidR="00A4729F" w:rsidRPr="00A71D81">
        <w:rPr>
          <w:rFonts w:ascii="GHEA Grapalat" w:hAnsi="GHEA Grapalat"/>
          <w:sz w:val="20"/>
          <w:szCs w:val="20"/>
          <w:lang w:val="af-ZA"/>
        </w:rPr>
        <w:t xml:space="preserve"> </w:t>
      </w:r>
      <w:r w:rsidR="00A4729F" w:rsidRPr="00A71D81">
        <w:rPr>
          <w:rFonts w:ascii="GHEA Grapalat" w:hAnsi="GHEA Grapalat" w:cs="Sylfaen"/>
          <w:sz w:val="20"/>
          <w:szCs w:val="20"/>
        </w:rPr>
        <w:t>ընթացքում</w:t>
      </w:r>
      <w:r w:rsidR="00A4729F" w:rsidRPr="00A71D81">
        <w:rPr>
          <w:rFonts w:ascii="GHEA Grapalat" w:hAnsi="GHEA Grapalat"/>
          <w:sz w:val="20"/>
          <w:szCs w:val="20"/>
          <w:lang w:val="af-ZA"/>
        </w:rPr>
        <w:t>:</w:t>
      </w:r>
    </w:p>
    <w:p w14:paraId="2442BB71" w14:textId="77777777"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af-ZA"/>
        </w:rPr>
        <w:t xml:space="preserve">3.4 </w:t>
      </w:r>
      <w:r w:rsidRPr="00A71D81">
        <w:rPr>
          <w:rFonts w:ascii="GHEA Grapalat" w:hAnsi="GHEA Grapalat" w:cs="Sylfaen"/>
          <w:sz w:val="20"/>
          <w:lang w:val="ru-RU"/>
        </w:rPr>
        <w:t>Հայտերի</w:t>
      </w:r>
      <w:r w:rsidRPr="00A71D81">
        <w:rPr>
          <w:rFonts w:ascii="GHEA Grapalat" w:hAnsi="GHEA Grapalat" w:cs="Arial Unicode"/>
          <w:sz w:val="20"/>
          <w:lang w:val="af-ZA"/>
        </w:rPr>
        <w:t xml:space="preserve"> </w:t>
      </w:r>
      <w:r w:rsidRPr="00A71D81">
        <w:rPr>
          <w:rFonts w:ascii="GHEA Grapalat" w:hAnsi="GHEA Grapalat" w:cs="Sylfaen"/>
          <w:sz w:val="20"/>
          <w:lang w:val="ru-RU"/>
        </w:rPr>
        <w:t>ներկայացման</w:t>
      </w:r>
      <w:r w:rsidRPr="00A71D81">
        <w:rPr>
          <w:rFonts w:ascii="GHEA Grapalat" w:hAnsi="GHEA Grapalat" w:cs="Arial Unicode"/>
          <w:sz w:val="20"/>
          <w:lang w:val="af-ZA"/>
        </w:rPr>
        <w:t xml:space="preserve"> </w:t>
      </w:r>
      <w:r w:rsidRPr="00A71D81">
        <w:rPr>
          <w:rFonts w:ascii="GHEA Grapalat" w:hAnsi="GHEA Grapalat" w:cs="Sylfaen"/>
          <w:sz w:val="20"/>
          <w:lang w:val="ru-RU"/>
        </w:rPr>
        <w:t>վերջնաժամկետը</w:t>
      </w:r>
      <w:r w:rsidRPr="00A71D81">
        <w:rPr>
          <w:rFonts w:ascii="GHEA Grapalat" w:hAnsi="GHEA Grapalat" w:cs="Arial Unicode"/>
          <w:sz w:val="20"/>
          <w:lang w:val="af-ZA"/>
        </w:rPr>
        <w:t xml:space="preserve"> </w:t>
      </w:r>
      <w:r w:rsidRPr="00A71D81">
        <w:rPr>
          <w:rFonts w:ascii="GHEA Grapalat" w:hAnsi="GHEA Grapalat" w:cs="Sylfaen"/>
          <w:sz w:val="20"/>
          <w:lang w:val="ru-RU"/>
        </w:rPr>
        <w:t>լրանալուց</w:t>
      </w:r>
      <w:r w:rsidRPr="00A71D81">
        <w:rPr>
          <w:rFonts w:ascii="GHEA Grapalat" w:hAnsi="GHEA Grapalat" w:cs="Arial Unicode"/>
          <w:sz w:val="20"/>
          <w:lang w:val="af-ZA"/>
        </w:rPr>
        <w:t xml:space="preserve"> </w:t>
      </w:r>
      <w:r w:rsidRPr="00A71D81">
        <w:rPr>
          <w:rFonts w:ascii="GHEA Grapalat" w:hAnsi="GHEA Grapalat" w:cs="Sylfaen"/>
          <w:sz w:val="20"/>
          <w:lang w:val="ru-RU"/>
        </w:rPr>
        <w:t>առնվազն</w:t>
      </w:r>
      <w:r w:rsidRPr="00A71D81">
        <w:rPr>
          <w:rFonts w:ascii="GHEA Grapalat" w:hAnsi="GHEA Grapalat" w:cs="Arial Unicode"/>
          <w:sz w:val="20"/>
          <w:lang w:val="af-ZA"/>
        </w:rPr>
        <w:t xml:space="preserve"> </w:t>
      </w:r>
      <w:r w:rsidRPr="00A71D81">
        <w:rPr>
          <w:rFonts w:ascii="GHEA Grapalat" w:hAnsi="GHEA Grapalat" w:cs="Sylfaen"/>
          <w:sz w:val="20"/>
          <w:lang w:val="ru-RU"/>
        </w:rPr>
        <w:t>հինգ</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w:t>
      </w:r>
      <w:r w:rsidRPr="00A71D81">
        <w:rPr>
          <w:rFonts w:ascii="GHEA Grapalat" w:hAnsi="GHEA Grapalat" w:cs="Arial Unicode"/>
          <w:sz w:val="20"/>
          <w:lang w:val="af-ZA"/>
        </w:rPr>
        <w:t xml:space="preserve"> </w:t>
      </w:r>
      <w:r w:rsidRPr="00A71D81">
        <w:rPr>
          <w:rFonts w:ascii="GHEA Grapalat" w:hAnsi="GHEA Grapalat" w:cs="Sylfaen"/>
          <w:sz w:val="20"/>
          <w:lang w:val="ru-RU"/>
        </w:rPr>
        <w:t>առաջ</w:t>
      </w:r>
      <w:r w:rsidRPr="00A71D81">
        <w:rPr>
          <w:rFonts w:ascii="GHEA Grapalat" w:hAnsi="GHEA Grapalat" w:cs="Arial Unicode"/>
          <w:sz w:val="20"/>
          <w:lang w:val="af-ZA"/>
        </w:rPr>
        <w:t xml:space="preserve"> </w:t>
      </w:r>
      <w:r w:rsidRPr="00A71D81">
        <w:rPr>
          <w:rFonts w:ascii="GHEA Grapalat" w:hAnsi="GHEA Grapalat" w:cs="Sylfaen"/>
          <w:sz w:val="20"/>
          <w:lang w:val="ru-RU"/>
        </w:rPr>
        <w:t>հրավերում</w:t>
      </w:r>
      <w:r w:rsidRPr="00A71D81">
        <w:rPr>
          <w:rFonts w:ascii="GHEA Grapalat" w:hAnsi="GHEA Grapalat" w:cs="Arial Unicode"/>
          <w:sz w:val="20"/>
          <w:lang w:val="af-ZA"/>
        </w:rPr>
        <w:t xml:space="preserve"> </w:t>
      </w:r>
      <w:r w:rsidRPr="00A71D81">
        <w:rPr>
          <w:rFonts w:ascii="GHEA Grapalat" w:hAnsi="GHEA Grapalat" w:cs="Sylfaen"/>
          <w:sz w:val="20"/>
          <w:lang w:val="ru-RU"/>
        </w:rPr>
        <w:t>կարող</w:t>
      </w:r>
      <w:r w:rsidRPr="00A71D81">
        <w:rPr>
          <w:rFonts w:ascii="GHEA Grapalat" w:hAnsi="GHEA Grapalat" w:cs="Arial Unicode"/>
          <w:sz w:val="20"/>
          <w:lang w:val="af-ZA"/>
        </w:rPr>
        <w:t xml:space="preserve"> </w:t>
      </w:r>
      <w:r w:rsidRPr="00A71D81">
        <w:rPr>
          <w:rFonts w:ascii="GHEA Grapalat" w:hAnsi="GHEA Grapalat" w:cs="Sylfaen"/>
          <w:sz w:val="20"/>
          <w:lang w:val="ru-RU"/>
        </w:rPr>
        <w:t>են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կատարվել</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փոփոխություններ</w:t>
      </w:r>
      <w:r w:rsidR="004D5671" w:rsidRPr="00A71D81">
        <w:rPr>
          <w:rFonts w:ascii="GHEA Grapalat" w:hAnsi="GHEA Grapalat" w:cs="Tahoma"/>
          <w:sz w:val="20"/>
        </w:rPr>
        <w:t>։</w:t>
      </w:r>
      <w:r w:rsidRPr="00A71D81">
        <w:rPr>
          <w:rFonts w:ascii="GHEA Grapalat" w:hAnsi="GHEA Grapalat" w:cs="Arial Unicode"/>
          <w:sz w:val="20"/>
          <w:lang w:val="af-ZA"/>
        </w:rPr>
        <w:t xml:space="preserve"> </w:t>
      </w:r>
      <w:r w:rsidRPr="00A71D81">
        <w:rPr>
          <w:rFonts w:ascii="GHEA Grapalat" w:hAnsi="GHEA Grapalat" w:cs="Sylfaen"/>
          <w:sz w:val="20"/>
        </w:rPr>
        <w:t>Փ</w:t>
      </w:r>
      <w:r w:rsidRPr="00A71D81">
        <w:rPr>
          <w:rFonts w:ascii="GHEA Grapalat" w:hAnsi="GHEA Grapalat" w:cs="Sylfaen"/>
          <w:sz w:val="20"/>
          <w:lang w:val="ru-RU"/>
        </w:rPr>
        <w:t>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օրվան</w:t>
      </w:r>
      <w:r w:rsidRPr="00A71D81">
        <w:rPr>
          <w:rFonts w:ascii="GHEA Grapalat" w:hAnsi="GHEA Grapalat" w:cs="Arial Unicode"/>
          <w:sz w:val="20"/>
          <w:lang w:val="af-ZA"/>
        </w:rPr>
        <w:t xml:space="preserve"> </w:t>
      </w:r>
      <w:r w:rsidRPr="00A71D81">
        <w:rPr>
          <w:rFonts w:ascii="GHEA Grapalat" w:hAnsi="GHEA Grapalat" w:cs="Sylfaen"/>
          <w:sz w:val="20"/>
          <w:lang w:val="ru-RU"/>
        </w:rPr>
        <w:t>հաջորդող</w:t>
      </w:r>
      <w:r w:rsidRPr="00A71D81">
        <w:rPr>
          <w:rFonts w:ascii="GHEA Grapalat" w:hAnsi="GHEA Grapalat" w:cs="Arial Unicode"/>
          <w:sz w:val="20"/>
          <w:lang w:val="af-ZA"/>
        </w:rPr>
        <w:t xml:space="preserve"> </w:t>
      </w:r>
      <w:r w:rsidRPr="00A71D81">
        <w:rPr>
          <w:rFonts w:ascii="GHEA Grapalat" w:hAnsi="GHEA Grapalat" w:cs="Sylfaen"/>
          <w:sz w:val="20"/>
          <w:lang w:val="ru-RU"/>
        </w:rPr>
        <w:t>երեք</w:t>
      </w:r>
      <w:r w:rsidRPr="00A71D81">
        <w:rPr>
          <w:rFonts w:ascii="GHEA Grapalat" w:hAnsi="GHEA Grapalat" w:cs="Arial Unicode"/>
          <w:sz w:val="20"/>
          <w:lang w:val="af-ZA"/>
        </w:rPr>
        <w:t xml:space="preserve"> </w:t>
      </w:r>
      <w:r w:rsidRPr="00A71D81">
        <w:rPr>
          <w:rFonts w:ascii="GHEA Grapalat" w:hAnsi="GHEA Grapalat" w:cs="Sylfaen"/>
          <w:sz w:val="20"/>
          <w:lang w:val="ru-RU"/>
        </w:rPr>
        <w:t>օրացուցային</w:t>
      </w:r>
      <w:r w:rsidRPr="00A71D81">
        <w:rPr>
          <w:rFonts w:ascii="GHEA Grapalat" w:hAnsi="GHEA Grapalat" w:cs="Arial Unicode"/>
          <w:sz w:val="20"/>
          <w:lang w:val="af-ZA"/>
        </w:rPr>
        <w:t xml:space="preserve"> </w:t>
      </w:r>
      <w:r w:rsidRPr="00A71D81">
        <w:rPr>
          <w:rFonts w:ascii="GHEA Grapalat" w:hAnsi="GHEA Grapalat" w:cs="Sylfaen"/>
          <w:sz w:val="20"/>
          <w:lang w:val="ru-RU"/>
        </w:rPr>
        <w:t>օրվա</w:t>
      </w:r>
      <w:r w:rsidRPr="00A71D81">
        <w:rPr>
          <w:rFonts w:ascii="GHEA Grapalat" w:hAnsi="GHEA Grapalat" w:cs="Arial Unicode"/>
          <w:sz w:val="20"/>
          <w:lang w:val="af-ZA"/>
        </w:rPr>
        <w:t xml:space="preserve"> </w:t>
      </w:r>
      <w:r w:rsidRPr="00A71D81">
        <w:rPr>
          <w:rFonts w:ascii="GHEA Grapalat" w:hAnsi="GHEA Grapalat" w:cs="Sylfaen"/>
          <w:sz w:val="20"/>
          <w:lang w:val="ru-RU"/>
        </w:rPr>
        <w:t>ընթացքում</w:t>
      </w:r>
      <w:r w:rsidRPr="00A71D81">
        <w:rPr>
          <w:rFonts w:ascii="GHEA Grapalat" w:hAnsi="GHEA Grapalat" w:cs="Arial Unicode"/>
          <w:sz w:val="20"/>
          <w:lang w:val="af-ZA"/>
        </w:rPr>
        <w:t xml:space="preserve"> </w:t>
      </w:r>
      <w:r w:rsidRPr="00A71D81">
        <w:rPr>
          <w:rFonts w:ascii="GHEA Grapalat" w:hAnsi="GHEA Grapalat" w:cs="Sylfaen"/>
          <w:sz w:val="20"/>
          <w:lang w:val="ru-RU"/>
        </w:rPr>
        <w:t>փոփոխություն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կատարելու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և</w:t>
      </w:r>
      <w:r w:rsidRPr="00A71D81">
        <w:rPr>
          <w:rFonts w:ascii="GHEA Grapalat" w:hAnsi="GHEA Grapalat" w:cs="Arial Unicode"/>
          <w:sz w:val="20"/>
          <w:lang w:val="af-ZA"/>
        </w:rPr>
        <w:t xml:space="preserve"> </w:t>
      </w:r>
      <w:r w:rsidRPr="00A71D81">
        <w:rPr>
          <w:rFonts w:ascii="GHEA Grapalat" w:hAnsi="GHEA Grapalat" w:cs="Sylfaen"/>
          <w:sz w:val="20"/>
          <w:lang w:val="ru-RU"/>
        </w:rPr>
        <w:t>դրանք</w:t>
      </w:r>
      <w:r w:rsidRPr="00A71D81">
        <w:rPr>
          <w:rFonts w:ascii="GHEA Grapalat" w:hAnsi="GHEA Grapalat" w:cs="Arial Unicode"/>
          <w:sz w:val="20"/>
          <w:lang w:val="af-ZA"/>
        </w:rPr>
        <w:t xml:space="preserve"> </w:t>
      </w:r>
      <w:r w:rsidRPr="00A71D81">
        <w:rPr>
          <w:rFonts w:ascii="GHEA Grapalat" w:hAnsi="GHEA Grapalat" w:cs="Sylfaen"/>
          <w:sz w:val="20"/>
          <w:lang w:val="ru-RU"/>
        </w:rPr>
        <w:t>տրամադրելու</w:t>
      </w:r>
      <w:r w:rsidRPr="00A71D81">
        <w:rPr>
          <w:rFonts w:ascii="GHEA Grapalat" w:hAnsi="GHEA Grapalat" w:cs="Arial Unicode"/>
          <w:sz w:val="20"/>
          <w:lang w:val="af-ZA"/>
        </w:rPr>
        <w:t xml:space="preserve"> </w:t>
      </w:r>
      <w:r w:rsidRPr="00A71D81">
        <w:rPr>
          <w:rFonts w:ascii="GHEA Grapalat" w:hAnsi="GHEA Grapalat" w:cs="Sylfaen"/>
          <w:sz w:val="20"/>
          <w:lang w:val="ru-RU"/>
        </w:rPr>
        <w:t>պայմանների</w:t>
      </w:r>
      <w:r w:rsidRPr="00A71D81">
        <w:rPr>
          <w:rFonts w:ascii="GHEA Grapalat" w:hAnsi="GHEA Grapalat" w:cs="Arial Unicode"/>
          <w:sz w:val="20"/>
          <w:lang w:val="af-ZA"/>
        </w:rPr>
        <w:t xml:space="preserve"> </w:t>
      </w:r>
      <w:r w:rsidRPr="00A71D81">
        <w:rPr>
          <w:rFonts w:ascii="GHEA Grapalat" w:hAnsi="GHEA Grapalat" w:cs="Sylfaen"/>
          <w:sz w:val="20"/>
          <w:lang w:val="ru-RU"/>
        </w:rPr>
        <w:t>մասին</w:t>
      </w:r>
      <w:r w:rsidRPr="00A71D81">
        <w:rPr>
          <w:rFonts w:ascii="GHEA Grapalat" w:hAnsi="GHEA Grapalat" w:cs="Arial Unicode"/>
          <w:sz w:val="20"/>
          <w:lang w:val="af-ZA"/>
        </w:rPr>
        <w:t xml:space="preserve"> </w:t>
      </w:r>
      <w:r w:rsidRPr="00A71D81">
        <w:rPr>
          <w:rFonts w:ascii="GHEA Grapalat" w:hAnsi="GHEA Grapalat" w:cs="Sylfaen"/>
          <w:sz w:val="20"/>
          <w:lang w:val="ru-RU"/>
        </w:rPr>
        <w:t>հայտարարություն</w:t>
      </w:r>
      <w:r w:rsidRPr="00A71D81">
        <w:rPr>
          <w:rFonts w:ascii="GHEA Grapalat" w:hAnsi="GHEA Grapalat" w:cs="Arial Unicode"/>
          <w:sz w:val="20"/>
          <w:lang w:val="af-ZA"/>
        </w:rPr>
        <w:t xml:space="preserve"> </w:t>
      </w:r>
      <w:r w:rsidRPr="00A71D81">
        <w:rPr>
          <w:rFonts w:ascii="GHEA Grapalat" w:hAnsi="GHEA Grapalat" w:cs="Sylfaen"/>
          <w:sz w:val="20"/>
          <w:lang w:val="ru-RU"/>
        </w:rPr>
        <w:t>է</w:t>
      </w:r>
      <w:r w:rsidRPr="00A71D81">
        <w:rPr>
          <w:rFonts w:ascii="GHEA Grapalat" w:hAnsi="GHEA Grapalat" w:cs="Arial Unicode"/>
          <w:sz w:val="20"/>
          <w:lang w:val="af-ZA"/>
        </w:rPr>
        <w:t xml:space="preserve"> </w:t>
      </w:r>
      <w:r w:rsidRPr="00A71D81">
        <w:rPr>
          <w:rFonts w:ascii="GHEA Grapalat" w:hAnsi="GHEA Grapalat" w:cs="Sylfaen"/>
          <w:sz w:val="20"/>
          <w:lang w:val="ru-RU"/>
        </w:rPr>
        <w:t>հրապարակվում</w:t>
      </w:r>
      <w:r w:rsidRPr="00A71D81">
        <w:rPr>
          <w:rFonts w:ascii="GHEA Grapalat" w:hAnsi="GHEA Grapalat" w:cs="Arial Unicode"/>
          <w:sz w:val="20"/>
          <w:lang w:val="af-ZA"/>
        </w:rPr>
        <w:t xml:space="preserve"> </w:t>
      </w:r>
      <w:r w:rsidRPr="00A71D81">
        <w:rPr>
          <w:rFonts w:ascii="GHEA Grapalat" w:hAnsi="GHEA Grapalat" w:cs="Sylfaen"/>
          <w:sz w:val="20"/>
          <w:lang w:val="ru-RU"/>
        </w:rPr>
        <w:t>տեղեկագրում</w:t>
      </w:r>
      <w:r w:rsidR="004D5671" w:rsidRPr="00A71D81">
        <w:rPr>
          <w:rFonts w:ascii="GHEA Grapalat" w:hAnsi="GHEA Grapalat" w:cs="Tahoma"/>
          <w:sz w:val="20"/>
        </w:rPr>
        <w:t>։</w:t>
      </w:r>
      <w:r w:rsidRPr="00A71D81">
        <w:rPr>
          <w:rFonts w:ascii="GHEA Grapalat" w:hAnsi="GHEA Grapalat" w:cs="Arial Unicode"/>
          <w:sz w:val="20"/>
          <w:lang w:val="af-ZA"/>
        </w:rPr>
        <w:t xml:space="preserve"> </w:t>
      </w:r>
    </w:p>
    <w:p w14:paraId="2F1DA396" w14:textId="77777777" w:rsidR="00581DC3" w:rsidRPr="00A71D81" w:rsidRDefault="005754F7"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Sylfaen"/>
          <w:sz w:val="20"/>
          <w:lang w:val="hy-AM"/>
        </w:rPr>
        <w:t>3.5 Յուրաքաչյուր ոք իրավունք ունի մինչև հրավերում փոփոխությունների կատարման համար սահմանված վերջնաժամկետը լրանալը, էլեկտրոնային փո</w:t>
      </w:r>
      <w:r w:rsidR="006D3D3F" w:rsidRPr="00A71D81">
        <w:rPr>
          <w:rFonts w:ascii="GHEA Grapalat" w:hAnsi="GHEA Grapalat" w:cs="Sylfaen"/>
          <w:sz w:val="20"/>
          <w:lang w:val="hy-AM"/>
        </w:rPr>
        <w:t>ս</w:t>
      </w:r>
      <w:r w:rsidRPr="00A71D81">
        <w:rPr>
          <w:rFonts w:ascii="GHEA Grapalat" w:hAnsi="GHEA Grapalat" w:cs="Sylfaen"/>
          <w:sz w:val="20"/>
          <w:lang w:val="hy-AM"/>
        </w:rPr>
        <w:t>տի միջոցով գնահատող հանձնաժողովի քարտուղարին ներկայացնել հիմնավորումներ հրավերով սահմանված գնման առարկայի բնութագրերի՝ օրենքով նախատեսված մրցակցության ապահովման և խտրականության բացառման պահանջների տեսակետից՝ առանց նշելու անունը ազգանունը: Ներկայացված հիմնավորումներն ընդունելի համարվելու դեպքում գնահատող հանձնաժողովը սահմանված ժամկետում դրանցով պայմանավորված փոփոխություններ է կատարում հրավերում:</w:t>
      </w:r>
      <w:r w:rsidR="000677B2" w:rsidRPr="00A71D81">
        <w:rPr>
          <w:rFonts w:ascii="GHEA Grapalat" w:hAnsi="GHEA Grapalat" w:cs="Sylfaen"/>
          <w:sz w:val="20"/>
          <w:lang w:val="hy-AM"/>
        </w:rPr>
        <w:t xml:space="preserve"> </w:t>
      </w:r>
    </w:p>
    <w:p w14:paraId="1F197A8D" w14:textId="06F86413" w:rsidR="00096865" w:rsidRPr="00A71D81" w:rsidRDefault="00096865" w:rsidP="00EF3662">
      <w:pPr>
        <w:autoSpaceDE w:val="0"/>
        <w:autoSpaceDN w:val="0"/>
        <w:adjustRightInd w:val="0"/>
        <w:ind w:firstLine="567"/>
        <w:jc w:val="both"/>
        <w:rPr>
          <w:rFonts w:ascii="GHEA Grapalat" w:hAnsi="GHEA Grapalat" w:cs="Arial Unicode"/>
          <w:sz w:val="20"/>
          <w:lang w:val="hy-AM"/>
        </w:rPr>
      </w:pPr>
      <w:r w:rsidRPr="00A71D81">
        <w:rPr>
          <w:rFonts w:ascii="GHEA Grapalat" w:hAnsi="GHEA Grapalat" w:cs="Arial Unicode"/>
          <w:sz w:val="20"/>
          <w:lang w:val="hy-AM"/>
        </w:rPr>
        <w:t>3.</w:t>
      </w:r>
      <w:r w:rsidR="006265F4" w:rsidRPr="00A71D81">
        <w:rPr>
          <w:rFonts w:ascii="GHEA Grapalat" w:hAnsi="GHEA Grapalat" w:cs="Arial Unicode"/>
          <w:sz w:val="20"/>
          <w:lang w:val="hy-AM"/>
        </w:rPr>
        <w:t xml:space="preserve">6 </w:t>
      </w:r>
      <w:r w:rsidRPr="00A71D81">
        <w:rPr>
          <w:rFonts w:ascii="GHEA Grapalat" w:hAnsi="GHEA Grapalat" w:cs="Sylfaen"/>
          <w:sz w:val="20"/>
          <w:lang w:val="hy-AM"/>
        </w:rPr>
        <w:t>Հրավերում</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w:t>
      </w:r>
      <w:r w:rsidRPr="00A71D81">
        <w:rPr>
          <w:rFonts w:ascii="GHEA Grapalat" w:hAnsi="GHEA Grapalat" w:cs="Arial Unicode"/>
          <w:sz w:val="20"/>
          <w:lang w:val="hy-AM"/>
        </w:rPr>
        <w:t xml:space="preserve"> </w:t>
      </w:r>
      <w:r w:rsidRPr="00A71D81">
        <w:rPr>
          <w:rFonts w:ascii="GHEA Grapalat" w:hAnsi="GHEA Grapalat" w:cs="Sylfaen"/>
          <w:sz w:val="20"/>
          <w:lang w:val="hy-AM"/>
        </w:rPr>
        <w:t>կատարվելու</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Pr="00A71D81">
        <w:rPr>
          <w:rFonts w:ascii="GHEA Grapalat" w:hAnsi="GHEA Grapalat" w:cs="Sylfaen"/>
          <w:sz w:val="20"/>
          <w:lang w:val="hy-AM"/>
        </w:rPr>
        <w:t>հայտերը</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ներկայացնելու</w:t>
      </w:r>
      <w:r w:rsidRPr="00A71D81">
        <w:rPr>
          <w:rFonts w:ascii="GHEA Grapalat" w:hAnsi="GHEA Grapalat" w:cs="Arial Unicode"/>
          <w:sz w:val="20"/>
          <w:lang w:val="hy-AM"/>
        </w:rPr>
        <w:t xml:space="preserve"> </w:t>
      </w:r>
      <w:r w:rsidRPr="00A71D81">
        <w:rPr>
          <w:rFonts w:ascii="GHEA Grapalat" w:hAnsi="GHEA Grapalat" w:cs="Sylfaen"/>
          <w:sz w:val="20"/>
          <w:lang w:val="hy-AM"/>
        </w:rPr>
        <w:t>վերջնաժամկետը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հաշվվում</w:t>
      </w:r>
      <w:r w:rsidRPr="00A71D81">
        <w:rPr>
          <w:rFonts w:ascii="GHEA Grapalat" w:hAnsi="GHEA Grapalat" w:cs="Arial Unicode"/>
          <w:sz w:val="20"/>
          <w:lang w:val="hy-AM"/>
        </w:rPr>
        <w:t xml:space="preserve"> </w:t>
      </w:r>
      <w:r w:rsidRPr="00A71D81">
        <w:rPr>
          <w:rFonts w:ascii="GHEA Grapalat" w:hAnsi="GHEA Grapalat" w:cs="Sylfaen"/>
          <w:sz w:val="20"/>
          <w:lang w:val="hy-AM"/>
        </w:rPr>
        <w:t>է</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փոփոխությունների</w:t>
      </w:r>
      <w:r w:rsidRPr="00A71D81">
        <w:rPr>
          <w:rFonts w:ascii="GHEA Grapalat" w:hAnsi="GHEA Grapalat" w:cs="Arial Unicode"/>
          <w:sz w:val="20"/>
          <w:lang w:val="hy-AM"/>
        </w:rPr>
        <w:t xml:space="preserve"> </w:t>
      </w:r>
      <w:r w:rsidRPr="00A71D81">
        <w:rPr>
          <w:rFonts w:ascii="GHEA Grapalat" w:hAnsi="GHEA Grapalat" w:cs="Sylfaen"/>
          <w:sz w:val="20"/>
          <w:lang w:val="hy-AM"/>
        </w:rPr>
        <w:t>մասին</w:t>
      </w:r>
      <w:r w:rsidRPr="00A71D81">
        <w:rPr>
          <w:rFonts w:ascii="GHEA Grapalat" w:hAnsi="GHEA Grapalat" w:cs="Arial Unicode"/>
          <w:sz w:val="20"/>
          <w:lang w:val="hy-AM"/>
        </w:rPr>
        <w:t xml:space="preserve"> </w:t>
      </w:r>
      <w:r w:rsidRPr="00A71D81">
        <w:rPr>
          <w:rFonts w:ascii="GHEA Grapalat" w:hAnsi="GHEA Grapalat" w:cs="Sylfaen"/>
          <w:sz w:val="20"/>
          <w:lang w:val="hy-AM"/>
        </w:rPr>
        <w:t>տեղեկագրում</w:t>
      </w:r>
      <w:r w:rsidRPr="00A71D81">
        <w:rPr>
          <w:rFonts w:ascii="GHEA Grapalat" w:hAnsi="GHEA Grapalat" w:cs="Arial"/>
          <w:sz w:val="20"/>
          <w:lang w:val="hy-AM"/>
        </w:rPr>
        <w:t xml:space="preserve"> </w:t>
      </w:r>
      <w:r w:rsidRPr="00A71D81">
        <w:rPr>
          <w:rFonts w:ascii="GHEA Grapalat" w:hAnsi="GHEA Grapalat" w:cs="Sylfaen"/>
          <w:sz w:val="20"/>
          <w:lang w:val="hy-AM"/>
        </w:rPr>
        <w:t>հայտարարության</w:t>
      </w:r>
      <w:r w:rsidRPr="00A71D81">
        <w:rPr>
          <w:rFonts w:ascii="GHEA Grapalat" w:hAnsi="GHEA Grapalat" w:cs="Arial Unicode"/>
          <w:sz w:val="20"/>
          <w:lang w:val="hy-AM"/>
        </w:rPr>
        <w:t xml:space="preserve"> </w:t>
      </w:r>
      <w:r w:rsidRPr="00A71D81">
        <w:rPr>
          <w:rFonts w:ascii="GHEA Grapalat" w:hAnsi="GHEA Grapalat" w:cs="Sylfaen"/>
          <w:sz w:val="20"/>
          <w:lang w:val="hy-AM"/>
        </w:rPr>
        <w:t>հրապարակման</w:t>
      </w:r>
      <w:r w:rsidRPr="00A71D81">
        <w:rPr>
          <w:rFonts w:ascii="GHEA Grapalat" w:hAnsi="GHEA Grapalat" w:cs="Arial Unicode"/>
          <w:sz w:val="20"/>
          <w:lang w:val="hy-AM"/>
        </w:rPr>
        <w:t xml:space="preserve"> </w:t>
      </w:r>
      <w:r w:rsidRPr="00A71D81">
        <w:rPr>
          <w:rFonts w:ascii="GHEA Grapalat" w:hAnsi="GHEA Grapalat" w:cs="Sylfaen"/>
          <w:sz w:val="20"/>
          <w:lang w:val="hy-AM"/>
        </w:rPr>
        <w:t>օրվանից</w:t>
      </w:r>
      <w:r w:rsidR="004D5671" w:rsidRPr="00A71D81">
        <w:rPr>
          <w:rFonts w:ascii="GHEA Grapalat" w:hAnsi="GHEA Grapalat" w:cs="Tahoma"/>
          <w:sz w:val="20"/>
          <w:lang w:val="hy-AM"/>
        </w:rPr>
        <w:t>։</w:t>
      </w:r>
      <w:r w:rsidRPr="00A71D81">
        <w:rPr>
          <w:rFonts w:ascii="GHEA Grapalat" w:hAnsi="GHEA Grapalat" w:cs="Arial Unicode"/>
          <w:sz w:val="20"/>
          <w:lang w:val="hy-AM"/>
        </w:rPr>
        <w:t xml:space="preserve"> </w:t>
      </w:r>
      <w:r w:rsidRPr="00A71D81">
        <w:rPr>
          <w:rFonts w:ascii="GHEA Grapalat" w:hAnsi="GHEA Grapalat" w:cs="Sylfaen"/>
          <w:sz w:val="20"/>
          <w:lang w:val="hy-AM"/>
        </w:rPr>
        <w:t>Այդ</w:t>
      </w:r>
      <w:r w:rsidRPr="00A71D81">
        <w:rPr>
          <w:rFonts w:ascii="GHEA Grapalat" w:hAnsi="GHEA Grapalat" w:cs="Arial Unicode"/>
          <w:sz w:val="20"/>
          <w:lang w:val="hy-AM"/>
        </w:rPr>
        <w:t xml:space="preserve"> </w:t>
      </w:r>
      <w:r w:rsidRPr="00A71D81">
        <w:rPr>
          <w:rFonts w:ascii="GHEA Grapalat" w:hAnsi="GHEA Grapalat" w:cs="Sylfaen"/>
          <w:sz w:val="20"/>
          <w:lang w:val="hy-AM"/>
        </w:rPr>
        <w:t>դեպքում</w:t>
      </w:r>
      <w:r w:rsidRPr="00A71D81">
        <w:rPr>
          <w:rFonts w:ascii="GHEA Grapalat" w:hAnsi="GHEA Grapalat" w:cs="Arial Unicode"/>
          <w:sz w:val="20"/>
          <w:lang w:val="hy-AM"/>
        </w:rPr>
        <w:t xml:space="preserve"> </w:t>
      </w:r>
      <w:r w:rsidR="00051B7F" w:rsidRPr="00A71D81">
        <w:rPr>
          <w:rFonts w:ascii="GHEA Grapalat" w:hAnsi="GHEA Grapalat" w:cs="Sylfaen"/>
          <w:sz w:val="20"/>
          <w:lang w:val="hy-AM"/>
        </w:rPr>
        <w:t>մ</w:t>
      </w:r>
      <w:r w:rsidRPr="00A71D81">
        <w:rPr>
          <w:rFonts w:ascii="GHEA Grapalat" w:hAnsi="GHEA Grapalat" w:cs="Sylfaen"/>
          <w:sz w:val="20"/>
          <w:lang w:val="hy-AM"/>
        </w:rPr>
        <w:t>ասնակիցները</w:t>
      </w:r>
      <w:r w:rsidRPr="00A71D81">
        <w:rPr>
          <w:rFonts w:ascii="GHEA Grapalat" w:hAnsi="GHEA Grapalat" w:cs="Arial Unicode"/>
          <w:sz w:val="20"/>
          <w:lang w:val="hy-AM"/>
        </w:rPr>
        <w:t xml:space="preserve"> </w:t>
      </w:r>
      <w:r w:rsidRPr="00A71D81">
        <w:rPr>
          <w:rFonts w:ascii="GHEA Grapalat" w:hAnsi="GHEA Grapalat" w:cs="Sylfaen"/>
          <w:sz w:val="20"/>
          <w:lang w:val="hy-AM"/>
        </w:rPr>
        <w:t>պարտավոր</w:t>
      </w:r>
      <w:r w:rsidRPr="00A71D81">
        <w:rPr>
          <w:rFonts w:ascii="GHEA Grapalat" w:hAnsi="GHEA Grapalat" w:cs="Arial Unicode"/>
          <w:sz w:val="20"/>
          <w:lang w:val="hy-AM"/>
        </w:rPr>
        <w:t xml:space="preserve"> </w:t>
      </w:r>
      <w:r w:rsidRPr="00A71D81">
        <w:rPr>
          <w:rFonts w:ascii="GHEA Grapalat" w:hAnsi="GHEA Grapalat" w:cs="Sylfaen"/>
          <w:sz w:val="20"/>
          <w:lang w:val="hy-AM"/>
        </w:rPr>
        <w:t>են</w:t>
      </w:r>
      <w:r w:rsidRPr="00A71D81">
        <w:rPr>
          <w:rFonts w:ascii="GHEA Grapalat" w:hAnsi="GHEA Grapalat" w:cs="Arial Unicode"/>
          <w:sz w:val="20"/>
          <w:lang w:val="hy-AM"/>
        </w:rPr>
        <w:t xml:space="preserve"> </w:t>
      </w:r>
      <w:r w:rsidRPr="00A71D81">
        <w:rPr>
          <w:rFonts w:ascii="GHEA Grapalat" w:hAnsi="GHEA Grapalat" w:cs="Sylfaen"/>
          <w:sz w:val="20"/>
          <w:lang w:val="hy-AM"/>
        </w:rPr>
        <w:t>երկարաձգել</w:t>
      </w:r>
      <w:r w:rsidRPr="00A71D81">
        <w:rPr>
          <w:rFonts w:ascii="GHEA Grapalat" w:hAnsi="GHEA Grapalat" w:cs="Arial Unicode"/>
          <w:sz w:val="20"/>
          <w:lang w:val="hy-AM"/>
        </w:rPr>
        <w:t xml:space="preserve"> </w:t>
      </w:r>
      <w:r w:rsidRPr="00A71D81">
        <w:rPr>
          <w:rFonts w:ascii="GHEA Grapalat" w:hAnsi="GHEA Grapalat" w:cs="Sylfaen"/>
          <w:sz w:val="20"/>
          <w:lang w:val="hy-AM"/>
        </w:rPr>
        <w:t>իրենց</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ներկայացրած</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ապահովման</w:t>
      </w:r>
      <w:r w:rsidRPr="00A71D81">
        <w:rPr>
          <w:rFonts w:ascii="GHEA Grapalat" w:hAnsi="GHEA Grapalat" w:cs="Arial Unicode"/>
          <w:sz w:val="20"/>
          <w:lang w:val="hy-AM"/>
        </w:rPr>
        <w:t xml:space="preserve"> </w:t>
      </w:r>
      <w:r w:rsidR="00781688" w:rsidRPr="00A71D81">
        <w:rPr>
          <w:rFonts w:ascii="GHEA Grapalat" w:hAnsi="GHEA Grapalat" w:cs="Arial Unicode"/>
          <w:sz w:val="20"/>
          <w:lang w:val="hy-AM"/>
        </w:rPr>
        <w:t xml:space="preserve">վավերականության </w:t>
      </w:r>
      <w:r w:rsidRPr="00A71D81">
        <w:rPr>
          <w:rFonts w:ascii="GHEA Grapalat" w:hAnsi="GHEA Grapalat" w:cs="Sylfaen"/>
          <w:sz w:val="20"/>
          <w:lang w:val="hy-AM"/>
        </w:rPr>
        <w:t>ժամկետը</w:t>
      </w:r>
      <w:r w:rsidRPr="00A71D81">
        <w:rPr>
          <w:rFonts w:ascii="GHEA Grapalat" w:hAnsi="GHEA Grapalat" w:cs="Arial Unicode"/>
          <w:sz w:val="20"/>
          <w:lang w:val="hy-AM"/>
        </w:rPr>
        <w:t xml:space="preserve"> </w:t>
      </w:r>
      <w:r w:rsidRPr="00A71D81">
        <w:rPr>
          <w:rFonts w:ascii="GHEA Grapalat" w:hAnsi="GHEA Grapalat" w:cs="Sylfaen"/>
          <w:sz w:val="20"/>
          <w:lang w:val="hy-AM"/>
        </w:rPr>
        <w:t>կամ</w:t>
      </w:r>
      <w:r w:rsidRPr="00A71D81">
        <w:rPr>
          <w:rFonts w:ascii="GHEA Grapalat" w:hAnsi="GHEA Grapalat" w:cs="Arial Unicode"/>
          <w:sz w:val="20"/>
          <w:lang w:val="hy-AM"/>
        </w:rPr>
        <w:t xml:space="preserve"> </w:t>
      </w:r>
      <w:r w:rsidRPr="00A71D81">
        <w:rPr>
          <w:rFonts w:ascii="GHEA Grapalat" w:hAnsi="GHEA Grapalat" w:cs="Sylfaen"/>
          <w:sz w:val="20"/>
          <w:lang w:val="hy-AM"/>
        </w:rPr>
        <w:t>ներկայացնել</w:t>
      </w:r>
      <w:r w:rsidRPr="00A71D81">
        <w:rPr>
          <w:rFonts w:ascii="GHEA Grapalat" w:hAnsi="GHEA Grapalat" w:cs="Arial Unicode"/>
          <w:sz w:val="20"/>
          <w:lang w:val="hy-AM"/>
        </w:rPr>
        <w:t xml:space="preserve"> </w:t>
      </w:r>
      <w:r w:rsidRPr="00A71D81">
        <w:rPr>
          <w:rFonts w:ascii="GHEA Grapalat" w:hAnsi="GHEA Grapalat" w:cs="Sylfaen"/>
          <w:sz w:val="20"/>
          <w:lang w:val="hy-AM"/>
        </w:rPr>
        <w:t>հայտի</w:t>
      </w:r>
      <w:r w:rsidRPr="00A71D81">
        <w:rPr>
          <w:rFonts w:ascii="GHEA Grapalat" w:hAnsi="GHEA Grapalat" w:cs="Arial Unicode"/>
          <w:sz w:val="20"/>
          <w:lang w:val="hy-AM"/>
        </w:rPr>
        <w:t xml:space="preserve"> </w:t>
      </w:r>
      <w:r w:rsidRPr="00A71D81">
        <w:rPr>
          <w:rFonts w:ascii="GHEA Grapalat" w:hAnsi="GHEA Grapalat" w:cs="Sylfaen"/>
          <w:sz w:val="20"/>
          <w:lang w:val="hy-AM"/>
        </w:rPr>
        <w:t>նոր</w:t>
      </w:r>
      <w:r w:rsidRPr="00A71D81">
        <w:rPr>
          <w:rFonts w:ascii="GHEA Grapalat" w:hAnsi="GHEA Grapalat" w:cs="Arial Unicode"/>
          <w:sz w:val="20"/>
          <w:lang w:val="hy-AM"/>
        </w:rPr>
        <w:t xml:space="preserve"> </w:t>
      </w:r>
      <w:r w:rsidRPr="00A71D81">
        <w:rPr>
          <w:rFonts w:ascii="GHEA Grapalat" w:hAnsi="GHEA Grapalat" w:cs="Sylfaen"/>
          <w:sz w:val="20"/>
          <w:lang w:val="hy-AM"/>
        </w:rPr>
        <w:t>ապահովում</w:t>
      </w:r>
      <w:r w:rsidR="004D5671" w:rsidRPr="00A71D81">
        <w:rPr>
          <w:rFonts w:ascii="GHEA Grapalat" w:hAnsi="GHEA Grapalat" w:cs="Tahoma"/>
          <w:sz w:val="20"/>
          <w:lang w:val="hy-AM"/>
        </w:rPr>
        <w:t>։</w:t>
      </w:r>
    </w:p>
    <w:p w14:paraId="2F7F2A85" w14:textId="77777777" w:rsidR="006C778B" w:rsidRPr="00A71D81" w:rsidRDefault="006C778B" w:rsidP="008E5C09">
      <w:pPr>
        <w:ind w:firstLine="567"/>
        <w:jc w:val="both"/>
        <w:rPr>
          <w:rFonts w:ascii="GHEA Grapalat" w:hAnsi="GHEA Grapalat" w:cs="Sylfaen"/>
          <w:sz w:val="20"/>
          <w:lang w:val="af-ZA"/>
        </w:rPr>
      </w:pPr>
    </w:p>
    <w:p w14:paraId="3C8F0C1B" w14:textId="77777777" w:rsidR="00B051BE" w:rsidRPr="00A71D81" w:rsidRDefault="00B051BE" w:rsidP="00EF3662">
      <w:pPr>
        <w:jc w:val="center"/>
        <w:rPr>
          <w:rFonts w:ascii="GHEA Grapalat" w:hAnsi="GHEA Grapalat"/>
          <w:b/>
          <w:sz w:val="20"/>
          <w:lang w:val="hy-AM"/>
        </w:rPr>
      </w:pPr>
    </w:p>
    <w:p w14:paraId="56D02ED7" w14:textId="77777777" w:rsidR="00096865" w:rsidRPr="00A71D81" w:rsidRDefault="00955A1E" w:rsidP="00EF3662">
      <w:pPr>
        <w:jc w:val="center"/>
        <w:rPr>
          <w:rFonts w:ascii="GHEA Grapalat" w:hAnsi="GHEA Grapalat" w:cs="Arial"/>
          <w:b/>
          <w:sz w:val="20"/>
          <w:lang w:val="hy-AM"/>
        </w:rPr>
      </w:pPr>
      <w:r w:rsidRPr="00A71D81">
        <w:rPr>
          <w:rFonts w:ascii="GHEA Grapalat" w:hAnsi="GHEA Grapalat"/>
          <w:b/>
          <w:sz w:val="20"/>
          <w:lang w:val="hy-AM"/>
        </w:rPr>
        <w:t xml:space="preserve">4.  </w:t>
      </w:r>
      <w:r w:rsidRPr="00A71D81">
        <w:rPr>
          <w:rFonts w:ascii="GHEA Grapalat" w:hAnsi="GHEA Grapalat" w:cs="Sylfaen"/>
          <w:b/>
          <w:sz w:val="20"/>
          <w:lang w:val="hy-AM"/>
        </w:rPr>
        <w:t>ՀԱՅՏԸ</w:t>
      </w:r>
      <w:r w:rsidRPr="00A71D81">
        <w:rPr>
          <w:rFonts w:ascii="GHEA Grapalat" w:hAnsi="GHEA Grapalat" w:cs="Arial"/>
          <w:b/>
          <w:sz w:val="20"/>
          <w:lang w:val="hy-AM"/>
        </w:rPr>
        <w:t xml:space="preserve"> </w:t>
      </w:r>
      <w:r w:rsidRPr="00A71D81">
        <w:rPr>
          <w:rFonts w:ascii="GHEA Grapalat" w:hAnsi="GHEA Grapalat" w:cs="Sylfaen"/>
          <w:b/>
          <w:sz w:val="20"/>
          <w:lang w:val="hy-AM"/>
        </w:rPr>
        <w:t>ՆԵՐԿԱՅԱՑՆԵԼՈՒ</w:t>
      </w:r>
      <w:r w:rsidRPr="00A71D81">
        <w:rPr>
          <w:rFonts w:ascii="GHEA Grapalat" w:hAnsi="GHEA Grapalat" w:cs="Arial"/>
          <w:b/>
          <w:sz w:val="20"/>
          <w:lang w:val="hy-AM"/>
        </w:rPr>
        <w:t xml:space="preserve"> </w:t>
      </w:r>
      <w:r w:rsidRPr="00A71D81">
        <w:rPr>
          <w:rFonts w:ascii="GHEA Grapalat" w:hAnsi="GHEA Grapalat" w:cs="Sylfaen"/>
          <w:b/>
          <w:sz w:val="20"/>
          <w:lang w:val="hy-AM"/>
        </w:rPr>
        <w:t>ԿԱՐԳԸ</w:t>
      </w:r>
    </w:p>
    <w:p w14:paraId="0BA1CF71" w14:textId="77777777" w:rsidR="00096865" w:rsidRPr="00A71D81" w:rsidRDefault="00096865" w:rsidP="00EF3662">
      <w:pPr>
        <w:jc w:val="center"/>
        <w:rPr>
          <w:rFonts w:ascii="GHEA Grapalat" w:hAnsi="GHEA Grapalat"/>
          <w:b/>
          <w:sz w:val="20"/>
          <w:lang w:val="hy-AM"/>
        </w:rPr>
      </w:pPr>
      <w:r w:rsidRPr="00A71D81">
        <w:rPr>
          <w:rFonts w:ascii="GHEA Grapalat" w:hAnsi="GHEA Grapalat"/>
          <w:b/>
          <w:sz w:val="20"/>
          <w:lang w:val="hy-AM"/>
        </w:rPr>
        <w:t xml:space="preserve">  </w:t>
      </w:r>
    </w:p>
    <w:p w14:paraId="599FD3A7" w14:textId="77777777" w:rsidR="00096865" w:rsidRPr="00A71D81" w:rsidRDefault="00096865" w:rsidP="00EF3662">
      <w:pPr>
        <w:ind w:firstLine="567"/>
        <w:jc w:val="both"/>
        <w:rPr>
          <w:rFonts w:ascii="GHEA Grapalat" w:hAnsi="GHEA Grapalat"/>
          <w:sz w:val="20"/>
          <w:lang w:val="hy-AM"/>
        </w:rPr>
      </w:pPr>
      <w:r w:rsidRPr="00A71D81">
        <w:rPr>
          <w:rFonts w:ascii="GHEA Grapalat" w:hAnsi="GHEA Grapalat"/>
          <w:sz w:val="20"/>
          <w:lang w:val="hy-AM"/>
        </w:rPr>
        <w:t>4</w:t>
      </w:r>
      <w:r w:rsidRPr="00A71D81">
        <w:rPr>
          <w:rFonts w:ascii="GHEA Grapalat" w:hAnsi="GHEA Grapalat" w:cs="Sylfaen"/>
          <w:sz w:val="20"/>
          <w:lang w:val="hy-AM"/>
        </w:rPr>
        <w:t xml:space="preserve">.1 Սույն ընթացակարգին մասնակցելու համար </w:t>
      </w:r>
      <w:r w:rsidR="000946A3" w:rsidRPr="00A71D81">
        <w:rPr>
          <w:rFonts w:ascii="GHEA Grapalat" w:hAnsi="GHEA Grapalat" w:cs="Sylfaen"/>
          <w:sz w:val="20"/>
          <w:lang w:val="hy-AM"/>
        </w:rPr>
        <w:t xml:space="preserve">մասնակիցը </w:t>
      </w:r>
      <w:r w:rsidR="00926875" w:rsidRPr="00A71D81">
        <w:rPr>
          <w:rFonts w:ascii="GHEA Grapalat" w:hAnsi="GHEA Grapalat" w:cs="Sylfaen"/>
          <w:sz w:val="20"/>
          <w:lang w:val="hy-AM"/>
        </w:rPr>
        <w:t xml:space="preserve">հանձնաժողովին ներկայացնում է </w:t>
      </w:r>
      <w:r w:rsidR="000946A3" w:rsidRPr="00A71D81">
        <w:rPr>
          <w:rFonts w:ascii="GHEA Grapalat" w:hAnsi="GHEA Grapalat" w:cs="Sylfaen"/>
          <w:sz w:val="20"/>
          <w:lang w:val="hy-AM"/>
        </w:rPr>
        <w:t>հայտ</w:t>
      </w:r>
      <w:r w:rsidR="004D5671" w:rsidRPr="00A71D81">
        <w:rPr>
          <w:rFonts w:ascii="GHEA Grapalat" w:hAnsi="GHEA Grapalat" w:cs="Tahoma"/>
          <w:sz w:val="20"/>
          <w:lang w:val="hy-AM"/>
        </w:rPr>
        <w:t>։</w:t>
      </w:r>
      <w:r w:rsidRPr="00A71D81">
        <w:rPr>
          <w:rFonts w:ascii="GHEA Grapalat" w:hAnsi="GHEA Grapalat"/>
          <w:sz w:val="20"/>
          <w:lang w:val="hy-AM"/>
        </w:rPr>
        <w:t xml:space="preserve"> </w:t>
      </w:r>
      <w:r w:rsidR="00220ACB" w:rsidRPr="00A71D81">
        <w:rPr>
          <w:rFonts w:ascii="GHEA Grapalat" w:hAnsi="GHEA Grapalat" w:cs="Sylfaen"/>
          <w:sz w:val="20"/>
          <w:lang w:val="hy-AM"/>
        </w:rPr>
        <w:t xml:space="preserve">Հայտը սույն հրավերի հիման վրա </w:t>
      </w:r>
      <w:r w:rsidR="00051B7F" w:rsidRPr="00A71D81">
        <w:rPr>
          <w:rFonts w:ascii="GHEA Grapalat" w:hAnsi="GHEA Grapalat" w:cs="Sylfaen"/>
          <w:sz w:val="20"/>
          <w:lang w:val="hy-AM"/>
        </w:rPr>
        <w:t>մ</w:t>
      </w:r>
      <w:r w:rsidR="00220ACB" w:rsidRPr="00A71D81">
        <w:rPr>
          <w:rFonts w:ascii="GHEA Grapalat" w:hAnsi="GHEA Grapalat" w:cs="Sylfaen"/>
          <w:sz w:val="20"/>
          <w:lang w:val="hy-AM"/>
        </w:rPr>
        <w:t>ասնակցի կողմից ներկայացվող առաջարկն</w:t>
      </w:r>
      <w:r w:rsidR="005F1F95" w:rsidRPr="00A71D81">
        <w:rPr>
          <w:rFonts w:ascii="GHEA Grapalat" w:hAnsi="GHEA Grapalat" w:cs="Sylfaen"/>
          <w:sz w:val="20"/>
          <w:lang w:val="hy-AM"/>
        </w:rPr>
        <w:t xml:space="preserve"> է:</w:t>
      </w:r>
    </w:p>
    <w:p w14:paraId="638790F2" w14:textId="77777777" w:rsidR="00486B55"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rPr>
        <w:t>Մասնակիցը</w:t>
      </w:r>
      <w:r w:rsidRPr="00A71D81">
        <w:rPr>
          <w:rFonts w:ascii="GHEA Grapalat" w:hAnsi="GHEA Grapalat"/>
          <w:lang w:val="hy-AM"/>
        </w:rPr>
        <w:t xml:space="preserve"> </w:t>
      </w:r>
      <w:r w:rsidRPr="00A71D81">
        <w:rPr>
          <w:rFonts w:ascii="GHEA Grapalat" w:hAnsi="GHEA Grapalat" w:cs="Sylfaen"/>
        </w:rPr>
        <w:t>կարող</w:t>
      </w:r>
      <w:r w:rsidRPr="00A71D81">
        <w:rPr>
          <w:rFonts w:ascii="GHEA Grapalat" w:hAnsi="GHEA Grapalat"/>
          <w:lang w:val="hy-AM"/>
        </w:rPr>
        <w:t xml:space="preserve"> </w:t>
      </w:r>
      <w:r w:rsidR="000946A3" w:rsidRPr="00A71D81">
        <w:rPr>
          <w:rFonts w:ascii="GHEA Grapalat" w:hAnsi="GHEA Grapalat" w:cs="Sylfaen"/>
        </w:rPr>
        <w:t>է</w:t>
      </w:r>
      <w:r w:rsidR="000946A3" w:rsidRPr="00A71D81">
        <w:rPr>
          <w:rFonts w:ascii="GHEA Grapalat" w:hAnsi="GHEA Grapalat"/>
          <w:lang w:val="hy-AM"/>
        </w:rPr>
        <w:t xml:space="preserve"> </w:t>
      </w:r>
      <w:r w:rsidRPr="00A71D81">
        <w:rPr>
          <w:rFonts w:ascii="GHEA Grapalat" w:hAnsi="GHEA Grapalat" w:cs="Sylfaen"/>
        </w:rPr>
        <w:t>հայտ</w:t>
      </w:r>
      <w:r w:rsidRPr="00A71D81">
        <w:rPr>
          <w:rFonts w:ascii="GHEA Grapalat" w:hAnsi="GHEA Grapalat"/>
          <w:lang w:val="hy-AM"/>
        </w:rPr>
        <w:t xml:space="preserve"> </w:t>
      </w:r>
      <w:r w:rsidRPr="00A71D81">
        <w:rPr>
          <w:rFonts w:ascii="GHEA Grapalat" w:hAnsi="GHEA Grapalat" w:cs="Sylfaen"/>
        </w:rPr>
        <w:t>ներկայացնել</w:t>
      </w:r>
      <w:r w:rsidRPr="00A71D81">
        <w:rPr>
          <w:rFonts w:ascii="GHEA Grapalat" w:hAnsi="GHEA Grapalat"/>
          <w:lang w:val="hy-AM"/>
        </w:rPr>
        <w:t xml:space="preserve"> </w:t>
      </w:r>
      <w:r w:rsidRPr="00A71D81">
        <w:rPr>
          <w:rFonts w:ascii="GHEA Grapalat" w:hAnsi="GHEA Grapalat" w:cs="Sylfaen"/>
        </w:rPr>
        <w:t>ինչպես</w:t>
      </w:r>
      <w:r w:rsidRPr="00A71D81">
        <w:rPr>
          <w:rFonts w:ascii="GHEA Grapalat" w:hAnsi="GHEA Grapalat"/>
          <w:lang w:val="hy-AM"/>
        </w:rPr>
        <w:t xml:space="preserve"> </w:t>
      </w:r>
      <w:r w:rsidRPr="00A71D81">
        <w:rPr>
          <w:rFonts w:ascii="GHEA Grapalat" w:hAnsi="GHEA Grapalat" w:cs="Sylfaen"/>
        </w:rPr>
        <w:t>յուրաքանչյուր</w:t>
      </w:r>
      <w:r w:rsidRPr="00A71D81">
        <w:rPr>
          <w:rFonts w:ascii="GHEA Grapalat" w:hAnsi="GHEA Grapalat"/>
          <w:lang w:val="hy-AM"/>
        </w:rPr>
        <w:t xml:space="preserve"> </w:t>
      </w:r>
      <w:r w:rsidRPr="00A71D81">
        <w:rPr>
          <w:rFonts w:ascii="GHEA Grapalat" w:hAnsi="GHEA Grapalat" w:cs="Sylfaen"/>
        </w:rPr>
        <w:t>չափաբաժնի</w:t>
      </w:r>
      <w:r w:rsidRPr="00A71D81">
        <w:rPr>
          <w:rFonts w:ascii="GHEA Grapalat" w:hAnsi="GHEA Grapalat"/>
          <w:lang w:val="hy-AM"/>
        </w:rPr>
        <w:t xml:space="preserve">, </w:t>
      </w:r>
      <w:r w:rsidRPr="00A71D81">
        <w:rPr>
          <w:rFonts w:ascii="GHEA Grapalat" w:hAnsi="GHEA Grapalat" w:cs="Sylfaen"/>
        </w:rPr>
        <w:t>այնպես</w:t>
      </w:r>
      <w:r w:rsidRPr="00A71D81">
        <w:rPr>
          <w:rFonts w:ascii="GHEA Grapalat" w:hAnsi="GHEA Grapalat"/>
          <w:lang w:val="hy-AM"/>
        </w:rPr>
        <w:t xml:space="preserve"> </w:t>
      </w:r>
      <w:r w:rsidRPr="00A71D81">
        <w:rPr>
          <w:rFonts w:ascii="GHEA Grapalat" w:hAnsi="GHEA Grapalat" w:cs="Sylfaen"/>
        </w:rPr>
        <w:t>էլ</w:t>
      </w:r>
      <w:r w:rsidRPr="00A71D81">
        <w:rPr>
          <w:rFonts w:ascii="GHEA Grapalat" w:hAnsi="GHEA Grapalat"/>
          <w:lang w:val="hy-AM"/>
        </w:rPr>
        <w:t xml:space="preserve"> </w:t>
      </w:r>
      <w:r w:rsidRPr="00A71D81">
        <w:rPr>
          <w:rFonts w:ascii="GHEA Grapalat" w:hAnsi="GHEA Grapalat" w:cs="Sylfaen"/>
        </w:rPr>
        <w:t>մի</w:t>
      </w:r>
      <w:r w:rsidRPr="00A71D81">
        <w:rPr>
          <w:rFonts w:ascii="GHEA Grapalat" w:hAnsi="GHEA Grapalat"/>
          <w:lang w:val="hy-AM"/>
        </w:rPr>
        <w:t xml:space="preserve"> </w:t>
      </w:r>
      <w:r w:rsidRPr="00A71D81">
        <w:rPr>
          <w:rFonts w:ascii="GHEA Grapalat" w:hAnsi="GHEA Grapalat" w:cs="Sylfaen"/>
        </w:rPr>
        <w:t>քանի</w:t>
      </w:r>
      <w:r w:rsidRPr="00A71D81">
        <w:rPr>
          <w:rFonts w:ascii="GHEA Grapalat" w:hAnsi="GHEA Grapalat"/>
          <w:lang w:val="hy-AM"/>
        </w:rPr>
        <w:t xml:space="preserve"> </w:t>
      </w:r>
      <w:r w:rsidRPr="00A71D81">
        <w:rPr>
          <w:rFonts w:ascii="GHEA Grapalat" w:hAnsi="GHEA Grapalat" w:cs="Sylfaen"/>
        </w:rPr>
        <w:t>կամ</w:t>
      </w:r>
      <w:r w:rsidRPr="00A71D81">
        <w:rPr>
          <w:rFonts w:ascii="GHEA Grapalat" w:hAnsi="GHEA Grapalat"/>
          <w:lang w:val="hy-AM"/>
        </w:rPr>
        <w:t xml:space="preserve"> </w:t>
      </w:r>
      <w:r w:rsidRPr="00A71D81">
        <w:rPr>
          <w:rFonts w:ascii="GHEA Grapalat" w:hAnsi="GHEA Grapalat" w:cs="Sylfaen"/>
        </w:rPr>
        <w:t>բոլոր</w:t>
      </w:r>
      <w:r w:rsidRPr="00A71D81">
        <w:rPr>
          <w:rFonts w:ascii="GHEA Grapalat" w:hAnsi="GHEA Grapalat"/>
          <w:lang w:val="hy-AM"/>
        </w:rPr>
        <w:t xml:space="preserve"> </w:t>
      </w:r>
      <w:r w:rsidRPr="00A71D81">
        <w:rPr>
          <w:rFonts w:ascii="GHEA Grapalat" w:hAnsi="GHEA Grapalat" w:cs="Sylfaen"/>
        </w:rPr>
        <w:t>չափաբաժինների</w:t>
      </w:r>
      <w:r w:rsidRPr="00A71D81">
        <w:rPr>
          <w:rFonts w:ascii="GHEA Grapalat" w:hAnsi="GHEA Grapalat"/>
          <w:lang w:val="hy-AM"/>
        </w:rPr>
        <w:t xml:space="preserve"> </w:t>
      </w:r>
      <w:r w:rsidRPr="00A71D81">
        <w:rPr>
          <w:rFonts w:ascii="GHEA Grapalat" w:hAnsi="GHEA Grapalat" w:cs="Sylfaen"/>
        </w:rPr>
        <w:t>համար</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62D0879A" w14:textId="77777777"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այտը ներկայացվում </w:t>
      </w:r>
      <w:r w:rsidRPr="00A71D81">
        <w:rPr>
          <w:rFonts w:ascii="GHEA Grapalat" w:hAnsi="GHEA Grapalat" w:cs="Sylfaen"/>
          <w:szCs w:val="24"/>
          <w:lang w:val="hy-AM"/>
        </w:rPr>
        <w:t xml:space="preserve">է </w:t>
      </w:r>
      <w:r w:rsidR="00096865" w:rsidRPr="00A71D81">
        <w:rPr>
          <w:rFonts w:ascii="GHEA Grapalat" w:hAnsi="GHEA Grapalat" w:cs="Sylfaen"/>
          <w:szCs w:val="24"/>
          <w:lang w:val="hy-AM"/>
        </w:rPr>
        <w:t>մինչև դրա համար սույն հրավերով սահմանված ժամկետի ավարտը</w:t>
      </w:r>
      <w:r w:rsidR="004D5671" w:rsidRPr="00A71D81">
        <w:rPr>
          <w:rFonts w:ascii="GHEA Grapalat" w:hAnsi="GHEA Grapalat" w:cs="Sylfaen"/>
          <w:szCs w:val="24"/>
          <w:lang w:val="hy-AM"/>
        </w:rPr>
        <w:t>։</w:t>
      </w:r>
    </w:p>
    <w:p w14:paraId="74EF0A2A" w14:textId="055A6BC3" w:rsidR="00096865" w:rsidRPr="00A71D81" w:rsidRDefault="000946A3"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Հ</w:t>
      </w:r>
      <w:r w:rsidR="00096865" w:rsidRPr="00A71D81">
        <w:rPr>
          <w:rFonts w:ascii="GHEA Grapalat" w:hAnsi="GHEA Grapalat" w:cs="Sylfaen"/>
          <w:szCs w:val="24"/>
          <w:lang w:val="hy-AM"/>
        </w:rPr>
        <w:t xml:space="preserve">այտի պատրաստման կարգը նկարագրված է սույն հրավերի </w:t>
      </w:r>
      <w:r w:rsidR="00DD4F48" w:rsidRPr="00A71D81">
        <w:rPr>
          <w:rFonts w:ascii="GHEA Grapalat" w:hAnsi="GHEA Grapalat" w:cs="Sylfaen"/>
          <w:szCs w:val="24"/>
          <w:lang w:val="hy-AM"/>
        </w:rPr>
        <w:t>2-րդ</w:t>
      </w:r>
      <w:r w:rsidR="00096865" w:rsidRPr="00A71D81">
        <w:rPr>
          <w:rFonts w:ascii="GHEA Grapalat" w:hAnsi="GHEA Grapalat" w:cs="Sylfaen"/>
          <w:szCs w:val="24"/>
          <w:lang w:val="hy-AM"/>
        </w:rPr>
        <w:t xml:space="preserve"> մասում` </w:t>
      </w:r>
      <w:r w:rsidR="007B335C">
        <w:rPr>
          <w:rFonts w:ascii="GHEA Grapalat" w:hAnsi="GHEA Grapalat" w:cs="Sylfaen"/>
          <w:szCs w:val="24"/>
          <w:lang w:val="hy-AM"/>
        </w:rPr>
        <w:t>գնանման հարցման</w:t>
      </w:r>
      <w:r w:rsidR="00AE26C8" w:rsidRPr="00A71D81">
        <w:rPr>
          <w:rFonts w:ascii="GHEA Grapalat" w:hAnsi="GHEA Grapalat" w:cs="Sylfaen"/>
          <w:szCs w:val="24"/>
          <w:lang w:val="hy-AM"/>
        </w:rPr>
        <w:t xml:space="preserve"> </w:t>
      </w:r>
      <w:r w:rsidR="00096865" w:rsidRPr="00A71D81">
        <w:rPr>
          <w:rFonts w:ascii="GHEA Grapalat" w:hAnsi="GHEA Grapalat" w:cs="Sylfaen"/>
          <w:szCs w:val="24"/>
          <w:lang w:val="hy-AM"/>
        </w:rPr>
        <w:t>հայտերը պատրաստելու հրահանգում</w:t>
      </w:r>
      <w:r w:rsidR="004D5671" w:rsidRPr="00A71D81">
        <w:rPr>
          <w:rFonts w:ascii="GHEA Grapalat" w:hAnsi="GHEA Grapalat" w:cs="Sylfaen"/>
          <w:szCs w:val="24"/>
          <w:lang w:val="hy-AM"/>
        </w:rPr>
        <w:t>։</w:t>
      </w:r>
    </w:p>
    <w:p w14:paraId="1165EAB1" w14:textId="76412737" w:rsidR="00A232D9" w:rsidRPr="00A71D81" w:rsidRDefault="00096865"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4.2  Ընթացակարգի հայտերն անհրաժեշտ է ներկայացնել </w:t>
      </w:r>
      <w:r w:rsidR="00E601A1" w:rsidRPr="00A71D81">
        <w:rPr>
          <w:rFonts w:ascii="GHEA Grapalat" w:hAnsi="GHEA Grapalat" w:cs="Sylfaen"/>
          <w:szCs w:val="24"/>
          <w:lang w:val="hy-AM"/>
        </w:rPr>
        <w:t xml:space="preserve">հանձնաժողովին </w:t>
      </w:r>
      <w:r w:rsidRPr="00A71D81">
        <w:rPr>
          <w:rFonts w:ascii="GHEA Grapalat" w:hAnsi="GHEA Grapalat" w:cs="Sylfaen"/>
          <w:szCs w:val="24"/>
          <w:lang w:val="hy-AM"/>
        </w:rPr>
        <w:t xml:space="preserve">ոչ ուշ, քան </w:t>
      </w:r>
      <w:r w:rsidR="00C92C0A">
        <w:rPr>
          <w:rFonts w:ascii="GHEA Grapalat" w:hAnsi="GHEA Grapalat" w:cs="Sylfaen"/>
          <w:szCs w:val="24"/>
          <w:lang w:val="hy-AM"/>
        </w:rPr>
        <w:t>21</w:t>
      </w:r>
      <w:r w:rsidR="003364CC">
        <w:rPr>
          <w:rFonts w:ascii="GHEA Grapalat" w:hAnsi="GHEA Grapalat" w:cs="Sylfaen"/>
          <w:szCs w:val="24"/>
          <w:lang w:val="hy-AM"/>
        </w:rPr>
        <w:t>․0</w:t>
      </w:r>
      <w:r w:rsidR="00C92C0A">
        <w:rPr>
          <w:rFonts w:ascii="GHEA Grapalat" w:hAnsi="GHEA Grapalat" w:cs="Sylfaen"/>
          <w:szCs w:val="24"/>
          <w:lang w:val="hy-AM"/>
        </w:rPr>
        <w:t>3</w:t>
      </w:r>
      <w:r w:rsidR="003364CC">
        <w:rPr>
          <w:rFonts w:ascii="GHEA Grapalat" w:hAnsi="GHEA Grapalat" w:cs="Sylfaen"/>
          <w:szCs w:val="24"/>
          <w:lang w:val="hy-AM"/>
        </w:rPr>
        <w:t>․2025</w:t>
      </w:r>
      <w:r w:rsidR="007F6628">
        <w:rPr>
          <w:rFonts w:ascii="GHEA Grapalat" w:hAnsi="GHEA Grapalat" w:cs="Sylfaen"/>
          <w:szCs w:val="24"/>
          <w:lang w:val="hy-AM"/>
        </w:rPr>
        <w:t xml:space="preserve">թ </w:t>
      </w:r>
      <w:r w:rsidRPr="00A71D81">
        <w:rPr>
          <w:rFonts w:ascii="GHEA Grapalat" w:hAnsi="GHEA Grapalat" w:cs="Sylfaen"/>
          <w:szCs w:val="24"/>
          <w:lang w:val="hy-AM"/>
        </w:rPr>
        <w:t xml:space="preserve"> ժամը </w:t>
      </w:r>
      <w:r w:rsidR="00C92C0A">
        <w:rPr>
          <w:rFonts w:ascii="GHEA Grapalat" w:hAnsi="GHEA Grapalat" w:cs="Sylfaen"/>
          <w:szCs w:val="24"/>
          <w:lang w:val="hy-AM"/>
        </w:rPr>
        <w:t>11։4</w:t>
      </w:r>
      <w:r w:rsidR="003364CC">
        <w:rPr>
          <w:rFonts w:ascii="GHEA Grapalat" w:hAnsi="GHEA Grapalat" w:cs="Sylfaen"/>
          <w:szCs w:val="24"/>
          <w:lang w:val="hy-AM"/>
        </w:rPr>
        <w:t>0</w:t>
      </w:r>
      <w:r w:rsidR="00DC7FFE">
        <w:rPr>
          <w:rFonts w:ascii="GHEA Grapalat" w:hAnsi="GHEA Grapalat" w:cs="Sylfaen"/>
          <w:szCs w:val="24"/>
          <w:lang w:val="hy-AM"/>
        </w:rPr>
        <w:t>-</w:t>
      </w:r>
      <w:r w:rsidRPr="00A71D81">
        <w:rPr>
          <w:rFonts w:ascii="GHEA Grapalat" w:hAnsi="GHEA Grapalat" w:cs="Sylfaen"/>
          <w:szCs w:val="24"/>
          <w:lang w:val="hy-AM"/>
        </w:rPr>
        <w:t>ն</w:t>
      </w:r>
      <w:r w:rsidR="004A08CB" w:rsidRPr="00A71D81">
        <w:rPr>
          <w:rFonts w:ascii="GHEA Grapalat" w:hAnsi="GHEA Grapalat" w:cs="Sylfaen"/>
          <w:szCs w:val="24"/>
          <w:lang w:val="hy-AM"/>
        </w:rPr>
        <w:t xml:space="preserve"> </w:t>
      </w:r>
      <w:r w:rsidR="00DC7FFE">
        <w:rPr>
          <w:rFonts w:ascii="GHEA Grapalat" w:hAnsi="GHEA Grapalat" w:cs="Sylfaen"/>
          <w:szCs w:val="24"/>
          <w:lang w:val="hy-AM"/>
        </w:rPr>
        <w:t xml:space="preserve"> </w:t>
      </w:r>
      <w:r w:rsidR="007F19CB" w:rsidRPr="007F19CB">
        <w:rPr>
          <w:rFonts w:ascii="GHEA Grapalat" w:hAnsi="GHEA Grapalat" w:cs="Sylfaen"/>
          <w:szCs w:val="24"/>
          <w:lang w:val="hy-AM"/>
        </w:rPr>
        <w:t xml:space="preserve">ՀՀ </w:t>
      </w:r>
      <w:r w:rsidR="007F19CB" w:rsidRPr="00464363">
        <w:rPr>
          <w:rFonts w:ascii="GHEA Grapalat" w:hAnsi="GHEA Grapalat" w:cs="Sylfaen"/>
          <w:szCs w:val="24"/>
          <w:lang w:val="hy-AM"/>
        </w:rPr>
        <w:t>Արմավիրի մարզ, Փարաքար համայնք, Նաիրի փողոց 42</w:t>
      </w:r>
      <w:r w:rsidR="007F19CB" w:rsidRPr="00464363">
        <w:rPr>
          <w:rFonts w:ascii="GHEA Grapalat" w:hAnsi="GHEA Grapalat" w:cs="Sylfaen"/>
          <w:i/>
          <w:szCs w:val="24"/>
          <w:lang w:val="hy-AM"/>
        </w:rPr>
        <w:t xml:space="preserve"> </w:t>
      </w:r>
      <w:r w:rsidR="00294A7A" w:rsidRPr="00E35ADE">
        <w:rPr>
          <w:rFonts w:ascii="GHEA Grapalat" w:hAnsi="GHEA Grapalat" w:cs="Sylfaen"/>
          <w:szCs w:val="24"/>
          <w:lang w:val="hy-AM"/>
        </w:rPr>
        <w:t xml:space="preserve"> </w:t>
      </w:r>
      <w:r w:rsidR="00DC7FFE" w:rsidRPr="00E35ADE">
        <w:rPr>
          <w:rFonts w:ascii="GHEA Grapalat" w:hAnsi="GHEA Grapalat" w:cs="Sylfaen"/>
          <w:szCs w:val="24"/>
          <w:lang w:val="hy-AM"/>
        </w:rPr>
        <w:t xml:space="preserve"> </w:t>
      </w:r>
      <w:r w:rsidR="004A08CB" w:rsidRPr="00E35ADE">
        <w:rPr>
          <w:rFonts w:ascii="GHEA Grapalat" w:hAnsi="GHEA Grapalat" w:cs="Sylfaen"/>
          <w:szCs w:val="24"/>
          <w:lang w:val="hy-AM"/>
        </w:rPr>
        <w:t>հասցեով</w:t>
      </w:r>
      <w:r w:rsidR="004D5671" w:rsidRPr="00A71D81">
        <w:rPr>
          <w:rFonts w:ascii="GHEA Grapalat" w:hAnsi="GHEA Grapalat" w:cs="Sylfaen"/>
          <w:szCs w:val="24"/>
          <w:lang w:val="hy-AM"/>
        </w:rPr>
        <w:t>։</w:t>
      </w:r>
      <w:r w:rsidRPr="00A71D81">
        <w:rPr>
          <w:rFonts w:ascii="GHEA Grapalat" w:hAnsi="GHEA Grapalat" w:cs="Sylfaen"/>
          <w:szCs w:val="24"/>
          <w:lang w:val="hy-AM"/>
        </w:rPr>
        <w:t xml:space="preserve">  </w:t>
      </w:r>
    </w:p>
    <w:p w14:paraId="0DE93E7A" w14:textId="5DE67BFE" w:rsidR="00A232D9" w:rsidRPr="00A71D81" w:rsidRDefault="00A232D9" w:rsidP="00A232D9">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Ընթացակարգի հայտերը ստանում և հայտերի գրանցամատյանում գրանցում է հանձնաժողովի քարտուղար </w:t>
      </w:r>
      <w:r w:rsidR="00DC7FFE" w:rsidRPr="00DC7FFE">
        <w:rPr>
          <w:rFonts w:ascii="GHEA Grapalat" w:hAnsi="GHEA Grapalat"/>
          <w:lang w:val="hy-AM"/>
        </w:rPr>
        <w:t>Ն</w:t>
      </w:r>
      <w:r w:rsidR="00DC7FFE" w:rsidRPr="00DC7FFE">
        <w:rPr>
          <w:rFonts w:ascii="Times New Roman" w:hAnsi="Times New Roman"/>
          <w:lang w:val="hy-AM"/>
        </w:rPr>
        <w:t>․</w:t>
      </w:r>
      <w:r w:rsidR="00DC7FFE" w:rsidRPr="00DC7FFE">
        <w:rPr>
          <w:rFonts w:ascii="GHEA Grapalat" w:hAnsi="GHEA Grapalat"/>
          <w:lang w:val="hy-AM"/>
        </w:rPr>
        <w:t xml:space="preserve"> Տիգրանյանը</w:t>
      </w:r>
      <w:r w:rsidR="00DC7FFE" w:rsidRPr="00DC7FFE">
        <w:rPr>
          <w:rFonts w:ascii="GHEA Grapalat" w:hAnsi="GHEA Grapalat" w:cs="Sylfaen"/>
          <w:lang w:val="hy-AM"/>
        </w:rPr>
        <w:t xml:space="preserve">։ </w:t>
      </w:r>
      <w:r w:rsidRPr="00A71D81">
        <w:rPr>
          <w:rFonts w:ascii="GHEA Grapalat" w:hAnsi="GHEA Grapalat" w:cs="Sylfaen"/>
          <w:szCs w:val="24"/>
          <w:lang w:val="hy-AM"/>
        </w:rPr>
        <w:t xml:space="preserve">Հայտերը քարտուղարի կողմից գրանցվում են գրանցամատյանում` ըստ դրանց ստացման հերթականության` գրանցամատյանում նշելով գրանցման համարը, օրը և ժամը: Մասնակցի պահանջով դրա մասին տրվում է տեղեկանք։ Հայտերը ներկայացնելու վերջնաժամկետը լրանալուց հետո </w:t>
      </w:r>
      <w:r w:rsidRPr="00A71D81">
        <w:rPr>
          <w:rFonts w:ascii="GHEA Grapalat" w:hAnsi="GHEA Grapalat" w:cs="Sylfaen"/>
          <w:szCs w:val="24"/>
          <w:lang w:val="hy-AM"/>
        </w:rPr>
        <w:lastRenderedPageBreak/>
        <w:t>ներկայացված հայտերը գրանցամատյանում չեն գրանցվում և դրանք` ստանալու օրվան հաջորդող երկու աշխատանքային օրվա ընթացքում քարտուղարի կողմից վերադարձվում են:</w:t>
      </w:r>
    </w:p>
    <w:p w14:paraId="480E8E4F" w14:textId="77777777" w:rsidR="00B67CCD" w:rsidRPr="00A71D81" w:rsidRDefault="00B67CCD"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4.</w:t>
      </w:r>
      <w:r w:rsidR="0028726A" w:rsidRPr="00A71D81">
        <w:rPr>
          <w:rFonts w:ascii="GHEA Grapalat" w:hAnsi="GHEA Grapalat" w:cs="Sylfaen"/>
          <w:szCs w:val="24"/>
          <w:lang w:val="hy-AM"/>
        </w:rPr>
        <w:t xml:space="preserve">3 </w:t>
      </w:r>
      <w:r w:rsidRPr="00A71D81">
        <w:rPr>
          <w:rFonts w:ascii="GHEA Grapalat" w:hAnsi="GHEA Grapalat" w:cs="Sylfaen"/>
          <w:szCs w:val="24"/>
          <w:lang w:val="hy-AM"/>
        </w:rPr>
        <w:t>Մասնակիցը հայտով ներկայացնում է`</w:t>
      </w:r>
    </w:p>
    <w:p w14:paraId="71764B2E" w14:textId="77777777" w:rsidR="003850A0" w:rsidRPr="00A71D81" w:rsidRDefault="003850A0" w:rsidP="003850A0">
      <w:pPr>
        <w:pStyle w:val="23"/>
        <w:spacing w:line="240" w:lineRule="auto"/>
        <w:ind w:firstLine="567"/>
        <w:rPr>
          <w:rFonts w:ascii="GHEA Grapalat" w:hAnsi="GHEA Grapalat" w:cs="Sylfaen"/>
          <w:szCs w:val="24"/>
          <w:lang w:val="hy-AM"/>
        </w:rPr>
      </w:pPr>
      <w:bookmarkStart w:id="2" w:name="_Hlk9261647"/>
      <w:r w:rsidRPr="00A71D81">
        <w:rPr>
          <w:rFonts w:ascii="GHEA Grapalat" w:hAnsi="GHEA Grapalat" w:cs="Sylfaen"/>
          <w:szCs w:val="24"/>
          <w:lang w:val="hy-AM"/>
        </w:rPr>
        <w:t>1) իր կողմից հաստատված՝ սույն հրավերի 2-րդ մասի 2.1 կետով նախատեսված դիմում-հայտարարություն</w:t>
      </w:r>
      <w:r w:rsidR="006818C6" w:rsidRPr="00A71D81">
        <w:rPr>
          <w:rFonts w:ascii="GHEA Grapalat" w:hAnsi="GHEA Grapalat" w:cs="Sylfaen"/>
          <w:szCs w:val="24"/>
          <w:lang w:val="hy-AM"/>
        </w:rPr>
        <w:t>`</w:t>
      </w:r>
      <w:r w:rsidR="006818C6" w:rsidRPr="00A71D81">
        <w:rPr>
          <w:rFonts w:ascii="GHEA Grapalat" w:hAnsi="GHEA Grapalat" w:cs="Sylfaen"/>
          <w:lang w:val="hy-AM"/>
        </w:rPr>
        <w:t xml:space="preserve"> նշելով էլեկտրոնային փոստի հասցեն, հարկ վճարողի հաշվառման համարը, գործունեության հասցեն և հեռախոսահամարը</w:t>
      </w:r>
      <w:r w:rsidRPr="00A71D81">
        <w:rPr>
          <w:rFonts w:ascii="GHEA Grapalat" w:hAnsi="GHEA Grapalat" w:cs="Sylfaen"/>
          <w:szCs w:val="24"/>
          <w:lang w:val="hy-AM"/>
        </w:rPr>
        <w:t>, որը ներառում է`</w:t>
      </w:r>
    </w:p>
    <w:p w14:paraId="622F25C9"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ա) </w:t>
      </w:r>
      <w:r w:rsidR="000356CC" w:rsidRPr="00A71D81">
        <w:rPr>
          <w:rFonts w:ascii="GHEA Grapalat" w:hAnsi="GHEA Grapalat" w:cs="Sylfaen"/>
          <w:szCs w:val="24"/>
          <w:lang w:val="hy-AM"/>
        </w:rPr>
        <w:t xml:space="preserve">հավաստում </w:t>
      </w:r>
      <w:r w:rsidRPr="00A71D81">
        <w:rPr>
          <w:rFonts w:ascii="GHEA Grapalat" w:hAnsi="GHEA Grapalat" w:cs="Sylfaen"/>
          <w:szCs w:val="24"/>
          <w:lang w:val="hy-AM"/>
        </w:rPr>
        <w:t>սույն հրավերով սահմանված մասնակ</w:t>
      </w:r>
      <w:r w:rsidRPr="00A71D81">
        <w:rPr>
          <w:rFonts w:ascii="GHEA Grapalat" w:hAnsi="GHEA Grapalat" w:cs="Sylfaen"/>
          <w:szCs w:val="24"/>
          <w:lang w:val="hy-AM"/>
        </w:rPr>
        <w:softHyphen/>
        <w:t>ցության իրավունքի պահանջներին իր տվյալների համապատասխանության մասին.</w:t>
      </w:r>
    </w:p>
    <w:p w14:paraId="45C97672" w14:textId="77777777" w:rsidR="00C63E1C" w:rsidRPr="00A71D81" w:rsidRDefault="003850A0" w:rsidP="00972668">
      <w:pPr>
        <w:shd w:val="clear" w:color="auto" w:fill="FFFFFF"/>
        <w:ind w:firstLine="567"/>
        <w:jc w:val="both"/>
        <w:rPr>
          <w:rFonts w:ascii="GHEA Grapalat" w:hAnsi="GHEA Grapalat" w:cs="Sylfaen"/>
          <w:sz w:val="20"/>
          <w:lang w:val="hy-AM"/>
        </w:rPr>
      </w:pPr>
      <w:r w:rsidRPr="00A71D81">
        <w:rPr>
          <w:rFonts w:ascii="GHEA Grapalat" w:hAnsi="GHEA Grapalat" w:cs="Sylfaen"/>
          <w:sz w:val="20"/>
          <w:lang w:val="hy-AM"/>
        </w:rPr>
        <w:t>բ)</w:t>
      </w:r>
      <w:r w:rsidRPr="00A71D81">
        <w:rPr>
          <w:rFonts w:ascii="GHEA Grapalat" w:hAnsi="GHEA Grapalat" w:cs="Sylfaen"/>
          <w:lang w:val="hy-AM"/>
        </w:rPr>
        <w:t xml:space="preserve"> </w:t>
      </w:r>
      <w:r w:rsidR="00C63E1C" w:rsidRPr="00A71D81">
        <w:rPr>
          <w:rFonts w:ascii="GHEA Grapalat" w:hAnsi="GHEA Grapalat" w:cs="Sylfaen"/>
          <w:sz w:val="20"/>
          <w:lang w:val="hy-AM"/>
        </w:rPr>
        <w:t>հավաստում՝ ընտրված մասնակից ճանաչվելու դեպքում, սույն հրավեր</w:t>
      </w:r>
      <w:r w:rsidR="00EA68B2" w:rsidRPr="00A71D81">
        <w:rPr>
          <w:rFonts w:ascii="GHEA Grapalat" w:hAnsi="GHEA Grapalat" w:cs="Sylfaen"/>
          <w:sz w:val="20"/>
          <w:lang w:val="hy-AM"/>
        </w:rPr>
        <w:t xml:space="preserve">ի 1-ին մասի 2.4 կետով </w:t>
      </w:r>
      <w:r w:rsidR="00C63E1C" w:rsidRPr="00A71D81">
        <w:rPr>
          <w:rFonts w:ascii="GHEA Grapalat" w:hAnsi="GHEA Grapalat" w:cs="Sylfaen"/>
          <w:sz w:val="20"/>
          <w:lang w:val="hy-AM"/>
        </w:rPr>
        <w:t>սահմանված կարգով և ժամկետում, ներկայացրած գնային առաջարկի չափով որակավորման ապահովում ներկայացնելու պարտավորության մասին</w:t>
      </w:r>
      <w:r w:rsidR="00E038DA" w:rsidRPr="00A71D81">
        <w:rPr>
          <w:rFonts w:ascii="GHEA Grapalat" w:hAnsi="GHEA Grapalat" w:cs="Sylfaen"/>
          <w:sz w:val="20"/>
          <w:lang w:val="hy-AM"/>
        </w:rPr>
        <w:t>.</w:t>
      </w:r>
      <w:r w:rsidR="00C63E1C" w:rsidRPr="00A71D81">
        <w:rPr>
          <w:rFonts w:ascii="GHEA Grapalat" w:hAnsi="GHEA Grapalat" w:cs="Sylfaen"/>
          <w:sz w:val="20"/>
          <w:lang w:val="hy-AM"/>
        </w:rPr>
        <w:t xml:space="preserve"> </w:t>
      </w:r>
    </w:p>
    <w:p w14:paraId="5CD1D8DE" w14:textId="77777777" w:rsidR="003850A0" w:rsidRPr="00A71D81" w:rsidRDefault="003850A0" w:rsidP="003850A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 xml:space="preserve">գ) հայտարարություն սույն ընթացակարգի շրջանակում </w:t>
      </w:r>
      <w:r w:rsidR="00D30C7A">
        <w:rPr>
          <w:rFonts w:ascii="GHEA Grapalat" w:hAnsi="GHEA Grapalat" w:cs="Sylfaen"/>
          <w:szCs w:val="24"/>
          <w:lang w:val="hy-AM"/>
        </w:rPr>
        <w:t xml:space="preserve">անբարեխիղճ մրցակցության, </w:t>
      </w:r>
      <w:r w:rsidRPr="00A71D81">
        <w:rPr>
          <w:rFonts w:ascii="GHEA Grapalat" w:hAnsi="GHEA Grapalat" w:cs="Sylfaen"/>
          <w:szCs w:val="24"/>
          <w:lang w:val="hy-AM"/>
        </w:rPr>
        <w:t xml:space="preserve">գերիշխող դիրքի չարաշահման և հակամրցակցային համաձայնության բացակայության մասին. </w:t>
      </w:r>
    </w:p>
    <w:p w14:paraId="7979943D" w14:textId="77777777" w:rsidR="0059404D" w:rsidRPr="00A71D81" w:rsidRDefault="003850A0" w:rsidP="003850A0">
      <w:pPr>
        <w:pStyle w:val="23"/>
        <w:spacing w:line="240" w:lineRule="auto"/>
        <w:ind w:firstLine="567"/>
        <w:rPr>
          <w:rFonts w:ascii="GHEA Grapalat" w:hAnsi="GHEA Grapalat" w:cs="Sylfaen"/>
          <w:szCs w:val="24"/>
          <w:lang w:val="hy-AM"/>
        </w:rPr>
      </w:pPr>
      <w:bookmarkStart w:id="3" w:name="_Hlk9261892"/>
      <w:bookmarkEnd w:id="2"/>
      <w:r w:rsidRPr="00A71D81">
        <w:rPr>
          <w:rFonts w:ascii="GHEA Grapalat" w:hAnsi="GHEA Grapalat" w:cs="Sylfaen"/>
          <w:szCs w:val="24"/>
          <w:lang w:val="hy-AM"/>
        </w:rPr>
        <w:t>դ) հայտարարություն սույն ընթացակարգի շրջանակում իրեն փոխկապակցված անձանց և (կամ) իր կողմից հիմնադրված կամ ավելի քան հիսուն տոկոս իրեն պատկանող բաժնեմաս (փայաբաժին) ունեցող կազմակերպությունների միաժամանակյա մասնակցության բացակայության մասին.</w:t>
      </w:r>
    </w:p>
    <w:p w14:paraId="4838CEF6" w14:textId="77777777" w:rsidR="005F1C06" w:rsidRPr="005F1C06" w:rsidRDefault="0059404D" w:rsidP="005F1C06">
      <w:pPr>
        <w:pStyle w:val="norm"/>
        <w:spacing w:line="240" w:lineRule="auto"/>
        <w:ind w:firstLine="630"/>
        <w:rPr>
          <w:rFonts w:ascii="Cambria Math" w:hAnsi="Cambria Math" w:cs="Sylfaen"/>
          <w:szCs w:val="24"/>
          <w:lang w:val="hy-AM"/>
        </w:rPr>
      </w:pPr>
      <w:r w:rsidRPr="00A71D81">
        <w:rPr>
          <w:rFonts w:ascii="GHEA Grapalat" w:hAnsi="GHEA Grapalat"/>
          <w:sz w:val="20"/>
          <w:lang w:val="hy-AM"/>
        </w:rPr>
        <w:t xml:space="preserve">ե) </w:t>
      </w:r>
      <w:r w:rsidR="005F1C06" w:rsidRPr="00BF58CA">
        <w:rPr>
          <w:rFonts w:ascii="GHEA Grapalat" w:hAnsi="GHEA Grapalat" w:cs="Sylfaen"/>
          <w:sz w:val="20"/>
          <w:szCs w:val="24"/>
          <w:lang w:val="hy-AM" w:eastAsia="en-US"/>
        </w:rPr>
        <w:t xml:space="preserve">իրական </w:t>
      </w:r>
      <w:r w:rsidR="005F1C06" w:rsidRPr="005F1C06">
        <w:rPr>
          <w:rFonts w:ascii="GHEA Grapalat" w:hAnsi="GHEA Grapalat" w:cs="Sylfaen"/>
          <w:sz w:val="20"/>
          <w:szCs w:val="24"/>
          <w:lang w:val="hy-AM" w:eastAsia="en-US"/>
        </w:rPr>
        <w:t xml:space="preserve">շահառուների վերաբերյալ հայտարարագիր՝ համաձայն հավելված 1-ի: Հայտարարագիր չի ներկայացվում, եթե մասնակիցը անհատ ձեռնարկատեր կամ ֆիզիկական անձ է: </w:t>
      </w:r>
      <w:r w:rsidR="005F1C06" w:rsidRPr="005F1C06">
        <w:rPr>
          <w:rFonts w:ascii="GHEA Grapalat" w:hAnsi="GHEA Grapalat"/>
          <w:sz w:val="20"/>
          <w:lang w:val="hy-AM"/>
        </w:rPr>
        <w:t xml:space="preserve">Ընդ որում </w:t>
      </w:r>
      <w:r w:rsidR="005F1C06" w:rsidRPr="005F1C06">
        <w:rPr>
          <w:rFonts w:ascii="GHEA Grapalat" w:hAnsi="GHEA Grapalat" w:cs="Sylfaen"/>
          <w:sz w:val="20"/>
          <w:lang w:val="hy-AM"/>
        </w:rPr>
        <w:t>եթե մասնակիցը հայտարարվում է ընտրված մասնակից, ապա սույն պարբերությամբ նախատեսված հայտարարագիրը որը հայտերը բացելուց հետո ավտոմատ եղանակով հրապարակվում է համակարգում, պայմանագիր կնքելու որոշման մասին հայտարարության հետ միաժամանակ հրապարակվում է նաև տեղեկագրում</w:t>
      </w:r>
      <w:r w:rsidR="005F1C06" w:rsidRPr="005F1C06">
        <w:rPr>
          <w:rFonts w:ascii="Cambria Math" w:hAnsi="Cambria Math" w:cs="Sylfaen"/>
          <w:sz w:val="20"/>
          <w:lang w:val="hy-AM"/>
        </w:rPr>
        <w:t>․</w:t>
      </w:r>
    </w:p>
    <w:p w14:paraId="4668954C" w14:textId="0310058A" w:rsidR="003850A0" w:rsidRPr="00A71D81" w:rsidRDefault="005A51C8" w:rsidP="003850A0">
      <w:pPr>
        <w:pStyle w:val="norm"/>
        <w:spacing w:line="240" w:lineRule="auto"/>
        <w:ind w:firstLine="630"/>
        <w:rPr>
          <w:rFonts w:ascii="GHEA Grapalat" w:hAnsi="GHEA Grapalat"/>
          <w:sz w:val="20"/>
          <w:lang w:val="hy-AM"/>
        </w:rPr>
      </w:pPr>
      <w:r w:rsidRPr="005F1C06">
        <w:rPr>
          <w:rFonts w:ascii="GHEA Grapalat" w:hAnsi="GHEA Grapalat" w:cs="Sylfaen"/>
          <w:sz w:val="20"/>
          <w:szCs w:val="24"/>
          <w:lang w:val="hy-AM" w:eastAsia="en-US"/>
        </w:rPr>
        <w:t xml:space="preserve">2) </w:t>
      </w:r>
      <w:r w:rsidR="00737D93" w:rsidRPr="005F1C06">
        <w:rPr>
          <w:rFonts w:ascii="GHEA Grapalat" w:hAnsi="GHEA Grapalat" w:cs="Sylfaen"/>
          <w:sz w:val="20"/>
          <w:szCs w:val="24"/>
          <w:lang w:val="hy-AM" w:eastAsia="en-US"/>
        </w:rPr>
        <w:t>իր կողմից առաջարկվող ապրանքի տեխնիկական բնութագրերը, ինչպես նաև առաջարկվող ապրանքի ապրանքային նշանը, ֆիրմային անվանումը, մակնիշը և արտադրողի անվանումը (այսուհետ՝ ապրանքի ամբողջական նկարագիր</w:t>
      </w:r>
      <w:r w:rsidR="00737D93" w:rsidRPr="00A71D81">
        <w:rPr>
          <w:rFonts w:ascii="GHEA Grapalat" w:hAnsi="GHEA Grapalat" w:cs="Sylfaen"/>
          <w:sz w:val="20"/>
          <w:szCs w:val="24"/>
          <w:lang w:val="hy-AM" w:eastAsia="en-US"/>
        </w:rPr>
        <w:t>)</w:t>
      </w:r>
      <w:r w:rsidR="00C01EE8" w:rsidRPr="00A71D81">
        <w:rPr>
          <w:rFonts w:ascii="GHEA Grapalat" w:hAnsi="GHEA Grapalat" w:cs="Sylfaen"/>
          <w:sz w:val="20"/>
          <w:lang w:val="hy-AM"/>
        </w:rPr>
        <w:t>: Ընդ որում մասնակիցը կարող է ներկայացնել մեկից ավելի արտադրողների կողմից արտադրված, ինչպես նաև տարբեր ապրանքային նշան, ֆիրմային անվանում և մակնիշ ունեցող ապրանքներ:</w:t>
      </w:r>
    </w:p>
    <w:bookmarkEnd w:id="3"/>
    <w:p w14:paraId="35346DF6" w14:textId="77777777" w:rsidR="00B67CCD"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2</w:t>
      </w:r>
      <w:r w:rsidR="003E3FD0" w:rsidRPr="00A71D81">
        <w:rPr>
          <w:rFonts w:ascii="GHEA Grapalat" w:hAnsi="GHEA Grapalat" w:cs="Sylfaen"/>
          <w:sz w:val="20"/>
          <w:szCs w:val="24"/>
          <w:lang w:val="hy-AM" w:eastAsia="en-US"/>
        </w:rPr>
        <w:t>)</w:t>
      </w:r>
      <w:r w:rsidR="00B67CCD" w:rsidRPr="00A71D81">
        <w:rPr>
          <w:rFonts w:ascii="GHEA Grapalat" w:hAnsi="GHEA Grapalat" w:cs="Sylfaen"/>
          <w:sz w:val="20"/>
          <w:szCs w:val="24"/>
          <w:lang w:val="hy-AM" w:eastAsia="en-US"/>
        </w:rPr>
        <w:t xml:space="preserve"> </w:t>
      </w:r>
      <w:r w:rsidR="0047117B" w:rsidRPr="00A71D81">
        <w:rPr>
          <w:rFonts w:ascii="GHEA Grapalat" w:hAnsi="GHEA Grapalat" w:cs="Sylfaen"/>
          <w:sz w:val="20"/>
          <w:szCs w:val="24"/>
          <w:lang w:val="hy-AM" w:eastAsia="en-US"/>
        </w:rPr>
        <w:t xml:space="preserve">իր կողմից հաստատված </w:t>
      </w:r>
      <w:r w:rsidR="00B67CCD" w:rsidRPr="00A71D81">
        <w:rPr>
          <w:rFonts w:ascii="GHEA Grapalat" w:hAnsi="GHEA Grapalat" w:cs="Sylfaen"/>
          <w:sz w:val="20"/>
          <w:szCs w:val="24"/>
          <w:lang w:val="hy-AM" w:eastAsia="en-US"/>
        </w:rPr>
        <w:t>գնային առաջարկ</w:t>
      </w:r>
      <w:r w:rsidRPr="00A71D81">
        <w:rPr>
          <w:rFonts w:ascii="GHEA Grapalat" w:hAnsi="GHEA Grapalat" w:cs="Sylfaen"/>
          <w:sz w:val="20"/>
          <w:szCs w:val="24"/>
          <w:lang w:val="hy-AM" w:eastAsia="en-US"/>
        </w:rPr>
        <w:t>.</w:t>
      </w:r>
    </w:p>
    <w:p w14:paraId="276A3B89"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4</w:t>
      </w:r>
      <w:r w:rsidR="003E3FD0" w:rsidRPr="00A71D81">
        <w:rPr>
          <w:rFonts w:ascii="GHEA Grapalat" w:hAnsi="GHEA Grapalat" w:cs="Sylfaen"/>
          <w:sz w:val="20"/>
          <w:szCs w:val="24"/>
          <w:lang w:val="hy-AM" w:eastAsia="en-US"/>
        </w:rPr>
        <w:t>)</w:t>
      </w:r>
      <w:r w:rsidR="000845F6" w:rsidRPr="00A71D81">
        <w:rPr>
          <w:rFonts w:ascii="GHEA Grapalat" w:hAnsi="GHEA Grapalat" w:cs="Sylfaen"/>
          <w:sz w:val="20"/>
          <w:szCs w:val="24"/>
          <w:lang w:val="hy-AM" w:eastAsia="en-US"/>
        </w:rPr>
        <w:t xml:space="preserve"> գործակալության պայմանագրի պատճենը և դրա կողմ հանդիսացող անձի տվյալները,  եթե </w:t>
      </w:r>
      <w:r w:rsidR="00F97D3E" w:rsidRPr="00A71D81">
        <w:rPr>
          <w:rFonts w:ascii="GHEA Grapalat" w:hAnsi="GHEA Grapalat" w:cs="Sylfaen"/>
          <w:sz w:val="20"/>
          <w:szCs w:val="24"/>
          <w:lang w:val="hy-AM" w:eastAsia="en-US"/>
        </w:rPr>
        <w:t xml:space="preserve">կնքվելիք </w:t>
      </w:r>
      <w:r w:rsidR="000845F6" w:rsidRPr="00A71D81">
        <w:rPr>
          <w:rFonts w:ascii="GHEA Grapalat" w:hAnsi="GHEA Grapalat" w:cs="Sylfaen"/>
          <w:sz w:val="20"/>
          <w:szCs w:val="24"/>
          <w:lang w:val="hy-AM" w:eastAsia="en-US"/>
        </w:rPr>
        <w:t>պայմանագիրն իրականացվելու է գործակալության միջոցով:</w:t>
      </w:r>
    </w:p>
    <w:p w14:paraId="317AC5D2" w14:textId="77777777" w:rsidR="000845F6" w:rsidRPr="00A71D81" w:rsidRDefault="006265F4"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5</w:t>
      </w:r>
      <w:r w:rsidR="003E3FD0" w:rsidRPr="00A71D81">
        <w:rPr>
          <w:rFonts w:ascii="GHEA Grapalat" w:hAnsi="GHEA Grapalat" w:cs="Sylfaen"/>
          <w:sz w:val="20"/>
          <w:szCs w:val="24"/>
          <w:lang w:val="hy-AM" w:eastAsia="en-US"/>
        </w:rPr>
        <w:t>)</w:t>
      </w:r>
      <w:r w:rsidR="002B0AEA" w:rsidRPr="00A71D81">
        <w:rPr>
          <w:rFonts w:ascii="GHEA Grapalat" w:hAnsi="GHEA Grapalat" w:cs="Sylfaen"/>
          <w:sz w:val="20"/>
          <w:szCs w:val="24"/>
          <w:lang w:val="hy-AM" w:eastAsia="en-US"/>
        </w:rPr>
        <w:t xml:space="preserve"> համատեղ գործունեության պայմանագ</w:t>
      </w:r>
      <w:r w:rsidR="00B32124" w:rsidRPr="00A71D81">
        <w:rPr>
          <w:rFonts w:ascii="GHEA Grapalat" w:hAnsi="GHEA Grapalat" w:cs="Sylfaen"/>
          <w:sz w:val="20"/>
          <w:szCs w:val="24"/>
          <w:lang w:val="hy-AM" w:eastAsia="en-US"/>
        </w:rPr>
        <w:t>րի պատճենը</w:t>
      </w:r>
      <w:r w:rsidR="002B0AEA" w:rsidRPr="00A71D81">
        <w:rPr>
          <w:rFonts w:ascii="GHEA Grapalat" w:hAnsi="GHEA Grapalat" w:cs="Sylfaen"/>
          <w:sz w:val="20"/>
          <w:szCs w:val="24"/>
          <w:lang w:val="hy-AM" w:eastAsia="en-US"/>
        </w:rPr>
        <w:t xml:space="preserve">, եթե </w:t>
      </w:r>
      <w:r w:rsidR="00F97D3E" w:rsidRPr="00A71D81">
        <w:rPr>
          <w:rFonts w:ascii="GHEA Grapalat" w:hAnsi="GHEA Grapalat" w:cs="Sylfaen"/>
          <w:sz w:val="20"/>
          <w:szCs w:val="24"/>
          <w:lang w:val="hy-AM" w:eastAsia="en-US"/>
        </w:rPr>
        <w:t xml:space="preserve">մասնակիցները սույն </w:t>
      </w:r>
      <w:r w:rsidR="002B0AEA" w:rsidRPr="00A71D81">
        <w:rPr>
          <w:rFonts w:ascii="GHEA Grapalat" w:hAnsi="GHEA Grapalat" w:cs="Sylfaen"/>
          <w:sz w:val="20"/>
          <w:szCs w:val="24"/>
          <w:lang w:val="hy-AM" w:eastAsia="en-US"/>
        </w:rPr>
        <w:t xml:space="preserve">ընթացակարգին մասնակցում </w:t>
      </w:r>
      <w:r w:rsidR="00F97D3E" w:rsidRPr="00A71D81">
        <w:rPr>
          <w:rFonts w:ascii="GHEA Grapalat" w:hAnsi="GHEA Grapalat" w:cs="Sylfaen"/>
          <w:sz w:val="20"/>
          <w:szCs w:val="24"/>
          <w:lang w:val="hy-AM" w:eastAsia="en-US"/>
        </w:rPr>
        <w:t xml:space="preserve">են </w:t>
      </w:r>
      <w:r w:rsidR="002B0AEA" w:rsidRPr="00A71D81">
        <w:rPr>
          <w:rFonts w:ascii="GHEA Grapalat" w:hAnsi="GHEA Grapalat" w:cs="Sylfaen"/>
          <w:sz w:val="20"/>
          <w:szCs w:val="24"/>
          <w:lang w:val="hy-AM" w:eastAsia="en-US"/>
        </w:rPr>
        <w:t>համատեղ գործունեության կարգով (կոնսորցիումով):</w:t>
      </w:r>
    </w:p>
    <w:p w14:paraId="4E03D4F7" w14:textId="77777777" w:rsidR="00E410D5" w:rsidRPr="00A71D81" w:rsidRDefault="00E410D5" w:rsidP="00E410D5">
      <w:pPr>
        <w:pStyle w:val="norm"/>
        <w:spacing w:line="240" w:lineRule="auto"/>
        <w:rPr>
          <w:rFonts w:ascii="GHEA Grapalat" w:hAnsi="GHEA Grapalat" w:cs="Sylfaen"/>
          <w:sz w:val="20"/>
          <w:szCs w:val="24"/>
          <w:lang w:val="hy-AM" w:eastAsia="en-US"/>
        </w:rPr>
      </w:pPr>
      <w:bookmarkStart w:id="4" w:name="_Hlk9262052"/>
      <w:r w:rsidRPr="00A71D81">
        <w:rPr>
          <w:rFonts w:ascii="GHEA Grapalat" w:hAnsi="GHEA Grapalat" w:cs="Sylfaen"/>
          <w:sz w:val="20"/>
          <w:szCs w:val="24"/>
          <w:lang w:val="hy-AM" w:eastAsia="en-US"/>
        </w:rPr>
        <w:t>Ընդ որում համատեղ գործունեության կարգով (կոնսորցիումով) սույն ընթացակարգին մասնակցելու դեպքում՝</w:t>
      </w:r>
    </w:p>
    <w:p w14:paraId="040DF31B"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համատեղ գործունեության պայմանագրի կողմերից որևէ մեկը չի կարող սույն ընթացակարգին </w:t>
      </w:r>
      <w:r w:rsidR="006D3D3F" w:rsidRPr="00A71D81">
        <w:rPr>
          <w:rFonts w:ascii="GHEA Grapalat" w:hAnsi="GHEA Grapalat" w:cs="Sylfaen"/>
          <w:sz w:val="20"/>
          <w:szCs w:val="24"/>
          <w:lang w:val="hy-AM" w:eastAsia="en-US"/>
        </w:rPr>
        <w:t xml:space="preserve">(միևնույն չափաբաժնին) </w:t>
      </w:r>
      <w:r w:rsidRPr="00A71D81">
        <w:rPr>
          <w:rFonts w:ascii="GHEA Grapalat" w:hAnsi="GHEA Grapalat" w:cs="Sylfaen"/>
          <w:sz w:val="20"/>
          <w:szCs w:val="24"/>
          <w:lang w:val="hy-AM" w:eastAsia="en-US"/>
        </w:rPr>
        <w:t>ներկայացնել առանձին հայտ: Սույն պարբերության պահանջի չպահպանման դեպքում հայտերի բացման նիստում մերժվում են ինչպես համատեղ գործունեության կարգով, այնպես էլ առանձին ներկայացված հայտերը.</w:t>
      </w:r>
    </w:p>
    <w:p w14:paraId="26341173" w14:textId="77777777" w:rsidR="00E410D5" w:rsidRPr="00A71D81" w:rsidRDefault="00E410D5" w:rsidP="00E410D5">
      <w:pPr>
        <w:pStyle w:val="norm"/>
        <w:numPr>
          <w:ilvl w:val="0"/>
          <w:numId w:val="18"/>
        </w:numPr>
        <w:spacing w:line="240" w:lineRule="auto"/>
        <w:ind w:left="0" w:firstLine="810"/>
        <w:rPr>
          <w:rFonts w:ascii="GHEA Grapalat" w:hAnsi="GHEA Grapalat" w:cs="Sylfaen"/>
          <w:sz w:val="20"/>
          <w:szCs w:val="24"/>
          <w:lang w:val="hy-AM" w:eastAsia="en-US"/>
        </w:rPr>
      </w:pPr>
      <w:r w:rsidRPr="00A71D81">
        <w:rPr>
          <w:rFonts w:ascii="GHEA Grapalat" w:hAnsi="GHEA Grapalat" w:cs="Sylfaen"/>
          <w:sz w:val="20"/>
          <w:szCs w:val="24"/>
          <w:lang w:val="hy-AM" w:eastAsia="en-US"/>
        </w:rPr>
        <w:t>եթե համատեղ գործունեության պայմանագրով սահմանված է, որ մասնակիցների ընդհանուր գործերը վարում է համատեղ գործունեության պայմանագրի առանձին մասնակից, ապա հայտը ներկայացվում, իսկ պայմանագիր կնքվելու դեպքում վճարումները կատարվում են այդ մասնակցին: Այն դեպքում, երբ համատեղ գործունեության պայմանագրով նախատեսվում է, որ ընդհանուր գործերը վարելիս յուրաքանչյուր մասնակից իրավունք ունի գործել բոլոր մասնակիցների անունից, ապա պայմանագիր կնքվելու դեպքում դրա հիման վրա վճարումները կատարվում են հայտը ներկայացրած մասնակցին:</w:t>
      </w:r>
    </w:p>
    <w:bookmarkEnd w:id="4"/>
    <w:p w14:paraId="6C44124A" w14:textId="77777777" w:rsidR="00DC7FFE" w:rsidRDefault="00DC7FFE" w:rsidP="00EF3662">
      <w:pPr>
        <w:jc w:val="center"/>
        <w:rPr>
          <w:rFonts w:ascii="GHEA Grapalat" w:hAnsi="GHEA Grapalat"/>
          <w:b/>
          <w:sz w:val="20"/>
          <w:lang w:val="es-ES"/>
        </w:rPr>
      </w:pPr>
    </w:p>
    <w:p w14:paraId="09C402E7" w14:textId="116F0CA0" w:rsidR="00A45946" w:rsidRPr="00A71D81" w:rsidRDefault="00C8055A" w:rsidP="00EF3662">
      <w:pPr>
        <w:jc w:val="center"/>
        <w:rPr>
          <w:rFonts w:ascii="GHEA Grapalat" w:hAnsi="GHEA Grapalat" w:cs="Arial"/>
          <w:b/>
          <w:sz w:val="20"/>
          <w:lang w:val="es-ES"/>
        </w:rPr>
      </w:pPr>
      <w:r w:rsidRPr="00A71D81">
        <w:rPr>
          <w:rFonts w:ascii="GHEA Grapalat" w:hAnsi="GHEA Grapalat"/>
          <w:b/>
          <w:sz w:val="20"/>
          <w:lang w:val="es-ES"/>
        </w:rPr>
        <w:t>5</w:t>
      </w:r>
      <w:r w:rsidR="00A45946" w:rsidRPr="00A71D81">
        <w:rPr>
          <w:rFonts w:ascii="GHEA Grapalat" w:hAnsi="GHEA Grapalat"/>
          <w:b/>
          <w:sz w:val="20"/>
          <w:lang w:val="es-ES"/>
        </w:rPr>
        <w:t xml:space="preserve">.   </w:t>
      </w:r>
      <w:r w:rsidR="00A45946" w:rsidRPr="00A71D81">
        <w:rPr>
          <w:rFonts w:ascii="GHEA Grapalat" w:hAnsi="GHEA Grapalat" w:cs="Sylfaen"/>
          <w:b/>
          <w:sz w:val="20"/>
          <w:lang w:val="es-ES"/>
        </w:rPr>
        <w:t>ՀԱՅՏԻ</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ԳՆԱՅԻՆ</w:t>
      </w:r>
      <w:r w:rsidR="00A45946" w:rsidRPr="00A71D81">
        <w:rPr>
          <w:rFonts w:ascii="GHEA Grapalat" w:hAnsi="GHEA Grapalat" w:cs="Arial"/>
          <w:b/>
          <w:sz w:val="20"/>
          <w:lang w:val="es-ES"/>
        </w:rPr>
        <w:t xml:space="preserve">  </w:t>
      </w:r>
      <w:r w:rsidR="00A45946" w:rsidRPr="00A71D81">
        <w:rPr>
          <w:rFonts w:ascii="GHEA Grapalat" w:hAnsi="GHEA Grapalat" w:cs="Sylfaen"/>
          <w:b/>
          <w:sz w:val="20"/>
          <w:lang w:val="es-ES"/>
        </w:rPr>
        <w:t>ԱՌԱՋԱՐԿԸ</w:t>
      </w:r>
      <w:r w:rsidR="00A45946" w:rsidRPr="00A71D81">
        <w:rPr>
          <w:rFonts w:ascii="GHEA Grapalat" w:hAnsi="GHEA Grapalat" w:cs="Arial"/>
          <w:b/>
          <w:sz w:val="20"/>
          <w:lang w:val="es-ES"/>
        </w:rPr>
        <w:t xml:space="preserve"> </w:t>
      </w:r>
    </w:p>
    <w:p w14:paraId="60922946" w14:textId="77777777" w:rsidR="00A45946" w:rsidRPr="00A71D81" w:rsidRDefault="00C8055A" w:rsidP="00EF3662">
      <w:pPr>
        <w:ind w:firstLine="567"/>
        <w:jc w:val="both"/>
        <w:rPr>
          <w:rFonts w:ascii="GHEA Grapalat" w:hAnsi="GHEA Grapalat"/>
          <w:sz w:val="20"/>
          <w:lang w:val="es-ES"/>
        </w:rPr>
      </w:pPr>
      <w:r w:rsidRPr="00A71D81">
        <w:rPr>
          <w:rFonts w:ascii="GHEA Grapalat" w:hAnsi="GHEA Grapalat" w:cs="Sylfaen"/>
          <w:sz w:val="20"/>
          <w:lang w:val="es-ES"/>
        </w:rPr>
        <w:t>5</w:t>
      </w:r>
      <w:r w:rsidR="00A45946" w:rsidRPr="00A71D81">
        <w:rPr>
          <w:rFonts w:ascii="GHEA Grapalat" w:hAnsi="GHEA Grapalat" w:cs="Sylfaen"/>
          <w:sz w:val="20"/>
          <w:lang w:val="es-ES"/>
        </w:rPr>
        <w:t xml:space="preserve">.1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գինը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ապրանքի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բացի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ներառում</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փոխադրման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ապահովագրման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տուրքերի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հարկերի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այլ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վճարումների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գծով</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ծախսերը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և</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չի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կարող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պակաս</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լինել</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դրանց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ինքնարժեքից</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Առաջարկվող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գնի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հաշվարկը</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պետք</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է</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ներկայացվի</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hy-AM"/>
        </w:rPr>
        <w:t>հայտով</w:t>
      </w:r>
      <w:r w:rsidR="00A45946" w:rsidRPr="00A71D81">
        <w:rPr>
          <w:rFonts w:ascii="GHEA Grapalat" w:hAnsi="GHEA Grapalat"/>
          <w:sz w:val="20"/>
          <w:lang w:val="es-ES"/>
        </w:rPr>
        <w:t>:</w:t>
      </w:r>
    </w:p>
    <w:p w14:paraId="624653A5" w14:textId="77777777" w:rsidR="00B95FE0" w:rsidRPr="00A71D81" w:rsidRDefault="00C8055A" w:rsidP="00EF3662">
      <w:pPr>
        <w:pStyle w:val="norm"/>
        <w:spacing w:line="240" w:lineRule="auto"/>
        <w:ind w:firstLine="567"/>
        <w:rPr>
          <w:rFonts w:ascii="GHEA Grapalat" w:hAnsi="GHEA Grapalat" w:cs="Sylfaen"/>
          <w:sz w:val="20"/>
          <w:szCs w:val="24"/>
          <w:lang w:val="es-ES" w:eastAsia="en-U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2</w:t>
      </w:r>
      <w:r w:rsidR="00A45946" w:rsidRPr="00A71D81">
        <w:rPr>
          <w:rFonts w:ascii="GHEA Grapalat" w:hAnsi="GHEA Grapalat" w:cs="Sylfaen"/>
          <w:sz w:val="20"/>
          <w:lang w:val="es-ES"/>
        </w:rPr>
        <w:t xml:space="preserve"> Մ</w:t>
      </w:r>
      <w:r w:rsidR="00A45946" w:rsidRPr="00A71D81">
        <w:rPr>
          <w:rFonts w:ascii="GHEA Grapalat" w:hAnsi="GHEA Grapalat" w:cs="Sylfaen"/>
          <w:sz w:val="20"/>
          <w:szCs w:val="24"/>
          <w:lang w:val="hy-AM" w:eastAsia="en-US"/>
        </w:rPr>
        <w:t xml:space="preserve">ասնակիցը գնային առաջարկը ներկայացնում է </w:t>
      </w:r>
      <w:r w:rsidR="00B67736" w:rsidRPr="00A71D81">
        <w:rPr>
          <w:rFonts w:ascii="GHEA Grapalat" w:hAnsi="GHEA Grapalat" w:cs="Sylfaen"/>
          <w:sz w:val="20"/>
          <w:szCs w:val="24"/>
          <w:lang w:val="hy-AM" w:eastAsia="en-US"/>
        </w:rPr>
        <w:t xml:space="preserve">արժեք (ինքնարժեքի և կանխատեսվող շահույթի հանրագումարը) </w:t>
      </w:r>
      <w:r w:rsidR="00A45946" w:rsidRPr="00A71D81">
        <w:rPr>
          <w:rFonts w:ascii="GHEA Grapalat" w:hAnsi="GHEA Grapalat" w:cs="Sylfaen"/>
          <w:sz w:val="20"/>
          <w:szCs w:val="24"/>
          <w:lang w:val="hy-AM" w:eastAsia="en-US"/>
        </w:rPr>
        <w:t xml:space="preserve">և ավելացված արժեքի հարկ ընդհանրական բաղադրիչներից բաղկացած հաշվարկի ձևով: </w:t>
      </w:r>
      <w:r w:rsidR="00B67736" w:rsidRPr="00A71D81">
        <w:rPr>
          <w:rFonts w:ascii="GHEA Grapalat" w:hAnsi="GHEA Grapalat" w:cs="Sylfaen"/>
          <w:sz w:val="20"/>
          <w:szCs w:val="24"/>
          <w:lang w:val="hy-AM" w:eastAsia="en-US"/>
        </w:rPr>
        <w:t>Ա</w:t>
      </w:r>
      <w:r w:rsidR="00417553" w:rsidRPr="00A71D81">
        <w:rPr>
          <w:rFonts w:ascii="GHEA Grapalat" w:hAnsi="GHEA Grapalat" w:cs="Sylfaen"/>
          <w:sz w:val="20"/>
          <w:szCs w:val="24"/>
          <w:lang w:val="hy-AM" w:eastAsia="en-US"/>
        </w:rPr>
        <w:t xml:space="preserve">րժեքի </w:t>
      </w:r>
      <w:r w:rsidR="00A45946" w:rsidRPr="00A71D81">
        <w:rPr>
          <w:rFonts w:ascii="GHEA Grapalat" w:hAnsi="GHEA Grapalat" w:cs="Sylfaen"/>
          <w:sz w:val="20"/>
          <w:szCs w:val="24"/>
          <w:lang w:val="hy-AM" w:eastAsia="en-US"/>
        </w:rPr>
        <w:t xml:space="preserve">բաղադրիչների հաշվարկ` բացվածք կամ այլ մանրամասներ չեն պահանջվում և ներկայացվում: Եթե </w:t>
      </w:r>
      <w:r w:rsidR="00220C7C"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ասնակիցը տվյալ գործարքի գծով Հայաստանի Հանրապետության պետական բյուջե պետք է վճարի ավելացված արժեքի հարկ, ապա</w:t>
      </w:r>
      <w:r w:rsidR="00A45946" w:rsidRPr="00A71D81">
        <w:rPr>
          <w:rFonts w:ascii="GHEA Grapalat" w:hAnsi="GHEA Grapalat" w:cs="Sylfaen"/>
          <w:sz w:val="20"/>
          <w:szCs w:val="24"/>
          <w:lang w:val="es-ES" w:eastAsia="en-US"/>
        </w:rPr>
        <w:t xml:space="preserve"> </w:t>
      </w:r>
      <w:r w:rsidR="00A45946" w:rsidRPr="00A71D81">
        <w:rPr>
          <w:rFonts w:ascii="GHEA Grapalat" w:hAnsi="GHEA Grapalat" w:cs="Sylfaen"/>
          <w:sz w:val="20"/>
          <w:lang w:val="ru-RU"/>
        </w:rPr>
        <w:t>ներկայաց</w:t>
      </w:r>
      <w:r w:rsidR="00A45946" w:rsidRPr="00A71D81">
        <w:rPr>
          <w:rFonts w:ascii="GHEA Grapalat" w:hAnsi="GHEA Grapalat" w:cs="Sylfaen"/>
          <w:sz w:val="20"/>
        </w:rPr>
        <w:t>վող</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գնային</w:t>
      </w:r>
      <w:r w:rsidR="00A45946" w:rsidRPr="00A71D81">
        <w:rPr>
          <w:rFonts w:ascii="GHEA Grapalat" w:hAnsi="GHEA Grapalat" w:cs="Sylfaen"/>
          <w:sz w:val="20"/>
          <w:lang w:val="es-ES"/>
        </w:rPr>
        <w:t xml:space="preserve"> </w:t>
      </w:r>
      <w:r w:rsidR="00A45946" w:rsidRPr="00A71D81">
        <w:rPr>
          <w:rFonts w:ascii="GHEA Grapalat" w:hAnsi="GHEA Grapalat" w:cs="Sylfaen"/>
          <w:sz w:val="20"/>
          <w:lang w:val="ru-RU"/>
        </w:rPr>
        <w:t>առաջարկում</w:t>
      </w:r>
      <w:r w:rsidR="00A45946" w:rsidRPr="00A71D81">
        <w:rPr>
          <w:rFonts w:ascii="GHEA Grapalat" w:hAnsi="GHEA Grapalat" w:cs="Sylfaen"/>
          <w:sz w:val="20"/>
          <w:szCs w:val="24"/>
          <w:lang w:val="hy-AM" w:eastAsia="en-US"/>
        </w:rPr>
        <w:t xml:space="preserve"> առանձնացված տողով նախատեսվում է այդ հարկատեսակի գծով վճարվելիք գումարի չափը:</w:t>
      </w:r>
      <w:r w:rsidR="00A45946" w:rsidRPr="00A71D81">
        <w:rPr>
          <w:rFonts w:ascii="GHEA Grapalat" w:hAnsi="GHEA Grapalat" w:cs="Sylfaen"/>
          <w:sz w:val="20"/>
          <w:szCs w:val="24"/>
          <w:lang w:val="es-ES" w:eastAsia="en-US"/>
        </w:rPr>
        <w:t xml:space="preserve"> </w:t>
      </w:r>
    </w:p>
    <w:p w14:paraId="3F03CC64" w14:textId="77777777" w:rsidR="00B95FE0" w:rsidRPr="00A71D81" w:rsidRDefault="00B95FE0" w:rsidP="006C1D25">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eastAsia="en-US"/>
        </w:rPr>
        <w:t>Մ</w:t>
      </w:r>
      <w:r w:rsidR="00A45946" w:rsidRPr="00A71D81">
        <w:rPr>
          <w:rFonts w:ascii="GHEA Grapalat" w:hAnsi="GHEA Grapalat" w:cs="Sylfaen"/>
          <w:sz w:val="20"/>
          <w:szCs w:val="24"/>
          <w:lang w:val="hy-AM" w:eastAsia="en-US"/>
        </w:rPr>
        <w:t xml:space="preserve">ասնակիցների գնային առաջարկների </w:t>
      </w:r>
      <w:r w:rsidR="00934B33" w:rsidRPr="00A71D81">
        <w:rPr>
          <w:rFonts w:ascii="GHEA Grapalat" w:hAnsi="GHEA Grapalat" w:cs="Sylfaen"/>
          <w:sz w:val="20"/>
          <w:szCs w:val="24"/>
          <w:lang w:val="hy-AM" w:eastAsia="en-US"/>
        </w:rPr>
        <w:t>գնահատում</w:t>
      </w:r>
      <w:r w:rsidR="00934B33" w:rsidRPr="00A71D81">
        <w:rPr>
          <w:rFonts w:ascii="GHEA Grapalat" w:hAnsi="GHEA Grapalat" w:cs="Sylfaen"/>
          <w:sz w:val="20"/>
          <w:szCs w:val="24"/>
          <w:lang w:eastAsia="en-US"/>
        </w:rPr>
        <w:t>ն</w:t>
      </w:r>
      <w:r w:rsidR="00934B33" w:rsidRPr="00A71D81">
        <w:rPr>
          <w:rFonts w:ascii="GHEA Grapalat" w:hAnsi="GHEA Grapalat" w:cs="Sylfaen"/>
          <w:sz w:val="20"/>
          <w:szCs w:val="24"/>
          <w:lang w:val="hy-AM" w:eastAsia="en-US"/>
        </w:rPr>
        <w:t xml:space="preserve"> </w:t>
      </w:r>
      <w:r w:rsidR="00934B33" w:rsidRPr="00A71D81">
        <w:rPr>
          <w:rFonts w:ascii="GHEA Grapalat" w:hAnsi="GHEA Grapalat" w:cs="Sylfaen"/>
          <w:sz w:val="20"/>
          <w:szCs w:val="24"/>
          <w:lang w:eastAsia="en-US"/>
        </w:rPr>
        <w:t>ու</w:t>
      </w:r>
      <w:r w:rsidR="00A45946" w:rsidRPr="00A71D81">
        <w:rPr>
          <w:rFonts w:ascii="GHEA Grapalat" w:hAnsi="GHEA Grapalat" w:cs="Sylfaen"/>
          <w:sz w:val="20"/>
          <w:szCs w:val="24"/>
          <w:lang w:val="hy-AM" w:eastAsia="en-US"/>
        </w:rPr>
        <w:t xml:space="preserve"> համեմատումն իրականացվում </w:t>
      </w:r>
      <w:r w:rsidR="00934B33" w:rsidRPr="00A71D81">
        <w:rPr>
          <w:rFonts w:ascii="GHEA Grapalat" w:hAnsi="GHEA Grapalat" w:cs="Sylfaen"/>
          <w:sz w:val="20"/>
          <w:szCs w:val="24"/>
          <w:lang w:eastAsia="en-US"/>
        </w:rPr>
        <w:t>են</w:t>
      </w:r>
      <w:r w:rsidR="00A45946" w:rsidRPr="00A71D81">
        <w:rPr>
          <w:rFonts w:ascii="GHEA Grapalat" w:hAnsi="GHEA Grapalat" w:cs="Sylfaen"/>
          <w:sz w:val="20"/>
          <w:szCs w:val="24"/>
          <w:lang w:val="hy-AM" w:eastAsia="en-US"/>
        </w:rPr>
        <w:t xml:space="preserve"> առանց սույն կետում նշված հարկի գումարի հաշվարկման:</w:t>
      </w:r>
      <w:r w:rsidRPr="00A71D81">
        <w:rPr>
          <w:rFonts w:ascii="GHEA Grapalat" w:hAnsi="GHEA Grapalat" w:cs="Sylfaen"/>
          <w:sz w:val="20"/>
          <w:szCs w:val="24"/>
          <w:lang w:val="hy-AM" w:eastAsia="en-US"/>
        </w:rPr>
        <w:t xml:space="preserve"> Ընդ որում, մասնակցի հայտը ենթակա չէ մերժման, եթե`</w:t>
      </w:r>
    </w:p>
    <w:p w14:paraId="0FC4DDF1" w14:textId="77777777" w:rsidR="00B95FE0" w:rsidRPr="00A71D81" w:rsidRDefault="00B95FE0" w:rsidP="00877F7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lastRenderedPageBreak/>
        <w:t xml:space="preserve">ա. գնային առաջարկի </w:t>
      </w:r>
      <w:r w:rsidR="00052F61"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սյունակները լրացված են միայն թվերով, իսկ ընդհանուր գնի սյունակը` և տառերով և թվերով կամ միայն տառերով.</w:t>
      </w:r>
    </w:p>
    <w:p w14:paraId="0E831037" w14:textId="77777777" w:rsidR="00B95FE0" w:rsidRPr="00A71D81" w:rsidRDefault="00B95FE0" w:rsidP="00C75A7D">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բ. գնային առաջարկի </w:t>
      </w:r>
      <w:r w:rsidR="0042084B" w:rsidRPr="00A71D81">
        <w:rPr>
          <w:rFonts w:ascii="GHEA Grapalat" w:hAnsi="GHEA Grapalat" w:cs="Sylfaen"/>
          <w:sz w:val="20"/>
          <w:szCs w:val="24"/>
          <w:lang w:val="hy-AM" w:eastAsia="en-US"/>
        </w:rPr>
        <w:t>արժեք</w:t>
      </w:r>
      <w:r w:rsidRPr="00A71D81">
        <w:rPr>
          <w:rFonts w:ascii="GHEA Grapalat" w:hAnsi="GHEA Grapalat" w:cs="Sylfaen"/>
          <w:sz w:val="20"/>
          <w:szCs w:val="24"/>
          <w:lang w:val="hy-AM" w:eastAsia="en-US"/>
        </w:rPr>
        <w:t xml:space="preserve"> և ավելացված արժեքի հարկ սյունակներում տառերով կամ թվերով նշված գումարների միջև առկա է անհամապատասխանություն, սակայն տառերով կամ թվերով նշված գումարներից որևէ մեկի հանրագումարը համապատասխանում է ընդհանուր գնի սյունակում տառերով նշված գումարին.</w:t>
      </w:r>
    </w:p>
    <w:p w14:paraId="5511C128" w14:textId="77777777" w:rsidR="00A45946" w:rsidRPr="00A71D81" w:rsidRDefault="00B95FE0" w:rsidP="001E17BA">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գ. գնային առաջարկում չափաբաժնի համարը սխալ է նշված, սակայն գնման առարկայի անվանումը ճիշտ է լրացված</w:t>
      </w:r>
      <w:r w:rsidR="008128C9" w:rsidRPr="00A71D81">
        <w:rPr>
          <w:rFonts w:ascii="GHEA Grapalat" w:hAnsi="GHEA Grapalat" w:cs="Sylfaen"/>
          <w:sz w:val="20"/>
          <w:szCs w:val="24"/>
          <w:lang w:val="hy-AM" w:eastAsia="en-US"/>
        </w:rPr>
        <w:t>.</w:t>
      </w:r>
    </w:p>
    <w:p w14:paraId="252BF7B2" w14:textId="77777777" w:rsidR="00A63118" w:rsidRPr="00A71D81" w:rsidRDefault="00A63118" w:rsidP="00972668">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hy-AM"/>
        </w:rPr>
        <w:t xml:space="preserve">      դ. գնային առաջարկի արժեք, ավելացված արժեքի հարկ և ընդհանուր գումար սյունակներում տառերով կամ թվերով նշված գումարների լումաները կլորացված են մինչև հինգ տասնորդականը՝ դեպի ներքև ամբողջ թիվը, իսկ հինգ տասնորդական և դրանից ավելին՝ դեպի վերև ամբողջ թիվը.  </w:t>
      </w:r>
    </w:p>
    <w:p w14:paraId="22CA2B2D" w14:textId="77777777" w:rsidR="00A63118" w:rsidRPr="00A71D81" w:rsidRDefault="00A63118" w:rsidP="00972668">
      <w:pPr>
        <w:tabs>
          <w:tab w:val="left" w:pos="0"/>
        </w:tabs>
        <w:ind w:firstLine="360"/>
        <w:jc w:val="both"/>
        <w:rPr>
          <w:rFonts w:ascii="GHEA Grapalat" w:hAnsi="GHEA Grapalat" w:cs="Sylfaen"/>
          <w:sz w:val="20"/>
          <w:lang w:val="hy-AM"/>
        </w:rPr>
      </w:pPr>
      <w:r w:rsidRPr="00A71D81">
        <w:rPr>
          <w:rFonts w:ascii="GHEA Grapalat" w:hAnsi="GHEA Grapalat" w:cs="Sylfaen"/>
          <w:sz w:val="20"/>
          <w:lang w:val="hy-AM"/>
        </w:rPr>
        <w:t xml:space="preserve">       ե. գնային առաջարկի արժեք և ավելացված արժեքի հարկ սյունակներում գումարները լրացված են ինչպես թվերով, այնպես էլ տառերով, և դրանք համապատասխանում են միմյանց, իսկ ընդհանուր գնի սյունակում տառերով նշված գումարի մեջ լրացված են ավելորդ բառեր, որի արդյունքում ստացվում է գոյություն չունեցող թիվ: Ընդ որում սույն պարբերության մեջ նշված դեպքում գնահատող հանձնաժողովը հայտը գնահատելիս հիմք է ընդունում արժեք և ավելացված արժեքի հարկ սյունակներում տառերով լրացված գումարների հանրագումարը.</w:t>
      </w:r>
    </w:p>
    <w:p w14:paraId="40E72A13" w14:textId="77777777" w:rsidR="00A63118" w:rsidRPr="00A71D81" w:rsidRDefault="00A63118" w:rsidP="00A63118">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զ. գնային առաջարկի սյունակներում տառերով լրացված գումարների մեջ լումաները նշված են թվերով</w:t>
      </w:r>
      <w:r w:rsidR="008128C9" w:rsidRPr="00A71D81">
        <w:rPr>
          <w:rFonts w:ascii="GHEA Grapalat" w:hAnsi="GHEA Grapalat" w:cs="Sylfaen"/>
          <w:sz w:val="20"/>
          <w:szCs w:val="24"/>
          <w:lang w:val="hy-AM" w:eastAsia="en-US"/>
        </w:rPr>
        <w:t>:</w:t>
      </w:r>
    </w:p>
    <w:p w14:paraId="7F45F4BD" w14:textId="77777777" w:rsidR="00A45946" w:rsidRPr="00A71D81" w:rsidRDefault="00C8055A" w:rsidP="00EF3662">
      <w:pPr>
        <w:pStyle w:val="norm"/>
        <w:spacing w:line="240" w:lineRule="auto"/>
        <w:ind w:firstLine="567"/>
        <w:rPr>
          <w:rFonts w:ascii="GHEA Grapalat" w:hAnsi="GHEA Grapalat"/>
          <w:sz w:val="20"/>
          <w:lang w:val="es-ES"/>
        </w:rPr>
      </w:pPr>
      <w:r w:rsidRPr="00A71D81">
        <w:rPr>
          <w:rFonts w:ascii="GHEA Grapalat" w:hAnsi="GHEA Grapalat"/>
          <w:sz w:val="20"/>
          <w:lang w:val="es-ES"/>
        </w:rPr>
        <w:t>5</w:t>
      </w:r>
      <w:r w:rsidR="00A45946" w:rsidRPr="00A71D81">
        <w:rPr>
          <w:rFonts w:ascii="GHEA Grapalat" w:hAnsi="GHEA Grapalat"/>
          <w:sz w:val="20"/>
          <w:lang w:val="es-ES"/>
        </w:rPr>
        <w:t>.</w:t>
      </w:r>
      <w:r w:rsidR="00A45946" w:rsidRPr="00A71D81">
        <w:rPr>
          <w:rFonts w:ascii="GHEA Grapalat" w:hAnsi="GHEA Grapalat"/>
          <w:sz w:val="20"/>
          <w:lang w:val="hy-AM"/>
        </w:rPr>
        <w:t>3</w:t>
      </w:r>
      <w:r w:rsidR="00A45946" w:rsidRPr="00A71D81">
        <w:rPr>
          <w:rFonts w:ascii="GHEA Grapalat" w:hAnsi="GHEA Grapalat"/>
          <w:sz w:val="20"/>
          <w:lang w:val="es-ES"/>
        </w:rPr>
        <w:t xml:space="preserve"> Եթե կնքվելիք պայմանագրի գինը կայուն է, ապա գնային առաջարկը ներկայացվում է մեկ թվով՝ պայմանագրի կատարման համար առաջարկվող ընդհանուր գնով</w:t>
      </w:r>
      <w:r w:rsidR="00F9314A" w:rsidRPr="00A71D81">
        <w:rPr>
          <w:rFonts w:ascii="GHEA Grapalat" w:hAnsi="GHEA Grapalat"/>
          <w:sz w:val="20"/>
          <w:lang w:val="es-ES"/>
        </w:rPr>
        <w:t xml:space="preserve">: </w:t>
      </w:r>
      <w:r w:rsidR="00A45946" w:rsidRPr="00A71D81">
        <w:rPr>
          <w:rFonts w:ascii="GHEA Grapalat" w:hAnsi="GHEA Grapalat"/>
          <w:sz w:val="20"/>
          <w:lang w:val="es-ES"/>
        </w:rPr>
        <w:t xml:space="preserve">Ընդ որում մասնակցից չի կարող պահանջվել, որ նա ներկայացնի գնային առաջարկի հիմնավորումներ կամ որևէ այլ տիպի տեղեկություններ կամ փաստաթղթեր, ինչպես նաև </w:t>
      </w:r>
      <w:r w:rsidR="00220C7C" w:rsidRPr="00A71D81">
        <w:rPr>
          <w:rFonts w:ascii="GHEA Grapalat" w:hAnsi="GHEA Grapalat"/>
          <w:sz w:val="20"/>
          <w:lang w:val="es-ES"/>
        </w:rPr>
        <w:t>մ</w:t>
      </w:r>
      <w:r w:rsidR="00A45946" w:rsidRPr="00A71D81">
        <w:rPr>
          <w:rFonts w:ascii="GHEA Grapalat" w:hAnsi="GHEA Grapalat"/>
          <w:sz w:val="20"/>
          <w:lang w:val="es-ES"/>
        </w:rPr>
        <w:t>ասնակցի շահույթի չափը չի կարող հրավերով սահմանափակվել:</w:t>
      </w:r>
    </w:p>
    <w:p w14:paraId="39CAEEB2" w14:textId="77777777" w:rsidR="00096865" w:rsidRPr="00A71D81" w:rsidRDefault="00096865" w:rsidP="00EF3662">
      <w:pPr>
        <w:pStyle w:val="23"/>
        <w:spacing w:line="240" w:lineRule="auto"/>
        <w:ind w:firstLine="567"/>
        <w:rPr>
          <w:rFonts w:ascii="GHEA Grapalat" w:hAnsi="GHEA Grapalat"/>
          <w:lang w:val="es-ES"/>
        </w:rPr>
      </w:pPr>
    </w:p>
    <w:p w14:paraId="3933FC34" w14:textId="77777777" w:rsidR="00096865" w:rsidRPr="00A71D81" w:rsidRDefault="00220C7C" w:rsidP="00EF3662">
      <w:pPr>
        <w:jc w:val="center"/>
        <w:rPr>
          <w:rFonts w:ascii="GHEA Grapalat" w:hAnsi="GHEA Grapalat"/>
          <w:b/>
          <w:sz w:val="20"/>
          <w:lang w:val="es-ES"/>
        </w:rPr>
      </w:pPr>
      <w:r w:rsidRPr="00A71D81">
        <w:rPr>
          <w:rFonts w:ascii="GHEA Grapalat" w:hAnsi="GHEA Grapalat"/>
          <w:b/>
          <w:sz w:val="20"/>
          <w:lang w:val="es-ES"/>
        </w:rPr>
        <w:t>6</w:t>
      </w:r>
      <w:r w:rsidR="00955A1E" w:rsidRPr="00A71D81">
        <w:rPr>
          <w:rFonts w:ascii="GHEA Grapalat" w:hAnsi="GHEA Grapalat"/>
          <w:b/>
          <w:sz w:val="20"/>
          <w:lang w:val="es-ES"/>
        </w:rPr>
        <w:t xml:space="preserve">. </w:t>
      </w:r>
      <w:r w:rsidR="00955A1E" w:rsidRPr="00A71D81">
        <w:rPr>
          <w:rFonts w:ascii="GHEA Grapalat" w:hAnsi="GHEA Grapalat"/>
          <w:b/>
          <w:sz w:val="20"/>
        </w:rPr>
        <w:t>ՀԱՅՏԻ</w:t>
      </w:r>
      <w:r w:rsidR="00955A1E" w:rsidRPr="00A71D81">
        <w:rPr>
          <w:rFonts w:ascii="GHEA Grapalat" w:hAnsi="GHEA Grapalat"/>
          <w:b/>
          <w:sz w:val="20"/>
          <w:lang w:val="es-ES"/>
        </w:rPr>
        <w:t xml:space="preserve"> </w:t>
      </w:r>
      <w:r w:rsidR="00955A1E" w:rsidRPr="00A71D81">
        <w:rPr>
          <w:rFonts w:ascii="GHEA Grapalat" w:hAnsi="GHEA Grapalat"/>
          <w:b/>
          <w:sz w:val="20"/>
        </w:rPr>
        <w:t>ԳՈՐԾՈՂՈՒԹՅԱՆ</w:t>
      </w:r>
      <w:r w:rsidR="00955A1E" w:rsidRPr="00A71D81">
        <w:rPr>
          <w:rFonts w:ascii="GHEA Grapalat" w:hAnsi="GHEA Grapalat"/>
          <w:b/>
          <w:sz w:val="20"/>
          <w:lang w:val="es-ES"/>
        </w:rPr>
        <w:t xml:space="preserve"> </w:t>
      </w:r>
      <w:r w:rsidR="00955A1E" w:rsidRPr="00A71D81">
        <w:rPr>
          <w:rFonts w:ascii="GHEA Grapalat" w:hAnsi="GHEA Grapalat"/>
          <w:b/>
          <w:sz w:val="20"/>
        </w:rPr>
        <w:t>ԺԱՄԿԵՏԸ</w:t>
      </w:r>
      <w:r w:rsidR="00955A1E" w:rsidRPr="00A71D81">
        <w:rPr>
          <w:rFonts w:ascii="GHEA Grapalat" w:hAnsi="GHEA Grapalat"/>
          <w:b/>
          <w:sz w:val="20"/>
          <w:lang w:val="es-ES"/>
        </w:rPr>
        <w:t xml:space="preserve">, </w:t>
      </w:r>
      <w:r w:rsidR="00955A1E" w:rsidRPr="00A71D81">
        <w:rPr>
          <w:rFonts w:ascii="GHEA Grapalat" w:hAnsi="GHEA Grapalat"/>
          <w:b/>
          <w:sz w:val="20"/>
        </w:rPr>
        <w:t>ՀԱՅՏԵՐՈՒՄ</w:t>
      </w:r>
      <w:r w:rsidR="00955A1E" w:rsidRPr="00A71D81">
        <w:rPr>
          <w:rFonts w:ascii="GHEA Grapalat" w:hAnsi="GHEA Grapalat"/>
          <w:b/>
          <w:sz w:val="20"/>
          <w:lang w:val="es-ES"/>
        </w:rPr>
        <w:t xml:space="preserve"> </w:t>
      </w:r>
      <w:r w:rsidR="00955A1E" w:rsidRPr="00A71D81">
        <w:rPr>
          <w:rFonts w:ascii="GHEA Grapalat" w:hAnsi="GHEA Grapalat"/>
          <w:b/>
          <w:sz w:val="20"/>
        </w:rPr>
        <w:t>ՓՈՓՈԽՈՒԹՅՈՒՆ</w:t>
      </w:r>
      <w:r w:rsidR="00955A1E" w:rsidRPr="00A71D81">
        <w:rPr>
          <w:rFonts w:ascii="GHEA Grapalat" w:hAnsi="GHEA Grapalat"/>
          <w:b/>
          <w:sz w:val="20"/>
          <w:lang w:val="es-ES"/>
        </w:rPr>
        <w:t xml:space="preserve"> </w:t>
      </w:r>
      <w:r w:rsidR="00955A1E" w:rsidRPr="00A71D81">
        <w:rPr>
          <w:rFonts w:ascii="GHEA Grapalat" w:hAnsi="GHEA Grapalat"/>
          <w:b/>
          <w:sz w:val="20"/>
        </w:rPr>
        <w:t>ԿԱՏԱՐԵԼՈՒ</w:t>
      </w:r>
    </w:p>
    <w:p w14:paraId="1A5F330E" w14:textId="77777777" w:rsidR="00096865" w:rsidRPr="00A71D81" w:rsidRDefault="00955A1E" w:rsidP="00EF3662">
      <w:pPr>
        <w:jc w:val="center"/>
        <w:rPr>
          <w:rFonts w:ascii="GHEA Grapalat" w:hAnsi="GHEA Grapalat"/>
          <w:b/>
          <w:sz w:val="20"/>
          <w:lang w:val="es-ES"/>
        </w:rPr>
      </w:pPr>
      <w:r w:rsidRPr="00A71D81">
        <w:rPr>
          <w:rFonts w:ascii="GHEA Grapalat" w:hAnsi="GHEA Grapalat"/>
          <w:b/>
          <w:sz w:val="20"/>
        </w:rPr>
        <w:t>ԵՎ</w:t>
      </w:r>
      <w:r w:rsidRPr="00A71D81">
        <w:rPr>
          <w:rFonts w:ascii="GHEA Grapalat" w:hAnsi="GHEA Grapalat"/>
          <w:b/>
          <w:sz w:val="20"/>
          <w:lang w:val="es-ES"/>
        </w:rPr>
        <w:t xml:space="preserve"> </w:t>
      </w:r>
      <w:r w:rsidRPr="00A71D81">
        <w:rPr>
          <w:rFonts w:ascii="GHEA Grapalat" w:hAnsi="GHEA Grapalat"/>
          <w:b/>
          <w:sz w:val="20"/>
        </w:rPr>
        <w:t>ԴՐԱՆՔ</w:t>
      </w:r>
      <w:r w:rsidRPr="00A71D81">
        <w:rPr>
          <w:rFonts w:ascii="GHEA Grapalat" w:hAnsi="GHEA Grapalat"/>
          <w:b/>
          <w:sz w:val="20"/>
          <w:lang w:val="es-ES"/>
        </w:rPr>
        <w:t xml:space="preserve"> </w:t>
      </w:r>
      <w:r w:rsidRPr="00A71D81">
        <w:rPr>
          <w:rFonts w:ascii="GHEA Grapalat" w:hAnsi="GHEA Grapalat"/>
          <w:b/>
          <w:sz w:val="20"/>
        </w:rPr>
        <w:t>ՀԵՏ</w:t>
      </w:r>
      <w:r w:rsidRPr="00A71D81">
        <w:rPr>
          <w:rFonts w:ascii="GHEA Grapalat" w:hAnsi="GHEA Grapalat"/>
          <w:b/>
          <w:sz w:val="20"/>
          <w:lang w:val="es-ES"/>
        </w:rPr>
        <w:t xml:space="preserve"> </w:t>
      </w:r>
      <w:r w:rsidRPr="00A71D81">
        <w:rPr>
          <w:rFonts w:ascii="GHEA Grapalat" w:hAnsi="GHEA Grapalat"/>
          <w:b/>
          <w:sz w:val="20"/>
        </w:rPr>
        <w:t>ՎԵՐՑՆԵԼՈՒ</w:t>
      </w:r>
      <w:r w:rsidRPr="00A71D81">
        <w:rPr>
          <w:rFonts w:ascii="GHEA Grapalat" w:hAnsi="GHEA Grapalat"/>
          <w:b/>
          <w:sz w:val="20"/>
          <w:lang w:val="es-ES"/>
        </w:rPr>
        <w:t xml:space="preserve"> </w:t>
      </w:r>
      <w:r w:rsidRPr="00A71D81">
        <w:rPr>
          <w:rFonts w:ascii="GHEA Grapalat" w:hAnsi="GHEA Grapalat"/>
          <w:b/>
          <w:sz w:val="20"/>
        </w:rPr>
        <w:t>ԿԱՐԳԸ</w:t>
      </w:r>
    </w:p>
    <w:p w14:paraId="51366398" w14:textId="77777777" w:rsidR="00096865" w:rsidRPr="00A71D81" w:rsidRDefault="00096865" w:rsidP="00EF3662">
      <w:pPr>
        <w:pStyle w:val="a3"/>
        <w:spacing w:line="240" w:lineRule="auto"/>
        <w:ind w:firstLine="567"/>
        <w:rPr>
          <w:rFonts w:ascii="GHEA Grapalat" w:hAnsi="GHEA Grapalat"/>
          <w:b/>
          <w:lang w:val="af-ZA"/>
        </w:rPr>
      </w:pPr>
    </w:p>
    <w:p w14:paraId="2E97B14F"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i w:val="0"/>
          <w:lang w:val="af-ZA"/>
        </w:rPr>
        <w:t>6</w:t>
      </w:r>
      <w:r w:rsidR="00096865" w:rsidRPr="00A71D81">
        <w:rPr>
          <w:rFonts w:ascii="GHEA Grapalat" w:hAnsi="GHEA Grapalat"/>
          <w:i w:val="0"/>
          <w:lang w:val="af-ZA"/>
        </w:rPr>
        <w:t>.1</w:t>
      </w:r>
      <w:r w:rsidR="00096865" w:rsidRPr="00A71D81">
        <w:rPr>
          <w:rFonts w:ascii="GHEA Grapalat" w:hAnsi="GHEA Grapalat"/>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վավեր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համապատասխան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կնքումը</w:t>
      </w:r>
      <w:r w:rsidR="00096865" w:rsidRPr="00A71D81">
        <w:rPr>
          <w:rFonts w:ascii="GHEA Grapalat" w:hAnsi="GHEA Grapalat" w:cs="Sylfaen"/>
          <w:i w:val="0"/>
          <w:szCs w:val="24"/>
          <w:lang w:val="af-ZA"/>
        </w:rPr>
        <w:t xml:space="preserve">, </w:t>
      </w:r>
      <w:r w:rsidR="00705706"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կողմից</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մերժումը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402941" w:rsidRPr="00A71D81">
        <w:rPr>
          <w:rFonts w:ascii="GHEA Grapalat" w:hAnsi="GHEA Grapalat" w:cs="Sylfaen"/>
          <w:i w:val="0"/>
          <w:szCs w:val="24"/>
          <w:lang w:val="af-ZA"/>
        </w:rPr>
        <w:t xml:space="preserve">սույն </w:t>
      </w:r>
      <w:r w:rsidR="00096865" w:rsidRPr="00A71D81">
        <w:rPr>
          <w:rFonts w:ascii="GHEA Grapalat" w:hAnsi="GHEA Grapalat" w:cs="Sylfaen"/>
          <w:i w:val="0"/>
          <w:szCs w:val="24"/>
          <w:lang w:val="ru-RU"/>
        </w:rPr>
        <w:t>ընթացակարգը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չկայացած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հայտարարվելը</w:t>
      </w:r>
      <w:r w:rsidR="004D5671" w:rsidRPr="00A71D81">
        <w:rPr>
          <w:rFonts w:ascii="GHEA Grapalat" w:hAnsi="GHEA Grapalat" w:cs="Sylfaen"/>
          <w:i w:val="0"/>
          <w:szCs w:val="24"/>
          <w:lang w:val="ru-RU"/>
        </w:rPr>
        <w:t>։</w:t>
      </w:r>
    </w:p>
    <w:p w14:paraId="0C79FD8B" w14:textId="77777777" w:rsidR="00096865" w:rsidRPr="00A71D81" w:rsidRDefault="00220C7C"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6</w:t>
      </w:r>
      <w:r w:rsidR="00096865" w:rsidRPr="00A71D81">
        <w:rPr>
          <w:rFonts w:ascii="GHEA Grapalat" w:hAnsi="GHEA Grapalat" w:cs="Sylfaen"/>
          <w:i w:val="0"/>
          <w:szCs w:val="24"/>
          <w:lang w:val="af-ZA"/>
        </w:rPr>
        <w:t xml:space="preserve">.2 </w:t>
      </w:r>
      <w:r w:rsidR="00F20DA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Օրենքի</w:t>
      </w:r>
      <w:r w:rsidR="00096865" w:rsidRPr="00A71D81">
        <w:rPr>
          <w:rFonts w:ascii="GHEA Grapalat" w:hAnsi="GHEA Grapalat" w:cs="Sylfaen"/>
          <w:i w:val="0"/>
          <w:szCs w:val="24"/>
          <w:lang w:val="af-ZA"/>
        </w:rPr>
        <w:t xml:space="preserve"> </w:t>
      </w:r>
      <w:r w:rsidR="00A64339" w:rsidRPr="00A71D81">
        <w:rPr>
          <w:rFonts w:ascii="GHEA Grapalat" w:hAnsi="GHEA Grapalat" w:cs="Sylfaen"/>
          <w:i w:val="0"/>
          <w:szCs w:val="24"/>
          <w:lang w:val="af-ZA"/>
        </w:rPr>
        <w:t>31</w:t>
      </w:r>
      <w:r w:rsidR="00096865" w:rsidRPr="00A71D81">
        <w:rPr>
          <w:rFonts w:ascii="GHEA Grapalat" w:hAnsi="GHEA Grapalat" w:cs="Sylfaen"/>
          <w:i w:val="0"/>
          <w:szCs w:val="24"/>
          <w:lang w:val="af-ZA"/>
        </w:rPr>
        <w:t>-</w:t>
      </w:r>
      <w:r w:rsidR="00096865" w:rsidRPr="00A71D81">
        <w:rPr>
          <w:rFonts w:ascii="GHEA Grapalat" w:hAnsi="GHEA Grapalat" w:cs="Sylfaen"/>
          <w:i w:val="0"/>
          <w:szCs w:val="24"/>
          <w:lang w:val="ru-RU"/>
        </w:rPr>
        <w:t>րդ</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հոդվածի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w:t>
      </w:r>
      <w:r w:rsidR="00096865" w:rsidRPr="00A71D81">
        <w:rPr>
          <w:rFonts w:ascii="GHEA Grapalat" w:hAnsi="GHEA Grapalat" w:cs="Sylfaen"/>
          <w:i w:val="0"/>
          <w:szCs w:val="24"/>
          <w:lang w:val="af-ZA"/>
        </w:rPr>
        <w:t xml:space="preserve">` </w:t>
      </w:r>
      <w:r w:rsidR="00F70E55" w:rsidRPr="00A71D81">
        <w:rPr>
          <w:rFonts w:ascii="GHEA Grapalat" w:hAnsi="GHEA Grapalat" w:cs="Sylfaen"/>
          <w:i w:val="0"/>
          <w:szCs w:val="24"/>
          <w:lang w:val="en-US"/>
        </w:rPr>
        <w:t>մ</w:t>
      </w:r>
      <w:r w:rsidR="00096865" w:rsidRPr="00A71D81">
        <w:rPr>
          <w:rFonts w:ascii="GHEA Grapalat" w:hAnsi="GHEA Grapalat" w:cs="Sylfaen"/>
          <w:i w:val="0"/>
          <w:szCs w:val="24"/>
          <w:lang w:val="ru-RU"/>
        </w:rPr>
        <w:t>ասնակիցը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մինչև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սույն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հրավերի</w:t>
      </w:r>
      <w:r w:rsidR="00096865" w:rsidRPr="00A71D81">
        <w:rPr>
          <w:rFonts w:ascii="GHEA Grapalat" w:hAnsi="GHEA Grapalat" w:cs="Sylfaen"/>
          <w:i w:val="0"/>
          <w:szCs w:val="24"/>
          <w:lang w:val="af-ZA"/>
        </w:rPr>
        <w:t xml:space="preserve"> </w:t>
      </w:r>
      <w:r w:rsidRPr="00A71D81">
        <w:rPr>
          <w:rFonts w:ascii="GHEA Grapalat" w:hAnsi="GHEA Grapalat" w:cs="Sylfaen"/>
          <w:i w:val="0"/>
          <w:szCs w:val="24"/>
          <w:lang w:val="af-ZA"/>
        </w:rPr>
        <w:t xml:space="preserve">1-ին մասի </w:t>
      </w:r>
      <w:r w:rsidR="00096865" w:rsidRPr="00A71D81">
        <w:rPr>
          <w:rFonts w:ascii="GHEA Grapalat" w:hAnsi="GHEA Grapalat" w:cs="Sylfaen"/>
          <w:i w:val="0"/>
          <w:szCs w:val="24"/>
          <w:lang w:val="af-ZA"/>
        </w:rPr>
        <w:t xml:space="preserve">4.2 </w:t>
      </w:r>
      <w:r w:rsidR="00096865" w:rsidRPr="00A71D81">
        <w:rPr>
          <w:rFonts w:ascii="GHEA Grapalat" w:hAnsi="GHEA Grapalat" w:cs="Sylfaen"/>
          <w:i w:val="0"/>
          <w:szCs w:val="24"/>
          <w:lang w:val="ru-RU"/>
        </w:rPr>
        <w:t>կետում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նշված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վերջնաժամկետը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հետ</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վերցնել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իր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հայտը</w:t>
      </w:r>
      <w:r w:rsidR="004D5671" w:rsidRPr="00A71D81">
        <w:rPr>
          <w:rFonts w:ascii="GHEA Grapalat" w:hAnsi="GHEA Grapalat" w:cs="Sylfaen"/>
          <w:i w:val="0"/>
          <w:szCs w:val="24"/>
          <w:lang w:val="ru-RU"/>
        </w:rPr>
        <w:t>։</w:t>
      </w:r>
    </w:p>
    <w:p w14:paraId="2A5ECB9A" w14:textId="77777777" w:rsidR="00096865" w:rsidRPr="006D2E03" w:rsidRDefault="00096865" w:rsidP="00EF3662">
      <w:pPr>
        <w:ind w:firstLine="567"/>
        <w:jc w:val="both"/>
        <w:rPr>
          <w:rFonts w:ascii="GHEA Grapalat" w:hAnsi="GHEA Grapalat" w:cs="Sylfaen"/>
          <w:sz w:val="20"/>
          <w:lang w:val="af-ZA"/>
        </w:rPr>
      </w:pPr>
    </w:p>
    <w:p w14:paraId="11B59A0E" w14:textId="77777777" w:rsidR="00807178" w:rsidRPr="006D2E03" w:rsidRDefault="00FD2748" w:rsidP="00EF3662">
      <w:pPr>
        <w:ind w:firstLine="567"/>
        <w:jc w:val="center"/>
        <w:rPr>
          <w:rFonts w:ascii="GHEA Grapalat" w:hAnsi="GHEA Grapalat"/>
          <w:b/>
          <w:sz w:val="20"/>
          <w:lang w:val="hy-AM"/>
        </w:rPr>
      </w:pPr>
      <w:r w:rsidRPr="006D2E03">
        <w:rPr>
          <w:rFonts w:ascii="GHEA Grapalat" w:hAnsi="GHEA Grapalat"/>
          <w:b/>
          <w:sz w:val="20"/>
          <w:lang w:val="af-ZA"/>
        </w:rPr>
        <w:t>8</w:t>
      </w:r>
      <w:r w:rsidR="008D5016" w:rsidRPr="006D2E03">
        <w:rPr>
          <w:rFonts w:ascii="GHEA Grapalat" w:hAnsi="GHEA Grapalat"/>
          <w:b/>
          <w:sz w:val="20"/>
          <w:lang w:val="af-ZA"/>
        </w:rPr>
        <w:t>.  ՀԱՅՏԵՐԻ ԲԱՑՈՒՄԸ</w:t>
      </w:r>
      <w:r w:rsidR="00807178" w:rsidRPr="006D2E03">
        <w:rPr>
          <w:rFonts w:ascii="GHEA Grapalat" w:hAnsi="GHEA Grapalat"/>
          <w:b/>
          <w:sz w:val="20"/>
          <w:lang w:val="hy-AM"/>
        </w:rPr>
        <w:t xml:space="preserve">, </w:t>
      </w:r>
      <w:r w:rsidR="00807178" w:rsidRPr="006D2E03">
        <w:rPr>
          <w:rFonts w:ascii="GHEA Grapalat" w:hAnsi="GHEA Grapalat"/>
          <w:b/>
          <w:sz w:val="20"/>
          <w:lang w:val="af-ZA"/>
        </w:rPr>
        <w:t xml:space="preserve">ԳՆԱՀԱՏՈՒՄԸ  ԵՎ  </w:t>
      </w:r>
    </w:p>
    <w:p w14:paraId="7EE3CD05" w14:textId="77777777" w:rsidR="00096865" w:rsidRPr="006D2E03" w:rsidRDefault="00807178" w:rsidP="00EF3662">
      <w:pPr>
        <w:ind w:firstLine="567"/>
        <w:jc w:val="center"/>
        <w:rPr>
          <w:rFonts w:ascii="GHEA Grapalat" w:hAnsi="GHEA Grapalat"/>
          <w:b/>
          <w:sz w:val="20"/>
          <w:lang w:val="af-ZA"/>
        </w:rPr>
      </w:pPr>
      <w:r w:rsidRPr="006D2E03">
        <w:rPr>
          <w:rFonts w:ascii="GHEA Grapalat" w:hAnsi="GHEA Grapalat"/>
          <w:b/>
          <w:sz w:val="20"/>
          <w:lang w:val="af-ZA"/>
        </w:rPr>
        <w:t>ԱՐԴՅՈՒՆՔՆԵՐԻ ԱՄՓՈՓՈՒՄԸ</w:t>
      </w:r>
      <w:r w:rsidR="008D5016" w:rsidRPr="006D2E03">
        <w:rPr>
          <w:rFonts w:ascii="GHEA Grapalat" w:hAnsi="GHEA Grapalat"/>
          <w:b/>
          <w:sz w:val="20"/>
          <w:lang w:val="af-ZA"/>
        </w:rPr>
        <w:t xml:space="preserve"> </w:t>
      </w:r>
    </w:p>
    <w:p w14:paraId="043D3307" w14:textId="77777777" w:rsidR="00096865" w:rsidRPr="006D2E03" w:rsidRDefault="00096865" w:rsidP="00EF3662">
      <w:pPr>
        <w:ind w:firstLine="567"/>
        <w:jc w:val="both"/>
        <w:rPr>
          <w:rFonts w:ascii="GHEA Grapalat" w:hAnsi="GHEA Grapalat"/>
          <w:b/>
          <w:sz w:val="20"/>
          <w:lang w:val="af-ZA"/>
        </w:rPr>
      </w:pPr>
    </w:p>
    <w:p w14:paraId="3ADB50E9" w14:textId="4FF9859A" w:rsidR="004348F9" w:rsidRPr="006D2E03" w:rsidRDefault="00FD2748" w:rsidP="004348F9">
      <w:pPr>
        <w:pStyle w:val="23"/>
        <w:spacing w:line="240" w:lineRule="auto"/>
        <w:ind w:firstLine="567"/>
        <w:rPr>
          <w:rFonts w:ascii="GHEA Grapalat" w:hAnsi="GHEA Grapalat" w:cs="Tahoma"/>
        </w:rPr>
      </w:pPr>
      <w:r w:rsidRPr="006D2E03">
        <w:rPr>
          <w:rFonts w:ascii="GHEA Grapalat" w:hAnsi="GHEA Grapalat"/>
        </w:rPr>
        <w:t>8</w:t>
      </w:r>
      <w:r w:rsidR="00096865" w:rsidRPr="006D2E03">
        <w:rPr>
          <w:rFonts w:ascii="GHEA Grapalat" w:hAnsi="GHEA Grapalat"/>
        </w:rPr>
        <w:t xml:space="preserve">.1 </w:t>
      </w:r>
      <w:r w:rsidR="002C3CAA" w:rsidRPr="006D2E03">
        <w:rPr>
          <w:rFonts w:ascii="GHEA Grapalat" w:hAnsi="GHEA Grapalat" w:cs="Sylfaen"/>
          <w:lang w:val="ru-RU"/>
        </w:rPr>
        <w:t>Հայտերի</w:t>
      </w:r>
      <w:r w:rsidR="002C3CAA" w:rsidRPr="006D2E03">
        <w:rPr>
          <w:rFonts w:ascii="GHEA Grapalat" w:hAnsi="GHEA Grapalat" w:cs="Sylfaen"/>
        </w:rPr>
        <w:t xml:space="preserve"> </w:t>
      </w:r>
      <w:r w:rsidR="002C3CAA" w:rsidRPr="006D2E03">
        <w:rPr>
          <w:rFonts w:ascii="GHEA Grapalat" w:hAnsi="GHEA Grapalat" w:cs="Sylfaen"/>
          <w:lang w:val="ru-RU"/>
        </w:rPr>
        <w:t>բացումը</w:t>
      </w:r>
      <w:r w:rsidR="002C3CAA" w:rsidRPr="006D2E03">
        <w:rPr>
          <w:rFonts w:ascii="GHEA Grapalat" w:hAnsi="GHEA Grapalat" w:cs="Sylfaen"/>
        </w:rPr>
        <w:t xml:space="preserve"> </w:t>
      </w:r>
      <w:r w:rsidR="002C3CAA" w:rsidRPr="006D2E03">
        <w:rPr>
          <w:rFonts w:ascii="GHEA Grapalat" w:hAnsi="GHEA Grapalat" w:cs="Sylfaen"/>
          <w:lang w:val="ru-RU"/>
        </w:rPr>
        <w:t>կկատարվի</w:t>
      </w:r>
      <w:r w:rsidR="002C3CAA" w:rsidRPr="006D2E03">
        <w:rPr>
          <w:rFonts w:ascii="GHEA Grapalat" w:hAnsi="GHEA Grapalat" w:cs="Sylfaen"/>
        </w:rPr>
        <w:t xml:space="preserve"> </w:t>
      </w:r>
      <w:r w:rsidR="004348F9" w:rsidRPr="006D2E03">
        <w:rPr>
          <w:rFonts w:ascii="GHEA Grapalat" w:hAnsi="GHEA Grapalat" w:cs="Sylfaen"/>
        </w:rPr>
        <w:t xml:space="preserve">հանձնաժողովի՝ հայտերի բացման և գնահատման նիստում՝ </w:t>
      </w:r>
      <w:r w:rsidR="00C92C0A">
        <w:rPr>
          <w:rFonts w:ascii="GHEA Grapalat" w:hAnsi="GHEA Grapalat" w:cs="Sylfaen"/>
          <w:lang w:val="hy-AM"/>
        </w:rPr>
        <w:t>21</w:t>
      </w:r>
      <w:r w:rsidR="003364CC">
        <w:rPr>
          <w:rFonts w:ascii="GHEA Grapalat" w:hAnsi="GHEA Grapalat" w:cs="Sylfaen"/>
          <w:szCs w:val="24"/>
          <w:lang w:val="hy-AM"/>
        </w:rPr>
        <w:t>․0</w:t>
      </w:r>
      <w:r w:rsidR="00C92C0A">
        <w:rPr>
          <w:rFonts w:ascii="GHEA Grapalat" w:hAnsi="GHEA Grapalat" w:cs="Sylfaen"/>
          <w:szCs w:val="24"/>
          <w:lang w:val="hy-AM"/>
        </w:rPr>
        <w:t>3</w:t>
      </w:r>
      <w:r w:rsidR="003364CC">
        <w:rPr>
          <w:rFonts w:ascii="GHEA Grapalat" w:hAnsi="GHEA Grapalat" w:cs="Sylfaen"/>
          <w:szCs w:val="24"/>
          <w:lang w:val="hy-AM"/>
        </w:rPr>
        <w:t>․2025</w:t>
      </w:r>
      <w:r w:rsidR="007F6628">
        <w:rPr>
          <w:rFonts w:ascii="GHEA Grapalat" w:hAnsi="GHEA Grapalat" w:cs="Sylfaen"/>
          <w:szCs w:val="24"/>
          <w:lang w:val="hy-AM"/>
        </w:rPr>
        <w:t>թ․</w:t>
      </w:r>
      <w:r w:rsidR="004348F9" w:rsidRPr="006D2E03">
        <w:rPr>
          <w:rFonts w:ascii="GHEA Grapalat" w:hAnsi="GHEA Grapalat" w:cs="Sylfaen"/>
          <w:szCs w:val="24"/>
        </w:rPr>
        <w:t xml:space="preserve"> </w:t>
      </w:r>
      <w:r w:rsidR="004348F9" w:rsidRPr="006D2E03">
        <w:rPr>
          <w:rFonts w:ascii="GHEA Grapalat" w:hAnsi="GHEA Grapalat" w:cs="Sylfaen"/>
          <w:szCs w:val="24"/>
          <w:lang w:val="ru-RU"/>
        </w:rPr>
        <w:t>ժամը</w:t>
      </w:r>
      <w:r w:rsidR="004348F9" w:rsidRPr="006D2E03">
        <w:rPr>
          <w:rFonts w:ascii="GHEA Grapalat" w:hAnsi="GHEA Grapalat" w:cs="Sylfaen"/>
          <w:szCs w:val="24"/>
        </w:rPr>
        <w:t xml:space="preserve"> </w:t>
      </w:r>
      <w:r w:rsidR="00C92C0A">
        <w:rPr>
          <w:rFonts w:ascii="GHEA Grapalat" w:hAnsi="GHEA Grapalat" w:cs="Sylfaen"/>
          <w:szCs w:val="24"/>
          <w:lang w:val="hy-AM"/>
        </w:rPr>
        <w:t>11</w:t>
      </w:r>
      <w:r w:rsidR="00DC7FFE">
        <w:rPr>
          <w:rFonts w:ascii="GHEA Grapalat" w:hAnsi="GHEA Grapalat" w:cs="Sylfaen"/>
          <w:szCs w:val="24"/>
        </w:rPr>
        <w:t>:</w:t>
      </w:r>
      <w:r w:rsidR="00C92C0A">
        <w:rPr>
          <w:rFonts w:ascii="GHEA Grapalat" w:hAnsi="GHEA Grapalat" w:cs="Sylfaen"/>
          <w:szCs w:val="24"/>
          <w:lang w:val="hy-AM"/>
        </w:rPr>
        <w:t>4</w:t>
      </w:r>
      <w:r w:rsidR="00DB10AA">
        <w:rPr>
          <w:rFonts w:ascii="GHEA Grapalat" w:hAnsi="GHEA Grapalat" w:cs="Sylfaen"/>
          <w:szCs w:val="24"/>
          <w:lang w:val="hy-AM"/>
        </w:rPr>
        <w:t>0</w:t>
      </w:r>
      <w:r w:rsidR="00DC7FFE">
        <w:rPr>
          <w:rFonts w:ascii="GHEA Grapalat" w:hAnsi="GHEA Grapalat" w:cs="Sylfaen"/>
          <w:szCs w:val="24"/>
        </w:rPr>
        <w:t>-</w:t>
      </w:r>
      <w:r w:rsidR="004348F9" w:rsidRPr="006D2E03">
        <w:rPr>
          <w:rFonts w:ascii="GHEA Grapalat" w:hAnsi="GHEA Grapalat" w:cs="Sylfaen"/>
          <w:szCs w:val="24"/>
          <w:lang w:val="en-US"/>
        </w:rPr>
        <w:t>ի</w:t>
      </w:r>
      <w:r w:rsidR="004348F9" w:rsidRPr="006D2E03">
        <w:rPr>
          <w:rFonts w:ascii="GHEA Grapalat" w:hAnsi="GHEA Grapalat" w:cs="Sylfaen"/>
          <w:szCs w:val="24"/>
          <w:lang w:val="ru-RU"/>
        </w:rPr>
        <w:t>ն։</w:t>
      </w:r>
      <w:r w:rsidR="004348F9" w:rsidRPr="006D2E03">
        <w:rPr>
          <w:rFonts w:ascii="GHEA Grapalat" w:hAnsi="GHEA Grapalat" w:cs="Sylfaen"/>
          <w:szCs w:val="24"/>
        </w:rPr>
        <w:t xml:space="preserve"> </w:t>
      </w:r>
    </w:p>
    <w:p w14:paraId="0ABBCB6C" w14:textId="77777777" w:rsidR="004348F9" w:rsidRPr="006D2E03"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ru-RU"/>
        </w:rPr>
        <w:t>Հայտերի</w:t>
      </w:r>
      <w:r w:rsidRPr="006D2E03">
        <w:rPr>
          <w:rFonts w:ascii="GHEA Grapalat" w:hAnsi="GHEA Grapalat" w:cs="Sylfaen"/>
          <w:sz w:val="20"/>
          <w:lang w:val="af-ZA"/>
        </w:rPr>
        <w:t xml:space="preserve"> </w:t>
      </w:r>
      <w:r w:rsidRPr="006D2E03">
        <w:rPr>
          <w:rFonts w:ascii="GHEA Grapalat" w:hAnsi="GHEA Grapalat" w:cs="Sylfaen"/>
          <w:sz w:val="20"/>
          <w:lang w:val="ru-RU"/>
        </w:rPr>
        <w:t>բացման</w:t>
      </w:r>
      <w:r w:rsidRPr="006D2E03">
        <w:rPr>
          <w:rFonts w:ascii="GHEA Grapalat" w:hAnsi="GHEA Grapalat" w:cs="Sylfaen"/>
          <w:sz w:val="20"/>
          <w:lang w:val="af-ZA"/>
        </w:rPr>
        <w:t xml:space="preserve"> </w:t>
      </w:r>
      <w:r w:rsidRPr="006D2E03">
        <w:rPr>
          <w:rFonts w:ascii="GHEA Grapalat" w:hAnsi="GHEA Grapalat" w:cs="Sylfaen"/>
          <w:sz w:val="20"/>
        </w:rPr>
        <w:t>և</w:t>
      </w:r>
      <w:r w:rsidRPr="006D2E03">
        <w:rPr>
          <w:rFonts w:ascii="GHEA Grapalat" w:hAnsi="GHEA Grapalat" w:cs="Sylfaen"/>
          <w:sz w:val="20"/>
          <w:lang w:val="af-ZA"/>
        </w:rPr>
        <w:t xml:space="preserve"> </w:t>
      </w:r>
      <w:r w:rsidRPr="006D2E03">
        <w:rPr>
          <w:rFonts w:ascii="GHEA Grapalat" w:hAnsi="GHEA Grapalat" w:cs="Sylfaen"/>
          <w:sz w:val="20"/>
        </w:rPr>
        <w:t>գնահատման</w:t>
      </w:r>
      <w:r w:rsidRPr="006D2E03">
        <w:rPr>
          <w:rFonts w:ascii="GHEA Grapalat" w:hAnsi="GHEA Grapalat" w:cs="Sylfaen"/>
          <w:sz w:val="20"/>
          <w:lang w:val="af-ZA"/>
        </w:rPr>
        <w:t xml:space="preserve"> </w:t>
      </w:r>
      <w:r w:rsidRPr="006D2E03">
        <w:rPr>
          <w:rFonts w:ascii="GHEA Grapalat" w:hAnsi="GHEA Grapalat" w:cs="Sylfaen"/>
          <w:sz w:val="20"/>
          <w:lang w:val="ru-RU"/>
        </w:rPr>
        <w:t>նիստում</w:t>
      </w:r>
      <w:r w:rsidRPr="006D2E03">
        <w:rPr>
          <w:rFonts w:ascii="GHEA Grapalat" w:hAnsi="GHEA Grapalat" w:cs="Sylfaen"/>
          <w:sz w:val="20"/>
        </w:rPr>
        <w:t>՝</w:t>
      </w:r>
    </w:p>
    <w:p w14:paraId="61779A5E" w14:textId="77777777" w:rsidR="004348F9" w:rsidRPr="00A71D81" w:rsidRDefault="004348F9" w:rsidP="004348F9">
      <w:pPr>
        <w:ind w:firstLine="567"/>
        <w:jc w:val="both"/>
        <w:rPr>
          <w:rFonts w:ascii="GHEA Grapalat" w:hAnsi="GHEA Grapalat" w:cs="Sylfaen"/>
          <w:sz w:val="20"/>
          <w:lang w:val="af-ZA"/>
        </w:rPr>
      </w:pPr>
      <w:r w:rsidRPr="006D2E03">
        <w:rPr>
          <w:rFonts w:ascii="GHEA Grapalat" w:hAnsi="GHEA Grapalat" w:cs="Sylfaen"/>
          <w:sz w:val="20"/>
          <w:lang w:val="af-ZA"/>
        </w:rPr>
        <w:t xml:space="preserve">1) </w:t>
      </w:r>
      <w:r w:rsidRPr="006D2E03">
        <w:rPr>
          <w:rFonts w:ascii="GHEA Grapalat" w:hAnsi="GHEA Grapalat" w:cs="Sylfaen"/>
          <w:sz w:val="20"/>
        </w:rPr>
        <w:t>հանձնաժողովի</w:t>
      </w:r>
      <w:r w:rsidRPr="006D2E03">
        <w:rPr>
          <w:rFonts w:ascii="GHEA Grapalat" w:hAnsi="GHEA Grapalat" w:cs="Sylfaen"/>
          <w:sz w:val="20"/>
          <w:lang w:val="af-ZA"/>
        </w:rPr>
        <w:t xml:space="preserve"> </w:t>
      </w:r>
      <w:r w:rsidRPr="006D2E03">
        <w:rPr>
          <w:rFonts w:ascii="GHEA Grapalat" w:hAnsi="GHEA Grapalat" w:cs="Sylfaen"/>
          <w:sz w:val="20"/>
        </w:rPr>
        <w:t>նախագահը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նախագահողը</w:t>
      </w:r>
      <w:r w:rsidRPr="006D2E03">
        <w:rPr>
          <w:rFonts w:ascii="GHEA Grapalat" w:hAnsi="GHEA Grapalat" w:cs="Sylfaen"/>
          <w:sz w:val="20"/>
          <w:lang w:val="af-ZA"/>
        </w:rPr>
        <w:t xml:space="preserve">) </w:t>
      </w:r>
      <w:r w:rsidRPr="006D2E03">
        <w:rPr>
          <w:rFonts w:ascii="GHEA Grapalat" w:hAnsi="GHEA Grapalat" w:cs="Sylfaen"/>
          <w:sz w:val="20"/>
          <w:lang w:val="hy-AM"/>
        </w:rPr>
        <w:t>նիստը</w:t>
      </w:r>
      <w:r w:rsidRPr="006D2E03">
        <w:rPr>
          <w:rFonts w:ascii="GHEA Grapalat" w:hAnsi="GHEA Grapalat" w:cs="Sylfaen"/>
          <w:sz w:val="20"/>
          <w:lang w:val="af-ZA"/>
        </w:rPr>
        <w:t xml:space="preserve"> </w:t>
      </w:r>
      <w:r w:rsidRPr="006D2E03">
        <w:rPr>
          <w:rFonts w:ascii="GHEA Grapalat" w:hAnsi="GHEA Grapalat" w:cs="Sylfaen"/>
          <w:sz w:val="20"/>
          <w:lang w:val="hy-AM"/>
        </w:rPr>
        <w:t>հայտարարում</w:t>
      </w:r>
      <w:r w:rsidRPr="006D2E03">
        <w:rPr>
          <w:rFonts w:ascii="GHEA Grapalat" w:hAnsi="GHEA Grapalat" w:cs="Sylfaen"/>
          <w:sz w:val="20"/>
          <w:lang w:val="af-ZA"/>
        </w:rPr>
        <w:t xml:space="preserve"> </w:t>
      </w:r>
      <w:r w:rsidRPr="006D2E03">
        <w:rPr>
          <w:rFonts w:ascii="GHEA Grapalat" w:hAnsi="GHEA Grapalat" w:cs="Sylfaen"/>
          <w:sz w:val="20"/>
          <w:lang w:val="hy-AM"/>
        </w:rPr>
        <w:t>է</w:t>
      </w:r>
      <w:r w:rsidRPr="006D2E03">
        <w:rPr>
          <w:rFonts w:ascii="GHEA Grapalat" w:hAnsi="GHEA Grapalat" w:cs="Sylfaen"/>
          <w:sz w:val="20"/>
          <w:lang w:val="af-ZA"/>
        </w:rPr>
        <w:t xml:space="preserve"> </w:t>
      </w:r>
      <w:r w:rsidRPr="006D2E03">
        <w:rPr>
          <w:rFonts w:ascii="GHEA Grapalat" w:hAnsi="GHEA Grapalat" w:cs="Sylfaen"/>
          <w:sz w:val="20"/>
          <w:lang w:val="hy-AM"/>
        </w:rPr>
        <w:t>բացված</w:t>
      </w:r>
      <w:r w:rsidRPr="006D2E03">
        <w:rPr>
          <w:rFonts w:ascii="GHEA Grapalat" w:hAnsi="GHEA Grapalat" w:cs="Sylfaen"/>
          <w:sz w:val="20"/>
          <w:lang w:val="af-ZA"/>
        </w:rPr>
        <w:t xml:space="preserve"> </w:t>
      </w:r>
      <w:r w:rsidRPr="006D2E03">
        <w:rPr>
          <w:rFonts w:ascii="GHEA Grapalat" w:hAnsi="GHEA Grapalat" w:cs="Sylfaen"/>
          <w:sz w:val="20"/>
          <w:lang w:val="hy-AM"/>
        </w:rPr>
        <w:t>և</w:t>
      </w:r>
      <w:r w:rsidRPr="006D2E03">
        <w:rPr>
          <w:rFonts w:ascii="GHEA Grapalat" w:hAnsi="GHEA Grapalat" w:cs="Sylfaen"/>
          <w:sz w:val="20"/>
          <w:lang w:val="af-ZA"/>
        </w:rPr>
        <w:t xml:space="preserve"> </w:t>
      </w:r>
      <w:r w:rsidRPr="006D2E03">
        <w:rPr>
          <w:rFonts w:ascii="GHEA Grapalat" w:hAnsi="GHEA Grapalat" w:cs="Sylfaen"/>
          <w:sz w:val="20"/>
          <w:lang w:val="hy-AM"/>
        </w:rPr>
        <w:t>հրապա</w:t>
      </w:r>
      <w:r w:rsidRPr="006D2E03">
        <w:rPr>
          <w:rFonts w:ascii="GHEA Grapalat" w:hAnsi="GHEA Grapalat" w:cs="Sylfaen"/>
          <w:sz w:val="20"/>
          <w:lang w:val="hy-AM"/>
        </w:rPr>
        <w:softHyphen/>
        <w:t>րակում է գնման հայտով սահմանված</w:t>
      </w:r>
      <w:r w:rsidRPr="006D2E03">
        <w:rPr>
          <w:rFonts w:ascii="GHEA Grapalat" w:hAnsi="GHEA Grapalat" w:cs="Sylfaen"/>
          <w:sz w:val="20"/>
          <w:lang w:val="af-ZA"/>
        </w:rPr>
        <w:t>`</w:t>
      </w:r>
      <w:r w:rsidRPr="006D2E03">
        <w:rPr>
          <w:rFonts w:ascii="GHEA Grapalat" w:hAnsi="GHEA Grapalat" w:cs="Sylfaen"/>
          <w:sz w:val="20"/>
          <w:lang w:val="hy-AM"/>
        </w:rPr>
        <w:t xml:space="preserve"> </w:t>
      </w:r>
      <w:r w:rsidRPr="006D2E03">
        <w:rPr>
          <w:rFonts w:ascii="GHEA Grapalat" w:hAnsi="GHEA Grapalat" w:cs="Sylfaen"/>
          <w:sz w:val="20"/>
        </w:rPr>
        <w:t>սույն</w:t>
      </w:r>
      <w:r w:rsidRPr="006D2E03">
        <w:rPr>
          <w:rFonts w:ascii="GHEA Grapalat" w:hAnsi="GHEA Grapalat" w:cs="Sylfaen"/>
          <w:sz w:val="20"/>
          <w:lang w:val="af-ZA"/>
        </w:rPr>
        <w:t xml:space="preserve"> </w:t>
      </w:r>
      <w:r w:rsidRPr="006D2E03">
        <w:rPr>
          <w:rFonts w:ascii="GHEA Grapalat" w:hAnsi="GHEA Grapalat" w:cs="Sylfaen"/>
          <w:sz w:val="20"/>
        </w:rPr>
        <w:t>ընթացակարգի</w:t>
      </w:r>
      <w:r w:rsidRPr="006D2E03">
        <w:rPr>
          <w:rFonts w:ascii="GHEA Grapalat" w:hAnsi="GHEA Grapalat" w:cs="Sylfaen"/>
          <w:sz w:val="20"/>
          <w:lang w:val="af-ZA"/>
        </w:rPr>
        <w:t xml:space="preserve"> </w:t>
      </w:r>
      <w:r w:rsidRPr="006D2E03">
        <w:rPr>
          <w:rFonts w:ascii="GHEA Grapalat" w:hAnsi="GHEA Grapalat" w:cs="Sylfaen"/>
          <w:sz w:val="20"/>
        </w:rPr>
        <w:t>շրջանակում</w:t>
      </w:r>
      <w:r w:rsidRPr="006D2E03">
        <w:rPr>
          <w:rFonts w:ascii="GHEA Grapalat" w:hAnsi="GHEA Grapalat" w:cs="Sylfaen"/>
          <w:sz w:val="20"/>
          <w:lang w:val="af-ZA"/>
        </w:rPr>
        <w:t xml:space="preserve"> </w:t>
      </w:r>
      <w:r w:rsidRPr="006D2E03">
        <w:rPr>
          <w:rFonts w:ascii="GHEA Grapalat" w:hAnsi="GHEA Grapalat" w:cs="Sylfaen"/>
          <w:sz w:val="20"/>
        </w:rPr>
        <w:t>գնվելիք</w:t>
      </w:r>
      <w:r w:rsidRPr="006D2E03">
        <w:rPr>
          <w:rFonts w:ascii="GHEA Grapalat" w:hAnsi="GHEA Grapalat" w:cs="Sylfaen"/>
          <w:sz w:val="20"/>
          <w:lang w:val="af-ZA"/>
        </w:rPr>
        <w:t xml:space="preserve"> </w:t>
      </w:r>
      <w:r w:rsidRPr="006D2E03">
        <w:rPr>
          <w:rFonts w:ascii="GHEA Grapalat" w:hAnsi="GHEA Grapalat" w:cs="Sylfaen"/>
          <w:sz w:val="20"/>
        </w:rPr>
        <w:t>ապրանքների</w:t>
      </w:r>
      <w:r w:rsidR="00880C5E" w:rsidRPr="006D2E03">
        <w:rPr>
          <w:rFonts w:ascii="GHEA Grapalat" w:hAnsi="GHEA Grapalat" w:cs="Sylfaen"/>
          <w:sz w:val="20"/>
          <w:lang w:val="hy-AM"/>
        </w:rPr>
        <w:t xml:space="preserve"> գնման</w:t>
      </w:r>
      <w:r w:rsidRPr="006D2E03">
        <w:rPr>
          <w:rFonts w:ascii="GHEA Grapalat" w:hAnsi="GHEA Grapalat" w:cs="Sylfaen"/>
          <w:sz w:val="20"/>
          <w:lang w:val="af-ZA"/>
        </w:rPr>
        <w:t xml:space="preserve"> </w:t>
      </w:r>
      <w:r w:rsidRPr="006D2E03">
        <w:rPr>
          <w:rFonts w:ascii="GHEA Grapalat" w:hAnsi="GHEA Grapalat" w:cs="Sylfaen"/>
          <w:sz w:val="20"/>
          <w:lang w:val="hy-AM"/>
        </w:rPr>
        <w:t>գինը՝</w:t>
      </w:r>
      <w:r w:rsidRPr="006D2E03">
        <w:rPr>
          <w:rFonts w:ascii="GHEA Grapalat" w:hAnsi="GHEA Grapalat" w:cs="Sylfaen"/>
          <w:sz w:val="20"/>
          <w:lang w:val="af-ZA"/>
        </w:rPr>
        <w:t xml:space="preserve"> </w:t>
      </w:r>
      <w:r w:rsidRPr="006D2E03">
        <w:rPr>
          <w:rFonts w:ascii="GHEA Grapalat" w:hAnsi="GHEA Grapalat" w:cs="Sylfaen"/>
          <w:sz w:val="20"/>
          <w:lang w:val="hy-AM"/>
        </w:rPr>
        <w:t>մեկ</w:t>
      </w:r>
      <w:r w:rsidRPr="006D2E03">
        <w:rPr>
          <w:rFonts w:ascii="GHEA Grapalat" w:hAnsi="GHEA Grapalat" w:cs="Sylfaen"/>
          <w:sz w:val="20"/>
          <w:lang w:val="af-ZA"/>
        </w:rPr>
        <w:t xml:space="preserve"> </w:t>
      </w:r>
      <w:r w:rsidRPr="006D2E03">
        <w:rPr>
          <w:rFonts w:ascii="GHEA Grapalat" w:hAnsi="GHEA Grapalat" w:cs="Sylfaen"/>
          <w:sz w:val="20"/>
          <w:lang w:val="hy-AM"/>
        </w:rPr>
        <w:t>թվով</w:t>
      </w:r>
      <w:r w:rsidRPr="006D2E03">
        <w:rPr>
          <w:rFonts w:ascii="GHEA Grapalat" w:hAnsi="GHEA Grapalat" w:cs="Sylfaen"/>
          <w:sz w:val="20"/>
          <w:lang w:val="af-ZA"/>
        </w:rPr>
        <w:t xml:space="preserve"> </w:t>
      </w:r>
      <w:r w:rsidRPr="006D2E03">
        <w:rPr>
          <w:rFonts w:ascii="GHEA Grapalat" w:hAnsi="GHEA Grapalat" w:cs="Sylfaen"/>
          <w:sz w:val="20"/>
          <w:lang w:val="hy-AM"/>
        </w:rPr>
        <w:t>արտահայտված</w:t>
      </w:r>
      <w:r w:rsidRPr="006D2E03">
        <w:rPr>
          <w:rFonts w:ascii="GHEA Grapalat" w:hAnsi="GHEA Grapalat" w:cs="Sylfaen"/>
          <w:sz w:val="20"/>
          <w:lang w:val="af-ZA"/>
        </w:rPr>
        <w:t xml:space="preserve">, </w:t>
      </w:r>
      <w:r w:rsidRPr="006D2E03">
        <w:rPr>
          <w:rFonts w:ascii="GHEA Grapalat" w:hAnsi="GHEA Grapalat" w:cs="Sylfaen"/>
          <w:sz w:val="20"/>
        </w:rPr>
        <w:t>ինչպես</w:t>
      </w:r>
      <w:r w:rsidRPr="006D2E03">
        <w:rPr>
          <w:rFonts w:ascii="GHEA Grapalat" w:hAnsi="GHEA Grapalat" w:cs="Sylfaen"/>
          <w:sz w:val="20"/>
          <w:lang w:val="af-ZA"/>
        </w:rPr>
        <w:t xml:space="preserve"> </w:t>
      </w:r>
      <w:r w:rsidRPr="006D2E03">
        <w:rPr>
          <w:rFonts w:ascii="GHEA Grapalat" w:hAnsi="GHEA Grapalat" w:cs="Sylfaen"/>
          <w:sz w:val="20"/>
        </w:rPr>
        <w:t>նաև</w:t>
      </w:r>
      <w:r w:rsidRPr="006D2E03">
        <w:rPr>
          <w:rFonts w:ascii="GHEA Grapalat" w:hAnsi="GHEA Grapalat" w:cs="Sylfaen"/>
          <w:sz w:val="20"/>
          <w:lang w:val="af-ZA"/>
        </w:rPr>
        <w:t xml:space="preserve"> </w:t>
      </w:r>
      <w:r w:rsidRPr="006D2E03">
        <w:rPr>
          <w:rFonts w:ascii="GHEA Grapalat" w:hAnsi="GHEA Grapalat" w:cs="Sylfaen"/>
          <w:sz w:val="20"/>
          <w:lang w:val="hy-AM"/>
        </w:rPr>
        <w:t>հայտեր ներկայացրած մասնակիցների գնային առաջարկները՝ մեկ թվով արտահայտված, հիմք ընդունելով տառերով գրվածը</w:t>
      </w:r>
      <w:r w:rsidRPr="006D2E03">
        <w:rPr>
          <w:rFonts w:ascii="GHEA Grapalat" w:hAnsi="GHEA Grapalat" w:cs="Sylfaen"/>
          <w:sz w:val="20"/>
          <w:lang w:val="af-ZA"/>
        </w:rPr>
        <w:t>.</w:t>
      </w:r>
    </w:p>
    <w:p w14:paraId="4469E177"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sz w:val="20"/>
          <w:szCs w:val="20"/>
          <w:lang w:val="hy-AM"/>
        </w:rPr>
        <w:t xml:space="preserve">2) </w:t>
      </w:r>
      <w:r w:rsidRPr="00A71D81">
        <w:rPr>
          <w:rFonts w:ascii="GHEA Grapalat" w:hAnsi="GHEA Grapalat" w:cs="Sylfaen"/>
          <w:sz w:val="20"/>
          <w:szCs w:val="20"/>
          <w:lang w:val="hy-AM"/>
        </w:rPr>
        <w:t>սույն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կետի</w:t>
      </w:r>
      <w:r w:rsidRPr="00A71D81">
        <w:rPr>
          <w:rFonts w:ascii="GHEA Grapalat" w:hAnsi="GHEA Grapalat"/>
          <w:sz w:val="20"/>
          <w:szCs w:val="20"/>
          <w:lang w:val="hy-AM"/>
        </w:rPr>
        <w:t xml:space="preserve"> 1-</w:t>
      </w:r>
      <w:r w:rsidRPr="00A71D81">
        <w:rPr>
          <w:rFonts w:ascii="GHEA Grapalat" w:hAnsi="GHEA Grapalat" w:cs="Sylfaen"/>
          <w:sz w:val="20"/>
          <w:szCs w:val="20"/>
          <w:lang w:val="hy-AM"/>
        </w:rPr>
        <w:t>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ենթակետում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նշված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նախագահին</w:t>
      </w:r>
      <w:r w:rsidRPr="00A71D81">
        <w:rPr>
          <w:rFonts w:ascii="GHEA Grapalat" w:hAnsi="GHEA Grapalat"/>
          <w:sz w:val="20"/>
          <w:szCs w:val="20"/>
          <w:lang w:val="hy-AM"/>
        </w:rPr>
        <w:t xml:space="preserve"> (նիստը նախագահողին) </w:t>
      </w:r>
      <w:r w:rsidRPr="00A71D81">
        <w:rPr>
          <w:rFonts w:ascii="GHEA Grapalat" w:hAnsi="GHEA Grapalat" w:cs="Sylfaen"/>
          <w:sz w:val="20"/>
          <w:szCs w:val="20"/>
          <w:lang w:val="hy-AM"/>
        </w:rPr>
        <w:t>փոխանցվելուց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հետո</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հանձնաժողովը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w:t>
      </w:r>
    </w:p>
    <w:p w14:paraId="2CFB597D"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ա</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պարունակող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ներկայացնելու</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կարգին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գնահատված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հայտերը</w:t>
      </w:r>
      <w:r w:rsidRPr="00A71D81">
        <w:rPr>
          <w:rFonts w:ascii="GHEA Grapalat" w:hAnsi="GHEA Grapalat"/>
          <w:sz w:val="20"/>
          <w:szCs w:val="20"/>
          <w:lang w:val="hy-AM"/>
        </w:rPr>
        <w:t>,</w:t>
      </w:r>
    </w:p>
    <w:p w14:paraId="41A4E049" w14:textId="77777777" w:rsidR="004348F9" w:rsidRPr="00A71D81" w:rsidRDefault="004348F9" w:rsidP="004348F9">
      <w:pPr>
        <w:ind w:firstLine="567"/>
        <w:jc w:val="both"/>
        <w:rPr>
          <w:rFonts w:ascii="GHEA Grapalat" w:hAnsi="GHEA Grapalat"/>
          <w:sz w:val="20"/>
          <w:szCs w:val="20"/>
          <w:lang w:val="hy-AM"/>
        </w:rPr>
      </w:pPr>
      <w:r w:rsidRPr="00A71D81">
        <w:rPr>
          <w:rFonts w:ascii="GHEA Grapalat" w:hAnsi="GHEA Grapalat" w:cs="Sylfaen"/>
          <w:sz w:val="20"/>
          <w:szCs w:val="20"/>
          <w:lang w:val="hy-AM"/>
        </w:rPr>
        <w:t>բ</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բացված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յուրաքանչյուր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ծրարում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պահանջվող</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նախատեսված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փաստաթղթերի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առկայությունը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դրանց</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կազմման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համապատասխանությունը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հրավերով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սահմանված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վավերապայմաններին</w:t>
      </w:r>
      <w:r w:rsidRPr="00A71D81">
        <w:rPr>
          <w:rFonts w:ascii="GHEA Grapalat" w:hAnsi="GHEA Grapalat"/>
          <w:sz w:val="20"/>
          <w:szCs w:val="20"/>
          <w:lang w:val="hy-AM"/>
        </w:rPr>
        <w:t>.</w:t>
      </w:r>
    </w:p>
    <w:p w14:paraId="6D3D1C1F" w14:textId="77777777" w:rsidR="004348F9" w:rsidRPr="00A71D81" w:rsidRDefault="004348F9" w:rsidP="004348F9">
      <w:pPr>
        <w:ind w:firstLine="567"/>
        <w:jc w:val="both"/>
        <w:rPr>
          <w:rFonts w:ascii="GHEA Grapalat" w:hAnsi="GHEA Grapalat" w:cs="Sylfaen"/>
          <w:sz w:val="20"/>
          <w:lang w:val="hy-AM"/>
        </w:rPr>
      </w:pPr>
      <w:r w:rsidRPr="00A71D81">
        <w:rPr>
          <w:rFonts w:ascii="GHEA Grapalat" w:hAnsi="GHEA Grapalat"/>
          <w:sz w:val="20"/>
          <w:szCs w:val="20"/>
          <w:lang w:val="hy-AM"/>
        </w:rPr>
        <w:t xml:space="preserve">3) </w:t>
      </w:r>
      <w:r w:rsidRPr="00A71D81">
        <w:rPr>
          <w:rFonts w:ascii="GHEA Grapalat" w:hAnsi="GHEA Grapalat" w:cs="Sylfaen"/>
          <w:sz w:val="20"/>
          <w:szCs w:val="20"/>
          <w:lang w:val="hy-AM"/>
        </w:rPr>
        <w:t>հանձնաժողովի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նախագահը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հայտարարում</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է</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հայտեր</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ներկայացրած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մասնակիցների</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գնային</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առաջարկները՝</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մեկ</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թվով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արտահայտված,</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հիմք</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ընդունելով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տառերով</w:t>
      </w:r>
      <w:r w:rsidRPr="00A71D81">
        <w:rPr>
          <w:rFonts w:ascii="GHEA Grapalat" w:hAnsi="GHEA Grapalat"/>
          <w:sz w:val="20"/>
          <w:szCs w:val="20"/>
          <w:lang w:val="hy-AM"/>
        </w:rPr>
        <w:t xml:space="preserve"> </w:t>
      </w:r>
      <w:r w:rsidRPr="00A71D81">
        <w:rPr>
          <w:rFonts w:ascii="GHEA Grapalat" w:hAnsi="GHEA Grapalat" w:cs="Sylfaen"/>
          <w:sz w:val="20"/>
          <w:szCs w:val="20"/>
          <w:lang w:val="hy-AM"/>
        </w:rPr>
        <w:t>գրվածը:</w:t>
      </w:r>
    </w:p>
    <w:p w14:paraId="5C6CB5AA" w14:textId="77777777" w:rsidR="009A796C" w:rsidRPr="00A71D81" w:rsidRDefault="00FD2748" w:rsidP="00EF3662">
      <w:pPr>
        <w:ind w:firstLine="567"/>
        <w:jc w:val="both"/>
        <w:rPr>
          <w:rFonts w:ascii="GHEA Grapalat" w:hAnsi="GHEA Grapalat" w:cs="Sylfaen"/>
          <w:sz w:val="20"/>
          <w:lang w:val="af-ZA"/>
        </w:rPr>
      </w:pPr>
      <w:r w:rsidRPr="00A71D81">
        <w:rPr>
          <w:rFonts w:ascii="GHEA Grapalat" w:hAnsi="GHEA Grapalat" w:cs="Sylfaen"/>
          <w:sz w:val="20"/>
          <w:lang w:val="af-ZA"/>
        </w:rPr>
        <w:t>8</w:t>
      </w:r>
      <w:r w:rsidR="00152564" w:rsidRPr="00A71D81">
        <w:rPr>
          <w:rFonts w:ascii="GHEA Grapalat" w:hAnsi="GHEA Grapalat" w:cs="Sylfaen"/>
          <w:sz w:val="20"/>
          <w:lang w:val="af-ZA"/>
        </w:rPr>
        <w:t>.</w:t>
      </w:r>
      <w:r w:rsidR="00C029B6" w:rsidRPr="00A71D81">
        <w:rPr>
          <w:rFonts w:ascii="GHEA Grapalat" w:hAnsi="GHEA Grapalat" w:cs="Sylfaen"/>
          <w:sz w:val="20"/>
          <w:lang w:val="af-ZA"/>
        </w:rPr>
        <w:t>2</w:t>
      </w:r>
      <w:r w:rsidR="00152564" w:rsidRPr="00A71D81">
        <w:rPr>
          <w:rFonts w:ascii="GHEA Grapalat" w:hAnsi="GHEA Grapalat" w:cs="Sylfaen"/>
          <w:sz w:val="20"/>
          <w:lang w:val="af-ZA"/>
        </w:rPr>
        <w:t xml:space="preserve"> </w:t>
      </w:r>
      <w:r w:rsidR="00F61898" w:rsidRPr="00A71D81">
        <w:rPr>
          <w:rFonts w:ascii="GHEA Grapalat" w:hAnsi="GHEA Grapalat" w:cs="Sylfaen"/>
          <w:sz w:val="20"/>
          <w:lang w:val="hy-AM"/>
        </w:rPr>
        <w:t>Հայտերը</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գնահատվում</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են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սույն</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հրավերով</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սահմանված</w:t>
      </w:r>
      <w:r w:rsidR="00F61898" w:rsidRPr="00A71D81">
        <w:rPr>
          <w:rFonts w:ascii="GHEA Grapalat" w:hAnsi="GHEA Grapalat" w:cs="Sylfaen"/>
          <w:sz w:val="20"/>
          <w:lang w:val="af-ZA"/>
        </w:rPr>
        <w:t xml:space="preserve"> </w:t>
      </w:r>
      <w:r w:rsidR="00F61898" w:rsidRPr="00A71D81">
        <w:rPr>
          <w:rFonts w:ascii="GHEA Grapalat" w:hAnsi="GHEA Grapalat" w:cs="Sylfaen"/>
          <w:sz w:val="20"/>
          <w:lang w:val="hy-AM"/>
        </w:rPr>
        <w:t>կարգով</w:t>
      </w:r>
      <w:r w:rsidR="00152564" w:rsidRPr="00A71D81">
        <w:rPr>
          <w:rFonts w:ascii="GHEA Grapalat" w:hAnsi="GHEA Grapalat" w:cs="Sylfaen"/>
          <w:sz w:val="20"/>
          <w:lang w:val="af-ZA"/>
        </w:rPr>
        <w:t>:</w:t>
      </w:r>
      <w:r w:rsidR="00B46279" w:rsidRPr="00A71D81">
        <w:rPr>
          <w:rFonts w:ascii="GHEA Grapalat" w:hAnsi="GHEA Grapalat" w:cs="Sylfaen"/>
          <w:sz w:val="20"/>
          <w:lang w:val="af-ZA"/>
        </w:rPr>
        <w:t xml:space="preserve"> </w:t>
      </w:r>
    </w:p>
    <w:p w14:paraId="518223E2" w14:textId="1FD8999B" w:rsidR="009A796C" w:rsidRPr="00A71D81" w:rsidRDefault="00F7009A" w:rsidP="00F7009A">
      <w:pPr>
        <w:ind w:firstLine="567"/>
        <w:jc w:val="both"/>
        <w:rPr>
          <w:rFonts w:ascii="GHEA Grapalat" w:hAnsi="GHEA Grapalat" w:cs="Sylfaen"/>
          <w:sz w:val="20"/>
          <w:lang w:val="af-ZA"/>
        </w:rPr>
      </w:pPr>
      <w:r w:rsidRPr="00A71D81">
        <w:rPr>
          <w:rFonts w:ascii="GHEA Grapalat" w:hAnsi="GHEA Grapalat" w:cs="Sylfaen"/>
          <w:sz w:val="20"/>
        </w:rPr>
        <w:t>Գնման</w:t>
      </w:r>
      <w:r w:rsidRPr="00A71D81">
        <w:rPr>
          <w:rFonts w:ascii="GHEA Grapalat" w:hAnsi="GHEA Grapalat" w:cs="Sylfaen"/>
          <w:sz w:val="20"/>
          <w:lang w:val="af-ZA"/>
        </w:rPr>
        <w:t xml:space="preserve"> </w:t>
      </w:r>
      <w:r w:rsidRPr="00A71D81">
        <w:rPr>
          <w:rFonts w:ascii="GHEA Grapalat" w:hAnsi="GHEA Grapalat" w:cs="Sylfaen"/>
          <w:sz w:val="20"/>
        </w:rPr>
        <w:t>ընթացակարգի</w:t>
      </w:r>
      <w:r w:rsidRPr="00A71D81">
        <w:rPr>
          <w:rFonts w:ascii="GHEA Grapalat" w:hAnsi="GHEA Grapalat" w:cs="Sylfaen"/>
          <w:sz w:val="20"/>
          <w:lang w:val="af-ZA"/>
        </w:rPr>
        <w:t xml:space="preserve"> </w:t>
      </w:r>
      <w:r w:rsidRPr="00A71D81">
        <w:rPr>
          <w:rFonts w:ascii="GHEA Grapalat" w:hAnsi="GHEA Grapalat" w:cs="Sylfaen"/>
          <w:sz w:val="20"/>
        </w:rPr>
        <w:t>չափաբաժինների</w:t>
      </w:r>
      <w:r w:rsidRPr="00A71D81">
        <w:rPr>
          <w:rFonts w:ascii="GHEA Grapalat" w:hAnsi="GHEA Grapalat" w:cs="Sylfaen"/>
          <w:sz w:val="20"/>
          <w:lang w:val="af-ZA"/>
        </w:rPr>
        <w:t xml:space="preserve"> </w:t>
      </w:r>
      <w:r w:rsidRPr="00A71D81">
        <w:rPr>
          <w:rFonts w:ascii="GHEA Grapalat" w:hAnsi="GHEA Grapalat" w:cs="Sylfaen"/>
          <w:sz w:val="20"/>
        </w:rPr>
        <w:t>քանակը</w:t>
      </w:r>
      <w:r w:rsidRPr="00A71D81">
        <w:rPr>
          <w:rFonts w:ascii="GHEA Grapalat" w:hAnsi="GHEA Grapalat" w:cs="Sylfaen"/>
          <w:sz w:val="20"/>
          <w:lang w:val="af-ZA"/>
        </w:rPr>
        <w:t xml:space="preserve"> </w:t>
      </w:r>
      <w:r w:rsidRPr="00A71D81">
        <w:rPr>
          <w:rFonts w:ascii="GHEA Grapalat" w:hAnsi="GHEA Grapalat" w:cs="Sylfaen"/>
          <w:sz w:val="20"/>
        </w:rPr>
        <w:t>յոթանասունհինգը</w:t>
      </w:r>
      <w:r w:rsidRPr="00A71D81">
        <w:rPr>
          <w:rFonts w:ascii="GHEA Grapalat" w:hAnsi="GHEA Grapalat" w:cs="Sylfaen"/>
          <w:sz w:val="20"/>
          <w:lang w:val="af-ZA"/>
        </w:rPr>
        <w:t xml:space="preserve"> </w:t>
      </w:r>
      <w:r w:rsidRPr="00A71D81">
        <w:rPr>
          <w:rFonts w:ascii="GHEA Grapalat" w:hAnsi="GHEA Grapalat" w:cs="Sylfaen"/>
          <w:sz w:val="20"/>
        </w:rPr>
        <w:t>չգերազանցելու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w:t>
      </w:r>
      <w:r w:rsidR="009A796C" w:rsidRPr="00A71D81">
        <w:rPr>
          <w:rFonts w:ascii="GHEA Grapalat" w:hAnsi="GHEA Grapalat" w:cs="Sylfaen"/>
          <w:sz w:val="20"/>
        </w:rPr>
        <w:t>այտերի</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գնահատումն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իրականացվում</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է</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դրանց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ներկայացման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վերջնաժամկետը</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լրանալու</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օրվանից</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հաշված</w:t>
      </w:r>
      <w:r w:rsidR="009A796C" w:rsidRPr="00A71D81">
        <w:rPr>
          <w:rFonts w:ascii="GHEA Grapalat" w:hAnsi="GHEA Grapalat" w:cs="Sylfaen"/>
          <w:sz w:val="20"/>
          <w:lang w:val="af-ZA"/>
        </w:rPr>
        <w:t xml:space="preserve"> </w:t>
      </w:r>
      <w:r w:rsidR="00DA10C9" w:rsidRPr="00A71D81">
        <w:rPr>
          <w:rFonts w:ascii="GHEA Grapalat" w:hAnsi="GHEA Grapalat" w:cs="Sylfaen"/>
          <w:sz w:val="20"/>
          <w:lang w:val="af-ZA"/>
        </w:rPr>
        <w:t xml:space="preserve"> </w:t>
      </w:r>
      <w:r w:rsidR="009A796C" w:rsidRPr="00A71D81">
        <w:rPr>
          <w:rFonts w:ascii="GHEA Grapalat" w:hAnsi="GHEA Grapalat" w:cs="Sylfaen"/>
          <w:sz w:val="20"/>
        </w:rPr>
        <w:t>տաս</w:t>
      </w:r>
      <w:r w:rsidR="00880C5E">
        <w:rPr>
          <w:rFonts w:ascii="GHEA Grapalat" w:hAnsi="GHEA Grapalat" w:cs="Sylfaen"/>
          <w:sz w:val="20"/>
          <w:lang w:val="hy-AM"/>
        </w:rPr>
        <w:t>նհին</w:t>
      </w:r>
      <w:r w:rsidR="00414652">
        <w:rPr>
          <w:rFonts w:ascii="GHEA Grapalat" w:hAnsi="GHEA Grapalat" w:cs="Sylfaen"/>
          <w:sz w:val="20"/>
          <w:lang w:val="hy-AM"/>
        </w:rPr>
        <w:t>գ</w:t>
      </w:r>
      <w:r w:rsidRPr="00A71D81">
        <w:rPr>
          <w:rFonts w:ascii="GHEA Grapalat" w:hAnsi="GHEA Grapalat" w:cs="Sylfaen"/>
          <w:sz w:val="20"/>
          <w:lang w:val="af-ZA"/>
        </w:rPr>
        <w:t xml:space="preserve">, </w:t>
      </w:r>
      <w:r w:rsidRPr="00A71D81">
        <w:rPr>
          <w:rFonts w:ascii="GHEA Grapalat" w:hAnsi="GHEA Grapalat" w:cs="Sylfaen"/>
          <w:sz w:val="20"/>
        </w:rPr>
        <w:t>իսկ</w:t>
      </w:r>
      <w:r w:rsidRPr="00A71D81">
        <w:rPr>
          <w:rFonts w:ascii="GHEA Grapalat" w:hAnsi="GHEA Grapalat" w:cs="Sylfaen"/>
          <w:sz w:val="20"/>
          <w:lang w:val="af-ZA"/>
        </w:rPr>
        <w:t xml:space="preserve"> </w:t>
      </w:r>
      <w:r w:rsidRPr="00A71D81">
        <w:rPr>
          <w:rFonts w:ascii="GHEA Grapalat" w:hAnsi="GHEA Grapalat" w:cs="Sylfaen"/>
          <w:sz w:val="20"/>
        </w:rPr>
        <w:t>գերազանցելու</w:t>
      </w:r>
      <w:r w:rsidRPr="00A71D81">
        <w:rPr>
          <w:rFonts w:ascii="GHEA Grapalat" w:hAnsi="GHEA Grapalat" w:cs="Sylfaen"/>
          <w:sz w:val="20"/>
          <w:lang w:val="af-ZA"/>
        </w:rPr>
        <w:t xml:space="preserve"> </w:t>
      </w:r>
      <w:r w:rsidRPr="00A71D81">
        <w:rPr>
          <w:rFonts w:ascii="GHEA Grapalat" w:hAnsi="GHEA Grapalat" w:cs="Sylfaen"/>
          <w:sz w:val="20"/>
        </w:rPr>
        <w:t>դեպքում՝</w:t>
      </w:r>
      <w:r w:rsidR="009A796C" w:rsidRPr="00A71D81">
        <w:rPr>
          <w:rFonts w:ascii="GHEA Grapalat" w:hAnsi="GHEA Grapalat" w:cs="Sylfaen"/>
          <w:sz w:val="20"/>
          <w:lang w:val="af-ZA"/>
        </w:rPr>
        <w:t xml:space="preserve"> </w:t>
      </w:r>
      <w:r w:rsidR="00880C5E">
        <w:rPr>
          <w:rFonts w:ascii="GHEA Grapalat" w:hAnsi="GHEA Grapalat" w:cs="Sylfaen"/>
          <w:sz w:val="20"/>
          <w:lang w:val="hy-AM"/>
        </w:rPr>
        <w:t>քսան</w:t>
      </w:r>
      <w:r w:rsidRPr="00A71D81">
        <w:rPr>
          <w:rFonts w:ascii="GHEA Grapalat" w:hAnsi="GHEA Grapalat" w:cs="Sylfaen"/>
          <w:sz w:val="20"/>
          <w:lang w:val="af-ZA"/>
        </w:rPr>
        <w:t xml:space="preserve"> </w:t>
      </w:r>
      <w:r w:rsidR="009A796C" w:rsidRPr="00A71D81">
        <w:rPr>
          <w:rFonts w:ascii="GHEA Grapalat" w:hAnsi="GHEA Grapalat" w:cs="Sylfaen"/>
          <w:sz w:val="20"/>
        </w:rPr>
        <w:t>աշխատանքային</w:t>
      </w:r>
      <w:r w:rsidR="009A796C" w:rsidRPr="00A71D81">
        <w:rPr>
          <w:rFonts w:ascii="GHEA Grapalat" w:hAnsi="GHEA Grapalat" w:cs="Sylfaen"/>
          <w:sz w:val="20"/>
          <w:lang w:val="af-ZA"/>
        </w:rPr>
        <w:t xml:space="preserve"> </w:t>
      </w:r>
      <w:r w:rsidR="009A796C" w:rsidRPr="00A71D81">
        <w:rPr>
          <w:rFonts w:ascii="GHEA Grapalat" w:hAnsi="GHEA Grapalat" w:cs="Sylfaen"/>
          <w:sz w:val="20"/>
        </w:rPr>
        <w:t>օրվա</w:t>
      </w:r>
      <w:r w:rsidR="009A796C" w:rsidRPr="00A71D81">
        <w:rPr>
          <w:rFonts w:ascii="GHEA Grapalat" w:hAnsi="GHEA Grapalat" w:cs="Sylfaen"/>
          <w:sz w:val="20"/>
          <w:lang w:val="af-ZA"/>
        </w:rPr>
        <w:t xml:space="preserve"> </w:t>
      </w:r>
      <w:r w:rsidR="009A796C" w:rsidRPr="00A71D81">
        <w:rPr>
          <w:rFonts w:ascii="GHEA Grapalat" w:hAnsi="GHEA Grapalat" w:cs="Sylfaen"/>
          <w:sz w:val="20"/>
        </w:rPr>
        <w:t>ընթացքում</w:t>
      </w:r>
      <w:r w:rsidR="009A796C" w:rsidRPr="00A71D81">
        <w:rPr>
          <w:rFonts w:ascii="GHEA Grapalat" w:hAnsi="GHEA Grapalat" w:cs="Sylfaen"/>
          <w:sz w:val="20"/>
          <w:lang w:val="af-ZA"/>
        </w:rPr>
        <w:t>:</w:t>
      </w:r>
      <w:r w:rsidR="001E17BA" w:rsidRPr="00A71D81">
        <w:rPr>
          <w:rFonts w:ascii="GHEA Grapalat" w:hAnsi="GHEA Grapalat" w:cs="Sylfaen"/>
          <w:sz w:val="20"/>
          <w:lang w:val="af-ZA"/>
        </w:rPr>
        <w:t xml:space="preserve"> </w:t>
      </w:r>
    </w:p>
    <w:p w14:paraId="08A768E0" w14:textId="77777777" w:rsidR="00ED6836" w:rsidRPr="00A71D81" w:rsidRDefault="00745561" w:rsidP="00EF3662">
      <w:pPr>
        <w:ind w:firstLine="567"/>
        <w:jc w:val="both"/>
        <w:rPr>
          <w:rFonts w:ascii="GHEA Grapalat" w:hAnsi="GHEA Grapalat" w:cs="Sylfaen"/>
          <w:sz w:val="20"/>
          <w:lang w:val="af-ZA"/>
        </w:rPr>
      </w:pPr>
      <w:r w:rsidRPr="00A71D81">
        <w:rPr>
          <w:rFonts w:ascii="GHEA Grapalat" w:hAnsi="GHEA Grapalat" w:cs="Sylfaen"/>
          <w:sz w:val="20"/>
        </w:rPr>
        <w:t>Բավարար</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սույն</w:t>
      </w:r>
      <w:r w:rsidRPr="00A71D81">
        <w:rPr>
          <w:rFonts w:ascii="GHEA Grapalat" w:hAnsi="GHEA Grapalat" w:cs="Sylfaen"/>
          <w:sz w:val="20"/>
          <w:lang w:val="af-ZA"/>
        </w:rPr>
        <w:t xml:space="preserve"> </w:t>
      </w:r>
      <w:r w:rsidRPr="00A71D81">
        <w:rPr>
          <w:rFonts w:ascii="GHEA Grapalat" w:hAnsi="GHEA Grapalat" w:cs="Sylfaen"/>
          <w:sz w:val="20"/>
        </w:rPr>
        <w:t>հրավերով</w:t>
      </w:r>
      <w:r w:rsidRPr="00A71D81">
        <w:rPr>
          <w:rFonts w:ascii="GHEA Grapalat" w:hAnsi="GHEA Grapalat" w:cs="Sylfaen"/>
          <w:sz w:val="20"/>
          <w:lang w:val="af-ZA"/>
        </w:rPr>
        <w:t xml:space="preserve"> </w:t>
      </w:r>
      <w:r w:rsidRPr="00A71D81">
        <w:rPr>
          <w:rFonts w:ascii="GHEA Grapalat" w:hAnsi="GHEA Grapalat" w:cs="Sylfaen"/>
          <w:sz w:val="20"/>
        </w:rPr>
        <w:t>նախատեսված</w:t>
      </w:r>
      <w:r w:rsidRPr="00A71D81">
        <w:rPr>
          <w:rFonts w:ascii="GHEA Grapalat" w:hAnsi="GHEA Grapalat" w:cs="Sylfaen"/>
          <w:sz w:val="20"/>
          <w:lang w:val="af-ZA"/>
        </w:rPr>
        <w:t xml:space="preserve"> </w:t>
      </w:r>
      <w:r w:rsidRPr="00A71D81">
        <w:rPr>
          <w:rFonts w:ascii="GHEA Grapalat" w:hAnsi="GHEA Grapalat" w:cs="Sylfaen"/>
          <w:sz w:val="20"/>
        </w:rPr>
        <w:t>պայմաններին</w:t>
      </w:r>
      <w:r w:rsidRPr="00A71D81">
        <w:rPr>
          <w:rFonts w:ascii="GHEA Grapalat" w:hAnsi="GHEA Grapalat" w:cs="Sylfaen"/>
          <w:sz w:val="20"/>
          <w:lang w:val="af-ZA"/>
        </w:rPr>
        <w:t xml:space="preserve"> </w:t>
      </w:r>
      <w:r w:rsidRPr="00A71D81">
        <w:rPr>
          <w:rFonts w:ascii="GHEA Grapalat" w:hAnsi="GHEA Grapalat" w:cs="Sylfaen"/>
          <w:sz w:val="20"/>
        </w:rPr>
        <w:t>համապատասխանող</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հակառակ</w:t>
      </w:r>
      <w:r w:rsidRPr="00A71D81">
        <w:rPr>
          <w:rFonts w:ascii="GHEA Grapalat" w:hAnsi="GHEA Grapalat" w:cs="Sylfaen"/>
          <w:sz w:val="20"/>
          <w:lang w:val="af-ZA"/>
        </w:rPr>
        <w:t xml:space="preserve"> </w:t>
      </w:r>
      <w:r w:rsidRPr="00A71D81">
        <w:rPr>
          <w:rFonts w:ascii="GHEA Grapalat" w:hAnsi="GHEA Grapalat" w:cs="Sylfaen"/>
          <w:sz w:val="20"/>
        </w:rPr>
        <w:t>դեպքում</w:t>
      </w:r>
      <w:r w:rsidRPr="00A71D81">
        <w:rPr>
          <w:rFonts w:ascii="GHEA Grapalat" w:hAnsi="GHEA Grapalat" w:cs="Sylfaen"/>
          <w:sz w:val="20"/>
          <w:lang w:val="af-ZA"/>
        </w:rPr>
        <w:t xml:space="preserve"> </w:t>
      </w:r>
      <w:r w:rsidRPr="00A71D81">
        <w:rPr>
          <w:rFonts w:ascii="GHEA Grapalat" w:hAnsi="GHEA Grapalat" w:cs="Sylfaen"/>
          <w:sz w:val="20"/>
        </w:rPr>
        <w:t>հայտերը</w:t>
      </w:r>
      <w:r w:rsidRPr="00A71D81">
        <w:rPr>
          <w:rFonts w:ascii="GHEA Grapalat" w:hAnsi="GHEA Grapalat" w:cs="Sylfaen"/>
          <w:sz w:val="20"/>
          <w:lang w:val="af-ZA"/>
        </w:rPr>
        <w:t xml:space="preserve"> </w:t>
      </w:r>
      <w:r w:rsidRPr="00A71D81">
        <w:rPr>
          <w:rFonts w:ascii="GHEA Grapalat" w:hAnsi="GHEA Grapalat" w:cs="Sylfaen"/>
          <w:sz w:val="20"/>
        </w:rPr>
        <w:t>գնահատվում</w:t>
      </w:r>
      <w:r w:rsidRPr="00A71D81">
        <w:rPr>
          <w:rFonts w:ascii="GHEA Grapalat" w:hAnsi="GHEA Grapalat" w:cs="Sylfaen"/>
          <w:sz w:val="20"/>
          <w:lang w:val="af-ZA"/>
        </w:rPr>
        <w:t xml:space="preserve"> </w:t>
      </w:r>
      <w:r w:rsidRPr="00A71D81">
        <w:rPr>
          <w:rFonts w:ascii="GHEA Grapalat" w:hAnsi="GHEA Grapalat" w:cs="Sylfaen"/>
          <w:sz w:val="20"/>
        </w:rPr>
        <w:t>են</w:t>
      </w:r>
      <w:r w:rsidRPr="00A71D81">
        <w:rPr>
          <w:rFonts w:ascii="GHEA Grapalat" w:hAnsi="GHEA Grapalat" w:cs="Sylfaen"/>
          <w:sz w:val="20"/>
          <w:lang w:val="af-ZA"/>
        </w:rPr>
        <w:t xml:space="preserve"> </w:t>
      </w:r>
      <w:r w:rsidRPr="00A71D81">
        <w:rPr>
          <w:rFonts w:ascii="GHEA Grapalat" w:hAnsi="GHEA Grapalat" w:cs="Sylfaen"/>
          <w:sz w:val="20"/>
        </w:rPr>
        <w:t>անբավարար</w:t>
      </w:r>
      <w:r w:rsidRPr="00A71D81">
        <w:rPr>
          <w:rFonts w:ascii="GHEA Grapalat" w:hAnsi="GHEA Grapalat" w:cs="Sylfaen"/>
          <w:sz w:val="20"/>
          <w:lang w:val="af-ZA"/>
        </w:rPr>
        <w:t xml:space="preserve"> </w:t>
      </w:r>
      <w:r w:rsidRPr="00A71D81">
        <w:rPr>
          <w:rFonts w:ascii="GHEA Grapalat" w:hAnsi="GHEA Grapalat" w:cs="Sylfaen"/>
          <w:sz w:val="20"/>
        </w:rPr>
        <w:t>և</w:t>
      </w:r>
      <w:r w:rsidRPr="00A71D81">
        <w:rPr>
          <w:rFonts w:ascii="GHEA Grapalat" w:hAnsi="GHEA Grapalat" w:cs="Sylfaen"/>
          <w:sz w:val="20"/>
          <w:lang w:val="af-ZA"/>
        </w:rPr>
        <w:t xml:space="preserve"> </w:t>
      </w:r>
      <w:r w:rsidRPr="00A71D81">
        <w:rPr>
          <w:rFonts w:ascii="GHEA Grapalat" w:hAnsi="GHEA Grapalat" w:cs="Sylfaen"/>
          <w:sz w:val="20"/>
        </w:rPr>
        <w:t>մերժվում</w:t>
      </w:r>
      <w:r w:rsidRPr="00A71D81">
        <w:rPr>
          <w:rFonts w:ascii="GHEA Grapalat" w:hAnsi="GHEA Grapalat" w:cs="Sylfaen"/>
          <w:sz w:val="20"/>
          <w:lang w:val="af-ZA"/>
        </w:rPr>
        <w:t xml:space="preserve"> </w:t>
      </w:r>
      <w:r w:rsidRPr="00A71D81">
        <w:rPr>
          <w:rFonts w:ascii="GHEA Grapalat" w:hAnsi="GHEA Grapalat" w:cs="Sylfaen"/>
          <w:sz w:val="20"/>
        </w:rPr>
        <w:t>են</w:t>
      </w:r>
      <w:r w:rsidR="00F20DA5" w:rsidRPr="00A71D81">
        <w:rPr>
          <w:rFonts w:ascii="GHEA Grapalat" w:hAnsi="GHEA Grapalat" w:cs="Sylfaen"/>
          <w:sz w:val="20"/>
          <w:lang w:val="af-ZA"/>
        </w:rPr>
        <w:t>:</w:t>
      </w:r>
      <w:r w:rsidRPr="00A71D81">
        <w:rPr>
          <w:rFonts w:ascii="GHEA Grapalat" w:hAnsi="GHEA Grapalat" w:cs="Sylfaen"/>
          <w:sz w:val="20"/>
          <w:lang w:val="af-ZA"/>
        </w:rPr>
        <w:t xml:space="preserve"> </w:t>
      </w:r>
      <w:r w:rsidR="00B46279" w:rsidRPr="00A71D81">
        <w:rPr>
          <w:rFonts w:ascii="GHEA Grapalat" w:hAnsi="GHEA Grapalat" w:cs="Sylfaen"/>
          <w:sz w:val="20"/>
        </w:rPr>
        <w:t>Ընդ</w:t>
      </w:r>
      <w:r w:rsidR="00B46279" w:rsidRPr="00A71D81">
        <w:rPr>
          <w:rFonts w:ascii="GHEA Grapalat" w:hAnsi="GHEA Grapalat" w:cs="Sylfaen"/>
          <w:sz w:val="20"/>
          <w:lang w:val="af-ZA"/>
        </w:rPr>
        <w:t xml:space="preserve"> որում հայտերի </w:t>
      </w:r>
      <w:r w:rsidR="00B46279" w:rsidRPr="00A71D81">
        <w:rPr>
          <w:rFonts w:ascii="GHEA Grapalat" w:hAnsi="GHEA Grapalat" w:cs="Sylfaen"/>
          <w:sz w:val="20"/>
          <w:lang w:val="af-ZA"/>
        </w:rPr>
        <w:lastRenderedPageBreak/>
        <w:t xml:space="preserve">բացման </w:t>
      </w:r>
      <w:r w:rsidR="00F7009A" w:rsidRPr="00A71D81">
        <w:rPr>
          <w:rFonts w:ascii="GHEA Grapalat" w:hAnsi="GHEA Grapalat" w:cs="Sylfaen"/>
          <w:sz w:val="20"/>
          <w:lang w:val="af-ZA"/>
        </w:rPr>
        <w:t xml:space="preserve">և գնահատման </w:t>
      </w:r>
      <w:r w:rsidR="00B46279" w:rsidRPr="00A71D81">
        <w:rPr>
          <w:rFonts w:ascii="GHEA Grapalat" w:hAnsi="GHEA Grapalat" w:cs="Sylfaen"/>
          <w:sz w:val="20"/>
          <w:lang w:val="af-ZA"/>
        </w:rPr>
        <w:t xml:space="preserve">նիստում հանձնաժողովը մերժում է այն հայտերը, </w:t>
      </w:r>
      <w:r w:rsidR="00B46279" w:rsidRPr="00A71D81">
        <w:rPr>
          <w:rFonts w:ascii="GHEA Grapalat" w:hAnsi="GHEA Grapalat" w:cs="Sylfaen"/>
          <w:sz w:val="20"/>
        </w:rPr>
        <w:t>որոնցում</w:t>
      </w:r>
      <w:r w:rsidR="00B46279" w:rsidRPr="00A71D81">
        <w:rPr>
          <w:rFonts w:ascii="GHEA Grapalat" w:hAnsi="GHEA Grapalat" w:cs="Sylfaen"/>
          <w:sz w:val="20"/>
          <w:lang w:val="af-ZA"/>
        </w:rPr>
        <w:t xml:space="preserve"> </w:t>
      </w:r>
      <w:r w:rsidR="00ED6836" w:rsidRPr="00A71D81">
        <w:rPr>
          <w:rFonts w:ascii="GHEA Grapalat" w:hAnsi="GHEA Grapalat" w:cs="Sylfaen"/>
          <w:sz w:val="20"/>
        </w:rPr>
        <w:t>բացակայում</w:t>
      </w:r>
      <w:r w:rsidR="00ED6836" w:rsidRPr="00A71D81">
        <w:rPr>
          <w:rFonts w:ascii="GHEA Grapalat" w:hAnsi="GHEA Grapalat" w:cs="Sylfaen"/>
          <w:sz w:val="20"/>
          <w:lang w:val="af-ZA"/>
        </w:rPr>
        <w:t xml:space="preserve"> </w:t>
      </w:r>
      <w:r w:rsidR="00880C5E">
        <w:rPr>
          <w:rFonts w:ascii="GHEA Grapalat" w:hAnsi="GHEA Grapalat" w:cs="Sylfaen"/>
          <w:sz w:val="20"/>
          <w:lang w:val="hy-AM"/>
        </w:rPr>
        <w:t>են</w:t>
      </w:r>
      <w:r w:rsidR="00763EF7" w:rsidRPr="00A71D81">
        <w:rPr>
          <w:rFonts w:ascii="GHEA Grapalat" w:hAnsi="GHEA Grapalat" w:cs="Sylfaen"/>
          <w:sz w:val="20"/>
          <w:lang w:val="af-ZA"/>
        </w:rPr>
        <w:t xml:space="preserve"> </w:t>
      </w:r>
      <w:r w:rsidR="00ED6836" w:rsidRPr="00A71D81">
        <w:rPr>
          <w:rFonts w:ascii="GHEA Grapalat" w:hAnsi="GHEA Grapalat" w:cs="Sylfaen"/>
          <w:sz w:val="20"/>
        </w:rPr>
        <w:t>գնային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առաջարկ</w:t>
      </w:r>
      <w:r w:rsidR="00771A92" w:rsidRPr="00A71D81">
        <w:rPr>
          <w:rFonts w:ascii="GHEA Grapalat" w:hAnsi="GHEA Grapalat" w:cs="Sylfaen"/>
          <w:sz w:val="20"/>
        </w:rPr>
        <w:t>ներ</w:t>
      </w:r>
      <w:r w:rsidR="00ED6836" w:rsidRPr="00A71D81">
        <w:rPr>
          <w:rFonts w:ascii="GHEA Grapalat" w:hAnsi="GHEA Grapalat" w:cs="Sylfaen"/>
          <w:sz w:val="20"/>
        </w:rPr>
        <w:t>ը</w:t>
      </w:r>
      <w:r w:rsidR="00880C5E" w:rsidRPr="00880C5E">
        <w:rPr>
          <w:rFonts w:ascii="GHEA Grapalat" w:hAnsi="GHEA Grapalat" w:cs="Sylfaen"/>
          <w:sz w:val="20"/>
          <w:lang w:val="hy-AM"/>
        </w:rPr>
        <w:t xml:space="preserve"> </w:t>
      </w:r>
      <w:r w:rsidR="00880C5E">
        <w:rPr>
          <w:rFonts w:ascii="GHEA Grapalat" w:hAnsi="GHEA Grapalat" w:cs="Sylfaen"/>
          <w:sz w:val="20"/>
          <w:lang w:val="hy-AM"/>
        </w:rPr>
        <w:t>և/կամ հայտի ապահովումը</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կամ</w:t>
      </w:r>
      <w:r w:rsidR="00ED6836" w:rsidRPr="00A71D81">
        <w:rPr>
          <w:rFonts w:ascii="GHEA Grapalat" w:hAnsi="GHEA Grapalat" w:cs="Sylfaen"/>
          <w:sz w:val="20"/>
          <w:lang w:val="af-ZA"/>
        </w:rPr>
        <w:t xml:space="preserve"> </w:t>
      </w:r>
      <w:r w:rsidR="00771A92" w:rsidRPr="00A71D81">
        <w:rPr>
          <w:rFonts w:ascii="GHEA Grapalat" w:hAnsi="GHEA Grapalat" w:cs="Sylfaen"/>
          <w:sz w:val="20"/>
          <w:lang w:val="af-ZA"/>
        </w:rPr>
        <w:t xml:space="preserve">դրանք </w:t>
      </w:r>
      <w:r w:rsidR="00ED6836" w:rsidRPr="00A71D81">
        <w:rPr>
          <w:rFonts w:ascii="GHEA Grapalat" w:hAnsi="GHEA Grapalat" w:cs="Sylfaen"/>
          <w:sz w:val="20"/>
        </w:rPr>
        <w:t>ներկայացված</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են</w:t>
      </w:r>
      <w:r w:rsidR="00B1695D" w:rsidRPr="00A71D81">
        <w:rPr>
          <w:rFonts w:ascii="GHEA Grapalat" w:hAnsi="GHEA Grapalat" w:cs="Sylfaen"/>
          <w:sz w:val="20"/>
          <w:lang w:val="af-ZA"/>
        </w:rPr>
        <w:t xml:space="preserve"> </w:t>
      </w:r>
      <w:r w:rsidR="00ED6836" w:rsidRPr="00A71D81">
        <w:rPr>
          <w:rFonts w:ascii="GHEA Grapalat" w:hAnsi="GHEA Grapalat" w:cs="Sylfaen"/>
          <w:sz w:val="20"/>
        </w:rPr>
        <w:t>հրավերի</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պահանջներին</w:t>
      </w:r>
      <w:r w:rsidR="00ED6836" w:rsidRPr="00A71D81">
        <w:rPr>
          <w:rFonts w:ascii="GHEA Grapalat" w:hAnsi="GHEA Grapalat" w:cs="Sylfaen"/>
          <w:sz w:val="20"/>
          <w:lang w:val="af-ZA"/>
        </w:rPr>
        <w:t xml:space="preserve"> </w:t>
      </w:r>
      <w:r w:rsidR="00ED6836" w:rsidRPr="00A71D81">
        <w:rPr>
          <w:rFonts w:ascii="GHEA Grapalat" w:hAnsi="GHEA Grapalat" w:cs="Sylfaen"/>
          <w:sz w:val="20"/>
        </w:rPr>
        <w:t>անհամապատասխան</w:t>
      </w:r>
      <w:r w:rsidR="004348F9" w:rsidRPr="00A71D81">
        <w:rPr>
          <w:rFonts w:ascii="GHEA Grapalat" w:hAnsi="GHEA Grapalat" w:cs="Sylfaen"/>
          <w:sz w:val="20"/>
          <w:lang w:val="af-ZA"/>
        </w:rPr>
        <w:t>:</w:t>
      </w:r>
    </w:p>
    <w:p w14:paraId="196F0FB3" w14:textId="77777777" w:rsidR="00B514E8" w:rsidRPr="00A71D81" w:rsidRDefault="00FD2748" w:rsidP="00EF3662">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096865" w:rsidRPr="00A71D81">
        <w:rPr>
          <w:rFonts w:ascii="GHEA Grapalat" w:hAnsi="GHEA Grapalat" w:cs="Sylfaen"/>
          <w:szCs w:val="24"/>
        </w:rPr>
        <w:t>.</w:t>
      </w:r>
      <w:r w:rsidR="004348F9" w:rsidRPr="00A71D81">
        <w:rPr>
          <w:rFonts w:ascii="GHEA Grapalat" w:hAnsi="GHEA Grapalat" w:cs="Sylfaen"/>
          <w:szCs w:val="24"/>
        </w:rPr>
        <w:t>3</w:t>
      </w:r>
      <w:r w:rsidR="00D7435F"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մասնակիցը</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բավարար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գնահատված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հայտեր</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մասնակիցների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թվից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նվազագույն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ներկայացրած</w:t>
      </w:r>
      <w:r w:rsidR="00B514E8" w:rsidRPr="00A71D81">
        <w:rPr>
          <w:rFonts w:ascii="GHEA Grapalat" w:hAnsi="GHEA Grapalat" w:cs="Sylfaen"/>
          <w:szCs w:val="24"/>
        </w:rPr>
        <w:t xml:space="preserve"> </w:t>
      </w:r>
      <w:r w:rsidR="00153C87" w:rsidRPr="00A71D81">
        <w:rPr>
          <w:rFonts w:ascii="GHEA Grapalat" w:hAnsi="GHEA Grapalat" w:cs="Sylfaen"/>
          <w:szCs w:val="24"/>
          <w:lang w:val="en-US"/>
        </w:rPr>
        <w:t>մ</w:t>
      </w:r>
      <w:r w:rsidR="00153C87" w:rsidRPr="00A71D81">
        <w:rPr>
          <w:rFonts w:ascii="GHEA Grapalat" w:hAnsi="GHEA Grapalat" w:cs="Sylfaen"/>
          <w:szCs w:val="24"/>
          <w:lang w:val="ru-RU"/>
        </w:rPr>
        <w:t>ասնակցին</w:t>
      </w:r>
      <w:r w:rsidR="00153C87" w:rsidRPr="00A71D81">
        <w:rPr>
          <w:rFonts w:ascii="GHEA Grapalat" w:hAnsi="GHEA Grapalat" w:cs="Sylfaen"/>
          <w:szCs w:val="24"/>
        </w:rPr>
        <w:t xml:space="preserve"> </w:t>
      </w:r>
      <w:r w:rsidR="00B514E8" w:rsidRPr="00A71D81">
        <w:rPr>
          <w:rFonts w:ascii="GHEA Grapalat" w:hAnsi="GHEA Grapalat" w:cs="Sylfaen"/>
          <w:szCs w:val="24"/>
          <w:lang w:val="ru-RU"/>
        </w:rPr>
        <w:t>նախապատվություն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տալու</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սկզբունքով։</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Ընդ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հանձնաժողովի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կողմից</w:t>
      </w:r>
      <w:r w:rsidR="00B514E8" w:rsidRPr="00A71D81">
        <w:rPr>
          <w:rFonts w:ascii="GHEA Grapalat" w:hAnsi="GHEA Grapalat" w:cs="Sylfaen"/>
          <w:szCs w:val="24"/>
        </w:rPr>
        <w:t xml:space="preserve"> </w:t>
      </w:r>
      <w:r w:rsidR="00A85E5D" w:rsidRPr="00A71D81">
        <w:rPr>
          <w:rFonts w:ascii="GHEA Grapalat" w:hAnsi="GHEA Grapalat" w:cs="Sylfaen"/>
          <w:szCs w:val="24"/>
          <w:lang w:val="hy-AM"/>
        </w:rPr>
        <w:t>ընտրված</w:t>
      </w:r>
      <w:r w:rsidR="00A85E5D" w:rsidRPr="00A71D81">
        <w:rPr>
          <w:rFonts w:ascii="GHEA Grapalat" w:hAnsi="GHEA Grapalat" w:cs="Sylfaen"/>
          <w:szCs w:val="24"/>
        </w:rPr>
        <w:t xml:space="preserve"> </w:t>
      </w:r>
      <w:r w:rsidR="00B514E8" w:rsidRPr="00A71D81">
        <w:rPr>
          <w:rFonts w:ascii="GHEA Grapalat" w:hAnsi="GHEA Grapalat" w:cs="Sylfaen"/>
          <w:szCs w:val="24"/>
          <w:lang w:val="en-US"/>
        </w:rPr>
        <w:t>և</w:t>
      </w:r>
      <w:r w:rsidR="00B514E8" w:rsidRPr="00A71D81">
        <w:rPr>
          <w:rFonts w:ascii="GHEA Grapalat" w:hAnsi="GHEA Grapalat" w:cs="Sylfaen"/>
          <w:szCs w:val="24"/>
        </w:rPr>
        <w:t xml:space="preserve"> </w:t>
      </w:r>
      <w:r w:rsidR="00880C5E">
        <w:rPr>
          <w:rFonts w:ascii="GHEA Grapalat" w:hAnsi="GHEA Grapalat" w:cs="Sylfaen"/>
          <w:szCs w:val="24"/>
          <w:lang w:val="hy-AM"/>
        </w:rPr>
        <w:t>այդպիսին չճանաչված</w:t>
      </w:r>
      <w:r w:rsidR="00B514E8" w:rsidRPr="00A71D81">
        <w:rPr>
          <w:rFonts w:ascii="GHEA Grapalat" w:hAnsi="GHEA Grapalat" w:cs="Sylfaen"/>
          <w:szCs w:val="24"/>
          <w:lang w:val="ru-RU"/>
        </w:rPr>
        <w:t>մասնակիցներին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որոշելիս</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գնային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առաջարկների</w:t>
      </w:r>
      <w:r w:rsidR="00B514E8" w:rsidRPr="00A71D81">
        <w:rPr>
          <w:rFonts w:ascii="GHEA Grapalat" w:hAnsi="GHEA Grapalat" w:cs="Sylfaen"/>
          <w:szCs w:val="24"/>
        </w:rPr>
        <w:t xml:space="preserve"> գնահատումը և </w:t>
      </w:r>
      <w:r w:rsidR="00B514E8" w:rsidRPr="00A71D81">
        <w:rPr>
          <w:rFonts w:ascii="GHEA Grapalat" w:hAnsi="GHEA Grapalat" w:cs="Sylfaen"/>
          <w:szCs w:val="24"/>
          <w:lang w:val="ru-RU"/>
        </w:rPr>
        <w:t>համեմատումն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իրականացվում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է</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առանց</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սույն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հրավերի</w:t>
      </w:r>
      <w:r w:rsidR="00B514E8" w:rsidRPr="00A71D81">
        <w:rPr>
          <w:rFonts w:ascii="GHEA Grapalat" w:hAnsi="GHEA Grapalat" w:cs="Sylfaen"/>
          <w:szCs w:val="24"/>
        </w:rPr>
        <w:t xml:space="preserve"> </w:t>
      </w:r>
      <w:r w:rsidR="00AE4008" w:rsidRPr="00A71D81">
        <w:rPr>
          <w:rFonts w:ascii="GHEA Grapalat" w:hAnsi="GHEA Grapalat" w:cs="Sylfaen"/>
          <w:szCs w:val="24"/>
        </w:rPr>
        <w:t>1-ին</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մասի</w:t>
      </w:r>
      <w:r w:rsidR="00B514E8" w:rsidRPr="00A71D81">
        <w:rPr>
          <w:rFonts w:ascii="GHEA Grapalat" w:hAnsi="GHEA Grapalat" w:cs="Sylfaen"/>
          <w:szCs w:val="24"/>
        </w:rPr>
        <w:t xml:space="preserve"> </w:t>
      </w:r>
      <w:r w:rsidR="00AE4008" w:rsidRPr="00A71D81">
        <w:rPr>
          <w:rFonts w:ascii="GHEA Grapalat" w:hAnsi="GHEA Grapalat" w:cs="Sylfaen"/>
          <w:szCs w:val="24"/>
        </w:rPr>
        <w:t>5</w:t>
      </w:r>
      <w:r w:rsidR="00B514E8" w:rsidRPr="00A71D81">
        <w:rPr>
          <w:rFonts w:ascii="GHEA Grapalat" w:hAnsi="GHEA Grapalat" w:cs="Sylfaen"/>
          <w:szCs w:val="24"/>
        </w:rPr>
        <w:t>.2</w:t>
      </w:r>
      <w:r w:rsidR="00F20DA5" w:rsidRPr="00A71D81">
        <w:rPr>
          <w:rFonts w:ascii="GHEA Grapalat" w:hAnsi="GHEA Grapalat" w:cs="Sylfaen"/>
          <w:szCs w:val="24"/>
        </w:rPr>
        <w:t>-րդ</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կետում</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նշված</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հարկի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գումարի</w:t>
      </w:r>
      <w:r w:rsidR="00B514E8" w:rsidRPr="00A71D81">
        <w:rPr>
          <w:rFonts w:ascii="GHEA Grapalat" w:hAnsi="GHEA Grapalat" w:cs="Sylfaen"/>
          <w:szCs w:val="24"/>
        </w:rPr>
        <w:t xml:space="preserve"> </w:t>
      </w:r>
      <w:r w:rsidR="00B514E8" w:rsidRPr="00A71D81">
        <w:rPr>
          <w:rFonts w:ascii="GHEA Grapalat" w:hAnsi="GHEA Grapalat" w:cs="Sylfaen"/>
          <w:szCs w:val="24"/>
          <w:lang w:val="ru-RU"/>
        </w:rPr>
        <w:t>հաշվարկման</w:t>
      </w:r>
      <w:r w:rsidR="00F61898" w:rsidRPr="00A71D81">
        <w:rPr>
          <w:rFonts w:ascii="GHEA Grapalat" w:hAnsi="GHEA Grapalat" w:cs="Sylfaen"/>
          <w:lang w:val="hy-AM"/>
        </w:rPr>
        <w:t>:</w:t>
      </w:r>
    </w:p>
    <w:p w14:paraId="54BA13F4" w14:textId="55BA0A26"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4</w:t>
      </w:r>
      <w:r w:rsidR="00D7435F"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հայտում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անհամապատասխանություն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տեղ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գտել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թվերով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գումարների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հիմք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է</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ընդունվում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տառերով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hy-AM"/>
        </w:rPr>
        <w:t>գումարը</w:t>
      </w:r>
      <w:r w:rsidR="004D5671" w:rsidRPr="00A71D81">
        <w:rPr>
          <w:rFonts w:ascii="GHEA Grapalat" w:hAnsi="GHEA Grapalat" w:cs="Sylfaen"/>
          <w:i w:val="0"/>
          <w:szCs w:val="24"/>
          <w:lang w:val="hy-AM"/>
        </w:rPr>
        <w:t>։</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Եթե</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առաջարկվող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գները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ներկայացված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երկու</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արժույթներով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ապա</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համեմատվում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Հայաստանի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Հանրապետության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դրամով</w:t>
      </w:r>
      <w:r w:rsidR="00096865" w:rsidRPr="00A71D81">
        <w:rPr>
          <w:rFonts w:ascii="GHEA Grapalat" w:hAnsi="GHEA Grapalat" w:cs="Sylfaen"/>
          <w:i w:val="0"/>
          <w:szCs w:val="24"/>
          <w:lang w:val="af-ZA"/>
        </w:rPr>
        <w:t xml:space="preserve">` </w:t>
      </w:r>
      <w:r w:rsidR="00E35ADE">
        <w:rPr>
          <w:rFonts w:ascii="GHEA Grapalat" w:hAnsi="GHEA Grapalat" w:cs="Sylfaen"/>
          <w:i w:val="0"/>
          <w:szCs w:val="24"/>
          <w:lang w:val="hy-AM"/>
        </w:rPr>
        <w:t>ՀՀ կենտրոնական բանկի կողմից հայտերի բացման օրվա դրությամբ սահմանած</w:t>
      </w:r>
      <w:r w:rsidR="00F11794" w:rsidRPr="00A71D81">
        <w:rPr>
          <w:rStyle w:val="af6"/>
          <w:rFonts w:ascii="GHEA Grapalat" w:hAnsi="GHEA Grapalat" w:cs="Sylfaen"/>
          <w:i w:val="0"/>
          <w:color w:val="FFFFFF"/>
          <w:szCs w:val="24"/>
          <w:lang w:val="af-ZA"/>
        </w:rPr>
        <w:footnoteReference w:id="2"/>
      </w:r>
      <w:r w:rsidR="00F11794"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փոխարժեքով</w:t>
      </w:r>
      <w:r w:rsidR="004D5671" w:rsidRPr="00A71D81">
        <w:rPr>
          <w:rFonts w:ascii="GHEA Grapalat" w:hAnsi="GHEA Grapalat" w:cs="Sylfaen"/>
          <w:i w:val="0"/>
          <w:szCs w:val="24"/>
          <w:lang w:val="ru-RU"/>
        </w:rPr>
        <w:t>։</w:t>
      </w:r>
      <w:r w:rsidR="00507FEA" w:rsidRPr="00A71D81">
        <w:rPr>
          <w:rFonts w:ascii="GHEA Grapalat" w:hAnsi="GHEA Grapalat" w:cs="Sylfaen"/>
          <w:i w:val="0"/>
          <w:szCs w:val="24"/>
          <w:lang w:val="af-ZA"/>
        </w:rPr>
        <w:t xml:space="preserve"> </w:t>
      </w:r>
    </w:p>
    <w:p w14:paraId="019C4DE3" w14:textId="77777777" w:rsidR="00096865" w:rsidRPr="00A71D81" w:rsidRDefault="00FD2748" w:rsidP="00EF3662">
      <w:pPr>
        <w:pStyle w:val="a3"/>
        <w:spacing w:line="240" w:lineRule="auto"/>
        <w:ind w:firstLine="567"/>
        <w:rPr>
          <w:rFonts w:ascii="GHEA Grapalat" w:hAnsi="GHEA Grapalat" w:cs="Sylfaen"/>
          <w:i w:val="0"/>
          <w:szCs w:val="24"/>
          <w:lang w:val="af-ZA"/>
        </w:rPr>
      </w:pPr>
      <w:r w:rsidRPr="00A71D81">
        <w:rPr>
          <w:rFonts w:ascii="GHEA Grapalat" w:hAnsi="GHEA Grapalat" w:cs="Sylfaen"/>
          <w:i w:val="0"/>
          <w:szCs w:val="24"/>
          <w:lang w:val="af-ZA"/>
        </w:rPr>
        <w:t>8</w:t>
      </w:r>
      <w:r w:rsidR="00096865" w:rsidRPr="00A71D81">
        <w:rPr>
          <w:rFonts w:ascii="GHEA Grapalat" w:hAnsi="GHEA Grapalat" w:cs="Sylfaen"/>
          <w:i w:val="0"/>
          <w:szCs w:val="24"/>
          <w:lang w:val="af-ZA"/>
        </w:rPr>
        <w:t>.</w:t>
      </w:r>
      <w:r w:rsidR="004348F9" w:rsidRPr="00A71D81">
        <w:rPr>
          <w:rFonts w:ascii="GHEA Grapalat" w:hAnsi="GHEA Grapalat" w:cs="Sylfaen"/>
          <w:i w:val="0"/>
          <w:szCs w:val="24"/>
          <w:lang w:val="af-ZA"/>
        </w:rPr>
        <w:t>5</w:t>
      </w:r>
      <w:r w:rsidR="00D7435F"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Հ</w:t>
      </w:r>
      <w:r w:rsidR="00096865" w:rsidRPr="00A71D81">
        <w:rPr>
          <w:rFonts w:ascii="GHEA Grapalat" w:hAnsi="GHEA Grapalat" w:cs="Sylfaen"/>
          <w:i w:val="0"/>
          <w:szCs w:val="24"/>
          <w:lang w:val="ru-RU"/>
        </w:rPr>
        <w:t>անձնաժողովի</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w:t>
      </w:r>
      <w:r w:rsidR="00153C87" w:rsidRPr="00A71D81">
        <w:rPr>
          <w:rFonts w:ascii="GHEA Grapalat" w:hAnsi="GHEA Grapalat" w:cs="Sylfaen"/>
          <w:i w:val="0"/>
          <w:szCs w:val="24"/>
          <w:lang w:val="ru-RU"/>
        </w:rPr>
        <w:t>ատվիրատուի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և</w:t>
      </w:r>
      <w:r w:rsidR="00096865"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w:t>
      </w:r>
      <w:r w:rsidR="00153C87" w:rsidRPr="00A71D81">
        <w:rPr>
          <w:rFonts w:ascii="GHEA Grapalat" w:hAnsi="GHEA Grapalat" w:cs="Sylfaen"/>
          <w:i w:val="0"/>
          <w:szCs w:val="24"/>
          <w:lang w:val="ru-RU"/>
        </w:rPr>
        <w:t>ասնակիցների</w:t>
      </w:r>
      <w:r w:rsidR="00153C87"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միջև</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բանակցություններն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արգելվում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բացառությամբ</w:t>
      </w:r>
      <w:r w:rsidR="00096865" w:rsidRPr="00A71D81">
        <w:rPr>
          <w:rFonts w:ascii="GHEA Grapalat" w:hAnsi="GHEA Grapalat" w:cs="Sylfaen"/>
          <w:i w:val="0"/>
          <w:szCs w:val="24"/>
          <w:lang w:val="af-ZA"/>
        </w:rPr>
        <w:t>`</w:t>
      </w:r>
    </w:p>
    <w:p w14:paraId="6464B390" w14:textId="77777777" w:rsidR="00096865" w:rsidRPr="00A71D81" w:rsidRDefault="00096865" w:rsidP="00EF3662">
      <w:pPr>
        <w:pStyle w:val="a3"/>
        <w:spacing w:line="240" w:lineRule="auto"/>
        <w:rPr>
          <w:rFonts w:ascii="GHEA Grapalat" w:hAnsi="GHEA Grapalat" w:cs="Sylfaen"/>
          <w:i w:val="0"/>
          <w:szCs w:val="24"/>
          <w:lang w:val="af-ZA"/>
        </w:rPr>
      </w:pPr>
      <w:r w:rsidRPr="00A71D81">
        <w:rPr>
          <w:rFonts w:ascii="GHEA Grapalat" w:hAnsi="GHEA Grapalat" w:cs="Sylfaen"/>
          <w:i w:val="0"/>
          <w:szCs w:val="24"/>
          <w:lang w:val="af-ZA"/>
        </w:rPr>
        <w:t xml:space="preserve">1) </w:t>
      </w:r>
      <w:r w:rsidRPr="00A71D81">
        <w:rPr>
          <w:rFonts w:ascii="GHEA Grapalat" w:hAnsi="GHEA Grapalat" w:cs="Sylfaen"/>
          <w:i w:val="0"/>
          <w:szCs w:val="24"/>
          <w:lang w:val="ru-RU"/>
        </w:rPr>
        <w:t>երբ</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ընթացակարգին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մասնակցել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ասնակից</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որի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ներկայացրած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արդյունքում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հրավերի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պահանջներին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համապատասխան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է</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գնահատվել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մեկ</w:t>
      </w:r>
      <w:r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af-ZA"/>
        </w:rPr>
        <w:t>մ</w:t>
      </w:r>
      <w:r w:rsidR="00153C87" w:rsidRPr="00A71D81">
        <w:rPr>
          <w:rFonts w:ascii="GHEA Grapalat" w:hAnsi="GHEA Grapalat" w:cs="Sylfaen"/>
          <w:i w:val="0"/>
          <w:szCs w:val="24"/>
          <w:lang w:val="ru-RU"/>
        </w:rPr>
        <w:t>ասնակցի</w:t>
      </w:r>
      <w:r w:rsidR="00153C87"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հայտ</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նվազագույն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հավասարության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դեպքում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եթե</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ոչ</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պայմանները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բավարարող</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գնահատված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հայտեր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ներկայացրած</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գնային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առաջարկները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գերազանցում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այդ</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գնումը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կատարելու</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համար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նախատեսված</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սույն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հրավերի</w:t>
      </w:r>
      <w:r w:rsidR="00153C87" w:rsidRPr="00A71D81">
        <w:rPr>
          <w:rFonts w:ascii="GHEA Grapalat" w:hAnsi="GHEA Grapalat" w:cs="Sylfaen"/>
          <w:i w:val="0"/>
          <w:szCs w:val="24"/>
          <w:lang w:val="af-ZA"/>
        </w:rPr>
        <w:t xml:space="preserve"> 1-</w:t>
      </w:r>
      <w:r w:rsidR="00153C87" w:rsidRPr="00A71D81">
        <w:rPr>
          <w:rFonts w:ascii="GHEA Grapalat" w:hAnsi="GHEA Grapalat" w:cs="Sylfaen"/>
          <w:i w:val="0"/>
          <w:szCs w:val="24"/>
          <w:lang w:val="en-US"/>
        </w:rPr>
        <w:t>ին</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մասի</w:t>
      </w:r>
      <w:r w:rsidR="00153C87" w:rsidRPr="00A71D81">
        <w:rPr>
          <w:rFonts w:ascii="GHEA Grapalat" w:hAnsi="GHEA Grapalat" w:cs="Sylfaen"/>
          <w:i w:val="0"/>
          <w:szCs w:val="24"/>
          <w:lang w:val="af-ZA"/>
        </w:rPr>
        <w:t xml:space="preserve"> </w:t>
      </w:r>
      <w:r w:rsidR="00A150A9" w:rsidRPr="00A71D81">
        <w:rPr>
          <w:rFonts w:ascii="GHEA Grapalat" w:hAnsi="GHEA Grapalat" w:cs="Sylfaen"/>
          <w:i w:val="0"/>
          <w:szCs w:val="24"/>
          <w:lang w:val="af-ZA"/>
        </w:rPr>
        <w:t>8</w:t>
      </w:r>
      <w:r w:rsidR="00153C87" w:rsidRPr="00A71D81">
        <w:rPr>
          <w:rFonts w:ascii="GHEA Grapalat" w:hAnsi="GHEA Grapalat" w:cs="Sylfaen"/>
          <w:i w:val="0"/>
          <w:szCs w:val="24"/>
          <w:lang w:val="af-ZA"/>
        </w:rPr>
        <w:t xml:space="preserve">.1 </w:t>
      </w:r>
      <w:r w:rsidR="00153C87" w:rsidRPr="00A71D81">
        <w:rPr>
          <w:rFonts w:ascii="GHEA Grapalat" w:hAnsi="GHEA Grapalat" w:cs="Sylfaen"/>
          <w:i w:val="0"/>
          <w:szCs w:val="24"/>
          <w:lang w:val="en-US"/>
        </w:rPr>
        <w:t>կետի</w:t>
      </w:r>
      <w:r w:rsidR="00153C87" w:rsidRPr="00A71D81">
        <w:rPr>
          <w:rFonts w:ascii="GHEA Grapalat" w:hAnsi="GHEA Grapalat" w:cs="Sylfaen"/>
          <w:i w:val="0"/>
          <w:szCs w:val="24"/>
          <w:lang w:val="af-ZA"/>
        </w:rPr>
        <w:t xml:space="preserve"> 2-</w:t>
      </w:r>
      <w:r w:rsidR="00153C87" w:rsidRPr="00A71D81">
        <w:rPr>
          <w:rFonts w:ascii="GHEA Grapalat" w:hAnsi="GHEA Grapalat" w:cs="Sylfaen"/>
          <w:i w:val="0"/>
          <w:szCs w:val="24"/>
          <w:lang w:val="en-US"/>
        </w:rPr>
        <w:t>րդ</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պարբերությամբ</w:t>
      </w:r>
      <w:r w:rsidR="00153C87" w:rsidRPr="00A71D81">
        <w:rPr>
          <w:rFonts w:ascii="GHEA Grapalat" w:hAnsi="GHEA Grapalat" w:cs="Sylfaen"/>
          <w:i w:val="0"/>
          <w:szCs w:val="24"/>
          <w:lang w:val="af-ZA"/>
        </w:rPr>
        <w:t xml:space="preserve"> </w:t>
      </w:r>
      <w:r w:rsidR="00153C87" w:rsidRPr="00A71D81">
        <w:rPr>
          <w:rFonts w:ascii="GHEA Grapalat" w:hAnsi="GHEA Grapalat" w:cs="Sylfaen"/>
          <w:i w:val="0"/>
          <w:szCs w:val="24"/>
          <w:lang w:val="en-US"/>
        </w:rPr>
        <w:t>նախատեսված</w:t>
      </w:r>
      <w:r w:rsidR="00153C87"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ֆինանսական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միջոցները</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կամ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գնումն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իրականացվում</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է</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Օրենքի</w:t>
      </w:r>
      <w:r w:rsidR="002D601F" w:rsidRPr="00A71D81">
        <w:rPr>
          <w:rFonts w:ascii="GHEA Grapalat" w:hAnsi="GHEA Grapalat" w:cs="Sylfaen"/>
          <w:i w:val="0"/>
          <w:szCs w:val="24"/>
          <w:lang w:val="af-ZA"/>
        </w:rPr>
        <w:t xml:space="preserve"> 15-</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հոդվածի</w:t>
      </w:r>
      <w:r w:rsidR="002D601F" w:rsidRPr="00A71D81">
        <w:rPr>
          <w:rFonts w:ascii="GHEA Grapalat" w:hAnsi="GHEA Grapalat" w:cs="Sylfaen"/>
          <w:i w:val="0"/>
          <w:szCs w:val="24"/>
          <w:lang w:val="af-ZA"/>
        </w:rPr>
        <w:t xml:space="preserve"> 6-</w:t>
      </w:r>
      <w:r w:rsidR="002D601F" w:rsidRPr="00A71D81">
        <w:rPr>
          <w:rFonts w:ascii="GHEA Grapalat" w:hAnsi="GHEA Grapalat" w:cs="Sylfaen"/>
          <w:i w:val="0"/>
          <w:szCs w:val="24"/>
          <w:lang w:val="ru-RU"/>
        </w:rPr>
        <w:t>րդ</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մասի</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հիման</w:t>
      </w:r>
      <w:r w:rsidR="002D601F" w:rsidRPr="00A71D81">
        <w:rPr>
          <w:rFonts w:ascii="GHEA Grapalat" w:hAnsi="GHEA Grapalat" w:cs="Sylfaen"/>
          <w:i w:val="0"/>
          <w:szCs w:val="24"/>
          <w:lang w:val="af-ZA"/>
        </w:rPr>
        <w:t xml:space="preserve"> </w:t>
      </w:r>
      <w:r w:rsidR="002D601F" w:rsidRPr="00A71D81">
        <w:rPr>
          <w:rFonts w:ascii="GHEA Grapalat" w:hAnsi="GHEA Grapalat" w:cs="Sylfaen"/>
          <w:i w:val="0"/>
          <w:szCs w:val="24"/>
          <w:lang w:val="ru-RU"/>
        </w:rPr>
        <w:t>վրա</w:t>
      </w:r>
      <w:r w:rsidR="004D5671" w:rsidRPr="00A71D81">
        <w:rPr>
          <w:rFonts w:ascii="GHEA Grapalat" w:hAnsi="GHEA Grapalat" w:cs="Sylfaen"/>
          <w:i w:val="0"/>
          <w:szCs w:val="24"/>
          <w:lang w:val="ru-RU"/>
        </w:rPr>
        <w:t>։</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Սույն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կետի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համաձայն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վարվող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բանակցությունները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կարող</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են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հանգեցնել</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միայն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առաջարկված</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գնի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նվազեցմանը</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կամ</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վճարման</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պայմանների</w:t>
      </w:r>
      <w:r w:rsidRPr="00A71D81">
        <w:rPr>
          <w:rFonts w:ascii="GHEA Grapalat" w:hAnsi="GHEA Grapalat" w:cs="Sylfaen"/>
          <w:i w:val="0"/>
          <w:szCs w:val="24"/>
          <w:lang w:val="af-ZA"/>
        </w:rPr>
        <w:t xml:space="preserve"> </w:t>
      </w:r>
      <w:r w:rsidRPr="00A71D81">
        <w:rPr>
          <w:rFonts w:ascii="GHEA Grapalat" w:hAnsi="GHEA Grapalat" w:cs="Sylfaen"/>
          <w:i w:val="0"/>
          <w:szCs w:val="24"/>
          <w:lang w:val="ru-RU"/>
        </w:rPr>
        <w:t>փոփոխությանը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իսկ</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բանակցությունները</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վարվում</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են</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միաժամանակյա</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բոլոր</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մասնակիցների</w:t>
      </w:r>
      <w:r w:rsidR="00940C2A" w:rsidRPr="00A71D81">
        <w:rPr>
          <w:rFonts w:ascii="GHEA Grapalat" w:hAnsi="GHEA Grapalat" w:cs="Sylfaen"/>
          <w:i w:val="0"/>
          <w:szCs w:val="24"/>
          <w:lang w:val="af-ZA"/>
        </w:rPr>
        <w:t xml:space="preserve"> </w:t>
      </w:r>
      <w:r w:rsidR="00940C2A" w:rsidRPr="00A71D81">
        <w:rPr>
          <w:rFonts w:ascii="GHEA Grapalat" w:hAnsi="GHEA Grapalat" w:cs="Sylfaen"/>
          <w:i w:val="0"/>
          <w:szCs w:val="24"/>
          <w:lang w:val="ru-RU"/>
        </w:rPr>
        <w:t>հետ</w:t>
      </w:r>
      <w:r w:rsidRPr="00A71D81">
        <w:rPr>
          <w:rFonts w:ascii="GHEA Grapalat" w:hAnsi="GHEA Grapalat" w:cs="Sylfaen"/>
          <w:i w:val="0"/>
          <w:szCs w:val="24"/>
          <w:lang w:val="af-ZA"/>
        </w:rPr>
        <w:t>.</w:t>
      </w:r>
    </w:p>
    <w:p w14:paraId="06497AB4" w14:textId="77777777" w:rsidR="00096865" w:rsidRPr="00A71D81" w:rsidDel="00992C40" w:rsidRDefault="00096865"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w:t>
      </w:r>
      <w:r w:rsidRPr="00A71D81">
        <w:rPr>
          <w:rFonts w:ascii="GHEA Grapalat" w:hAnsi="GHEA Grapalat" w:cs="Sylfaen"/>
          <w:szCs w:val="24"/>
          <w:lang w:val="ru-RU"/>
        </w:rPr>
        <w:t>Օրենքով</w:t>
      </w:r>
      <w:r w:rsidRPr="00A71D81">
        <w:rPr>
          <w:rFonts w:ascii="GHEA Grapalat" w:hAnsi="GHEA Grapalat" w:cs="Sylfaen"/>
          <w:szCs w:val="24"/>
        </w:rPr>
        <w:t xml:space="preserve"> </w:t>
      </w:r>
      <w:r w:rsidRPr="00A71D81">
        <w:rPr>
          <w:rFonts w:ascii="GHEA Grapalat" w:hAnsi="GHEA Grapalat" w:cs="Sylfaen"/>
          <w:szCs w:val="24"/>
          <w:lang w:val="ru-RU"/>
        </w:rPr>
        <w:t>նախատեսված</w:t>
      </w:r>
      <w:r w:rsidRPr="00A71D81">
        <w:rPr>
          <w:rFonts w:ascii="GHEA Grapalat" w:hAnsi="GHEA Grapalat" w:cs="Sylfaen"/>
          <w:szCs w:val="24"/>
        </w:rPr>
        <w:t xml:space="preserve"> </w:t>
      </w:r>
      <w:r w:rsidRPr="00A71D81">
        <w:rPr>
          <w:rFonts w:ascii="GHEA Grapalat" w:hAnsi="GHEA Grapalat" w:cs="Sylfaen"/>
          <w:szCs w:val="24"/>
          <w:lang w:val="ru-RU"/>
        </w:rPr>
        <w:t>այլ</w:t>
      </w:r>
      <w:r w:rsidRPr="00A71D81">
        <w:rPr>
          <w:rFonts w:ascii="GHEA Grapalat" w:hAnsi="GHEA Grapalat" w:cs="Sylfaen"/>
          <w:szCs w:val="24"/>
        </w:rPr>
        <w:t xml:space="preserve"> </w:t>
      </w:r>
      <w:r w:rsidRPr="00A71D81">
        <w:rPr>
          <w:rFonts w:ascii="GHEA Grapalat" w:hAnsi="GHEA Grapalat" w:cs="Sylfaen"/>
          <w:szCs w:val="24"/>
          <w:lang w:val="ru-RU"/>
        </w:rPr>
        <w:t>դեպքերի</w:t>
      </w:r>
      <w:r w:rsidR="004D5671" w:rsidRPr="00A71D81">
        <w:rPr>
          <w:rFonts w:ascii="GHEA Grapalat" w:hAnsi="GHEA Grapalat" w:cs="Sylfaen"/>
          <w:szCs w:val="24"/>
          <w:lang w:val="ru-RU"/>
        </w:rPr>
        <w:t>։</w:t>
      </w:r>
    </w:p>
    <w:p w14:paraId="4BF4ECBC" w14:textId="77777777" w:rsidR="009B6D58" w:rsidRPr="00A71D81" w:rsidRDefault="00FD2748"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633389" w:rsidRPr="00A71D81">
        <w:rPr>
          <w:rFonts w:ascii="GHEA Grapalat" w:hAnsi="GHEA Grapalat"/>
          <w:sz w:val="20"/>
          <w:lang w:val="af-ZA" w:eastAsia="x-none"/>
        </w:rPr>
        <w:t>.</w:t>
      </w:r>
      <w:r w:rsidR="004348F9" w:rsidRPr="00A71D81">
        <w:rPr>
          <w:rFonts w:ascii="GHEA Grapalat" w:hAnsi="GHEA Grapalat"/>
          <w:sz w:val="20"/>
          <w:lang w:val="af-ZA" w:eastAsia="x-none"/>
        </w:rPr>
        <w:t>6</w:t>
      </w:r>
      <w:r w:rsidR="00D7435F" w:rsidRPr="00A71D81">
        <w:rPr>
          <w:rFonts w:ascii="GHEA Grapalat" w:hAnsi="GHEA Grapalat"/>
          <w:sz w:val="20"/>
          <w:lang w:val="af-ZA" w:eastAsia="x-none"/>
        </w:rPr>
        <w:t xml:space="preserve"> </w:t>
      </w:r>
      <w:r w:rsidR="00973FB1" w:rsidRPr="00A71D81">
        <w:rPr>
          <w:rFonts w:ascii="GHEA Grapalat" w:hAnsi="GHEA Grapalat"/>
          <w:sz w:val="20"/>
          <w:lang w:val="af-ZA" w:eastAsia="x-none"/>
        </w:rPr>
        <w:t>Հ</w:t>
      </w:r>
      <w:r w:rsidR="00973FB1" w:rsidRPr="00A71D81">
        <w:rPr>
          <w:rFonts w:ascii="GHEA Grapalat" w:hAnsi="GHEA Grapalat" w:cs="Sylfaen"/>
          <w:sz w:val="20"/>
          <w:szCs w:val="24"/>
          <w:lang w:val="ru-RU" w:eastAsia="en-US"/>
        </w:rPr>
        <w:t>անձնաժողովը</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հրավերի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պահանջների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նկատմամբ</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բավարար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գնահատված</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հայտեր</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ներկայացրած</w:t>
      </w:r>
      <w:r w:rsidR="00973FB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w:t>
      </w:r>
      <w:r w:rsidR="00973FB1" w:rsidRPr="00A71D81">
        <w:rPr>
          <w:rFonts w:ascii="GHEA Grapalat" w:hAnsi="GHEA Grapalat" w:cs="Sylfaen"/>
          <w:sz w:val="20"/>
          <w:szCs w:val="24"/>
          <w:lang w:val="ru-RU" w:eastAsia="en-US"/>
        </w:rPr>
        <w:t>ասնակիցներից</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որոշում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հայտարարում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է</w:t>
      </w:r>
      <w:r w:rsidR="00973FB1"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hy-AM" w:eastAsia="en-US"/>
        </w:rPr>
        <w:t>ընտրված</w:t>
      </w:r>
      <w:r w:rsidR="00D32414"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և</w:t>
      </w:r>
      <w:r w:rsidR="00973FB1"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973FB1" w:rsidRPr="00A71D81">
        <w:rPr>
          <w:rFonts w:ascii="GHEA Grapalat" w:hAnsi="GHEA Grapalat" w:cs="Sylfaen"/>
          <w:sz w:val="20"/>
          <w:szCs w:val="24"/>
          <w:lang w:val="ru-RU" w:eastAsia="en-US"/>
        </w:rPr>
        <w:t>մասնակիցներին</w:t>
      </w:r>
      <w:r w:rsidR="00973FB1" w:rsidRPr="00A71D81">
        <w:rPr>
          <w:rFonts w:ascii="GHEA Grapalat" w:hAnsi="GHEA Grapalat" w:cs="Sylfaen"/>
          <w:sz w:val="20"/>
          <w:szCs w:val="24"/>
          <w:lang w:val="af-ZA" w:eastAsia="en-US"/>
        </w:rPr>
        <w:t>:</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Ապրանքների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գնման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դեպքում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հանձնաժողովը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գնահատում</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է</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նաև</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ներկայացված</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ապրանքի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ամբողջական</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նկարագրերի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համապատասխանությունը</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հրավերի</w:t>
      </w:r>
      <w:r w:rsidR="00D32414" w:rsidRPr="00A71D81">
        <w:rPr>
          <w:rFonts w:ascii="GHEA Grapalat" w:hAnsi="GHEA Grapalat" w:cs="Sylfaen"/>
          <w:sz w:val="20"/>
          <w:szCs w:val="24"/>
          <w:lang w:val="af-ZA" w:eastAsia="en-US"/>
        </w:rPr>
        <w:t xml:space="preserve"> </w:t>
      </w:r>
      <w:r w:rsidR="00D32414" w:rsidRPr="00A71D81">
        <w:rPr>
          <w:rFonts w:ascii="GHEA Grapalat" w:hAnsi="GHEA Grapalat" w:cs="Sylfaen"/>
          <w:sz w:val="20"/>
          <w:szCs w:val="24"/>
          <w:lang w:val="ru-RU" w:eastAsia="en-US"/>
        </w:rPr>
        <w:t>պահանջներին</w:t>
      </w:r>
      <w:r w:rsidR="00D32414" w:rsidRPr="00A71D81">
        <w:rPr>
          <w:rFonts w:ascii="GHEA Grapalat" w:hAnsi="GHEA Grapalat" w:cs="Sylfaen"/>
          <w:sz w:val="20"/>
          <w:szCs w:val="24"/>
          <w:lang w:val="af-ZA" w:eastAsia="en-US"/>
        </w:rPr>
        <w:t>:</w:t>
      </w:r>
      <w:r w:rsidR="00973FB1"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նվազագույն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հավասարության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դեպքում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կամ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եթե</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ոչ</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պայմաններին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բավարարող</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գնահատված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հայտեր</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բոլոր</w:t>
      </w:r>
      <w:r w:rsidR="009B6D58"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af-ZA" w:eastAsia="en-US"/>
        </w:rPr>
        <w:t>մ</w:t>
      </w:r>
      <w:r w:rsidR="009B6D58" w:rsidRPr="00A71D81">
        <w:rPr>
          <w:rFonts w:ascii="GHEA Grapalat" w:hAnsi="GHEA Grapalat" w:cs="Sylfaen"/>
          <w:sz w:val="20"/>
          <w:szCs w:val="24"/>
          <w:lang w:val="ru-RU" w:eastAsia="en-US"/>
        </w:rPr>
        <w:t>ասնակիցների</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ներկայացրած</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գնային</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առաջարկները</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գերազանցում</w:t>
      </w:r>
      <w:r w:rsidR="009B6D58" w:rsidRPr="00A71D81">
        <w:rPr>
          <w:rFonts w:ascii="GHEA Grapalat" w:hAnsi="GHEA Grapalat" w:cs="Sylfaen"/>
          <w:sz w:val="20"/>
          <w:szCs w:val="24"/>
          <w:lang w:val="af-ZA" w:eastAsia="en-US"/>
        </w:rPr>
        <w:t xml:space="preserve"> </w:t>
      </w:r>
      <w:r w:rsidR="009B6D58" w:rsidRPr="00A71D81">
        <w:rPr>
          <w:rFonts w:ascii="GHEA Grapalat" w:hAnsi="GHEA Grapalat" w:cs="Sylfaen"/>
          <w:sz w:val="20"/>
          <w:szCs w:val="24"/>
          <w:lang w:val="ru-RU" w:eastAsia="en-US"/>
        </w:rPr>
        <w:t>են</w:t>
      </w:r>
      <w:r w:rsidR="009B6D58"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սույն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ընթացակարգի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շրջանակում</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գնվելիք</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ապրանքների</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գնման</w:t>
      </w:r>
      <w:r w:rsidR="00973FB1"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ru-RU" w:eastAsia="en-US"/>
        </w:rPr>
        <w:t>գինը</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կամ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գնումն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իրականացվում</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է</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Օրենքի</w:t>
      </w:r>
      <w:r w:rsidR="00FF3E3D" w:rsidRPr="00A71D81">
        <w:rPr>
          <w:rFonts w:ascii="GHEA Grapalat" w:hAnsi="GHEA Grapalat" w:cs="Sylfaen"/>
          <w:sz w:val="20"/>
          <w:szCs w:val="24"/>
          <w:lang w:val="af-ZA" w:eastAsia="en-US"/>
        </w:rPr>
        <w:t xml:space="preserve"> 15-</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հոդվածի</w:t>
      </w:r>
      <w:r w:rsidR="00FF3E3D" w:rsidRPr="00A71D81">
        <w:rPr>
          <w:rFonts w:ascii="GHEA Grapalat" w:hAnsi="GHEA Grapalat" w:cs="Sylfaen"/>
          <w:sz w:val="20"/>
          <w:szCs w:val="24"/>
          <w:lang w:val="af-ZA" w:eastAsia="en-US"/>
        </w:rPr>
        <w:t xml:space="preserve"> 6-</w:t>
      </w:r>
      <w:r w:rsidR="00FF3E3D" w:rsidRPr="00A71D81">
        <w:rPr>
          <w:rFonts w:ascii="GHEA Grapalat" w:hAnsi="GHEA Grapalat" w:cs="Sylfaen"/>
          <w:sz w:val="20"/>
          <w:szCs w:val="24"/>
          <w:lang w:val="ru-RU" w:eastAsia="en-US"/>
        </w:rPr>
        <w:t>րդ</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մասի</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հիման</w:t>
      </w:r>
      <w:r w:rsidR="00FF3E3D" w:rsidRPr="00A71D81">
        <w:rPr>
          <w:rFonts w:ascii="GHEA Grapalat" w:hAnsi="GHEA Grapalat" w:cs="Sylfaen"/>
          <w:sz w:val="20"/>
          <w:szCs w:val="24"/>
          <w:lang w:val="af-ZA" w:eastAsia="en-US"/>
        </w:rPr>
        <w:t xml:space="preserve"> </w:t>
      </w:r>
      <w:r w:rsidR="00FF3E3D" w:rsidRPr="00A71D81">
        <w:rPr>
          <w:rFonts w:ascii="GHEA Grapalat" w:hAnsi="GHEA Grapalat" w:cs="Sylfaen"/>
          <w:sz w:val="20"/>
          <w:szCs w:val="24"/>
          <w:lang w:val="ru-RU" w:eastAsia="en-US"/>
        </w:rPr>
        <w:t>վրա</w:t>
      </w:r>
      <w:r w:rsidR="009B6D58" w:rsidRPr="00A71D81">
        <w:rPr>
          <w:rFonts w:ascii="GHEA Grapalat" w:hAnsi="GHEA Grapalat" w:cs="Sylfaen"/>
          <w:sz w:val="20"/>
          <w:szCs w:val="24"/>
          <w:lang w:val="ru-RU" w:eastAsia="en-US"/>
        </w:rPr>
        <w:t>՝</w:t>
      </w:r>
      <w:r w:rsidR="009B6D58" w:rsidRPr="00A71D81">
        <w:rPr>
          <w:rFonts w:ascii="GHEA Grapalat" w:hAnsi="GHEA Grapalat" w:cs="Sylfaen"/>
          <w:sz w:val="20"/>
          <w:szCs w:val="24"/>
          <w:lang w:val="af-ZA" w:eastAsia="en-US"/>
        </w:rPr>
        <w:t xml:space="preserve"> </w:t>
      </w:r>
    </w:p>
    <w:p w14:paraId="0E2ABB9F"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ա</w:t>
      </w:r>
      <w:r w:rsidRPr="00A71D81">
        <w:rPr>
          <w:rFonts w:ascii="GHEA Grapalat" w:hAnsi="GHEA Grapalat" w:cs="Sylfaen"/>
          <w:sz w:val="20"/>
          <w:szCs w:val="24"/>
          <w:lang w:val="af-ZA" w:eastAsia="en-US"/>
        </w:rPr>
        <w:t xml:space="preserve">. </w:t>
      </w:r>
      <w:r w:rsidR="00E34189" w:rsidRPr="00A71D81">
        <w:rPr>
          <w:rFonts w:ascii="GHEA Grapalat" w:hAnsi="GHEA Grapalat" w:cs="Sylfaen"/>
          <w:sz w:val="20"/>
          <w:szCs w:val="24"/>
          <w:lang w:val="hy-AM" w:eastAsia="en-US"/>
        </w:rPr>
        <w:t>ընտրված</w:t>
      </w:r>
      <w:r w:rsidR="00E34189"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նպատակով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պայման</w:t>
      </w:r>
      <w:r w:rsidRPr="00A71D81">
        <w:rPr>
          <w:rFonts w:ascii="GHEA Grapalat" w:hAnsi="GHEA Grapalat" w:cs="Sylfaen"/>
          <w:sz w:val="20"/>
          <w:szCs w:val="24"/>
          <w:lang w:val="af-ZA" w:eastAsia="en-US"/>
        </w:rPr>
        <w:softHyphen/>
      </w:r>
      <w:r w:rsidRPr="00A71D81">
        <w:rPr>
          <w:rFonts w:ascii="GHEA Grapalat" w:hAnsi="GHEA Grapalat" w:cs="Sylfaen"/>
          <w:sz w:val="20"/>
          <w:szCs w:val="24"/>
          <w:lang w:val="ru-RU" w:eastAsia="en-US"/>
        </w:rPr>
        <w:t>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հետ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FD2748"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համապատասխան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լիազորություն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ունեցող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ներկայացուցիչները</w:t>
      </w:r>
      <w:r w:rsidRPr="00A71D81">
        <w:rPr>
          <w:rFonts w:ascii="GHEA Grapalat" w:hAnsi="GHEA Grapalat" w:cs="Sylfaen"/>
          <w:sz w:val="20"/>
          <w:szCs w:val="24"/>
          <w:lang w:val="af-ZA" w:eastAsia="en-US"/>
        </w:rPr>
        <w:t>),</w:t>
      </w:r>
    </w:p>
    <w:p w14:paraId="186C75A4"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բ</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հակառակ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դեպքում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նիստը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կասեցվում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մեկ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ընթացքում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հանձնաժողովի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քարտուղարը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բավարար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գնահատված</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հայտեր</w:t>
      </w:r>
      <w:r w:rsidR="00143E8C"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ներկայացրած</w:t>
      </w:r>
      <w:r w:rsidR="00143E8C"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բոլոր</w:t>
      </w:r>
      <w:r w:rsidRPr="00A71D81">
        <w:rPr>
          <w:rFonts w:ascii="GHEA Grapalat" w:hAnsi="GHEA Grapalat" w:cs="Sylfaen"/>
          <w:sz w:val="20"/>
          <w:szCs w:val="24"/>
          <w:lang w:val="af-ZA" w:eastAsia="en-US"/>
        </w:rPr>
        <w:t xml:space="preserve"> </w:t>
      </w:r>
      <w:r w:rsidR="00143E8C" w:rsidRPr="00A71D81">
        <w:rPr>
          <w:rFonts w:ascii="GHEA Grapalat" w:hAnsi="GHEA Grapalat" w:cs="Sylfaen"/>
          <w:sz w:val="20"/>
          <w:szCs w:val="24"/>
          <w:lang w:val="ru-RU" w:eastAsia="en-US"/>
        </w:rPr>
        <w:t>մասնակիցներին</w:t>
      </w:r>
      <w:r w:rsidR="00143E8C" w:rsidRPr="00A71D81">
        <w:rPr>
          <w:rFonts w:ascii="GHEA Grapalat" w:hAnsi="GHEA Grapalat" w:cs="Sylfaen"/>
          <w:sz w:val="20"/>
          <w:szCs w:val="24"/>
          <w:lang w:val="af-ZA" w:eastAsia="en-US"/>
        </w:rPr>
        <w:t xml:space="preserve"> </w:t>
      </w:r>
      <w:r w:rsidR="00A232D9" w:rsidRPr="00A71D81">
        <w:rPr>
          <w:rFonts w:ascii="GHEA Grapalat" w:hAnsi="GHEA Grapalat" w:cs="Sylfaen"/>
          <w:sz w:val="20"/>
          <w:szCs w:val="24"/>
          <w:lang w:val="af-ZA" w:eastAsia="en-US"/>
        </w:rPr>
        <w:t xml:space="preserve">էլեկտրոնային եղանակով </w:t>
      </w:r>
      <w:r w:rsidRPr="00A71D81">
        <w:rPr>
          <w:rFonts w:ascii="GHEA Grapalat" w:hAnsi="GHEA Grapalat" w:cs="Sylfaen"/>
          <w:sz w:val="20"/>
          <w:szCs w:val="24"/>
          <w:lang w:val="ru-RU" w:eastAsia="en-US"/>
        </w:rPr>
        <w:t>միաժամանակ</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նվազեցման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շուրջ</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միաժամանակյա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վարման</w:t>
      </w:r>
      <w:r w:rsidR="00880C5E">
        <w:rPr>
          <w:rFonts w:ascii="GHEA Grapalat" w:hAnsi="GHEA Grapalat" w:cs="Sylfaen"/>
          <w:sz w:val="20"/>
          <w:szCs w:val="24"/>
          <w:lang w:val="hy-AM" w:eastAsia="en-US"/>
        </w:rPr>
        <w:t xml:space="preserve"> պայմանների, տևողության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ժամի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վայրի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մասին</w:t>
      </w:r>
      <w:r w:rsidRPr="00A71D81">
        <w:rPr>
          <w:rFonts w:ascii="GHEA Grapalat" w:hAnsi="GHEA Grapalat" w:cs="Sylfaen"/>
          <w:sz w:val="20"/>
          <w:szCs w:val="24"/>
          <w:lang w:val="af-ZA" w:eastAsia="en-US"/>
        </w:rPr>
        <w:t>,</w:t>
      </w:r>
    </w:p>
    <w:p w14:paraId="13E9D4DF" w14:textId="77777777" w:rsidR="009B6D58" w:rsidRPr="00A71D81" w:rsidRDefault="009B6D58" w:rsidP="00EF3662">
      <w:pPr>
        <w:pStyle w:val="norm"/>
        <w:spacing w:line="240" w:lineRule="auto"/>
        <w:rPr>
          <w:rFonts w:ascii="GHEA Grapalat" w:hAnsi="GHEA Grapalat" w:cs="Sylfaen"/>
          <w:color w:val="FF0000"/>
          <w:sz w:val="20"/>
          <w:szCs w:val="24"/>
          <w:lang w:val="af-ZA" w:eastAsia="en-US"/>
        </w:rPr>
      </w:pPr>
      <w:r w:rsidRPr="00A71D81">
        <w:rPr>
          <w:rFonts w:ascii="GHEA Grapalat" w:hAnsi="GHEA Grapalat" w:cs="Sylfaen"/>
          <w:sz w:val="20"/>
          <w:szCs w:val="24"/>
          <w:lang w:val="ru-RU" w:eastAsia="en-US"/>
        </w:rPr>
        <w:t>գ</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ոչ</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շուտ</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քան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ծանուցումն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ուղարկվելու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հաջորդող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օրվանից</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երկրորդ</w:t>
      </w:r>
      <w:r w:rsidRPr="00A71D81">
        <w:rPr>
          <w:rFonts w:ascii="GHEA Grapalat" w:hAnsi="GHEA Grapalat" w:cs="Sylfaen"/>
          <w:sz w:val="20"/>
          <w:szCs w:val="24"/>
          <w:lang w:val="af-ZA" w:eastAsia="en-US"/>
        </w:rPr>
        <w:t xml:space="preserve"> </w:t>
      </w:r>
      <w:r w:rsidR="00973FB1" w:rsidRPr="00A71D81">
        <w:rPr>
          <w:rFonts w:ascii="GHEA Grapalat" w:hAnsi="GHEA Grapalat" w:cs="Sylfaen"/>
          <w:sz w:val="20"/>
          <w:szCs w:val="24"/>
          <w:lang w:val="af-ZA" w:eastAsia="en-US"/>
        </w:rPr>
        <w:t xml:space="preserve">և ոչ ուշ, քան </w:t>
      </w:r>
      <w:r w:rsidR="008A2FF1" w:rsidRPr="00A71D81">
        <w:rPr>
          <w:rFonts w:ascii="GHEA Grapalat" w:hAnsi="GHEA Grapalat" w:cs="Sylfaen"/>
          <w:sz w:val="20"/>
          <w:szCs w:val="24"/>
          <w:lang w:val="hy-AM" w:eastAsia="en-US"/>
        </w:rPr>
        <w:t>հինգերորդ</w:t>
      </w:r>
      <w:r w:rsidR="008A2FF1"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աշխատանքային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օրը</w:t>
      </w:r>
      <w:r w:rsidRPr="00A71D81">
        <w:rPr>
          <w:rFonts w:ascii="GHEA Grapalat" w:hAnsi="GHEA Grapalat" w:cs="Sylfaen"/>
          <w:sz w:val="20"/>
          <w:szCs w:val="24"/>
          <w:lang w:val="af-ZA" w:eastAsia="en-US"/>
        </w:rPr>
        <w:t xml:space="preserve">, </w:t>
      </w:r>
    </w:p>
    <w:p w14:paraId="0C981CA6"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դ</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յուրաքանչյուր</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eastAsia="en-US"/>
        </w:rPr>
        <w:t>մ</w:t>
      </w:r>
      <w:r w:rsidR="003B1FC0" w:rsidRPr="00A71D81">
        <w:rPr>
          <w:rFonts w:ascii="GHEA Grapalat" w:hAnsi="GHEA Grapalat" w:cs="Sylfaen"/>
          <w:sz w:val="20"/>
          <w:szCs w:val="24"/>
          <w:lang w:eastAsia="en-US"/>
        </w:rPr>
        <w:t>ա</w:t>
      </w:r>
      <w:r w:rsidRPr="00A71D81">
        <w:rPr>
          <w:rFonts w:ascii="GHEA Grapalat" w:hAnsi="GHEA Grapalat" w:cs="Sylfaen"/>
          <w:sz w:val="20"/>
          <w:szCs w:val="24"/>
          <w:lang w:val="ru-RU" w:eastAsia="en-US"/>
        </w:rPr>
        <w:t>սնակցի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տվյալ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հրապարակվում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մյուս</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մինչև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նախատեսված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ավարտը</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կարող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է</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վերանայել</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իր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գնային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առաջարկը</w:t>
      </w:r>
      <w:r w:rsidRPr="00A71D81">
        <w:rPr>
          <w:rFonts w:ascii="GHEA Grapalat" w:hAnsi="GHEA Grapalat" w:cs="Sylfaen"/>
          <w:sz w:val="20"/>
          <w:szCs w:val="24"/>
          <w:lang w:val="af-ZA" w:eastAsia="en-US"/>
        </w:rPr>
        <w:t>,</w:t>
      </w:r>
    </w:p>
    <w:p w14:paraId="428FB12B" w14:textId="77777777" w:rsidR="009B6D58" w:rsidRPr="00A71D81" w:rsidRDefault="009B6D58" w:rsidP="00EF3662">
      <w:pPr>
        <w:pStyle w:val="norm"/>
        <w:spacing w:line="240" w:lineRule="auto"/>
        <w:rPr>
          <w:rFonts w:ascii="GHEA Grapalat" w:hAnsi="GHEA Grapalat" w:cs="Sylfaen"/>
          <w:sz w:val="20"/>
          <w:szCs w:val="24"/>
          <w:lang w:val="af-ZA" w:eastAsia="en-US"/>
        </w:rPr>
      </w:pPr>
      <w:r w:rsidRPr="00A71D81">
        <w:rPr>
          <w:rFonts w:ascii="GHEA Grapalat" w:hAnsi="GHEA Grapalat" w:cs="Sylfaen"/>
          <w:sz w:val="20"/>
          <w:szCs w:val="24"/>
          <w:lang w:val="ru-RU" w:eastAsia="en-US"/>
        </w:rPr>
        <w:t>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բանակցությունների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համար</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սահմանված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վերջնաժամկետը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լրանալու</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պահին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ըստ</w:t>
      </w:r>
      <w:r w:rsidR="00F4506C" w:rsidRPr="00A71D81">
        <w:rPr>
          <w:rFonts w:ascii="GHEA Grapalat" w:hAnsi="GHEA Grapalat" w:cs="Sylfaen"/>
          <w:sz w:val="20"/>
          <w:szCs w:val="24"/>
          <w:lang w:val="hy-AM" w:eastAsia="en-US"/>
        </w:rPr>
        <w:t xml:space="preserve"> դրան ներկա</w:t>
      </w:r>
      <w:r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ասնակիցների</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ներկայացրած</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գների</w:t>
      </w:r>
      <w:r w:rsidRPr="00A71D81">
        <w:rPr>
          <w:rFonts w:ascii="GHEA Grapalat" w:hAnsi="GHEA Grapalat" w:cs="Sylfaen"/>
          <w:sz w:val="20"/>
          <w:szCs w:val="24"/>
          <w:lang w:val="af-ZA" w:eastAsia="en-US"/>
        </w:rPr>
        <w:t xml:space="preserve">, </w:t>
      </w:r>
      <w:r w:rsidR="00A11BD0" w:rsidRPr="00A71D81">
        <w:rPr>
          <w:rFonts w:ascii="GHEA Grapalat" w:hAnsi="GHEA Grapalat" w:cs="Sylfaen"/>
          <w:sz w:val="20"/>
          <w:szCs w:val="24"/>
          <w:lang w:val="hy-AM" w:eastAsia="en-US"/>
        </w:rPr>
        <w:t>որոնք չեն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գերազանցում</w:t>
      </w:r>
      <w:r w:rsidR="00AB1DD6" w:rsidRPr="00A71D81">
        <w:rPr>
          <w:rFonts w:ascii="GHEA Grapalat" w:hAnsi="GHEA Grapalat" w:cs="Sylfaen"/>
          <w:sz w:val="20"/>
          <w:szCs w:val="24"/>
          <w:lang w:val="hy-AM" w:eastAsia="en-US"/>
        </w:rPr>
        <w:t xml:space="preserve"> գնման գինը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որոշվում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հայտարարվում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են</w:t>
      </w:r>
      <w:r w:rsidRPr="00A71D81">
        <w:rPr>
          <w:rFonts w:ascii="GHEA Grapalat" w:hAnsi="GHEA Grapalat" w:cs="Sylfaen"/>
          <w:sz w:val="20"/>
          <w:szCs w:val="24"/>
          <w:lang w:val="af-ZA" w:eastAsia="en-US"/>
        </w:rPr>
        <w:t xml:space="preserve"> </w:t>
      </w:r>
      <w:r w:rsidR="00AB1DD6" w:rsidRPr="00A71D81">
        <w:rPr>
          <w:rFonts w:ascii="GHEA Grapalat" w:hAnsi="GHEA Grapalat" w:cs="Sylfaen"/>
          <w:sz w:val="20"/>
          <w:szCs w:val="24"/>
          <w:lang w:val="hy-AM" w:eastAsia="en-US"/>
        </w:rPr>
        <w:t>ընտրված</w:t>
      </w:r>
      <w:r w:rsidR="00AB1DD6"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val="ru-RU" w:eastAsia="en-US"/>
        </w:rPr>
        <w:t>և</w:t>
      </w:r>
      <w:r w:rsidRPr="00A71D81">
        <w:rPr>
          <w:rFonts w:ascii="GHEA Grapalat" w:hAnsi="GHEA Grapalat" w:cs="Sylfaen"/>
          <w:sz w:val="20"/>
          <w:szCs w:val="24"/>
          <w:lang w:val="af-ZA" w:eastAsia="en-US"/>
        </w:rPr>
        <w:t xml:space="preserve"> </w:t>
      </w:r>
      <w:r w:rsidR="00880C5E">
        <w:rPr>
          <w:rFonts w:ascii="GHEA Grapalat" w:hAnsi="GHEA Grapalat" w:cs="Sylfaen"/>
          <w:sz w:val="20"/>
          <w:szCs w:val="24"/>
          <w:lang w:val="hy-AM" w:eastAsia="en-US"/>
        </w:rPr>
        <w:t>այդպիսին չճանաչված</w:t>
      </w:r>
      <w:r w:rsidR="007210AC" w:rsidRPr="00A71D81">
        <w:rPr>
          <w:rFonts w:ascii="GHEA Grapalat" w:hAnsi="GHEA Grapalat" w:cs="Sylfaen"/>
          <w:sz w:val="20"/>
          <w:szCs w:val="24"/>
          <w:lang w:val="af-ZA" w:eastAsia="en-US"/>
        </w:rPr>
        <w:t>մ</w:t>
      </w:r>
      <w:r w:rsidRPr="00A71D81">
        <w:rPr>
          <w:rFonts w:ascii="GHEA Grapalat" w:hAnsi="GHEA Grapalat" w:cs="Sylfaen"/>
          <w:sz w:val="20"/>
          <w:szCs w:val="24"/>
          <w:lang w:val="ru-RU" w:eastAsia="en-US"/>
        </w:rPr>
        <w:t>ասնակիցները</w:t>
      </w:r>
      <w:r w:rsidRPr="00A71D81">
        <w:rPr>
          <w:rFonts w:ascii="GHEA Grapalat" w:hAnsi="GHEA Grapalat" w:cs="Sylfaen"/>
          <w:sz w:val="20"/>
          <w:szCs w:val="24"/>
          <w:lang w:val="af-ZA" w:eastAsia="en-US"/>
        </w:rPr>
        <w:t>,</w:t>
      </w:r>
    </w:p>
    <w:p w14:paraId="1D8CA68D" w14:textId="77777777" w:rsidR="00880C5E" w:rsidRDefault="009B6D58" w:rsidP="00880C5E">
      <w:pPr>
        <w:shd w:val="clear" w:color="auto" w:fill="FFFFFF"/>
        <w:ind w:firstLine="375"/>
        <w:jc w:val="both"/>
        <w:rPr>
          <w:rFonts w:ascii="GHEA Grapalat" w:hAnsi="GHEA Grapalat" w:cs="Sylfaen"/>
          <w:sz w:val="20"/>
          <w:lang w:val="hy-AM"/>
        </w:rPr>
      </w:pPr>
      <w:r w:rsidRPr="00A71D81">
        <w:rPr>
          <w:rFonts w:ascii="GHEA Grapalat" w:hAnsi="GHEA Grapalat" w:cs="Sylfaen"/>
          <w:sz w:val="20"/>
          <w:lang w:val="ru-RU"/>
        </w:rPr>
        <w:t>զ</w:t>
      </w:r>
      <w:r w:rsidRPr="00A71D81">
        <w:rPr>
          <w:rFonts w:ascii="GHEA Grapalat" w:hAnsi="GHEA Grapalat" w:cs="Sylfaen"/>
          <w:sz w:val="20"/>
          <w:lang w:val="af-ZA"/>
        </w:rPr>
        <w:t>.</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սահմանված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վերջնաժամկետը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լրանալու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պահին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գնահատող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հանձնաժողովը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կարող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բանակցությունների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արդյունքում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ցածր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առաջարկ</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ներկայացրած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մասնակցին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հայտարարել</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ընտրված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մասնակից՝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վերջինիս</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հետ</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իրավունքներն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պարտականություններն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ուժի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մեջ</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մտնում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գնման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գինը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գերազանցող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չափով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հիման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վրա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կողմերի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դեպքում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lastRenderedPageBreak/>
        <w:t>Ընդ</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որում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տասնհինգ</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աշխատանքային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ապրանքի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մատակարարման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ժամկետները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երկարաձգելով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օրվանից</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մինչև</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համաձայնագրի</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կնքման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ընկած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ժամանակահատվածով</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Սույն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պարբերության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համաձայն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կնքված</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պայմանագիրը</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լուծվում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է</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եթե</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կնքելուն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հաջորդող</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վաթսուն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օրացուցային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օրվա</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ընթացքում</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լրացուցիչ</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ֆինանսական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միջոցներ</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չեն</w:t>
      </w:r>
      <w:r w:rsidR="00E83BAF" w:rsidRPr="00A71D81">
        <w:rPr>
          <w:rFonts w:ascii="GHEA Grapalat" w:hAnsi="GHEA Grapalat" w:cs="Sylfaen"/>
          <w:sz w:val="20"/>
          <w:lang w:val="af-ZA"/>
        </w:rPr>
        <w:t xml:space="preserve"> </w:t>
      </w:r>
      <w:r w:rsidR="00E83BAF" w:rsidRPr="00A71D81">
        <w:rPr>
          <w:rFonts w:ascii="GHEA Grapalat" w:hAnsi="GHEA Grapalat" w:cs="Sylfaen"/>
          <w:sz w:val="20"/>
          <w:lang w:val="ru-RU"/>
        </w:rPr>
        <w:t>նախատեսվում</w:t>
      </w:r>
      <w:r w:rsidR="00880C5E">
        <w:rPr>
          <w:rFonts w:ascii="Cambria Math" w:hAnsi="Cambria Math" w:cs="Sylfaen"/>
          <w:sz w:val="20"/>
          <w:lang w:val="hy-AM"/>
        </w:rPr>
        <w:t>:</w:t>
      </w:r>
      <w:r w:rsidR="00880C5E" w:rsidRPr="006D2E03">
        <w:rPr>
          <w:rFonts w:ascii="GHEA Grapalat" w:hAnsi="GHEA Grapalat" w:cs="Sylfaen"/>
          <w:sz w:val="20"/>
          <w:lang w:val="af-ZA"/>
        </w:rPr>
        <w:t xml:space="preserve"> </w:t>
      </w:r>
    </w:p>
    <w:p w14:paraId="37DE203A" w14:textId="77777777" w:rsidR="00880C5E" w:rsidRPr="004C6D52" w:rsidRDefault="00880C5E" w:rsidP="00880C5E">
      <w:pPr>
        <w:shd w:val="clear" w:color="auto" w:fill="FFFFFF"/>
        <w:ind w:firstLine="375"/>
        <w:jc w:val="both"/>
        <w:rPr>
          <w:rFonts w:ascii="GHEA Grapalat" w:hAnsi="GHEA Grapalat" w:cs="Sylfaen"/>
          <w:sz w:val="20"/>
          <w:lang w:val="hy-AM"/>
        </w:rPr>
      </w:pPr>
      <w:r w:rsidRPr="006D2E03">
        <w:rPr>
          <w:rFonts w:ascii="GHEA Grapalat" w:hAnsi="GHEA Grapalat" w:cs="Sylfaen"/>
          <w:sz w:val="20"/>
          <w:lang w:val="hy-AM"/>
        </w:rPr>
        <w:t>Սույն</w:t>
      </w:r>
      <w:r w:rsidRPr="004B72E3">
        <w:rPr>
          <w:rFonts w:ascii="GHEA Grapalat" w:hAnsi="GHEA Grapalat" w:cs="Sylfaen"/>
          <w:sz w:val="20"/>
          <w:lang w:val="af-ZA"/>
        </w:rPr>
        <w:t xml:space="preserve"> </w:t>
      </w:r>
      <w:r w:rsidRPr="006D2E03">
        <w:rPr>
          <w:rFonts w:ascii="GHEA Grapalat" w:hAnsi="GHEA Grapalat" w:cs="Sylfaen"/>
          <w:sz w:val="20"/>
          <w:lang w:val="hy-AM"/>
        </w:rPr>
        <w:t>պարբերության</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պահանջները</w:t>
      </w:r>
      <w:r w:rsidRPr="004B72E3">
        <w:rPr>
          <w:rFonts w:ascii="GHEA Grapalat" w:hAnsi="GHEA Grapalat" w:cs="Sylfaen"/>
          <w:sz w:val="20"/>
          <w:lang w:val="af-ZA"/>
        </w:rPr>
        <w:t xml:space="preserve"> </w:t>
      </w:r>
      <w:r w:rsidRPr="006D2E03">
        <w:rPr>
          <w:rFonts w:ascii="GHEA Grapalat" w:hAnsi="GHEA Grapalat" w:cs="Sylfaen"/>
          <w:sz w:val="20"/>
          <w:lang w:val="hy-AM"/>
        </w:rPr>
        <w:t>չեն</w:t>
      </w:r>
      <w:r w:rsidRPr="004B72E3">
        <w:rPr>
          <w:rFonts w:ascii="GHEA Grapalat" w:hAnsi="GHEA Grapalat" w:cs="Sylfaen"/>
          <w:sz w:val="20"/>
          <w:lang w:val="af-ZA"/>
        </w:rPr>
        <w:t xml:space="preserve"> </w:t>
      </w:r>
      <w:r w:rsidRPr="006D2E03">
        <w:rPr>
          <w:rFonts w:ascii="GHEA Grapalat" w:hAnsi="GHEA Grapalat" w:cs="Sylfaen"/>
          <w:sz w:val="20"/>
          <w:lang w:val="hy-AM"/>
        </w:rPr>
        <w:t>կիրառվում</w:t>
      </w:r>
      <w:r w:rsidRPr="004B72E3">
        <w:rPr>
          <w:rFonts w:ascii="GHEA Grapalat" w:hAnsi="GHEA Grapalat" w:cs="Sylfaen"/>
          <w:sz w:val="20"/>
          <w:lang w:val="af-ZA"/>
        </w:rPr>
        <w:t xml:space="preserve"> </w:t>
      </w:r>
      <w:r w:rsidRPr="006D2E03">
        <w:rPr>
          <w:rFonts w:ascii="GHEA Grapalat" w:hAnsi="GHEA Grapalat" w:cs="Sylfaen"/>
          <w:sz w:val="20"/>
          <w:lang w:val="hy-AM"/>
        </w:rPr>
        <w:t>այն</w:t>
      </w:r>
      <w:r w:rsidRPr="004B72E3">
        <w:rPr>
          <w:rFonts w:ascii="GHEA Grapalat" w:hAnsi="GHEA Grapalat" w:cs="Sylfaen"/>
          <w:sz w:val="20"/>
          <w:lang w:val="af-ZA"/>
        </w:rPr>
        <w:t xml:space="preserve"> </w:t>
      </w:r>
      <w:r w:rsidRPr="006D2E03">
        <w:rPr>
          <w:rFonts w:ascii="GHEA Grapalat" w:hAnsi="GHEA Grapalat" w:cs="Sylfaen"/>
          <w:sz w:val="20"/>
          <w:lang w:val="hy-AM"/>
        </w:rPr>
        <w:t>դեպքում</w:t>
      </w:r>
      <w:r w:rsidRPr="004B72E3">
        <w:rPr>
          <w:rFonts w:ascii="GHEA Grapalat" w:hAnsi="GHEA Grapalat" w:cs="Sylfaen"/>
          <w:sz w:val="20"/>
          <w:lang w:val="af-ZA"/>
        </w:rPr>
        <w:t xml:space="preserve">, </w:t>
      </w:r>
      <w:r w:rsidRPr="006D2E03">
        <w:rPr>
          <w:rFonts w:ascii="GHEA Grapalat" w:hAnsi="GHEA Grapalat" w:cs="Sylfaen"/>
          <w:sz w:val="20"/>
          <w:lang w:val="hy-AM"/>
        </w:rPr>
        <w:t>երբ</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ներկայացել</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մասնակից</w:t>
      </w:r>
      <w:r w:rsidRPr="004B72E3">
        <w:rPr>
          <w:rFonts w:ascii="GHEA Grapalat" w:hAnsi="GHEA Grapalat" w:cs="Sylfaen"/>
          <w:sz w:val="20"/>
          <w:lang w:val="af-ZA"/>
        </w:rPr>
        <w:t xml:space="preserve"> </w:t>
      </w:r>
      <w:r w:rsidRPr="006D2E03">
        <w:rPr>
          <w:rFonts w:ascii="GHEA Grapalat" w:hAnsi="GHEA Grapalat" w:cs="Sylfaen"/>
          <w:sz w:val="20"/>
          <w:lang w:val="hy-AM"/>
        </w:rPr>
        <w:t>կամ</w:t>
      </w:r>
      <w:r w:rsidRPr="004B72E3">
        <w:rPr>
          <w:rFonts w:ascii="GHEA Grapalat" w:hAnsi="GHEA Grapalat" w:cs="Sylfaen"/>
          <w:sz w:val="20"/>
          <w:lang w:val="af-ZA"/>
        </w:rPr>
        <w:t xml:space="preserve"> </w:t>
      </w:r>
      <w:r w:rsidRPr="006D2E03">
        <w:rPr>
          <w:rFonts w:ascii="GHEA Grapalat" w:hAnsi="GHEA Grapalat" w:cs="Sylfaen"/>
          <w:sz w:val="20"/>
          <w:lang w:val="hy-AM"/>
        </w:rPr>
        <w:t>հրավերի</w:t>
      </w:r>
      <w:r w:rsidRPr="004B72E3">
        <w:rPr>
          <w:rFonts w:ascii="GHEA Grapalat" w:hAnsi="GHEA Grapalat" w:cs="Sylfaen"/>
          <w:sz w:val="20"/>
          <w:lang w:val="af-ZA"/>
        </w:rPr>
        <w:t xml:space="preserve"> </w:t>
      </w:r>
      <w:r w:rsidRPr="006D2E03">
        <w:rPr>
          <w:rFonts w:ascii="GHEA Grapalat" w:hAnsi="GHEA Grapalat" w:cs="Sylfaen"/>
          <w:sz w:val="20"/>
          <w:lang w:val="hy-AM"/>
        </w:rPr>
        <w:t>պահանջներին</w:t>
      </w:r>
      <w:r w:rsidRPr="004B72E3">
        <w:rPr>
          <w:rFonts w:ascii="GHEA Grapalat" w:hAnsi="GHEA Grapalat" w:cs="Sylfaen"/>
          <w:sz w:val="20"/>
          <w:lang w:val="af-ZA"/>
        </w:rPr>
        <w:t xml:space="preserve"> </w:t>
      </w:r>
      <w:r w:rsidRPr="006D2E03">
        <w:rPr>
          <w:rFonts w:ascii="GHEA Grapalat" w:hAnsi="GHEA Grapalat" w:cs="Sylfaen"/>
          <w:sz w:val="20"/>
          <w:lang w:val="hy-AM"/>
        </w:rPr>
        <w:t>բավարար</w:t>
      </w:r>
      <w:r w:rsidRPr="004B72E3">
        <w:rPr>
          <w:rFonts w:ascii="GHEA Grapalat" w:hAnsi="GHEA Grapalat" w:cs="Sylfaen"/>
          <w:sz w:val="20"/>
          <w:lang w:val="af-ZA"/>
        </w:rPr>
        <w:t xml:space="preserve"> </w:t>
      </w:r>
      <w:r w:rsidRPr="006D2E03">
        <w:rPr>
          <w:rFonts w:ascii="GHEA Grapalat" w:hAnsi="GHEA Grapalat" w:cs="Sylfaen"/>
          <w:sz w:val="20"/>
          <w:lang w:val="hy-AM"/>
        </w:rPr>
        <w:t>է</w:t>
      </w:r>
      <w:r w:rsidRPr="004B72E3">
        <w:rPr>
          <w:rFonts w:ascii="GHEA Grapalat" w:hAnsi="GHEA Grapalat" w:cs="Sylfaen"/>
          <w:sz w:val="20"/>
          <w:lang w:val="af-ZA"/>
        </w:rPr>
        <w:t xml:space="preserve"> </w:t>
      </w:r>
      <w:r w:rsidRPr="006D2E03">
        <w:rPr>
          <w:rFonts w:ascii="GHEA Grapalat" w:hAnsi="GHEA Grapalat" w:cs="Sylfaen"/>
          <w:sz w:val="20"/>
          <w:lang w:val="hy-AM"/>
        </w:rPr>
        <w:t>գնահատվել</w:t>
      </w:r>
      <w:r w:rsidRPr="004B72E3">
        <w:rPr>
          <w:rFonts w:ascii="GHEA Grapalat" w:hAnsi="GHEA Grapalat" w:cs="Sylfaen"/>
          <w:sz w:val="20"/>
          <w:lang w:val="af-ZA"/>
        </w:rPr>
        <w:t xml:space="preserve"> </w:t>
      </w:r>
      <w:r w:rsidRPr="006D2E03">
        <w:rPr>
          <w:rFonts w:ascii="GHEA Grapalat" w:hAnsi="GHEA Grapalat" w:cs="Sylfaen"/>
          <w:sz w:val="20"/>
          <w:lang w:val="hy-AM"/>
        </w:rPr>
        <w:t>միայն</w:t>
      </w:r>
      <w:r w:rsidRPr="004B72E3">
        <w:rPr>
          <w:rFonts w:ascii="GHEA Grapalat" w:hAnsi="GHEA Grapalat" w:cs="Sylfaen"/>
          <w:sz w:val="20"/>
          <w:lang w:val="af-ZA"/>
        </w:rPr>
        <w:t xml:space="preserve"> </w:t>
      </w:r>
      <w:r w:rsidRPr="006D2E03">
        <w:rPr>
          <w:rFonts w:ascii="GHEA Grapalat" w:hAnsi="GHEA Grapalat" w:cs="Sylfaen"/>
          <w:sz w:val="20"/>
          <w:lang w:val="hy-AM"/>
        </w:rPr>
        <w:t>մեկ</w:t>
      </w:r>
      <w:r w:rsidRPr="004B72E3">
        <w:rPr>
          <w:rFonts w:ascii="GHEA Grapalat" w:hAnsi="GHEA Grapalat" w:cs="Sylfaen"/>
          <w:sz w:val="20"/>
          <w:lang w:val="af-ZA"/>
        </w:rPr>
        <w:t xml:space="preserve"> </w:t>
      </w:r>
      <w:r w:rsidRPr="006D2E03">
        <w:rPr>
          <w:rFonts w:ascii="GHEA Grapalat" w:hAnsi="GHEA Grapalat" w:cs="Sylfaen"/>
          <w:sz w:val="20"/>
          <w:lang w:val="hy-AM"/>
        </w:rPr>
        <w:t>մասնակցի</w:t>
      </w:r>
      <w:r w:rsidRPr="004B72E3">
        <w:rPr>
          <w:rFonts w:ascii="GHEA Grapalat" w:hAnsi="GHEA Grapalat" w:cs="Sylfaen"/>
          <w:sz w:val="20"/>
          <w:lang w:val="af-ZA"/>
        </w:rPr>
        <w:t xml:space="preserve"> </w:t>
      </w:r>
      <w:r w:rsidRPr="006D2E03">
        <w:rPr>
          <w:rFonts w:ascii="GHEA Grapalat" w:hAnsi="GHEA Grapalat" w:cs="Sylfaen"/>
          <w:sz w:val="20"/>
          <w:lang w:val="hy-AM"/>
        </w:rPr>
        <w:t>հայտ</w:t>
      </w:r>
      <w:r w:rsidR="004C6D52">
        <w:rPr>
          <w:rFonts w:ascii="GHEA Grapalat" w:hAnsi="GHEA Grapalat" w:cs="Sylfaen"/>
          <w:sz w:val="20"/>
          <w:lang w:val="hy-AM"/>
        </w:rPr>
        <w:t>,</w:t>
      </w:r>
    </w:p>
    <w:p w14:paraId="5E554C06" w14:textId="77777777" w:rsidR="00436F47" w:rsidRPr="00A71D81" w:rsidRDefault="00704862" w:rsidP="00EF3662">
      <w:pPr>
        <w:ind w:firstLine="708"/>
        <w:jc w:val="both"/>
        <w:rPr>
          <w:rFonts w:ascii="GHEA Grapalat" w:hAnsi="GHEA Grapalat" w:cs="Sylfaen"/>
          <w:sz w:val="20"/>
          <w:lang w:val="hy-AM"/>
        </w:rPr>
      </w:pPr>
      <w:r w:rsidRPr="00A71D81">
        <w:rPr>
          <w:rFonts w:ascii="GHEA Grapalat" w:hAnsi="GHEA Grapalat" w:cs="Sylfaen"/>
          <w:sz w:val="20"/>
          <w:lang w:val="hy-AM"/>
        </w:rPr>
        <w:t xml:space="preserve">է. բանակցությունների համար սահմանված վերջնաժամկետը լրանալու պահին, եթե դրան ներկա մասնակիցների ներկայացրած գները գերազանցում են գնման գինը, </w:t>
      </w:r>
      <w:r w:rsidR="00973FB1" w:rsidRPr="00A71D81">
        <w:rPr>
          <w:rFonts w:ascii="GHEA Grapalat" w:hAnsi="GHEA Grapalat" w:cs="Sylfaen"/>
          <w:sz w:val="20"/>
          <w:lang w:val="hy-AM"/>
        </w:rPr>
        <w:t>կամ</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նվազագույն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գները</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հավասար</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են</w:t>
      </w:r>
      <w:r w:rsidR="00973FB1" w:rsidRPr="00A71D81">
        <w:rPr>
          <w:rFonts w:ascii="GHEA Grapalat" w:hAnsi="GHEA Grapalat" w:cs="Sylfaen"/>
          <w:sz w:val="20"/>
          <w:lang w:val="af-ZA"/>
        </w:rPr>
        <w:t>,</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գնման</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ընթացակարգը</w:t>
      </w:r>
      <w:r w:rsidR="009B6D58" w:rsidRPr="00A71D81">
        <w:rPr>
          <w:rFonts w:ascii="GHEA Grapalat" w:hAnsi="GHEA Grapalat" w:cs="Sylfaen"/>
          <w:sz w:val="20"/>
          <w:lang w:val="af-ZA"/>
        </w:rPr>
        <w:t xml:space="preserve"> </w:t>
      </w:r>
      <w:r w:rsidR="005A3DC6" w:rsidRPr="00A71D81">
        <w:rPr>
          <w:rFonts w:ascii="GHEA Grapalat" w:hAnsi="GHEA Grapalat" w:cs="Sylfaen"/>
          <w:sz w:val="20"/>
          <w:lang w:val="hy-AM"/>
        </w:rPr>
        <w:t>Օ</w:t>
      </w:r>
      <w:r w:rsidR="00973FB1" w:rsidRPr="00A71D81">
        <w:rPr>
          <w:rFonts w:ascii="GHEA Grapalat" w:hAnsi="GHEA Grapalat" w:cs="Sylfaen"/>
          <w:sz w:val="20"/>
          <w:lang w:val="hy-AM"/>
        </w:rPr>
        <w:t>րենքի</w:t>
      </w:r>
      <w:r w:rsidR="00973FB1" w:rsidRPr="00A71D81">
        <w:rPr>
          <w:rFonts w:ascii="GHEA Grapalat" w:hAnsi="GHEA Grapalat" w:cs="Sylfaen"/>
          <w:sz w:val="20"/>
          <w:lang w:val="af-ZA"/>
        </w:rPr>
        <w:t xml:space="preserve"> 37-</w:t>
      </w:r>
      <w:r w:rsidR="00973FB1" w:rsidRPr="00A71D81">
        <w:rPr>
          <w:rFonts w:ascii="GHEA Grapalat" w:hAnsi="GHEA Grapalat" w:cs="Sylfaen"/>
          <w:sz w:val="20"/>
          <w:lang w:val="hy-AM"/>
        </w:rPr>
        <w:t>րդ</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հոդվածի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մասի</w:t>
      </w:r>
      <w:r w:rsidR="00973FB1" w:rsidRPr="00A71D81">
        <w:rPr>
          <w:rFonts w:ascii="GHEA Grapalat" w:hAnsi="GHEA Grapalat" w:cs="Sylfaen"/>
          <w:sz w:val="20"/>
          <w:lang w:val="af-ZA"/>
        </w:rPr>
        <w:t xml:space="preserve"> 1-</w:t>
      </w:r>
      <w:r w:rsidR="00973FB1" w:rsidRPr="00A71D81">
        <w:rPr>
          <w:rFonts w:ascii="GHEA Grapalat" w:hAnsi="GHEA Grapalat" w:cs="Sylfaen"/>
          <w:sz w:val="20"/>
          <w:lang w:val="hy-AM"/>
        </w:rPr>
        <w:t>ին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կետի</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հիման</w:t>
      </w:r>
      <w:r w:rsidR="00973FB1" w:rsidRPr="00A71D81">
        <w:rPr>
          <w:rFonts w:ascii="GHEA Grapalat" w:hAnsi="GHEA Grapalat" w:cs="Sylfaen"/>
          <w:sz w:val="20"/>
          <w:lang w:val="af-ZA"/>
        </w:rPr>
        <w:t xml:space="preserve"> </w:t>
      </w:r>
      <w:r w:rsidR="00973FB1" w:rsidRPr="00A71D81">
        <w:rPr>
          <w:rFonts w:ascii="GHEA Grapalat" w:hAnsi="GHEA Grapalat" w:cs="Sylfaen"/>
          <w:sz w:val="20"/>
          <w:lang w:val="hy-AM"/>
        </w:rPr>
        <w:t>վրա</w:t>
      </w:r>
      <w:r w:rsidR="00973FB1" w:rsidRPr="00A71D81">
        <w:rPr>
          <w:rFonts w:ascii="GHEA Grapalat" w:hAnsi="GHEA Grapalat" w:cs="Sylfaen"/>
          <w:sz w:val="20"/>
          <w:lang w:val="af-ZA"/>
        </w:rPr>
        <w:t xml:space="preserve"> </w:t>
      </w:r>
      <w:r w:rsidR="009B6D58" w:rsidRPr="00A71D81">
        <w:rPr>
          <w:rFonts w:ascii="GHEA Grapalat" w:hAnsi="GHEA Grapalat" w:cs="Sylfaen"/>
          <w:sz w:val="20"/>
          <w:lang w:val="hy-AM"/>
        </w:rPr>
        <w:t>հայտարարվում</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է</w:t>
      </w:r>
      <w:r w:rsidR="009B6D58" w:rsidRPr="00A71D81">
        <w:rPr>
          <w:rFonts w:ascii="GHEA Grapalat" w:hAnsi="GHEA Grapalat" w:cs="Sylfaen"/>
          <w:sz w:val="20"/>
          <w:lang w:val="af-ZA"/>
        </w:rPr>
        <w:t xml:space="preserve"> </w:t>
      </w:r>
      <w:r w:rsidR="009B6D58" w:rsidRPr="00A71D81">
        <w:rPr>
          <w:rFonts w:ascii="GHEA Grapalat" w:hAnsi="GHEA Grapalat" w:cs="Sylfaen"/>
          <w:sz w:val="20"/>
          <w:lang w:val="hy-AM"/>
        </w:rPr>
        <w:t>չկայացած</w:t>
      </w:r>
      <w:r w:rsidR="003D1FE3" w:rsidRPr="00A71D81">
        <w:rPr>
          <w:rFonts w:ascii="GHEA Grapalat" w:hAnsi="GHEA Grapalat" w:cs="Sylfaen"/>
          <w:sz w:val="20"/>
          <w:lang w:val="hy-AM"/>
        </w:rPr>
        <w:t>, բացառությամբ սույն ենթակետի «զ» պարբերությամբ նախատեսված դեպքի:</w:t>
      </w:r>
    </w:p>
    <w:p w14:paraId="09526A69" w14:textId="77777777" w:rsidR="00B514E8" w:rsidRPr="00A71D81" w:rsidRDefault="00FD2748" w:rsidP="00EF3662">
      <w:pPr>
        <w:ind w:firstLine="708"/>
        <w:jc w:val="both"/>
        <w:rPr>
          <w:rFonts w:ascii="GHEA Grapalat" w:hAnsi="GHEA Grapalat"/>
          <w:sz w:val="20"/>
          <w:szCs w:val="20"/>
          <w:lang w:val="hy-AM" w:eastAsia="x-none"/>
        </w:rPr>
      </w:pPr>
      <w:r w:rsidRPr="00A71D81">
        <w:rPr>
          <w:rFonts w:ascii="GHEA Grapalat" w:hAnsi="GHEA Grapalat"/>
          <w:sz w:val="20"/>
          <w:szCs w:val="20"/>
          <w:lang w:val="af-ZA" w:eastAsia="x-none"/>
        </w:rPr>
        <w:t>8</w:t>
      </w:r>
      <w:r w:rsidR="00C82BD2" w:rsidRPr="00A71D81">
        <w:rPr>
          <w:rFonts w:ascii="GHEA Grapalat" w:hAnsi="GHEA Grapalat"/>
          <w:sz w:val="20"/>
          <w:szCs w:val="20"/>
          <w:lang w:val="af-ZA" w:eastAsia="x-none"/>
        </w:rPr>
        <w:t>.</w:t>
      </w:r>
      <w:r w:rsidR="004348F9" w:rsidRPr="00A71D81">
        <w:rPr>
          <w:rFonts w:ascii="GHEA Grapalat" w:hAnsi="GHEA Grapalat"/>
          <w:sz w:val="20"/>
          <w:szCs w:val="20"/>
          <w:lang w:val="af-ZA" w:eastAsia="x-none"/>
        </w:rPr>
        <w:t>7</w:t>
      </w:r>
      <w:r w:rsidR="00E24EBF" w:rsidRPr="00A71D81">
        <w:rPr>
          <w:rFonts w:ascii="GHEA Grapalat" w:hAnsi="GHEA Grapalat"/>
          <w:sz w:val="20"/>
          <w:szCs w:val="20"/>
          <w:lang w:val="af-ZA" w:eastAsia="x-none"/>
        </w:rPr>
        <w:t xml:space="preserve"> </w:t>
      </w:r>
      <w:r w:rsidR="00753C9B" w:rsidRPr="00A71D81">
        <w:rPr>
          <w:rFonts w:ascii="GHEA Grapalat" w:hAnsi="GHEA Grapalat"/>
          <w:sz w:val="20"/>
          <w:szCs w:val="20"/>
          <w:lang w:val="af-ZA" w:eastAsia="x-none"/>
        </w:rPr>
        <w:t>Պ</w:t>
      </w:r>
      <w:r w:rsidR="00B514E8" w:rsidRPr="00A71D81">
        <w:rPr>
          <w:rFonts w:ascii="GHEA Grapalat" w:hAnsi="GHEA Grapalat"/>
          <w:sz w:val="20"/>
          <w:szCs w:val="20"/>
          <w:lang w:val="af-ZA" w:eastAsia="x-none"/>
        </w:rPr>
        <w:t xml:space="preserve">ահանջի դեպքում </w:t>
      </w:r>
      <w:r w:rsidR="00AD522C" w:rsidRPr="00A71D81">
        <w:rPr>
          <w:rFonts w:ascii="GHEA Grapalat" w:hAnsi="GHEA Grapalat"/>
          <w:sz w:val="20"/>
          <w:szCs w:val="20"/>
          <w:lang w:val="af-ZA" w:eastAsia="x-none"/>
        </w:rPr>
        <w:t xml:space="preserve">որևէ </w:t>
      </w:r>
      <w:r w:rsidR="007210AC"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 հայտի</w:t>
      </w:r>
      <w:r w:rsidR="00AE468B" w:rsidRPr="00A71D81">
        <w:rPr>
          <w:rFonts w:ascii="GHEA Grapalat" w:hAnsi="GHEA Grapalat"/>
          <w:sz w:val="20"/>
          <w:szCs w:val="20"/>
          <w:lang w:val="af-ZA" w:eastAsia="x-none"/>
        </w:rPr>
        <w:t xml:space="preserve"> </w:t>
      </w:r>
      <w:r w:rsidR="00B514E8" w:rsidRPr="00A71D81">
        <w:rPr>
          <w:rFonts w:ascii="GHEA Grapalat" w:hAnsi="GHEA Grapalat"/>
          <w:sz w:val="20"/>
          <w:szCs w:val="20"/>
          <w:lang w:val="af-ZA" w:eastAsia="x-none"/>
        </w:rPr>
        <w:t xml:space="preserve">պատճենները հանձնաժողովի քարտուղարն անհապաղ տրամադրում է նման պահանջ ներկայացրած </w:t>
      </w:r>
      <w:r w:rsidR="00A66431" w:rsidRPr="00A71D81">
        <w:rPr>
          <w:rFonts w:ascii="GHEA Grapalat" w:hAnsi="GHEA Grapalat"/>
          <w:sz w:val="20"/>
          <w:szCs w:val="20"/>
          <w:lang w:val="af-ZA" w:eastAsia="x-none"/>
        </w:rPr>
        <w:t xml:space="preserve">այլ </w:t>
      </w:r>
      <w:r w:rsidR="007B36E4" w:rsidRPr="00A71D81">
        <w:rPr>
          <w:rFonts w:ascii="GHEA Grapalat" w:hAnsi="GHEA Grapalat"/>
          <w:sz w:val="20"/>
          <w:szCs w:val="20"/>
          <w:lang w:val="af-ZA" w:eastAsia="x-none"/>
        </w:rPr>
        <w:t>մ</w:t>
      </w:r>
      <w:r w:rsidR="00B514E8" w:rsidRPr="00A71D81">
        <w:rPr>
          <w:rFonts w:ascii="GHEA Grapalat" w:hAnsi="GHEA Grapalat"/>
          <w:sz w:val="20"/>
          <w:szCs w:val="20"/>
          <w:lang w:val="af-ZA" w:eastAsia="x-none"/>
        </w:rPr>
        <w:t>ասնակցին:</w:t>
      </w:r>
      <w:r w:rsidR="007B6811" w:rsidRPr="00A71D81">
        <w:rPr>
          <w:rFonts w:ascii="GHEA Grapalat" w:hAnsi="GHEA Grapalat"/>
          <w:sz w:val="20"/>
          <w:szCs w:val="20"/>
          <w:lang w:val="hy-AM" w:eastAsia="x-none"/>
        </w:rPr>
        <w:t xml:space="preserve"> </w:t>
      </w:r>
      <w:r w:rsidR="007B6811" w:rsidRPr="00A71D81">
        <w:rPr>
          <w:rFonts w:ascii="GHEA Grapalat" w:hAnsi="GHEA Grapalat"/>
          <w:sz w:val="20"/>
          <w:szCs w:val="20"/>
          <w:lang w:val="af-ZA" w:eastAsia="x-none"/>
        </w:rPr>
        <w:t xml:space="preserve">Պահանջի կատարման անհնարինության դեպքում պահանջ ներկայացրած անձին անհապաղ տրամադրվում է </w:t>
      </w:r>
      <w:r w:rsidR="00410B68" w:rsidRPr="00A71D81">
        <w:rPr>
          <w:rFonts w:ascii="GHEA Grapalat" w:hAnsi="GHEA Grapalat"/>
          <w:sz w:val="20"/>
          <w:szCs w:val="20"/>
          <w:lang w:val="hy-AM" w:eastAsia="x-none"/>
        </w:rPr>
        <w:t xml:space="preserve">հայտում ներառված </w:t>
      </w:r>
      <w:r w:rsidR="007B6811" w:rsidRPr="00A71D81">
        <w:rPr>
          <w:rFonts w:ascii="GHEA Grapalat" w:hAnsi="GHEA Grapalat"/>
          <w:sz w:val="20"/>
          <w:szCs w:val="20"/>
          <w:lang w:val="af-ZA" w:eastAsia="x-none"/>
        </w:rPr>
        <w:t xml:space="preserve">փաստաթղթերը, որոնց վերջինս ծանոթանում է տեղում, իրավունք ունի լուսանկարել դրանք և վերադարձնում է </w:t>
      </w:r>
      <w:r w:rsidR="00CA4AB2" w:rsidRPr="00A71D81">
        <w:rPr>
          <w:rFonts w:ascii="GHEA Grapalat" w:hAnsi="GHEA Grapalat"/>
          <w:sz w:val="20"/>
          <w:szCs w:val="20"/>
          <w:lang w:val="af-ZA" w:eastAsia="x-none"/>
        </w:rPr>
        <w:t xml:space="preserve">հանձնաժողովի </w:t>
      </w:r>
      <w:r w:rsidR="007B6811" w:rsidRPr="00A71D81">
        <w:rPr>
          <w:rFonts w:ascii="GHEA Grapalat" w:hAnsi="GHEA Grapalat"/>
          <w:sz w:val="20"/>
          <w:szCs w:val="20"/>
          <w:lang w:val="af-ZA" w:eastAsia="x-none"/>
        </w:rPr>
        <w:t>քարտուղարին նիստի ընթացքում՝ առանց խոչընդոտելու հանձնաժողովի բնականոն գործունեությանը</w:t>
      </w:r>
      <w:r w:rsidR="007B6811" w:rsidRPr="00A71D81">
        <w:rPr>
          <w:rFonts w:ascii="GHEA Grapalat" w:hAnsi="GHEA Grapalat"/>
          <w:sz w:val="20"/>
          <w:szCs w:val="20"/>
          <w:lang w:val="hy-AM" w:eastAsia="x-none"/>
        </w:rPr>
        <w:t>:</w:t>
      </w:r>
    </w:p>
    <w:p w14:paraId="39C8E4A9" w14:textId="77777777" w:rsidR="00116E47" w:rsidRPr="00A71D81" w:rsidRDefault="00A150A9" w:rsidP="00EF3662">
      <w:pPr>
        <w:pStyle w:val="norm"/>
        <w:spacing w:line="240" w:lineRule="auto"/>
        <w:rPr>
          <w:rFonts w:ascii="GHEA Grapalat" w:hAnsi="GHEA Grapalat" w:cs="Sylfaen"/>
          <w:sz w:val="20"/>
          <w:szCs w:val="24"/>
          <w:lang w:val="af-ZA" w:eastAsia="en-US"/>
        </w:rPr>
      </w:pPr>
      <w:r w:rsidRPr="00A71D81">
        <w:rPr>
          <w:rFonts w:ascii="GHEA Grapalat" w:hAnsi="GHEA Grapalat"/>
          <w:sz w:val="20"/>
          <w:lang w:val="af-ZA" w:eastAsia="x-none"/>
        </w:rPr>
        <w:t>8</w:t>
      </w:r>
      <w:r w:rsidR="002B121D" w:rsidRPr="00A71D81">
        <w:rPr>
          <w:rFonts w:ascii="GHEA Grapalat" w:hAnsi="GHEA Grapalat"/>
          <w:sz w:val="20"/>
          <w:lang w:val="af-ZA" w:eastAsia="x-none"/>
        </w:rPr>
        <w:t>.</w:t>
      </w:r>
      <w:r w:rsidR="004348F9" w:rsidRPr="00A71D81">
        <w:rPr>
          <w:rFonts w:ascii="GHEA Grapalat" w:hAnsi="GHEA Grapalat"/>
          <w:sz w:val="20"/>
          <w:lang w:val="af-ZA" w:eastAsia="x-none"/>
        </w:rPr>
        <w:t>8</w:t>
      </w:r>
      <w:r w:rsidR="002B121D" w:rsidRPr="00A71D81">
        <w:rPr>
          <w:rFonts w:ascii="GHEA Grapalat" w:hAnsi="GHEA Grapalat"/>
          <w:sz w:val="20"/>
          <w:lang w:val="af-ZA" w:eastAsia="x-none"/>
        </w:rPr>
        <w:t xml:space="preserve"> Եթե հայտերի բացման</w:t>
      </w:r>
      <w:r w:rsidR="00DE1C00" w:rsidRPr="00A71D81">
        <w:rPr>
          <w:rFonts w:ascii="GHEA Grapalat" w:hAnsi="GHEA Grapalat"/>
          <w:sz w:val="20"/>
          <w:lang w:val="hy-AM" w:eastAsia="x-none"/>
        </w:rPr>
        <w:t xml:space="preserve"> և գնահատման</w:t>
      </w:r>
      <w:r w:rsidR="002B121D" w:rsidRPr="00A71D81">
        <w:rPr>
          <w:rFonts w:ascii="GHEA Grapalat" w:hAnsi="GHEA Grapalat"/>
          <w:sz w:val="20"/>
          <w:lang w:val="af-ZA" w:eastAsia="x-none"/>
        </w:rPr>
        <w:t xml:space="preserve"> նիստի ընթացքում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իրականացված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արդյուն</w:t>
      </w:r>
      <w:r w:rsidR="002B121D" w:rsidRPr="00A71D81">
        <w:rPr>
          <w:rFonts w:ascii="GHEA Grapalat" w:hAnsi="GHEA Grapalat" w:cs="Sylfaen"/>
          <w:sz w:val="20"/>
          <w:szCs w:val="24"/>
          <w:lang w:val="af-ZA" w:eastAsia="en-US"/>
        </w:rPr>
        <w:softHyphen/>
      </w:r>
      <w:r w:rsidR="002B121D" w:rsidRPr="00A71D81">
        <w:rPr>
          <w:rFonts w:ascii="GHEA Grapalat" w:hAnsi="GHEA Grapalat" w:cs="Sylfaen"/>
          <w:sz w:val="20"/>
          <w:szCs w:val="24"/>
          <w:lang w:val="hy-AM" w:eastAsia="en-US"/>
        </w:rPr>
        <w:t>քում</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A24827" w:rsidRPr="00A71D81">
        <w:rPr>
          <w:rFonts w:ascii="GHEA Grapalat" w:hAnsi="GHEA Grapalat" w:cs="Sylfaen"/>
          <w:sz w:val="20"/>
          <w:szCs w:val="24"/>
          <w:lang w:val="af-ZA" w:eastAsia="en-US"/>
        </w:rPr>
        <w:t xml:space="preserve">ասնակցի </w:t>
      </w:r>
      <w:r w:rsidR="002B121D" w:rsidRPr="00A71D81">
        <w:rPr>
          <w:rFonts w:ascii="GHEA Grapalat" w:hAnsi="GHEA Grapalat" w:cs="Sylfaen"/>
          <w:sz w:val="20"/>
          <w:szCs w:val="24"/>
          <w:lang w:val="hy-AM" w:eastAsia="en-US"/>
        </w:rPr>
        <w:t>հայտում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անհամապատասխանություններ՝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պահանջների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նկատմամբ</w:t>
      </w:r>
      <w:r w:rsidR="004348F9" w:rsidRPr="00A71D81">
        <w:rPr>
          <w:rFonts w:ascii="GHEA Grapalat" w:hAnsi="GHEA Grapalat" w:cs="Sylfaen"/>
          <w:sz w:val="20"/>
          <w:szCs w:val="24"/>
          <w:lang w:val="hy-AM" w:eastAsia="en-US"/>
        </w:rPr>
        <w:t>,</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աշխատանքային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նիստը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իսկ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հանձնաժողովի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քարտուղարը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նույն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օրը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դրա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մասին</w:t>
      </w:r>
      <w:r w:rsidR="002B121D" w:rsidRPr="00A71D81">
        <w:rPr>
          <w:rFonts w:ascii="GHEA Grapalat" w:hAnsi="GHEA Grapalat" w:cs="Sylfaen"/>
          <w:sz w:val="20"/>
          <w:szCs w:val="24"/>
          <w:lang w:val="af-ZA" w:eastAsia="en-US"/>
        </w:rPr>
        <w:t xml:space="preserve"> </w:t>
      </w:r>
      <w:r w:rsidR="004348F9" w:rsidRPr="00A71D81">
        <w:rPr>
          <w:rFonts w:ascii="GHEA Grapalat" w:hAnsi="GHEA Grapalat" w:cs="Sylfaen"/>
          <w:sz w:val="20"/>
          <w:szCs w:val="24"/>
          <w:lang w:val="af-ZA" w:eastAsia="en-US"/>
        </w:rPr>
        <w:t xml:space="preserve">էլեկտրոնային եղանակով </w:t>
      </w:r>
      <w:r w:rsidR="002B121D" w:rsidRPr="00A71D81">
        <w:rPr>
          <w:rFonts w:ascii="GHEA Grapalat" w:hAnsi="GHEA Grapalat" w:cs="Sylfaen"/>
          <w:sz w:val="20"/>
          <w:szCs w:val="24"/>
          <w:lang w:val="hy-AM" w:eastAsia="en-US"/>
        </w:rPr>
        <w:t>տեղեկացնում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7210AC"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ասնակցին՝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առաջարկելով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մինչև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կասեցման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ավարտը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շտկել</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w:t>
      </w:r>
    </w:p>
    <w:p w14:paraId="6AF8E8CE" w14:textId="16C17E7E" w:rsidR="002B121D" w:rsidRPr="00A71D81" w:rsidRDefault="00116E47" w:rsidP="00EF3662">
      <w:pPr>
        <w:pStyle w:val="norm"/>
        <w:spacing w:line="240" w:lineRule="auto"/>
        <w:rPr>
          <w:rFonts w:ascii="GHEA Grapalat" w:hAnsi="GHEA Grapalat" w:cs="Sylfaen"/>
          <w:sz w:val="20"/>
          <w:szCs w:val="24"/>
          <w:lang w:val="hy-AM" w:eastAsia="en-US"/>
        </w:rPr>
      </w:pPr>
      <w:r w:rsidRPr="00A71D81">
        <w:rPr>
          <w:rFonts w:ascii="GHEA Grapalat" w:hAnsi="GHEA Grapalat" w:cs="Sylfaen"/>
          <w:sz w:val="20"/>
          <w:szCs w:val="24"/>
          <w:lang w:val="hy-AM" w:eastAsia="en-US"/>
        </w:rPr>
        <w:t xml:space="preserve"> Մասնակցին ուղարկվող ծանուցման մեջ մանրամասն նկարագրվում են </w:t>
      </w:r>
      <w:r w:rsidR="00873E83" w:rsidRPr="00A71D81">
        <w:rPr>
          <w:rFonts w:ascii="GHEA Grapalat" w:hAnsi="GHEA Grapalat" w:cs="Sylfaen"/>
          <w:sz w:val="20"/>
          <w:szCs w:val="24"/>
          <w:lang w:val="hy-AM" w:eastAsia="en-US"/>
        </w:rPr>
        <w:t>հայտի գն</w:t>
      </w:r>
      <w:r w:rsidR="00563192" w:rsidRPr="008C7473">
        <w:rPr>
          <w:rFonts w:ascii="GHEA Grapalat" w:hAnsi="GHEA Grapalat" w:cs="Sylfaen"/>
          <w:sz w:val="20"/>
          <w:szCs w:val="24"/>
          <w:lang w:val="hy-AM" w:eastAsia="en-US"/>
        </w:rPr>
        <w:t>ա</w:t>
      </w:r>
      <w:r w:rsidR="00873E83" w:rsidRPr="00A71D81">
        <w:rPr>
          <w:rFonts w:ascii="GHEA Grapalat" w:hAnsi="GHEA Grapalat" w:cs="Sylfaen"/>
          <w:sz w:val="20"/>
          <w:szCs w:val="24"/>
          <w:lang w:val="hy-AM" w:eastAsia="en-US"/>
        </w:rPr>
        <w:t xml:space="preserve">հատման ընթացքում </w:t>
      </w:r>
      <w:r w:rsidRPr="00A71D81">
        <w:rPr>
          <w:rFonts w:ascii="GHEA Grapalat" w:hAnsi="GHEA Grapalat" w:cs="Sylfaen"/>
          <w:sz w:val="20"/>
          <w:szCs w:val="24"/>
          <w:lang w:val="hy-AM" w:eastAsia="en-US"/>
        </w:rPr>
        <w:t xml:space="preserve">հայտնաբերված </w:t>
      </w:r>
      <w:r w:rsidR="00873E83" w:rsidRPr="00A71D81">
        <w:rPr>
          <w:rFonts w:ascii="GHEA Grapalat" w:hAnsi="GHEA Grapalat" w:cs="Sylfaen"/>
          <w:sz w:val="20"/>
          <w:szCs w:val="24"/>
          <w:lang w:val="hy-AM" w:eastAsia="en-US"/>
        </w:rPr>
        <w:t xml:space="preserve">բոլոր </w:t>
      </w:r>
      <w:r w:rsidRPr="00A71D81">
        <w:rPr>
          <w:rFonts w:ascii="GHEA Grapalat" w:hAnsi="GHEA Grapalat" w:cs="Sylfaen"/>
          <w:sz w:val="20"/>
          <w:szCs w:val="24"/>
          <w:lang w:val="hy-AM" w:eastAsia="en-US"/>
        </w:rPr>
        <w:t>անհամապատասխանությունները:</w:t>
      </w:r>
      <w:r w:rsidR="002B121D" w:rsidRPr="00A71D81">
        <w:rPr>
          <w:rFonts w:ascii="GHEA Grapalat" w:hAnsi="GHEA Grapalat" w:cs="Sylfaen"/>
          <w:sz w:val="20"/>
          <w:szCs w:val="24"/>
          <w:lang w:val="hy-AM" w:eastAsia="en-US"/>
        </w:rPr>
        <w:t xml:space="preserve">   </w:t>
      </w:r>
    </w:p>
    <w:p w14:paraId="6A0816A0" w14:textId="77777777" w:rsidR="00FC31D8" w:rsidRPr="00A71D81" w:rsidRDefault="00A150A9" w:rsidP="00EF3662">
      <w:pPr>
        <w:pStyle w:val="norm"/>
        <w:spacing w:line="240" w:lineRule="auto"/>
        <w:ind w:firstLine="567"/>
        <w:rPr>
          <w:rFonts w:ascii="GHEA Grapalat" w:hAnsi="GHEA Grapalat" w:cs="Sylfaen"/>
          <w:sz w:val="20"/>
          <w:szCs w:val="24"/>
          <w:lang w:val="hy-AM" w:eastAsia="en-US"/>
        </w:rPr>
      </w:pPr>
      <w:r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9</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Եթե</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սույն</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հրավերի</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8</w:t>
      </w:r>
      <w:r w:rsidR="002B121D" w:rsidRPr="00A71D81">
        <w:rPr>
          <w:rFonts w:ascii="GHEA Grapalat" w:hAnsi="GHEA Grapalat" w:cs="Sylfaen"/>
          <w:sz w:val="20"/>
          <w:szCs w:val="24"/>
          <w:lang w:val="af-ZA" w:eastAsia="en-US"/>
        </w:rPr>
        <w:t>.</w:t>
      </w:r>
      <w:r w:rsidR="004348F9" w:rsidRPr="00A71D81">
        <w:rPr>
          <w:rFonts w:ascii="GHEA Grapalat" w:hAnsi="GHEA Grapalat" w:cs="Sylfaen"/>
          <w:sz w:val="20"/>
          <w:szCs w:val="24"/>
          <w:lang w:val="af-ZA" w:eastAsia="en-US"/>
        </w:rPr>
        <w:t>8</w:t>
      </w:r>
      <w:r w:rsidR="004E6A12" w:rsidRPr="00A71D81">
        <w:rPr>
          <w:rFonts w:ascii="GHEA Grapalat" w:hAnsi="GHEA Grapalat" w:cs="Sylfaen"/>
          <w:sz w:val="20"/>
          <w:szCs w:val="24"/>
          <w:lang w:val="af-ZA" w:eastAsia="en-US"/>
        </w:rPr>
        <w:t>-</w:t>
      </w:r>
      <w:r w:rsidR="004E6A12" w:rsidRPr="00A71D81">
        <w:rPr>
          <w:rFonts w:ascii="GHEA Grapalat" w:hAnsi="GHEA Grapalat" w:cs="Sylfaen"/>
          <w:sz w:val="20"/>
          <w:szCs w:val="24"/>
          <w:lang w:val="hy-AM" w:eastAsia="en-US"/>
        </w:rPr>
        <w:t>րդ</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կետով</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սահմանված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ժամկետում</w:t>
      </w:r>
      <w:r w:rsidR="002B121D" w:rsidRPr="00A71D81">
        <w:rPr>
          <w:rFonts w:ascii="GHEA Grapalat" w:hAnsi="GHEA Grapalat" w:cs="Sylfaen"/>
          <w:sz w:val="20"/>
          <w:szCs w:val="24"/>
          <w:lang w:val="af-ZA" w:eastAsia="en-US"/>
        </w:rPr>
        <w:t xml:space="preserve"> </w:t>
      </w:r>
      <w:r w:rsidR="009A171D" w:rsidRPr="00A71D81">
        <w:rPr>
          <w:rFonts w:ascii="GHEA Grapalat" w:hAnsi="GHEA Grapalat" w:cs="Sylfaen"/>
          <w:sz w:val="20"/>
          <w:szCs w:val="24"/>
          <w:lang w:val="af-ZA" w:eastAsia="en-US"/>
        </w:rPr>
        <w:t>մ</w:t>
      </w:r>
      <w:r w:rsidR="002B121D" w:rsidRPr="00A71D81">
        <w:rPr>
          <w:rFonts w:ascii="GHEA Grapalat" w:hAnsi="GHEA Grapalat" w:cs="Sylfaen"/>
          <w:sz w:val="20"/>
          <w:szCs w:val="24"/>
          <w:lang w:val="hy-AM" w:eastAsia="en-US"/>
        </w:rPr>
        <w:t>ասնակիցը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շտկում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արձանագրված</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անհամապատասխանությունը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ապա</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վերջին</w:t>
      </w:r>
      <w:r w:rsidR="009A05AC" w:rsidRPr="00A71D81">
        <w:rPr>
          <w:rFonts w:ascii="GHEA Grapalat" w:hAnsi="GHEA Grapalat" w:cs="Sylfaen"/>
          <w:sz w:val="20"/>
          <w:szCs w:val="24"/>
          <w:lang w:val="hy-AM" w:eastAsia="en-US"/>
        </w:rPr>
        <w:t>ի</w:t>
      </w:r>
      <w:r w:rsidR="002B121D" w:rsidRPr="00A71D81">
        <w:rPr>
          <w:rFonts w:ascii="GHEA Grapalat" w:hAnsi="GHEA Grapalat" w:cs="Sylfaen"/>
          <w:sz w:val="20"/>
          <w:szCs w:val="24"/>
          <w:lang w:val="hy-AM" w:eastAsia="en-US"/>
        </w:rPr>
        <w:t>ս</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Հակառակ</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դեպքում</w:t>
      </w:r>
      <w:r w:rsidR="00D14B02" w:rsidRPr="00A71D81">
        <w:rPr>
          <w:rFonts w:ascii="GHEA Grapalat" w:hAnsi="GHEA Grapalat" w:cs="Sylfaen"/>
          <w:sz w:val="20"/>
          <w:szCs w:val="24"/>
          <w:lang w:val="hy-AM" w:eastAsia="en-US"/>
        </w:rPr>
        <w:t xml:space="preserve"> տվյալ մասնակցի</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հայտը</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գնահատվում</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է</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անբավարար</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և</w:t>
      </w:r>
      <w:r w:rsidR="002B121D" w:rsidRPr="00A71D81">
        <w:rPr>
          <w:rFonts w:ascii="GHEA Grapalat" w:hAnsi="GHEA Grapalat" w:cs="Sylfaen"/>
          <w:sz w:val="20"/>
          <w:szCs w:val="24"/>
          <w:lang w:val="af-ZA" w:eastAsia="en-US"/>
        </w:rPr>
        <w:t xml:space="preserve"> </w:t>
      </w:r>
      <w:r w:rsidR="002B121D" w:rsidRPr="00A71D81">
        <w:rPr>
          <w:rFonts w:ascii="GHEA Grapalat" w:hAnsi="GHEA Grapalat" w:cs="Sylfaen"/>
          <w:sz w:val="20"/>
          <w:szCs w:val="24"/>
          <w:lang w:val="hy-AM" w:eastAsia="en-US"/>
        </w:rPr>
        <w:t>մերժվում</w:t>
      </w:r>
      <w:r w:rsidR="009A05AC" w:rsidRPr="00A71D81">
        <w:rPr>
          <w:rFonts w:ascii="GHEA Grapalat" w:hAnsi="GHEA Grapalat" w:cs="Sylfaen"/>
          <w:sz w:val="20"/>
          <w:szCs w:val="24"/>
          <w:lang w:val="af-ZA" w:eastAsia="en-US"/>
        </w:rPr>
        <w:t xml:space="preserve"> </w:t>
      </w:r>
      <w:r w:rsidR="009A05AC" w:rsidRPr="00A71D81">
        <w:rPr>
          <w:rFonts w:ascii="GHEA Grapalat" w:hAnsi="GHEA Grapalat" w:cs="Sylfaen"/>
          <w:sz w:val="20"/>
          <w:szCs w:val="24"/>
          <w:lang w:val="hy-AM" w:eastAsia="en-US"/>
        </w:rPr>
        <w:t>է</w:t>
      </w:r>
      <w:r w:rsidR="004348F9" w:rsidRPr="00A71D81">
        <w:rPr>
          <w:rFonts w:ascii="GHEA Grapalat" w:hAnsi="GHEA Grapalat" w:cs="Sylfaen"/>
          <w:sz w:val="20"/>
          <w:szCs w:val="24"/>
          <w:lang w:val="hy-AM" w:eastAsia="en-US"/>
        </w:rPr>
        <w:t>,</w:t>
      </w:r>
      <w:r w:rsidR="00D14B02" w:rsidRPr="00A71D81">
        <w:rPr>
          <w:rFonts w:ascii="GHEA Grapalat" w:hAnsi="GHEA Grapalat" w:cs="Sylfaen"/>
          <w:sz w:val="20"/>
          <w:szCs w:val="24"/>
          <w:lang w:val="hy-AM" w:eastAsia="en-US"/>
        </w:rPr>
        <w:t xml:space="preserve"> իսկ ընտրված մասնակից է ճանաչվում հաջորդող տեղ զբաղեցրած մասնակիցը:</w:t>
      </w:r>
    </w:p>
    <w:p w14:paraId="1746FFAC" w14:textId="61A4E0A4" w:rsidR="00F40755" w:rsidRPr="00F40755" w:rsidRDefault="00A150A9" w:rsidP="00F40755">
      <w:pPr>
        <w:pStyle w:val="23"/>
        <w:spacing w:line="240" w:lineRule="auto"/>
        <w:ind w:firstLine="567"/>
        <w:rPr>
          <w:rFonts w:ascii="GHEA Grapalat" w:hAnsi="GHEA Grapalat" w:cs="Sylfaen"/>
          <w:szCs w:val="24"/>
          <w:lang w:val="hy-AM"/>
        </w:rPr>
      </w:pPr>
      <w:r w:rsidRPr="00A71D81">
        <w:rPr>
          <w:rFonts w:ascii="GHEA Grapalat" w:hAnsi="GHEA Grapalat" w:cs="Sylfaen"/>
          <w:szCs w:val="24"/>
        </w:rPr>
        <w:t>8</w:t>
      </w:r>
      <w:r w:rsidR="002B121D" w:rsidRPr="00A71D81">
        <w:rPr>
          <w:rFonts w:ascii="GHEA Grapalat" w:hAnsi="GHEA Grapalat" w:cs="Sylfaen"/>
          <w:szCs w:val="24"/>
        </w:rPr>
        <w:t>.</w:t>
      </w:r>
      <w:r w:rsidR="00D770E9" w:rsidRPr="00A71D81">
        <w:rPr>
          <w:rFonts w:ascii="GHEA Grapalat" w:hAnsi="GHEA Grapalat" w:cs="Sylfaen"/>
          <w:szCs w:val="24"/>
          <w:lang w:val="hy-AM"/>
        </w:rPr>
        <w:t>1</w:t>
      </w:r>
      <w:r w:rsidR="004348F9" w:rsidRPr="00A71D81">
        <w:rPr>
          <w:rFonts w:ascii="GHEA Grapalat" w:hAnsi="GHEA Grapalat" w:cs="Sylfaen"/>
          <w:szCs w:val="24"/>
          <w:lang w:val="hy-AM"/>
        </w:rPr>
        <w:t>0</w:t>
      </w:r>
      <w:r w:rsidR="002B121D" w:rsidRPr="00A71D81">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չի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կարող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աշխատանքներին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եթե հանձնաժողովի գործունեության ընթացքում</w:t>
      </w:r>
      <w:r w:rsidR="008C7473">
        <w:rPr>
          <w:rFonts w:ascii="GHEA Grapalat" w:hAnsi="GHEA Grapalat" w:cs="Sylfaen"/>
          <w:szCs w:val="24"/>
          <w:lang w:val="hy-AM"/>
        </w:rPr>
        <w:t xml:space="preserve"> </w:t>
      </w:r>
      <w:r w:rsidR="00F40755" w:rsidRPr="00F40755">
        <w:rPr>
          <w:rFonts w:ascii="GHEA Grapalat" w:hAnsi="GHEA Grapalat" w:cs="Sylfaen"/>
          <w:szCs w:val="24"/>
          <w:lang w:val="hy-AM"/>
        </w:rPr>
        <w:t>պարզվում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վերջիններիս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իրենց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մերձավոր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ազգակցությամբ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խնամիությամբ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կապված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w:t>
      </w:r>
      <w:r w:rsidR="00F40755" w:rsidRPr="00F40755">
        <w:rPr>
          <w:rFonts w:ascii="GHEA Grapalat" w:hAnsi="GHEA Grapalat" w:cs="Sylfaen"/>
          <w:szCs w:val="24"/>
        </w:rPr>
        <w:t>,</w:t>
      </w:r>
      <w:r w:rsidR="00F40755" w:rsidRPr="00F40755">
        <w:rPr>
          <w:rFonts w:ascii="GHEA Grapalat" w:hAnsi="GHEA Grapalat" w:cs="Sylfaen"/>
          <w:szCs w:val="24"/>
          <w:lang w:val="hy-AM"/>
        </w:rPr>
        <w:t>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ինչպես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նաև</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ամուսնու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ծնող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երեխա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եղբայր,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քույր, տատ, պապ, թոռ</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այդ</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անձի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կողմից</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հիմնադրված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բաժնեմաս</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փայաբաժին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կազմակերպությունը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ընթացակարգին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մասնակցելու</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համար</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ներկայացրել</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w:t>
      </w:r>
      <w:r w:rsidR="00F40755" w:rsidRPr="00F40755">
        <w:rPr>
          <w:rFonts w:ascii="GHEA Grapalat" w:hAnsi="GHEA Grapalat" w:cs="Sylfaen"/>
          <w:szCs w:val="24"/>
        </w:rPr>
        <w:t>:</w:t>
      </w:r>
      <w:r w:rsidR="00F40755" w:rsidRPr="00F40755">
        <w:rPr>
          <w:rFonts w:ascii="GHEA Grapalat" w:hAnsi="GHEA Grapalat" w:cs="Sylfaen"/>
          <w:szCs w:val="24"/>
          <w:lang w:val="hy-AM"/>
        </w:rPr>
        <w:t xml:space="preserve"> Եթե</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առկա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կետով</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նախատեսված</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պայմանը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ապա</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 xml:space="preserve"> սույն ընթացակարգի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առնչությամբ</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շահերի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բախում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ունեցող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հանձնաժողովի</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անդամը</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կամ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քարտուղարը անհապաղ</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ինքնաբացարկ</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է</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հայտնում</w:t>
      </w:r>
      <w:r w:rsidR="00F40755" w:rsidRPr="00F40755">
        <w:rPr>
          <w:rFonts w:ascii="GHEA Grapalat" w:hAnsi="GHEA Grapalat" w:cs="Sylfaen"/>
          <w:szCs w:val="24"/>
        </w:rPr>
        <w:t xml:space="preserve"> </w:t>
      </w:r>
      <w:r w:rsidR="00F40755" w:rsidRPr="00F40755">
        <w:rPr>
          <w:rFonts w:ascii="GHEA Grapalat" w:hAnsi="GHEA Grapalat" w:cs="Sylfaen"/>
          <w:szCs w:val="24"/>
          <w:lang w:val="hy-AM"/>
        </w:rPr>
        <w:t>սույնընթացակարգից</w:t>
      </w:r>
      <w:r w:rsidR="00F40755" w:rsidRPr="00F40755">
        <w:rPr>
          <w:rFonts w:ascii="GHEA Grapalat" w:hAnsi="GHEA Grapalat" w:cs="Sylfaen"/>
          <w:szCs w:val="24"/>
        </w:rPr>
        <w:t xml:space="preserve">: </w:t>
      </w:r>
    </w:p>
    <w:p w14:paraId="2358F60E" w14:textId="77777777" w:rsidR="00FC4575"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0E50" w:rsidRPr="00A71D81">
        <w:rPr>
          <w:rFonts w:ascii="GHEA Grapalat" w:hAnsi="GHEA Grapalat" w:cs="Sylfaen"/>
          <w:szCs w:val="24"/>
          <w:lang w:val="hy-AM"/>
        </w:rPr>
        <w:t>.1</w:t>
      </w:r>
      <w:r w:rsidR="004348F9" w:rsidRPr="00A71D81">
        <w:rPr>
          <w:rFonts w:ascii="GHEA Grapalat" w:hAnsi="GHEA Grapalat" w:cs="Sylfaen"/>
          <w:szCs w:val="24"/>
          <w:lang w:val="hy-AM"/>
        </w:rPr>
        <w:t>1</w:t>
      </w:r>
      <w:r w:rsidR="005E0E50" w:rsidRPr="00A71D81">
        <w:rPr>
          <w:rFonts w:ascii="GHEA Grapalat" w:hAnsi="GHEA Grapalat" w:cs="Sylfaen"/>
          <w:szCs w:val="24"/>
          <w:lang w:val="hy-AM"/>
        </w:rPr>
        <w:t xml:space="preserve"> </w:t>
      </w:r>
      <w:r w:rsidR="00EA58C8" w:rsidRPr="00A71D81">
        <w:rPr>
          <w:rFonts w:ascii="GHEA Grapalat" w:hAnsi="GHEA Grapalat" w:cs="Sylfaen"/>
          <w:szCs w:val="24"/>
          <w:lang w:val="es-ES"/>
        </w:rPr>
        <w:t xml:space="preserve">Հայտերը բացվելուց </w:t>
      </w:r>
      <w:r w:rsidR="007A3F75" w:rsidRPr="00A71D81">
        <w:rPr>
          <w:rFonts w:ascii="GHEA Grapalat" w:hAnsi="GHEA Grapalat" w:cs="Sylfaen"/>
          <w:szCs w:val="24"/>
          <w:lang w:val="es-ES"/>
        </w:rPr>
        <w:t xml:space="preserve">և գնահատվելուց  </w:t>
      </w:r>
      <w:r w:rsidR="00EA58C8" w:rsidRPr="00A71D81">
        <w:rPr>
          <w:rFonts w:ascii="GHEA Grapalat" w:hAnsi="GHEA Grapalat" w:cs="Sylfaen"/>
          <w:szCs w:val="24"/>
          <w:lang w:val="es-ES"/>
        </w:rPr>
        <w:t>հետո կազմվում է արձանագրություն`</w:t>
      </w:r>
      <w:r w:rsidR="00EA58C8" w:rsidRPr="00A71D81">
        <w:rPr>
          <w:rFonts w:ascii="GHEA Grapalat" w:hAnsi="GHEA Grapalat" w:cs="Sylfaen"/>
        </w:rPr>
        <w:t xml:space="preserve"> գնումների մասին ՀՀ օրենսդրությամբ սահմանված կարգով</w:t>
      </w:r>
      <w:r w:rsidR="00EA58C8" w:rsidRPr="00A71D81">
        <w:rPr>
          <w:rFonts w:ascii="GHEA Grapalat" w:hAnsi="GHEA Grapalat" w:cs="Sylfaen"/>
          <w:lang w:val="hy-AM"/>
        </w:rPr>
        <w:t>:</w:t>
      </w:r>
      <w:r w:rsidR="00D571F0" w:rsidRPr="00A71D81">
        <w:rPr>
          <w:rFonts w:ascii="GHEA Grapalat" w:hAnsi="GHEA Grapalat" w:cs="Sylfaen"/>
          <w:lang w:val="hy-AM"/>
        </w:rPr>
        <w:t xml:space="preserve"> </w:t>
      </w:r>
      <w:r w:rsidR="00F025FC" w:rsidRPr="00A71D81">
        <w:rPr>
          <w:rFonts w:ascii="GHEA Grapalat" w:hAnsi="GHEA Grapalat" w:cs="Sylfaen"/>
          <w:lang w:val="hy-AM"/>
        </w:rPr>
        <w:t>Ընդ որում հանձնաժողովի նիստի արձանագր</w:t>
      </w:r>
      <w:r w:rsidR="007A3F75" w:rsidRPr="00A71D81">
        <w:rPr>
          <w:rFonts w:ascii="GHEA Grapalat" w:hAnsi="GHEA Grapalat" w:cs="Sylfaen"/>
          <w:lang w:val="hy-AM"/>
        </w:rPr>
        <w:t>ու</w:t>
      </w:r>
      <w:r w:rsidR="00F025FC" w:rsidRPr="00A71D81">
        <w:rPr>
          <w:rFonts w:ascii="GHEA Grapalat" w:hAnsi="GHEA Grapalat" w:cs="Sylfaen"/>
          <w:lang w:val="hy-AM"/>
        </w:rPr>
        <w:t>թյ</w:t>
      </w:r>
      <w:r w:rsidR="007A3F75" w:rsidRPr="00A71D81">
        <w:rPr>
          <w:rFonts w:ascii="GHEA Grapalat" w:hAnsi="GHEA Grapalat" w:cs="Sylfaen"/>
          <w:lang w:val="hy-AM"/>
        </w:rPr>
        <w:t>ա</w:t>
      </w:r>
      <w:r w:rsidR="00F025FC" w:rsidRPr="00A71D81">
        <w:rPr>
          <w:rFonts w:ascii="GHEA Grapalat" w:hAnsi="GHEA Grapalat" w:cs="Sylfaen"/>
          <w:lang w:val="hy-AM"/>
        </w:rPr>
        <w:t>ն մեջ մանրամասն նկարագրվում են հայտերի գնահատման արդյունքում արձանագրված անհամապատասխանությունները և դրանցով պայմանավորված հայտերի մերժման հիմքերը:</w:t>
      </w:r>
      <w:r w:rsidR="007A3F75" w:rsidRPr="00A71D81">
        <w:rPr>
          <w:rFonts w:ascii="GHEA Grapalat" w:hAnsi="GHEA Grapalat" w:cs="Sylfaen"/>
          <w:lang w:val="hy-AM"/>
        </w:rPr>
        <w:t xml:space="preserve"> </w:t>
      </w:r>
      <w:r w:rsidR="007A3F75" w:rsidRPr="00A71D81">
        <w:rPr>
          <w:rFonts w:ascii="GHEA Grapalat" w:hAnsi="GHEA Grapalat" w:cs="Sylfaen"/>
          <w:szCs w:val="24"/>
          <w:lang w:val="hy-AM"/>
        </w:rPr>
        <w:t>Արձանագրությունն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ստորագրում</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են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հանձնաժողովի</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նիստին</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ներկա</w:t>
      </w:r>
      <w:r w:rsidR="007A3F75" w:rsidRPr="00A71D81">
        <w:rPr>
          <w:rFonts w:ascii="GHEA Grapalat" w:hAnsi="GHEA Grapalat" w:cs="Sylfaen"/>
          <w:szCs w:val="24"/>
        </w:rPr>
        <w:t xml:space="preserve"> </w:t>
      </w:r>
      <w:r w:rsidR="007A3F75" w:rsidRPr="00A71D81">
        <w:rPr>
          <w:rFonts w:ascii="GHEA Grapalat" w:hAnsi="GHEA Grapalat" w:cs="Sylfaen"/>
          <w:szCs w:val="24"/>
          <w:lang w:val="hy-AM"/>
        </w:rPr>
        <w:t>անդամները։</w:t>
      </w:r>
    </w:p>
    <w:p w14:paraId="26E434C1" w14:textId="77777777" w:rsidR="00E65F37" w:rsidRPr="00A71D81" w:rsidRDefault="00A150A9" w:rsidP="00D571F0">
      <w:pPr>
        <w:pStyle w:val="23"/>
        <w:spacing w:line="240" w:lineRule="auto"/>
        <w:ind w:firstLine="567"/>
        <w:rPr>
          <w:rFonts w:ascii="GHEA Grapalat" w:hAnsi="GHEA Grapalat" w:cs="Sylfaen"/>
          <w:szCs w:val="24"/>
          <w:lang w:val="hy-AM"/>
        </w:rPr>
      </w:pPr>
      <w:r w:rsidRPr="00A71D81">
        <w:rPr>
          <w:rFonts w:ascii="GHEA Grapalat" w:hAnsi="GHEA Grapalat" w:cs="Sylfaen"/>
          <w:szCs w:val="24"/>
          <w:lang w:val="hy-AM"/>
        </w:rPr>
        <w:t>8</w:t>
      </w:r>
      <w:r w:rsidR="005E2F4D" w:rsidRPr="00A71D81">
        <w:rPr>
          <w:rFonts w:ascii="GHEA Grapalat" w:hAnsi="GHEA Grapalat" w:cs="Sylfaen"/>
          <w:szCs w:val="24"/>
          <w:lang w:val="hy-AM"/>
        </w:rPr>
        <w:t>.</w:t>
      </w:r>
      <w:r w:rsidR="00EA58C8" w:rsidRPr="00A71D81">
        <w:rPr>
          <w:rFonts w:ascii="GHEA Grapalat" w:hAnsi="GHEA Grapalat" w:cs="Sylfaen"/>
          <w:szCs w:val="24"/>
          <w:lang w:val="hy-AM"/>
        </w:rPr>
        <w:t>1</w:t>
      </w:r>
      <w:r w:rsidR="004348F9" w:rsidRPr="00A71D81">
        <w:rPr>
          <w:rFonts w:ascii="GHEA Grapalat" w:hAnsi="GHEA Grapalat" w:cs="Sylfaen"/>
          <w:szCs w:val="24"/>
          <w:lang w:val="hy-AM"/>
        </w:rPr>
        <w:t>2</w:t>
      </w:r>
      <w:r w:rsidR="00EA58C8" w:rsidRPr="00A71D81">
        <w:rPr>
          <w:rFonts w:ascii="GHEA Grapalat" w:hAnsi="GHEA Grapalat" w:cs="Sylfaen"/>
          <w:szCs w:val="24"/>
          <w:lang w:val="hy-AM"/>
        </w:rPr>
        <w:t xml:space="preserve"> </w:t>
      </w:r>
      <w:r w:rsidR="005E3501" w:rsidRPr="00A71D81">
        <w:rPr>
          <w:rFonts w:ascii="GHEA Grapalat" w:hAnsi="GHEA Grapalat" w:cs="Sylfaen"/>
          <w:szCs w:val="24"/>
        </w:rPr>
        <w:t xml:space="preserve"> </w:t>
      </w:r>
      <w:r w:rsidR="009A171D" w:rsidRPr="00A71D81">
        <w:rPr>
          <w:rFonts w:ascii="GHEA Grapalat" w:hAnsi="GHEA Grapalat" w:cs="Sylfaen"/>
          <w:szCs w:val="24"/>
        </w:rPr>
        <w:t>Հ</w:t>
      </w:r>
      <w:r w:rsidR="005E3501" w:rsidRPr="00A71D81">
        <w:rPr>
          <w:rFonts w:ascii="GHEA Grapalat" w:hAnsi="GHEA Grapalat" w:cs="Sylfaen"/>
          <w:szCs w:val="24"/>
        </w:rPr>
        <w:t xml:space="preserve">անձնաժողովի քարտուղարը </w:t>
      </w:r>
      <w:r w:rsidR="00E65F37" w:rsidRPr="00A71D81">
        <w:rPr>
          <w:rFonts w:ascii="GHEA Grapalat" w:hAnsi="GHEA Grapalat" w:cs="Sylfaen"/>
          <w:szCs w:val="24"/>
        </w:rPr>
        <w:t xml:space="preserve">հայտերի </w:t>
      </w:r>
      <w:r w:rsidR="00D11611" w:rsidRPr="00A71D81">
        <w:rPr>
          <w:rFonts w:ascii="GHEA Grapalat" w:hAnsi="GHEA Grapalat" w:cs="Sylfaen"/>
          <w:szCs w:val="24"/>
        </w:rPr>
        <w:t>բացման</w:t>
      </w:r>
      <w:r w:rsidR="006D5E0B" w:rsidRPr="00A71D81">
        <w:rPr>
          <w:rFonts w:ascii="GHEA Grapalat" w:hAnsi="GHEA Grapalat" w:cs="Sylfaen"/>
          <w:szCs w:val="24"/>
          <w:lang w:val="hy-AM"/>
        </w:rPr>
        <w:t xml:space="preserve"> և գնահատման</w:t>
      </w:r>
      <w:r w:rsidR="00D11611" w:rsidRPr="00A71D81">
        <w:rPr>
          <w:rFonts w:ascii="GHEA Grapalat" w:hAnsi="GHEA Grapalat" w:cs="Sylfaen"/>
          <w:szCs w:val="24"/>
        </w:rPr>
        <w:t xml:space="preserve"> նիստի ավարտից հետո ոչ ուշ քան</w:t>
      </w:r>
      <w:r w:rsidR="00D11611" w:rsidRPr="00A71D81">
        <w:rPr>
          <w:rFonts w:ascii="GHEA Grapalat" w:hAnsi="GHEA Grapalat" w:cs="Arial"/>
          <w:spacing w:val="-8"/>
          <w:sz w:val="24"/>
          <w:szCs w:val="24"/>
        </w:rPr>
        <w:t xml:space="preserve"> </w:t>
      </w:r>
      <w:r w:rsidR="00E65F37" w:rsidRPr="00A71D81">
        <w:rPr>
          <w:rFonts w:ascii="GHEA Grapalat" w:hAnsi="GHEA Grapalat" w:cs="Sylfaen"/>
          <w:szCs w:val="24"/>
        </w:rPr>
        <w:t xml:space="preserve">հաջորդող աշխատանքային օրը` </w:t>
      </w:r>
    </w:p>
    <w:p w14:paraId="1BC89666" w14:textId="77777777" w:rsidR="00255D6A" w:rsidRPr="006D2E03" w:rsidRDefault="00A24827" w:rsidP="00EF3662">
      <w:pPr>
        <w:pStyle w:val="23"/>
        <w:spacing w:line="240" w:lineRule="auto"/>
        <w:ind w:firstLine="567"/>
        <w:rPr>
          <w:rFonts w:ascii="GHEA Grapalat" w:hAnsi="GHEA Grapalat" w:cs="Sylfaen"/>
          <w:lang w:val="hy-AM"/>
        </w:rPr>
      </w:pPr>
      <w:r w:rsidRPr="00A71D81">
        <w:rPr>
          <w:rFonts w:ascii="GHEA Grapalat" w:hAnsi="GHEA Grapalat" w:cs="Sylfaen"/>
        </w:rPr>
        <w:t>1)</w:t>
      </w:r>
      <w:r w:rsidRPr="00A71D81">
        <w:rPr>
          <w:rFonts w:ascii="GHEA Grapalat" w:hAnsi="GHEA Grapalat" w:cs="Sylfaen"/>
          <w:lang w:val="hy-AM"/>
        </w:rPr>
        <w:t xml:space="preserve"> հայտերի բացման</w:t>
      </w:r>
      <w:r w:rsidR="00BE037D" w:rsidRPr="00A71D81">
        <w:rPr>
          <w:rFonts w:ascii="GHEA Grapalat" w:hAnsi="GHEA Grapalat" w:cs="Sylfaen"/>
        </w:rPr>
        <w:t xml:space="preserve"> և գնահատման</w:t>
      </w:r>
      <w:r w:rsidRPr="00A71D81">
        <w:rPr>
          <w:rFonts w:ascii="GHEA Grapalat" w:hAnsi="GHEA Grapalat" w:cs="Sylfaen"/>
          <w:lang w:val="hy-AM"/>
        </w:rPr>
        <w:t xml:space="preserve"> նիստի արձանագրության բնօրինակից արտատպված (սկանավորված) տարբերակը</w:t>
      </w:r>
      <w:r w:rsidR="009A30B4" w:rsidRPr="00A71D81">
        <w:rPr>
          <w:rFonts w:ascii="GHEA Grapalat" w:hAnsi="GHEA Grapalat" w:cs="Sylfaen"/>
          <w:lang w:val="hy-AM"/>
        </w:rPr>
        <w:t xml:space="preserve"> և սույն </w:t>
      </w:r>
      <w:r w:rsidR="00E30D12" w:rsidRPr="00A71D81">
        <w:rPr>
          <w:rFonts w:ascii="GHEA Grapalat" w:hAnsi="GHEA Grapalat" w:cs="Sylfaen"/>
          <w:lang w:val="hy-AM"/>
        </w:rPr>
        <w:t>հրավերի 1-ին մասի 3.5 կետում նշված</w:t>
      </w:r>
      <w:r w:rsidR="009A30B4" w:rsidRPr="00A71D81">
        <w:rPr>
          <w:rFonts w:ascii="GHEA Grapalat" w:hAnsi="GHEA Grapalat" w:cs="Sylfaen"/>
          <w:lang w:val="hy-AM"/>
        </w:rPr>
        <w:t xml:space="preserve"> հիմնավորումների քննարկման ամփոփաթերթը, որը պարունակում է տեղեկություններ նաև հիմնավորումները ստանալու ամսաթվի և էլեկտրոնային փոստի հասցեների վերաբերյալ, </w:t>
      </w:r>
      <w:r w:rsidRPr="00A71D81">
        <w:rPr>
          <w:rFonts w:ascii="GHEA Grapalat" w:hAnsi="GHEA Grapalat" w:cs="Sylfaen"/>
          <w:lang w:val="hy-AM"/>
        </w:rPr>
        <w:t xml:space="preserve"> հրապարակում է տեղեկագրում</w:t>
      </w:r>
      <w:r w:rsidR="00902BB9" w:rsidRPr="00A71D81">
        <w:rPr>
          <w:rFonts w:ascii="GHEA Grapalat" w:hAnsi="GHEA Grapalat" w:cs="Sylfaen"/>
          <w:lang w:val="hy-AM"/>
        </w:rPr>
        <w:t>: Եթե հիմնավորումներ չեն ներկայացվել, ապա հանձնաժողովի նիստի արձանագրության մեջ դրա մասին կատարվում են համապատասխան նշումներ.</w:t>
      </w:r>
    </w:p>
    <w:p w14:paraId="793E8910" w14:textId="77777777" w:rsidR="008B73CD" w:rsidRPr="006D2E03" w:rsidRDefault="008B73CD" w:rsidP="00EF3662">
      <w:pPr>
        <w:pStyle w:val="23"/>
        <w:spacing w:line="240" w:lineRule="auto"/>
        <w:ind w:firstLine="567"/>
        <w:rPr>
          <w:rFonts w:ascii="GHEA Grapalat" w:hAnsi="GHEA Grapalat" w:cs="Sylfaen"/>
          <w:szCs w:val="24"/>
        </w:rPr>
      </w:pPr>
      <w:r w:rsidRPr="00A71D81">
        <w:rPr>
          <w:rFonts w:ascii="GHEA Grapalat" w:hAnsi="GHEA Grapalat" w:cs="Sylfaen"/>
          <w:szCs w:val="24"/>
        </w:rPr>
        <w:t xml:space="preserve">2) իր և գնահատող հանձնաժողովի` հայտերի բացման նիստին ներկա անդամների կողմից ստորագրված շահերի բախման բացակայության մասին հայտարարությունների բնօրինակներից արտատպված (սկանավորված) տարբերակները հրապարակում է տեղեկագրում: </w:t>
      </w:r>
      <w:r w:rsidR="00CA4AB2" w:rsidRPr="00A71D81">
        <w:rPr>
          <w:rFonts w:ascii="GHEA Grapalat" w:hAnsi="GHEA Grapalat" w:cs="Sylfaen"/>
          <w:szCs w:val="24"/>
        </w:rPr>
        <w:t>Հ</w:t>
      </w:r>
      <w:r w:rsidRPr="00A71D81">
        <w:rPr>
          <w:rFonts w:ascii="GHEA Grapalat" w:hAnsi="GHEA Grapalat" w:cs="Sylfaen"/>
          <w:szCs w:val="24"/>
        </w:rPr>
        <w:t xml:space="preserve">անձնաժողովի այն անդամները, որոնք հանձնաժողովի աշխատանքների մասնակցում են հայտերի բացման </w:t>
      </w:r>
      <w:r w:rsidR="007A3F75" w:rsidRPr="00A71D81">
        <w:rPr>
          <w:rFonts w:ascii="GHEA Grapalat" w:hAnsi="GHEA Grapalat" w:cs="Sylfaen"/>
          <w:szCs w:val="24"/>
        </w:rPr>
        <w:t xml:space="preserve">և գնահատման </w:t>
      </w:r>
      <w:r w:rsidRPr="00A71D81">
        <w:rPr>
          <w:rFonts w:ascii="GHEA Grapalat" w:hAnsi="GHEA Grapalat" w:cs="Sylfaen"/>
          <w:szCs w:val="24"/>
        </w:rPr>
        <w:t xml:space="preserve">նիստից հետո հրավիրվող նիստերին, ստորագրում են սույն ենթակետում նախատեսված հայտարարությունները, </w:t>
      </w:r>
      <w:r w:rsidRPr="006D2E03">
        <w:rPr>
          <w:rFonts w:ascii="GHEA Grapalat" w:hAnsi="GHEA Grapalat" w:cs="Sylfaen"/>
          <w:szCs w:val="24"/>
        </w:rPr>
        <w:t>որոնք տեղեկագրում քարտուղարը հրապարակում է ստորագրմանը հաջորդող աշխատանքային օրը.</w:t>
      </w:r>
    </w:p>
    <w:p w14:paraId="6F1D2BFC" w14:textId="77777777" w:rsidR="00DB4EFF" w:rsidRPr="006D2E03" w:rsidRDefault="008769B4" w:rsidP="00EF3662">
      <w:pPr>
        <w:ind w:firstLine="375"/>
        <w:jc w:val="both"/>
        <w:rPr>
          <w:rFonts w:ascii="GHEA Grapalat" w:hAnsi="GHEA Grapalat" w:cs="Sylfaen"/>
          <w:sz w:val="20"/>
          <w:lang w:val="hy-AM"/>
        </w:rPr>
      </w:pPr>
      <w:r w:rsidRPr="006D2E03">
        <w:rPr>
          <w:rFonts w:ascii="GHEA Grapalat" w:hAnsi="GHEA Grapalat"/>
          <w:lang w:val="af-ZA"/>
        </w:rPr>
        <w:lastRenderedPageBreak/>
        <w:tab/>
      </w:r>
      <w:r w:rsidR="00A150A9" w:rsidRPr="006D2E03">
        <w:rPr>
          <w:rFonts w:ascii="GHEA Grapalat" w:hAnsi="GHEA Grapalat" w:cs="Sylfaen"/>
          <w:sz w:val="20"/>
          <w:lang w:val="af-ZA"/>
        </w:rPr>
        <w:t>8</w:t>
      </w:r>
      <w:r w:rsidR="0036230B" w:rsidRPr="006D2E03">
        <w:rPr>
          <w:rFonts w:ascii="GHEA Grapalat" w:hAnsi="GHEA Grapalat" w:cs="Sylfaen"/>
          <w:sz w:val="20"/>
          <w:lang w:val="af-ZA"/>
        </w:rPr>
        <w:t>.</w:t>
      </w:r>
      <w:r w:rsidR="00BE037D" w:rsidRPr="006D2E03">
        <w:rPr>
          <w:rFonts w:ascii="GHEA Grapalat" w:hAnsi="GHEA Grapalat" w:cs="Sylfaen"/>
          <w:sz w:val="20"/>
          <w:lang w:val="af-ZA"/>
        </w:rPr>
        <w:t>13</w:t>
      </w:r>
      <w:r w:rsidR="009D03A4" w:rsidRPr="006D2E03">
        <w:rPr>
          <w:rFonts w:ascii="GHEA Grapalat" w:hAnsi="GHEA Grapalat" w:cs="Sylfaen"/>
          <w:sz w:val="20"/>
          <w:lang w:val="af-ZA"/>
        </w:rPr>
        <w:t xml:space="preserve"> </w:t>
      </w:r>
      <w:r w:rsidR="0036230B" w:rsidRPr="006D2E03">
        <w:rPr>
          <w:rFonts w:ascii="GHEA Grapalat" w:hAnsi="GHEA Grapalat" w:cs="Sylfaen"/>
          <w:sz w:val="20"/>
        </w:rPr>
        <w:t>Օրենքի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հոդվածի</w:t>
      </w:r>
      <w:r w:rsidR="0036230B" w:rsidRPr="006D2E03">
        <w:rPr>
          <w:rFonts w:ascii="GHEA Grapalat" w:hAnsi="GHEA Grapalat" w:cs="Sylfaen"/>
          <w:sz w:val="20"/>
          <w:lang w:val="af-ZA"/>
        </w:rPr>
        <w:t xml:space="preserve"> 1-</w:t>
      </w:r>
      <w:r w:rsidR="0036230B" w:rsidRPr="006D2E03">
        <w:rPr>
          <w:rFonts w:ascii="GHEA Grapalat" w:hAnsi="GHEA Grapalat" w:cs="Sylfaen"/>
          <w:sz w:val="20"/>
        </w:rPr>
        <w:t>ին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մասի</w:t>
      </w:r>
      <w:r w:rsidR="0036230B" w:rsidRPr="006D2E03">
        <w:rPr>
          <w:rFonts w:ascii="GHEA Grapalat" w:hAnsi="GHEA Grapalat" w:cs="Sylfaen"/>
          <w:sz w:val="20"/>
          <w:lang w:val="af-ZA"/>
        </w:rPr>
        <w:t xml:space="preserve"> 6-</w:t>
      </w:r>
      <w:r w:rsidR="0036230B" w:rsidRPr="006D2E03">
        <w:rPr>
          <w:rFonts w:ascii="GHEA Grapalat" w:hAnsi="GHEA Grapalat" w:cs="Sylfaen"/>
          <w:sz w:val="20"/>
        </w:rPr>
        <w:t>րդ</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կետով</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նախատեսված</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հիմքերն</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ի</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հայտ</w:t>
      </w:r>
      <w:r w:rsidR="0036230B" w:rsidRPr="006D2E03">
        <w:rPr>
          <w:rFonts w:ascii="GHEA Grapalat" w:hAnsi="GHEA Grapalat" w:cs="Sylfaen"/>
          <w:sz w:val="20"/>
          <w:lang w:val="af-ZA"/>
        </w:rPr>
        <w:t xml:space="preserve"> </w:t>
      </w:r>
      <w:r w:rsidR="0036230B" w:rsidRPr="006D2E03">
        <w:rPr>
          <w:rFonts w:ascii="GHEA Grapalat" w:hAnsi="GHEA Grapalat" w:cs="Sylfaen"/>
          <w:sz w:val="20"/>
        </w:rPr>
        <w:t>գալու</w:t>
      </w:r>
      <w:r w:rsidR="0036230B"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պատճառաբանված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վրա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որում</w:t>
      </w:r>
      <w:r w:rsidR="00F40755" w:rsidRPr="006D2E03">
        <w:rPr>
          <w:rFonts w:ascii="GHEA Grapalat" w:hAnsi="GHEA Grapalat" w:cs="Sylfaen"/>
          <w:sz w:val="20"/>
          <w:lang w:val="af-ZA"/>
        </w:rPr>
        <w:t xml:space="preserve"> </w:t>
      </w:r>
      <w:r w:rsidR="00F40755" w:rsidRPr="006D2E03">
        <w:rPr>
          <w:rFonts w:ascii="Calibri" w:hAnsi="Calibri" w:cs="Calibri"/>
          <w:sz w:val="20"/>
          <w:lang w:val="af-ZA"/>
        </w:rPr>
        <w:t> </w:t>
      </w:r>
      <w:r w:rsidR="00F40755" w:rsidRPr="006D2E03">
        <w:rPr>
          <w:rFonts w:ascii="GHEA Grapalat" w:hAnsi="GHEA Grapalat" w:cs="Sylfaen"/>
          <w:sz w:val="20"/>
          <w:lang w:val="ru-RU"/>
        </w:rPr>
        <w:t>սույն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կետում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նշված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պատվիրատուի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ղեկավարը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կայացնում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ընթացակարգը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չկայացած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հայտարարվելու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կնքված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պայմանագիրը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միակողմանի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լուծելու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հայտարարությունը</w:t>
      </w:r>
      <w:r w:rsidR="00DB4EFF" w:rsidRPr="006D2E03">
        <w:rPr>
          <w:rFonts w:ascii="GHEA Grapalat" w:hAnsi="GHEA Grapalat" w:cs="Sylfaen"/>
          <w:sz w:val="20"/>
          <w:lang w:val="hy-AM"/>
        </w:rPr>
        <w:t xml:space="preserve"> </w:t>
      </w:r>
      <w:r w:rsidR="00DB4EFF" w:rsidRPr="006D2E03">
        <w:rPr>
          <w:rFonts w:ascii="GHEA Grapalat" w:hAnsi="GHEA Grapalat" w:cs="Sylfaen"/>
          <w:sz w:val="20"/>
          <w:lang w:val="af-ZA"/>
        </w:rPr>
        <w:t>(</w:t>
      </w:r>
      <w:r w:rsidR="00DB4EFF" w:rsidRPr="006D2E03">
        <w:rPr>
          <w:rFonts w:ascii="GHEA Grapalat" w:hAnsi="GHEA Grapalat" w:cs="Sylfaen"/>
          <w:sz w:val="20"/>
          <w:lang w:val="hy-AM"/>
        </w:rPr>
        <w:t>ծանուցումը</w:t>
      </w:r>
      <w:r w:rsidR="00DB4EFF" w:rsidRPr="006D2E03">
        <w:rPr>
          <w:rFonts w:ascii="GHEA Grapalat" w:hAnsi="GHEA Grapalat" w:cs="Sylfaen"/>
          <w:sz w:val="20"/>
          <w:lang w:val="af-ZA"/>
        </w:rPr>
        <w:t xml:space="preserve">) </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հրապարակելու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տասն</w:t>
      </w:r>
      <w:r w:rsidR="00DB4EFF" w:rsidRPr="006D2E03">
        <w:rPr>
          <w:rFonts w:ascii="GHEA Grapalat" w:hAnsi="GHEA Grapalat" w:cs="Sylfaen"/>
          <w:sz w:val="20"/>
          <w:lang w:val="hy-AM"/>
        </w:rPr>
        <w:t>երորդ 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կայացվելուն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այն</w:t>
      </w:r>
      <w:r w:rsidR="00F40755" w:rsidRPr="006D2E03">
        <w:rPr>
          <w:rFonts w:ascii="GHEA Grapalat" w:hAnsi="GHEA Grapalat" w:cs="Sylfaen"/>
          <w:sz w:val="20"/>
          <w:lang w:val="af-ZA"/>
        </w:rPr>
        <w:t xml:space="preserve"> գրավոր </w:t>
      </w:r>
      <w:r w:rsidR="00F40755" w:rsidRPr="006D2E03">
        <w:rPr>
          <w:rFonts w:ascii="GHEA Grapalat" w:hAnsi="GHEA Grapalat" w:cs="Sylfaen"/>
          <w:sz w:val="20"/>
          <w:lang w:val="ru-RU"/>
        </w:rPr>
        <w:t>տրամադրվում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մարմնին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Լիազորված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մարմինը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ներառում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է</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գնումների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գործընթացին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իրավունք</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չունեցող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մասնակիցների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ցուցակում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իսկ</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որոշումն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ստանալուն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քառասուներորդ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դրությամբ</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մասնակցի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կողմից</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բողոքարկման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վերաբերյալ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հարուցված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և</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չավարտված</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առկայության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դեպքում</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տվյալ</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գործով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եզրափակիչ</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ակտն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ուժի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մեջ</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մտնելու</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օրվան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հաջորդող</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հինգ</w:t>
      </w:r>
      <w:r w:rsidR="00F40755" w:rsidRPr="006D2E03">
        <w:rPr>
          <w:rFonts w:ascii="GHEA Grapalat" w:hAnsi="GHEA Grapalat" w:cs="Sylfaen"/>
          <w:sz w:val="20"/>
        </w:rPr>
        <w:t>երորդ</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օր</w:t>
      </w:r>
      <w:r w:rsidR="00F40755" w:rsidRPr="006D2E03">
        <w:rPr>
          <w:rFonts w:ascii="GHEA Grapalat" w:hAnsi="GHEA Grapalat" w:cs="Sylfaen"/>
          <w:sz w:val="20"/>
        </w:rPr>
        <w:t>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եթե</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դատական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քննության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արդյունքով</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որոշման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կատարման</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հնարավորությունը</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չի</w:t>
      </w:r>
      <w:r w:rsidR="00F40755" w:rsidRPr="006D2E03">
        <w:rPr>
          <w:rFonts w:ascii="GHEA Grapalat" w:hAnsi="GHEA Grapalat" w:cs="Sylfaen"/>
          <w:sz w:val="20"/>
          <w:lang w:val="af-ZA"/>
        </w:rPr>
        <w:t xml:space="preserve"> </w:t>
      </w:r>
      <w:r w:rsidR="00F40755" w:rsidRPr="006D2E03">
        <w:rPr>
          <w:rFonts w:ascii="GHEA Grapalat" w:hAnsi="GHEA Grapalat" w:cs="Sylfaen"/>
          <w:sz w:val="20"/>
          <w:lang w:val="ru-RU"/>
        </w:rPr>
        <w:t>վերացել</w:t>
      </w:r>
      <w:r w:rsidR="00DB4EFF" w:rsidRPr="006D2E03">
        <w:rPr>
          <w:rFonts w:ascii="GHEA Grapalat" w:hAnsi="GHEA Grapalat" w:cs="Sylfaen"/>
          <w:sz w:val="20"/>
          <w:lang w:val="hy-AM"/>
        </w:rPr>
        <w:t>։</w:t>
      </w:r>
    </w:p>
    <w:p w14:paraId="4D2D6871" w14:textId="77777777" w:rsidR="00DB4EFF" w:rsidRPr="006D2E03" w:rsidRDefault="00DB4EFF" w:rsidP="00DB4EFF">
      <w:pPr>
        <w:shd w:val="clear" w:color="auto" w:fill="FFFFFF"/>
        <w:ind w:firstLine="375"/>
        <w:jc w:val="both"/>
        <w:rPr>
          <w:rFonts w:ascii="GHEA Grapalat" w:hAnsi="GHEA Grapalat" w:cs="Sylfaen"/>
          <w:sz w:val="20"/>
          <w:lang w:val="af-ZA"/>
        </w:rPr>
      </w:pPr>
      <w:r w:rsidRPr="006D2E03">
        <w:rPr>
          <w:rFonts w:ascii="GHEA Grapalat" w:hAnsi="GHEA Grapalat" w:cs="Sylfaen"/>
          <w:sz w:val="20"/>
          <w:lang w:val="af-ZA"/>
        </w:rPr>
        <w:t>Ընդ որում, եթե՝</w:t>
      </w:r>
    </w:p>
    <w:p w14:paraId="620CA7AB" w14:textId="77777777" w:rsidR="00DB4EFF" w:rsidRPr="006D2E03" w:rsidRDefault="00DB4EFF" w:rsidP="00DB4EFF">
      <w:pPr>
        <w:pStyle w:val="aff3"/>
        <w:numPr>
          <w:ilvl w:val="0"/>
          <w:numId w:val="18"/>
        </w:numPr>
        <w:shd w:val="clear" w:color="auto" w:fill="FFFFFF"/>
        <w:ind w:left="0" w:firstLine="630"/>
        <w:jc w:val="both"/>
        <w:rPr>
          <w:rFonts w:ascii="GHEA Grapalat" w:hAnsi="GHEA Grapalat" w:cs="Sylfaen"/>
          <w:sz w:val="20"/>
          <w:lang w:val="af-ZA"/>
        </w:rPr>
      </w:pPr>
      <w:r w:rsidRPr="006D2E03">
        <w:rPr>
          <w:rFonts w:ascii="GHEA Grapalat" w:hAnsi="GHEA Grapalat" w:cs="Sylfaen"/>
          <w:sz w:val="20"/>
          <w:lang w:val="af-ZA"/>
        </w:rPr>
        <w:t xml:space="preserve">սույն կետով նախատեսված՝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 xml:space="preserve">նին որոշումը ներկայացվելու վերջնաժամկետը լրանալու օրվա դրությամբ մասնակիցը կամ պայմանագիրը կնքած անձը վճարել է </w:t>
      </w:r>
      <w:r w:rsidRPr="006D2E03">
        <w:rPr>
          <w:rFonts w:ascii="GHEA Grapalat" w:hAnsi="GHEA Grapalat" w:cs="Sylfaen"/>
          <w:sz w:val="20"/>
          <w:lang w:val="af-ZA"/>
        </w:rPr>
        <w:t>հայտի, պայմանագրի և (կամ) որակավորան ապահովման գումարը, ապա պատվիրատուն տվյալ մասնակցին ցուցակում ներառելու պատճառաբանված որոշումը չի ներկայացնում լիազորված մարմին.</w:t>
      </w:r>
    </w:p>
    <w:p w14:paraId="1A892530" w14:textId="77777777" w:rsidR="00DB4EFF" w:rsidRPr="006D2E03" w:rsidRDefault="00DB4EFF" w:rsidP="00DB4EFF">
      <w:pPr>
        <w:pStyle w:val="aff3"/>
        <w:numPr>
          <w:ilvl w:val="0"/>
          <w:numId w:val="18"/>
        </w:numPr>
        <w:shd w:val="clear" w:color="auto" w:fill="FFFFFF"/>
        <w:ind w:left="0" w:firstLine="375"/>
        <w:jc w:val="both"/>
        <w:rPr>
          <w:rFonts w:ascii="GHEA Grapalat" w:hAnsi="GHEA Grapalat" w:cs="Sylfaen"/>
          <w:sz w:val="20"/>
          <w:lang w:val="af-ZA"/>
        </w:rPr>
      </w:pPr>
      <w:r w:rsidRPr="006D2E03">
        <w:rPr>
          <w:rFonts w:ascii="GHEA Grapalat" w:hAnsi="GHEA Grapalat" w:cs="Sylfaen"/>
          <w:sz w:val="20"/>
          <w:lang w:val="af-ZA"/>
        </w:rPr>
        <w:t xml:space="preserve">մասնակցի կամ պայմանագիրը կնքած անձի կողմից հայտի, պայմանագրի և (կամ) որակավորան ապահովման գումարի վճարումն իրականացվել է </w:t>
      </w:r>
      <w:r w:rsidRPr="006D2E03">
        <w:rPr>
          <w:rFonts w:ascii="GHEA Grapalat" w:hAnsi="GHEA Grapalat" w:cs="Sylfaen"/>
          <w:sz w:val="20"/>
          <w:lang w:val="ru-RU"/>
        </w:rPr>
        <w:t>լիազորված</w:t>
      </w:r>
      <w:r w:rsidRPr="006D2E03">
        <w:rPr>
          <w:rFonts w:ascii="GHEA Grapalat" w:hAnsi="GHEA Grapalat" w:cs="Sylfaen"/>
          <w:sz w:val="20"/>
          <w:lang w:val="af-ZA"/>
        </w:rPr>
        <w:t xml:space="preserve"> </w:t>
      </w:r>
      <w:r w:rsidRPr="006D2E03">
        <w:rPr>
          <w:rFonts w:ascii="GHEA Grapalat" w:hAnsi="GHEA Grapalat" w:cs="Sylfaen"/>
          <w:sz w:val="20"/>
          <w:lang w:val="ru-RU"/>
        </w:rPr>
        <w:t>մարմ</w:t>
      </w:r>
      <w:r w:rsidRPr="006D2E03">
        <w:rPr>
          <w:rFonts w:ascii="GHEA Grapalat" w:hAnsi="GHEA Grapalat" w:cs="Sylfaen"/>
          <w:sz w:val="20"/>
        </w:rPr>
        <w:t>նին որոշումը ներկայացվելու վերջնաժամկետը լրանալու</w:t>
      </w:r>
      <w:r w:rsidRPr="006D2E03">
        <w:rPr>
          <w:rFonts w:ascii="GHEA Grapalat" w:hAnsi="GHEA Grapalat" w:cs="Sylfaen"/>
          <w:sz w:val="20"/>
          <w:lang w:val="en-US"/>
        </w:rPr>
        <w:t>ց</w:t>
      </w:r>
      <w:r w:rsidRPr="006D2E03">
        <w:rPr>
          <w:rFonts w:ascii="GHEA Grapalat" w:hAnsi="GHEA Grapalat" w:cs="Sylfaen"/>
          <w:sz w:val="20"/>
          <w:lang w:val="af-ZA"/>
        </w:rPr>
        <w:t xml:space="preserve"> </w:t>
      </w:r>
      <w:r w:rsidRPr="006D2E03">
        <w:rPr>
          <w:rFonts w:ascii="GHEA Grapalat" w:hAnsi="GHEA Grapalat" w:cs="Sylfaen"/>
          <w:sz w:val="20"/>
          <w:lang w:val="en-US"/>
        </w:rPr>
        <w:t>հետո</w:t>
      </w:r>
      <w:r w:rsidRPr="006D2E03">
        <w:rPr>
          <w:rFonts w:ascii="GHEA Grapalat" w:hAnsi="GHEA Grapalat" w:cs="Sylfaen"/>
          <w:sz w:val="20"/>
          <w:lang w:val="af-ZA"/>
        </w:rPr>
        <w:t xml:space="preserve">, </w:t>
      </w:r>
      <w:r w:rsidRPr="006D2E03">
        <w:rPr>
          <w:rFonts w:ascii="GHEA Grapalat" w:hAnsi="GHEA Grapalat" w:cs="Sylfaen"/>
          <w:sz w:val="20"/>
          <w:lang w:val="en-US"/>
        </w:rPr>
        <w:t>բայց</w:t>
      </w:r>
      <w:r w:rsidRPr="006D2E03">
        <w:rPr>
          <w:rFonts w:ascii="GHEA Grapalat" w:hAnsi="GHEA Grapalat" w:cs="Sylfaen"/>
          <w:sz w:val="20"/>
          <w:lang w:val="af-ZA"/>
        </w:rPr>
        <w:t xml:space="preserve"> </w:t>
      </w:r>
      <w:r w:rsidRPr="006D2E03">
        <w:rPr>
          <w:rFonts w:ascii="GHEA Grapalat" w:hAnsi="GHEA Grapalat" w:cs="Sylfaen"/>
          <w:sz w:val="20"/>
          <w:lang w:val="en-US"/>
        </w:rPr>
        <w:t>ոչ</w:t>
      </w:r>
      <w:r w:rsidRPr="006D2E03">
        <w:rPr>
          <w:rFonts w:ascii="GHEA Grapalat" w:hAnsi="GHEA Grapalat" w:cs="Sylfaen"/>
          <w:sz w:val="20"/>
          <w:lang w:val="af-ZA"/>
        </w:rPr>
        <w:t xml:space="preserve"> </w:t>
      </w:r>
      <w:r w:rsidRPr="006D2E03">
        <w:rPr>
          <w:rFonts w:ascii="GHEA Grapalat" w:hAnsi="GHEA Grapalat" w:cs="Sylfaen"/>
          <w:sz w:val="20"/>
          <w:lang w:val="en-US"/>
        </w:rPr>
        <w:t>ուշ</w:t>
      </w:r>
      <w:r w:rsidRPr="006D2E03">
        <w:rPr>
          <w:rFonts w:ascii="GHEA Grapalat" w:hAnsi="GHEA Grapalat" w:cs="Sylfaen"/>
          <w:sz w:val="20"/>
          <w:lang w:val="af-ZA"/>
        </w:rPr>
        <w:t xml:space="preserve">, </w:t>
      </w:r>
      <w:r w:rsidRPr="006D2E03">
        <w:rPr>
          <w:rFonts w:ascii="GHEA Grapalat" w:hAnsi="GHEA Grapalat" w:cs="Sylfaen"/>
          <w:sz w:val="20"/>
          <w:lang w:val="en-US"/>
        </w:rPr>
        <w:t>քան</w:t>
      </w:r>
      <w:r w:rsidRPr="006D2E03">
        <w:rPr>
          <w:rFonts w:ascii="GHEA Grapalat" w:hAnsi="GHEA Grapalat" w:cs="Sylfaen"/>
          <w:sz w:val="20"/>
          <w:lang w:val="af-ZA"/>
        </w:rPr>
        <w:t xml:space="preserve"> </w:t>
      </w:r>
      <w:r w:rsidRPr="006D2E03">
        <w:rPr>
          <w:rFonts w:ascii="GHEA Grapalat" w:hAnsi="GHEA Grapalat" w:cs="Sylfaen"/>
          <w:sz w:val="20"/>
          <w:lang w:val="en-US"/>
        </w:rPr>
        <w:t>մասնակցին</w:t>
      </w:r>
      <w:r w:rsidRPr="006D2E03">
        <w:rPr>
          <w:rFonts w:ascii="GHEA Grapalat" w:hAnsi="GHEA Grapalat" w:cs="Sylfaen"/>
          <w:sz w:val="20"/>
          <w:lang w:val="af-ZA"/>
        </w:rPr>
        <w:t xml:space="preserve"> </w:t>
      </w:r>
      <w:r w:rsidRPr="006D2E03">
        <w:rPr>
          <w:rFonts w:ascii="GHEA Grapalat" w:hAnsi="GHEA Grapalat" w:cs="Sylfaen"/>
          <w:sz w:val="20"/>
          <w:lang w:val="en-US"/>
        </w:rPr>
        <w:t>կամ</w:t>
      </w:r>
      <w:r w:rsidRPr="006D2E03">
        <w:rPr>
          <w:rFonts w:ascii="GHEA Grapalat" w:hAnsi="GHEA Grapalat" w:cs="Sylfaen"/>
          <w:sz w:val="20"/>
          <w:lang w:val="af-ZA"/>
        </w:rPr>
        <w:t xml:space="preserve"> </w:t>
      </w:r>
      <w:r w:rsidRPr="006D2E03">
        <w:rPr>
          <w:rFonts w:ascii="GHEA Grapalat" w:hAnsi="GHEA Grapalat" w:cs="Sylfaen"/>
          <w:sz w:val="20"/>
          <w:lang w:val="en-US"/>
        </w:rPr>
        <w:t>պայմանագիր</w:t>
      </w:r>
      <w:r w:rsidRPr="006D2E03">
        <w:rPr>
          <w:rFonts w:ascii="GHEA Grapalat" w:hAnsi="GHEA Grapalat" w:cs="Sylfaen"/>
          <w:sz w:val="20"/>
          <w:lang w:val="af-ZA"/>
        </w:rPr>
        <w:t xml:space="preserve"> </w:t>
      </w:r>
      <w:r w:rsidRPr="006D2E03">
        <w:rPr>
          <w:rFonts w:ascii="GHEA Grapalat" w:hAnsi="GHEA Grapalat" w:cs="Sylfaen"/>
          <w:sz w:val="20"/>
          <w:lang w:val="en-US"/>
        </w:rPr>
        <w:t>կնքած</w:t>
      </w:r>
      <w:r w:rsidRPr="006D2E03">
        <w:rPr>
          <w:rFonts w:ascii="GHEA Grapalat" w:hAnsi="GHEA Grapalat" w:cs="Sylfaen"/>
          <w:sz w:val="20"/>
          <w:lang w:val="af-ZA"/>
        </w:rPr>
        <w:t xml:space="preserve"> </w:t>
      </w:r>
      <w:r w:rsidRPr="006D2E03">
        <w:rPr>
          <w:rFonts w:ascii="GHEA Grapalat" w:hAnsi="GHEA Grapalat" w:cs="Sylfaen"/>
          <w:sz w:val="20"/>
          <w:lang w:val="en-US"/>
        </w:rPr>
        <w:t>անձին</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 xml:space="preserve"> </w:t>
      </w:r>
      <w:r w:rsidRPr="006D2E03">
        <w:rPr>
          <w:rFonts w:ascii="GHEA Grapalat" w:hAnsi="GHEA Grapalat" w:cs="Sylfaen"/>
          <w:sz w:val="20"/>
          <w:lang w:val="en-US"/>
        </w:rPr>
        <w:t>ներառելու</w:t>
      </w:r>
      <w:r w:rsidRPr="006D2E03">
        <w:rPr>
          <w:rFonts w:ascii="GHEA Grapalat" w:hAnsi="GHEA Grapalat" w:cs="Sylfaen"/>
          <w:sz w:val="20"/>
          <w:lang w:val="af-ZA"/>
        </w:rPr>
        <w:t xml:space="preserve"> </w:t>
      </w:r>
      <w:r w:rsidRPr="006D2E03">
        <w:rPr>
          <w:rFonts w:ascii="GHEA Grapalat" w:hAnsi="GHEA Grapalat" w:cs="Sylfaen"/>
          <w:sz w:val="20"/>
          <w:lang w:val="en-US"/>
        </w:rPr>
        <w:t>վերջնաժամկետը</w:t>
      </w:r>
      <w:r w:rsidRPr="006D2E03">
        <w:rPr>
          <w:rFonts w:ascii="GHEA Grapalat" w:hAnsi="GHEA Grapalat" w:cs="Sylfaen"/>
          <w:sz w:val="20"/>
          <w:lang w:val="af-ZA"/>
        </w:rPr>
        <w:t xml:space="preserve"> </w:t>
      </w:r>
      <w:r w:rsidRPr="006D2E03">
        <w:rPr>
          <w:rFonts w:ascii="GHEA Grapalat" w:hAnsi="GHEA Grapalat" w:cs="Sylfaen"/>
          <w:sz w:val="20"/>
          <w:lang w:val="en-US"/>
        </w:rPr>
        <w:t>լրանալու</w:t>
      </w:r>
      <w:r w:rsidRPr="006D2E03">
        <w:rPr>
          <w:rFonts w:ascii="GHEA Grapalat" w:hAnsi="GHEA Grapalat" w:cs="Sylfaen"/>
          <w:sz w:val="20"/>
          <w:lang w:val="af-ZA"/>
        </w:rPr>
        <w:t xml:space="preserve"> </w:t>
      </w:r>
      <w:r w:rsidRPr="006D2E03">
        <w:rPr>
          <w:rFonts w:ascii="GHEA Grapalat" w:hAnsi="GHEA Grapalat" w:cs="Sylfaen"/>
          <w:sz w:val="20"/>
          <w:lang w:val="en-US"/>
        </w:rPr>
        <w:t>օրը</w:t>
      </w:r>
      <w:r w:rsidRPr="006D2E03">
        <w:rPr>
          <w:rFonts w:ascii="GHEA Grapalat" w:hAnsi="GHEA Grapalat" w:cs="Sylfaen"/>
          <w:sz w:val="20"/>
          <w:lang w:val="af-ZA"/>
        </w:rPr>
        <w:t xml:space="preserve">, </w:t>
      </w:r>
      <w:r w:rsidRPr="006D2E03">
        <w:rPr>
          <w:rFonts w:ascii="GHEA Grapalat" w:hAnsi="GHEA Grapalat" w:cs="Sylfaen"/>
          <w:sz w:val="20"/>
          <w:lang w:val="en-US"/>
        </w:rPr>
        <w:t>ապա</w:t>
      </w:r>
      <w:r w:rsidRPr="006D2E03">
        <w:rPr>
          <w:rFonts w:ascii="GHEA Grapalat" w:hAnsi="GHEA Grapalat" w:cs="Sylfaen"/>
          <w:sz w:val="20"/>
          <w:lang w:val="af-ZA"/>
        </w:rPr>
        <w:t xml:space="preserve"> </w:t>
      </w:r>
      <w:r w:rsidRPr="006D2E03">
        <w:rPr>
          <w:rFonts w:ascii="GHEA Grapalat" w:hAnsi="GHEA Grapalat" w:cs="Sylfaen"/>
          <w:sz w:val="20"/>
          <w:lang w:val="en-US"/>
        </w:rPr>
        <w:t>պատվիրատուն</w:t>
      </w:r>
      <w:r w:rsidRPr="006D2E03">
        <w:rPr>
          <w:rFonts w:ascii="GHEA Grapalat" w:hAnsi="GHEA Grapalat" w:cs="Sylfaen"/>
          <w:sz w:val="20"/>
          <w:lang w:val="af-ZA"/>
        </w:rPr>
        <w:t xml:space="preserve"> </w:t>
      </w:r>
      <w:r w:rsidRPr="006D2E03">
        <w:rPr>
          <w:rFonts w:ascii="GHEA Grapalat" w:hAnsi="GHEA Grapalat" w:cs="Sylfaen"/>
          <w:sz w:val="20"/>
          <w:lang w:val="en-US"/>
        </w:rPr>
        <w:t>դրա</w:t>
      </w:r>
      <w:r w:rsidRPr="006D2E03">
        <w:rPr>
          <w:rFonts w:ascii="GHEA Grapalat" w:hAnsi="GHEA Grapalat" w:cs="Sylfaen"/>
          <w:sz w:val="20"/>
          <w:lang w:val="af-ZA"/>
        </w:rPr>
        <w:t xml:space="preserve"> </w:t>
      </w:r>
      <w:r w:rsidRPr="006D2E03">
        <w:rPr>
          <w:rFonts w:ascii="GHEA Grapalat" w:hAnsi="GHEA Grapalat" w:cs="Sylfaen"/>
          <w:sz w:val="20"/>
          <w:lang w:val="en-US"/>
        </w:rPr>
        <w:t>մասին</w:t>
      </w:r>
      <w:r w:rsidRPr="006D2E03">
        <w:rPr>
          <w:rFonts w:ascii="GHEA Grapalat" w:hAnsi="GHEA Grapalat" w:cs="Sylfaen"/>
          <w:sz w:val="20"/>
          <w:lang w:val="af-ZA"/>
        </w:rPr>
        <w:t xml:space="preserve"> </w:t>
      </w:r>
      <w:r w:rsidRPr="006D2E03">
        <w:rPr>
          <w:rFonts w:ascii="GHEA Grapalat" w:hAnsi="GHEA Grapalat" w:cs="Sylfaen"/>
          <w:sz w:val="20"/>
          <w:lang w:val="en-US"/>
        </w:rPr>
        <w:t>գրավոր</w:t>
      </w:r>
      <w:r w:rsidRPr="006D2E03">
        <w:rPr>
          <w:rFonts w:ascii="GHEA Grapalat" w:hAnsi="GHEA Grapalat" w:cs="Sylfaen"/>
          <w:sz w:val="20"/>
          <w:lang w:val="af-ZA"/>
        </w:rPr>
        <w:t xml:space="preserve"> </w:t>
      </w:r>
      <w:r w:rsidRPr="006D2E03">
        <w:rPr>
          <w:rFonts w:ascii="GHEA Grapalat" w:hAnsi="GHEA Grapalat" w:cs="Sylfaen"/>
          <w:sz w:val="20"/>
          <w:lang w:val="en-US"/>
        </w:rPr>
        <w:t>տեղեկացնում</w:t>
      </w:r>
      <w:r w:rsidRPr="006D2E03">
        <w:rPr>
          <w:rFonts w:ascii="GHEA Grapalat" w:hAnsi="GHEA Grapalat" w:cs="Sylfaen"/>
          <w:sz w:val="20"/>
          <w:lang w:val="af-ZA"/>
        </w:rPr>
        <w:t xml:space="preserve"> </w:t>
      </w:r>
      <w:r w:rsidRPr="006D2E03">
        <w:rPr>
          <w:rFonts w:ascii="GHEA Grapalat" w:hAnsi="GHEA Grapalat" w:cs="Sylfaen"/>
          <w:sz w:val="20"/>
          <w:lang w:val="en-US"/>
        </w:rPr>
        <w:t>է</w:t>
      </w:r>
      <w:r w:rsidRPr="006D2E03">
        <w:rPr>
          <w:rFonts w:ascii="GHEA Grapalat" w:hAnsi="GHEA Grapalat" w:cs="Sylfaen"/>
          <w:sz w:val="20"/>
          <w:lang w:val="af-ZA"/>
        </w:rPr>
        <w:t xml:space="preserve"> </w:t>
      </w:r>
      <w:r w:rsidRPr="006D2E03">
        <w:rPr>
          <w:rFonts w:ascii="GHEA Grapalat" w:hAnsi="GHEA Grapalat" w:cs="Sylfaen"/>
          <w:sz w:val="20"/>
          <w:lang w:val="en-US"/>
        </w:rPr>
        <w:t>լիազորված</w:t>
      </w:r>
      <w:r w:rsidRPr="006D2E03">
        <w:rPr>
          <w:rFonts w:ascii="GHEA Grapalat" w:hAnsi="GHEA Grapalat" w:cs="Sylfaen"/>
          <w:sz w:val="20"/>
          <w:lang w:val="af-ZA"/>
        </w:rPr>
        <w:t xml:space="preserve"> </w:t>
      </w:r>
      <w:r w:rsidRPr="006D2E03">
        <w:rPr>
          <w:rFonts w:ascii="GHEA Grapalat" w:hAnsi="GHEA Grapalat" w:cs="Sylfaen"/>
          <w:sz w:val="20"/>
          <w:lang w:val="en-US"/>
        </w:rPr>
        <w:t>մարմին</w:t>
      </w:r>
      <w:r w:rsidRPr="006D2E03">
        <w:rPr>
          <w:rFonts w:ascii="GHEA Grapalat" w:hAnsi="GHEA Grapalat" w:cs="Sylfaen"/>
          <w:sz w:val="20"/>
          <w:lang w:val="af-ZA"/>
        </w:rPr>
        <w:t xml:space="preserve">, </w:t>
      </w:r>
      <w:r w:rsidRPr="006D2E03">
        <w:rPr>
          <w:rFonts w:ascii="GHEA Grapalat" w:hAnsi="GHEA Grapalat" w:cs="Sylfaen"/>
          <w:sz w:val="20"/>
          <w:lang w:val="en-US"/>
        </w:rPr>
        <w:t>որի</w:t>
      </w:r>
      <w:r w:rsidRPr="006D2E03">
        <w:rPr>
          <w:rFonts w:ascii="GHEA Grapalat" w:hAnsi="GHEA Grapalat" w:cs="Sylfaen"/>
          <w:sz w:val="20"/>
          <w:lang w:val="af-ZA"/>
        </w:rPr>
        <w:t xml:space="preserve"> </w:t>
      </w:r>
      <w:r w:rsidRPr="006D2E03">
        <w:rPr>
          <w:rFonts w:ascii="GHEA Grapalat" w:hAnsi="GHEA Grapalat" w:cs="Sylfaen"/>
          <w:sz w:val="20"/>
          <w:lang w:val="en-US"/>
        </w:rPr>
        <w:t>հիման</w:t>
      </w:r>
      <w:r w:rsidRPr="006D2E03">
        <w:rPr>
          <w:rFonts w:ascii="GHEA Grapalat" w:hAnsi="GHEA Grapalat" w:cs="Sylfaen"/>
          <w:sz w:val="20"/>
          <w:lang w:val="af-ZA"/>
        </w:rPr>
        <w:t xml:space="preserve"> </w:t>
      </w:r>
      <w:r w:rsidRPr="006D2E03">
        <w:rPr>
          <w:rFonts w:ascii="GHEA Grapalat" w:hAnsi="GHEA Grapalat" w:cs="Sylfaen"/>
          <w:sz w:val="20"/>
          <w:lang w:val="en-US"/>
        </w:rPr>
        <w:t>վրա</w:t>
      </w:r>
      <w:r w:rsidRPr="006D2E03">
        <w:rPr>
          <w:rFonts w:ascii="GHEA Grapalat" w:hAnsi="GHEA Grapalat" w:cs="Sylfaen"/>
          <w:sz w:val="20"/>
          <w:lang w:val="af-ZA"/>
        </w:rPr>
        <w:t xml:space="preserve"> </w:t>
      </w:r>
      <w:r w:rsidRPr="006D2E03">
        <w:rPr>
          <w:rFonts w:ascii="GHEA Grapalat" w:hAnsi="GHEA Grapalat" w:cs="Sylfaen"/>
          <w:sz w:val="20"/>
          <w:lang w:val="en-US"/>
        </w:rPr>
        <w:t>մասնակիցը</w:t>
      </w:r>
      <w:r w:rsidRPr="006D2E03">
        <w:rPr>
          <w:rFonts w:ascii="GHEA Grapalat" w:hAnsi="GHEA Grapalat" w:cs="Sylfaen"/>
          <w:sz w:val="20"/>
          <w:lang w:val="af-ZA"/>
        </w:rPr>
        <w:t xml:space="preserve"> </w:t>
      </w:r>
      <w:r w:rsidRPr="006D2E03">
        <w:rPr>
          <w:rFonts w:ascii="GHEA Grapalat" w:hAnsi="GHEA Grapalat" w:cs="Sylfaen"/>
          <w:sz w:val="20"/>
          <w:lang w:val="en-US"/>
        </w:rPr>
        <w:t>չի</w:t>
      </w:r>
      <w:r w:rsidRPr="006D2E03">
        <w:rPr>
          <w:rFonts w:ascii="GHEA Grapalat" w:hAnsi="GHEA Grapalat" w:cs="Sylfaen"/>
          <w:sz w:val="20"/>
          <w:lang w:val="af-ZA"/>
        </w:rPr>
        <w:t xml:space="preserve"> </w:t>
      </w:r>
      <w:r w:rsidRPr="006D2E03">
        <w:rPr>
          <w:rFonts w:ascii="GHEA Grapalat" w:hAnsi="GHEA Grapalat" w:cs="Sylfaen"/>
          <w:sz w:val="20"/>
          <w:lang w:val="en-US"/>
        </w:rPr>
        <w:t>ներառվում</w:t>
      </w:r>
      <w:r w:rsidRPr="006D2E03">
        <w:rPr>
          <w:rFonts w:ascii="GHEA Grapalat" w:hAnsi="GHEA Grapalat" w:cs="Sylfaen"/>
          <w:sz w:val="20"/>
          <w:lang w:val="af-ZA"/>
        </w:rPr>
        <w:t xml:space="preserve"> </w:t>
      </w:r>
      <w:r w:rsidRPr="006D2E03">
        <w:rPr>
          <w:rFonts w:ascii="GHEA Grapalat" w:hAnsi="GHEA Grapalat" w:cs="Sylfaen"/>
          <w:sz w:val="20"/>
          <w:lang w:val="en-US"/>
        </w:rPr>
        <w:t>ցուցակում</w:t>
      </w:r>
      <w:r w:rsidRPr="006D2E03">
        <w:rPr>
          <w:rFonts w:ascii="GHEA Grapalat" w:hAnsi="GHEA Grapalat" w:cs="Sylfaen"/>
          <w:sz w:val="20"/>
          <w:lang w:val="af-ZA"/>
        </w:rPr>
        <w:t>:</w:t>
      </w:r>
    </w:p>
    <w:p w14:paraId="1A6462A7" w14:textId="77777777" w:rsidR="00B54F63" w:rsidRPr="006D2E03" w:rsidRDefault="00B97D91" w:rsidP="00EF3662">
      <w:pPr>
        <w:ind w:firstLine="375"/>
        <w:jc w:val="both"/>
        <w:rPr>
          <w:rFonts w:ascii="GHEA Grapalat" w:hAnsi="GHEA Grapalat"/>
          <w:sz w:val="20"/>
          <w:szCs w:val="20"/>
          <w:lang w:val="af-ZA"/>
        </w:rPr>
      </w:pPr>
      <w:r w:rsidRPr="006D2E03">
        <w:rPr>
          <w:rFonts w:ascii="GHEA Grapalat" w:hAnsi="GHEA Grapalat"/>
          <w:color w:val="000000"/>
          <w:sz w:val="20"/>
          <w:szCs w:val="20"/>
          <w:lang w:val="af-ZA"/>
        </w:rPr>
        <w:t xml:space="preserve">      </w:t>
      </w:r>
      <w:r w:rsidR="00E17B5D" w:rsidRPr="006D2E03">
        <w:rPr>
          <w:rFonts w:ascii="GHEA Grapalat" w:hAnsi="GHEA Grapalat"/>
          <w:color w:val="000000"/>
          <w:sz w:val="20"/>
          <w:szCs w:val="20"/>
          <w:lang w:val="af-ZA"/>
        </w:rPr>
        <w:t>8.1</w:t>
      </w:r>
      <w:r w:rsidR="00BE037D" w:rsidRPr="006D2E03">
        <w:rPr>
          <w:rFonts w:ascii="GHEA Grapalat" w:hAnsi="GHEA Grapalat"/>
          <w:color w:val="000000"/>
          <w:sz w:val="20"/>
          <w:szCs w:val="20"/>
          <w:lang w:val="af-ZA"/>
        </w:rPr>
        <w:t>4</w:t>
      </w:r>
      <w:r w:rsidR="00E17B5D" w:rsidRPr="006D2E03">
        <w:rPr>
          <w:rFonts w:ascii="GHEA Grapalat" w:hAnsi="GHEA Grapalat"/>
          <w:color w:val="000000"/>
          <w:sz w:val="20"/>
          <w:szCs w:val="20"/>
          <w:lang w:val="af-ZA"/>
        </w:rPr>
        <w:t xml:space="preserve"> </w:t>
      </w:r>
      <w:r w:rsidR="003A377C" w:rsidRPr="006D2E03">
        <w:rPr>
          <w:rFonts w:ascii="GHEA Grapalat" w:hAnsi="GHEA Grapalat"/>
          <w:color w:val="000000"/>
          <w:sz w:val="20"/>
          <w:szCs w:val="20"/>
        </w:rPr>
        <w:t>Ե</w:t>
      </w:r>
      <w:r w:rsidR="003D4374" w:rsidRPr="006D2E03">
        <w:rPr>
          <w:rFonts w:ascii="GHEA Grapalat" w:hAnsi="GHEA Grapalat"/>
          <w:color w:val="000000"/>
          <w:sz w:val="20"/>
          <w:szCs w:val="20"/>
          <w:lang w:val="hy-AM"/>
        </w:rPr>
        <w:t>թե մասնակից</w:t>
      </w:r>
      <w:r w:rsidR="00955CC1" w:rsidRPr="006D2E03">
        <w:rPr>
          <w:rFonts w:ascii="GHEA Grapalat" w:hAnsi="GHEA Grapalat"/>
          <w:color w:val="000000"/>
          <w:sz w:val="20"/>
          <w:szCs w:val="20"/>
        </w:rPr>
        <w:t>ն</w:t>
      </w:r>
      <w:r w:rsidR="003D4374" w:rsidRPr="006D2E03">
        <w:rPr>
          <w:rFonts w:ascii="GHEA Grapalat" w:hAnsi="GHEA Grapalat"/>
          <w:color w:val="000000"/>
          <w:sz w:val="20"/>
          <w:szCs w:val="20"/>
          <w:lang w:val="hy-AM"/>
        </w:rPr>
        <w:t xml:space="preserve"> </w:t>
      </w:r>
      <w:r w:rsidR="00955CC1" w:rsidRPr="006D2E03">
        <w:rPr>
          <w:rFonts w:ascii="GHEA Grapalat" w:hAnsi="GHEA Grapalat"/>
          <w:color w:val="000000"/>
          <w:sz w:val="20"/>
          <w:szCs w:val="20"/>
        </w:rPr>
        <w:t>Օ</w:t>
      </w:r>
      <w:r w:rsidR="003D4374" w:rsidRPr="006D2E03">
        <w:rPr>
          <w:rFonts w:ascii="GHEA Grapalat" w:hAnsi="GHEA Grapalat"/>
          <w:color w:val="000000"/>
          <w:sz w:val="20"/>
          <w:szCs w:val="20"/>
          <w:lang w:val="hy-AM"/>
        </w:rPr>
        <w:t>րենքի 6-րդ հոդվածի 1-ին մասի 5-րդ և 6-րդ մասերով նախատեսված ցուցակներում ներառվել է հայտը ներկայացնելու օրվանից հետո, ապա նրա տվյալ հայտը ենթակա չէ մերժման</w:t>
      </w:r>
      <w:r w:rsidR="00B54F63" w:rsidRPr="006D2E03">
        <w:rPr>
          <w:rFonts w:ascii="GHEA Grapalat" w:hAnsi="GHEA Grapalat" w:cs="Sylfaen"/>
          <w:sz w:val="20"/>
          <w:szCs w:val="20"/>
          <w:lang w:val="af-ZA"/>
        </w:rPr>
        <w:t>:</w:t>
      </w:r>
    </w:p>
    <w:p w14:paraId="18296DB2" w14:textId="77777777" w:rsidR="007A5810" w:rsidRPr="00A71D81" w:rsidRDefault="004306D6" w:rsidP="00955CC1">
      <w:pPr>
        <w:pStyle w:val="norm"/>
        <w:spacing w:line="240" w:lineRule="auto"/>
        <w:ind w:firstLine="706"/>
        <w:rPr>
          <w:rFonts w:ascii="GHEA Grapalat" w:hAnsi="GHEA Grapalat" w:cs="Sylfaen"/>
          <w:sz w:val="20"/>
          <w:szCs w:val="24"/>
          <w:lang w:val="af-ZA" w:eastAsia="en-US"/>
        </w:rPr>
      </w:pPr>
      <w:r w:rsidRPr="006D2E03">
        <w:rPr>
          <w:rFonts w:ascii="GHEA Grapalat" w:hAnsi="GHEA Grapalat" w:cs="Sylfaen"/>
          <w:sz w:val="20"/>
          <w:szCs w:val="24"/>
          <w:lang w:val="af-ZA" w:eastAsia="en-US"/>
        </w:rPr>
        <w:t>8</w:t>
      </w:r>
      <w:r w:rsidR="00EF2159" w:rsidRPr="006D2E03">
        <w:rPr>
          <w:rFonts w:ascii="GHEA Grapalat" w:hAnsi="GHEA Grapalat" w:cs="Sylfaen"/>
          <w:sz w:val="20"/>
          <w:szCs w:val="24"/>
          <w:lang w:val="af-ZA" w:eastAsia="en-US"/>
        </w:rPr>
        <w:t>.</w:t>
      </w:r>
      <w:r w:rsidRPr="006D2E03">
        <w:rPr>
          <w:rFonts w:ascii="GHEA Grapalat" w:hAnsi="GHEA Grapalat" w:cs="Sylfaen"/>
          <w:sz w:val="20"/>
          <w:szCs w:val="24"/>
          <w:lang w:val="af-ZA" w:eastAsia="en-US"/>
        </w:rPr>
        <w:t>1</w:t>
      </w:r>
      <w:r w:rsidR="00BE037D" w:rsidRPr="006D2E03">
        <w:rPr>
          <w:rFonts w:ascii="GHEA Grapalat" w:hAnsi="GHEA Grapalat" w:cs="Sylfaen"/>
          <w:sz w:val="20"/>
          <w:szCs w:val="24"/>
          <w:lang w:val="af-ZA" w:eastAsia="en-US"/>
        </w:rPr>
        <w:t>5</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հրավերի</w:t>
      </w:r>
      <w:r w:rsidRPr="006D2E03">
        <w:rPr>
          <w:rFonts w:ascii="GHEA Grapalat" w:hAnsi="GHEA Grapalat" w:cs="Sylfaen"/>
          <w:sz w:val="20"/>
          <w:szCs w:val="24"/>
          <w:lang w:val="af-ZA" w:eastAsia="en-US"/>
        </w:rPr>
        <w:t xml:space="preserve"> 1-</w:t>
      </w:r>
      <w:r w:rsidRPr="006D2E03">
        <w:rPr>
          <w:rFonts w:ascii="GHEA Grapalat" w:hAnsi="GHEA Grapalat" w:cs="Sylfaen"/>
          <w:sz w:val="20"/>
          <w:szCs w:val="24"/>
          <w:lang w:val="ru-RU" w:eastAsia="en-US"/>
        </w:rPr>
        <w:t>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մասի</w:t>
      </w:r>
      <w:r w:rsidRPr="006D2E03">
        <w:rPr>
          <w:rFonts w:ascii="GHEA Grapalat" w:hAnsi="GHEA Grapalat" w:cs="Sylfaen"/>
          <w:sz w:val="20"/>
          <w:szCs w:val="24"/>
          <w:lang w:val="af-ZA" w:eastAsia="en-US"/>
        </w:rPr>
        <w:t xml:space="preserve"> </w:t>
      </w:r>
      <w:r w:rsidR="00441D04" w:rsidRPr="006D2E03">
        <w:rPr>
          <w:rFonts w:ascii="GHEA Grapalat" w:hAnsi="GHEA Grapalat" w:cs="Sylfaen"/>
          <w:sz w:val="20"/>
          <w:szCs w:val="24"/>
          <w:lang w:val="af-ZA" w:eastAsia="en-US"/>
        </w:rPr>
        <w:t>8.</w:t>
      </w:r>
      <w:r w:rsidR="00BE037D" w:rsidRPr="006D2E03">
        <w:rPr>
          <w:rFonts w:ascii="GHEA Grapalat" w:hAnsi="GHEA Grapalat" w:cs="Sylfaen"/>
          <w:sz w:val="20"/>
          <w:szCs w:val="24"/>
          <w:lang w:val="af-ZA" w:eastAsia="en-US"/>
        </w:rPr>
        <w:t>8</w:t>
      </w:r>
      <w:r w:rsidR="00441D04"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կետում</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նշված</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փաստաթղթերը</w:t>
      </w:r>
      <w:r w:rsidR="00D371A7"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val="af-ZA" w:eastAsia="en-US"/>
        </w:rPr>
        <w:t xml:space="preserve">մասնակիցը </w:t>
      </w:r>
      <w:r w:rsidR="00D371A7" w:rsidRPr="006D2E03">
        <w:rPr>
          <w:rFonts w:ascii="GHEA Grapalat" w:hAnsi="GHEA Grapalat" w:cs="Sylfaen"/>
          <w:sz w:val="20"/>
          <w:szCs w:val="24"/>
          <w:lang w:eastAsia="en-US"/>
        </w:rPr>
        <w:t>սահմանված</w:t>
      </w:r>
      <w:r w:rsidR="00D371A7" w:rsidRPr="006D2E03">
        <w:rPr>
          <w:rFonts w:ascii="GHEA Grapalat" w:hAnsi="GHEA Grapalat" w:cs="Sylfaen"/>
          <w:sz w:val="20"/>
          <w:szCs w:val="24"/>
          <w:lang w:val="af-ZA" w:eastAsia="en-US"/>
        </w:rPr>
        <w:t xml:space="preserve"> </w:t>
      </w:r>
      <w:r w:rsidR="00D371A7" w:rsidRPr="006D2E03">
        <w:rPr>
          <w:rFonts w:ascii="GHEA Grapalat" w:hAnsi="GHEA Grapalat" w:cs="Sylfaen"/>
          <w:sz w:val="20"/>
          <w:szCs w:val="24"/>
          <w:lang w:eastAsia="en-US"/>
        </w:rPr>
        <w:t>ժամկետում</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հանձնա</w:t>
      </w:r>
      <w:r w:rsidR="007A5810" w:rsidRPr="006D2E03">
        <w:rPr>
          <w:rFonts w:ascii="GHEA Grapalat" w:hAnsi="GHEA Grapalat" w:cs="Sylfaen"/>
          <w:sz w:val="20"/>
          <w:szCs w:val="24"/>
          <w:lang w:val="af-ZA" w:eastAsia="en-US"/>
        </w:rPr>
        <w:softHyphen/>
      </w:r>
      <w:r w:rsidR="007A5810" w:rsidRPr="006D2E03">
        <w:rPr>
          <w:rFonts w:ascii="GHEA Grapalat" w:hAnsi="GHEA Grapalat" w:cs="Sylfaen"/>
          <w:sz w:val="20"/>
          <w:szCs w:val="24"/>
          <w:lang w:val="ru-RU" w:eastAsia="en-US"/>
        </w:rPr>
        <w:t>ժողովի</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քարտուղարին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ներկայաց</w:t>
      </w:r>
      <w:r w:rsidR="00EF2159" w:rsidRPr="006D2E03">
        <w:rPr>
          <w:rFonts w:ascii="GHEA Grapalat" w:hAnsi="GHEA Grapalat" w:cs="Sylfaen"/>
          <w:sz w:val="20"/>
          <w:szCs w:val="24"/>
          <w:lang w:eastAsia="en-US"/>
        </w:rPr>
        <w:t>ն</w:t>
      </w:r>
      <w:r w:rsidR="007A5810" w:rsidRPr="006D2E03">
        <w:rPr>
          <w:rFonts w:ascii="GHEA Grapalat" w:hAnsi="GHEA Grapalat" w:cs="Sylfaen"/>
          <w:sz w:val="20"/>
          <w:szCs w:val="24"/>
          <w:lang w:val="ru-RU" w:eastAsia="en-US"/>
        </w:rPr>
        <w:t>ում</w:t>
      </w:r>
      <w:r w:rsidR="007A5810" w:rsidRPr="006D2E03">
        <w:rPr>
          <w:rFonts w:ascii="GHEA Grapalat" w:hAnsi="GHEA Grapalat" w:cs="Sylfaen"/>
          <w:sz w:val="20"/>
          <w:szCs w:val="24"/>
          <w:lang w:val="af-ZA" w:eastAsia="en-US"/>
        </w:rPr>
        <w:t xml:space="preserve"> </w:t>
      </w:r>
      <w:r w:rsidR="00EF2159" w:rsidRPr="006D2E03">
        <w:rPr>
          <w:rFonts w:ascii="GHEA Grapalat" w:hAnsi="GHEA Grapalat" w:cs="Sylfaen"/>
          <w:sz w:val="20"/>
          <w:szCs w:val="24"/>
          <w:lang w:eastAsia="en-US"/>
        </w:rPr>
        <w:t>է</w:t>
      </w:r>
      <w:r w:rsidR="007A5810"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val="af-ZA" w:eastAsia="en-US"/>
        </w:rPr>
        <w:t xml:space="preserve">վերջինիս՝ </w:t>
      </w:r>
      <w:r w:rsidRPr="006D2E03">
        <w:rPr>
          <w:rFonts w:ascii="GHEA Grapalat" w:hAnsi="GHEA Grapalat" w:cs="Sylfaen"/>
          <w:sz w:val="20"/>
          <w:szCs w:val="24"/>
          <w:lang w:val="ru-RU" w:eastAsia="en-US"/>
        </w:rPr>
        <w:t>սույն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հրավերով</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նախատեսված</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էլեկտրոնային</w:t>
      </w:r>
      <w:r w:rsidRPr="006D2E03">
        <w:rPr>
          <w:rFonts w:ascii="GHEA Grapalat" w:hAnsi="GHEA Grapalat" w:cs="Sylfaen"/>
          <w:sz w:val="20"/>
          <w:szCs w:val="24"/>
          <w:lang w:val="af-ZA" w:eastAsia="en-US"/>
        </w:rPr>
        <w:t xml:space="preserve"> </w:t>
      </w:r>
      <w:r w:rsidRPr="006D2E03">
        <w:rPr>
          <w:rFonts w:ascii="GHEA Grapalat" w:hAnsi="GHEA Grapalat" w:cs="Sylfaen"/>
          <w:sz w:val="20"/>
          <w:szCs w:val="24"/>
          <w:lang w:val="ru-RU" w:eastAsia="en-US"/>
        </w:rPr>
        <w:t>փոստին</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ուղարկելու</w:t>
      </w:r>
      <w:r w:rsidR="00FE20B2" w:rsidRPr="006D2E03">
        <w:rPr>
          <w:rFonts w:ascii="GHEA Grapalat" w:hAnsi="GHEA Grapalat" w:cs="Sylfaen"/>
          <w:sz w:val="20"/>
          <w:szCs w:val="24"/>
          <w:lang w:val="af-ZA" w:eastAsia="en-US"/>
        </w:rPr>
        <w:t xml:space="preserve"> </w:t>
      </w:r>
      <w:r w:rsidR="00FE20B2" w:rsidRPr="006D2E03">
        <w:rPr>
          <w:rFonts w:ascii="GHEA Grapalat" w:hAnsi="GHEA Grapalat" w:cs="Sylfaen"/>
          <w:sz w:val="20"/>
          <w:szCs w:val="24"/>
          <w:lang w:eastAsia="en-US"/>
        </w:rPr>
        <w:t>միջոցով</w:t>
      </w:r>
      <w:r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Քարտուղարը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պարտավոր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փաստաթղթերն</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օրը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հաստատել</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դրանց</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ստանալու</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հանգամանքը՝</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սույն</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հրավերում</w:t>
      </w:r>
      <w:r w:rsidR="007A5810" w:rsidRPr="006D2E03">
        <w:rPr>
          <w:rFonts w:ascii="GHEA Grapalat" w:hAnsi="GHEA Grapalat" w:cs="Sylfaen"/>
          <w:sz w:val="20"/>
          <w:szCs w:val="24"/>
          <w:lang w:val="hy-AM" w:eastAsia="en-US"/>
        </w:rPr>
        <w:t xml:space="preserve"> </w:t>
      </w:r>
      <w:r w:rsidR="007A5810" w:rsidRPr="006D2E03">
        <w:rPr>
          <w:rFonts w:ascii="GHEA Grapalat" w:hAnsi="GHEA Grapalat" w:cs="Sylfaen"/>
          <w:sz w:val="20"/>
          <w:szCs w:val="24"/>
          <w:lang w:val="ru-RU" w:eastAsia="en-US"/>
        </w:rPr>
        <w:t>նշված</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իր</w:t>
      </w:r>
      <w:r w:rsidR="007A5810" w:rsidRPr="006D2E03">
        <w:rPr>
          <w:rFonts w:ascii="GHEA Grapalat" w:hAnsi="GHEA Grapalat" w:cs="Sylfaen"/>
          <w:sz w:val="20"/>
          <w:szCs w:val="24"/>
          <w:lang w:val="af-ZA" w:eastAsia="en-US"/>
        </w:rPr>
        <w:t xml:space="preserve"> </w:t>
      </w:r>
      <w:r w:rsidR="007A5810" w:rsidRPr="006D2E03">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փոստից</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մասնակցի</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էլեկտրոնային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փոստին</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հավաստում</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ուղարկելու</w:t>
      </w:r>
      <w:r w:rsidR="007A5810" w:rsidRPr="00A71D81">
        <w:rPr>
          <w:rFonts w:ascii="GHEA Grapalat" w:hAnsi="GHEA Grapalat" w:cs="Sylfaen"/>
          <w:sz w:val="20"/>
          <w:szCs w:val="24"/>
          <w:lang w:val="af-ZA" w:eastAsia="en-US"/>
        </w:rPr>
        <w:t xml:space="preserve"> </w:t>
      </w:r>
      <w:r w:rsidR="007A5810" w:rsidRPr="00A71D81">
        <w:rPr>
          <w:rFonts w:ascii="GHEA Grapalat" w:hAnsi="GHEA Grapalat" w:cs="Sylfaen"/>
          <w:sz w:val="20"/>
          <w:szCs w:val="24"/>
          <w:lang w:val="ru-RU" w:eastAsia="en-US"/>
        </w:rPr>
        <w:t>միջոցով</w:t>
      </w:r>
      <w:r w:rsidR="007A5810" w:rsidRPr="00A71D81">
        <w:rPr>
          <w:rFonts w:ascii="GHEA Grapalat" w:hAnsi="GHEA Grapalat" w:cs="Sylfaen"/>
          <w:sz w:val="20"/>
          <w:szCs w:val="24"/>
          <w:lang w:val="af-ZA" w:eastAsia="en-US"/>
        </w:rPr>
        <w:t>:</w:t>
      </w:r>
    </w:p>
    <w:p w14:paraId="08621504" w14:textId="77777777" w:rsidR="002B121D"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B121D" w:rsidRPr="00A71D81">
        <w:rPr>
          <w:rFonts w:ascii="GHEA Grapalat" w:hAnsi="GHEA Grapalat" w:cs="Sylfaen"/>
          <w:szCs w:val="24"/>
        </w:rPr>
        <w:t>.</w:t>
      </w:r>
      <w:r w:rsidR="00CD1E70" w:rsidRPr="00A71D81">
        <w:rPr>
          <w:rFonts w:ascii="GHEA Grapalat" w:hAnsi="GHEA Grapalat" w:cs="Sylfaen"/>
          <w:szCs w:val="24"/>
        </w:rPr>
        <w:t>16</w:t>
      </w:r>
      <w:r w:rsidR="003F288F" w:rsidRPr="00A71D81">
        <w:rPr>
          <w:rFonts w:ascii="GHEA Grapalat" w:hAnsi="GHEA Grapalat" w:cs="Sylfaen"/>
          <w:szCs w:val="24"/>
        </w:rPr>
        <w:t xml:space="preserve"> </w:t>
      </w:r>
      <w:r w:rsidR="002B121D" w:rsidRPr="00A71D81">
        <w:rPr>
          <w:rFonts w:ascii="GHEA Grapalat" w:hAnsi="GHEA Grapalat" w:cs="Sylfaen"/>
          <w:szCs w:val="24"/>
          <w:lang w:val="ru-RU"/>
        </w:rPr>
        <w:t>Մասնակիցները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և</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նրանց</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ներկայացուցիչները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ներկա</w:t>
      </w:r>
      <w:r w:rsidR="002B121D" w:rsidRPr="00A71D81">
        <w:rPr>
          <w:rFonts w:ascii="GHEA Grapalat" w:hAnsi="GHEA Grapalat" w:cs="Sylfaen"/>
          <w:szCs w:val="24"/>
        </w:rPr>
        <w:t xml:space="preserve"> </w:t>
      </w:r>
      <w:r w:rsidR="006D4E1D" w:rsidRPr="00A71D81">
        <w:rPr>
          <w:rFonts w:ascii="GHEA Grapalat" w:hAnsi="GHEA Grapalat" w:cs="Sylfaen"/>
          <w:szCs w:val="24"/>
        </w:rPr>
        <w:t xml:space="preserve">լինել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նիստերին։</w:t>
      </w:r>
      <w:r w:rsidR="002B121D" w:rsidRPr="00A71D81">
        <w:rPr>
          <w:rFonts w:ascii="GHEA Grapalat" w:hAnsi="GHEA Grapalat" w:cs="Sylfaen"/>
          <w:szCs w:val="24"/>
        </w:rPr>
        <w:t xml:space="preserve"> </w:t>
      </w:r>
      <w:r w:rsidR="006D4E1D" w:rsidRPr="00A71D81">
        <w:rPr>
          <w:rFonts w:ascii="GHEA Grapalat" w:hAnsi="GHEA Grapalat" w:cs="Sylfaen"/>
          <w:szCs w:val="24"/>
          <w:lang w:val="ru-RU"/>
        </w:rPr>
        <w:t>Մասնակիցները</w:t>
      </w:r>
      <w:r w:rsidR="006D4E1D" w:rsidRPr="00A71D81">
        <w:rPr>
          <w:rFonts w:ascii="GHEA Grapalat" w:hAnsi="GHEA Grapalat" w:cs="Sylfaen"/>
          <w:szCs w:val="24"/>
        </w:rPr>
        <w:t xml:space="preserve"> կամ </w:t>
      </w:r>
      <w:r w:rsidR="006D4E1D" w:rsidRPr="00A71D81">
        <w:rPr>
          <w:rFonts w:ascii="GHEA Grapalat" w:hAnsi="GHEA Grapalat" w:cs="Sylfaen"/>
          <w:szCs w:val="24"/>
          <w:lang w:val="ru-RU"/>
        </w:rPr>
        <w:t>նրանց</w:t>
      </w:r>
      <w:r w:rsidR="006D4E1D" w:rsidRPr="00A71D81">
        <w:rPr>
          <w:rFonts w:ascii="GHEA Grapalat" w:hAnsi="GHEA Grapalat" w:cs="Sylfaen"/>
          <w:szCs w:val="24"/>
        </w:rPr>
        <w:t xml:space="preserve"> </w:t>
      </w:r>
      <w:r w:rsidR="006D4E1D" w:rsidRPr="00A71D81">
        <w:rPr>
          <w:rFonts w:ascii="GHEA Grapalat" w:hAnsi="GHEA Grapalat" w:cs="Sylfaen"/>
          <w:szCs w:val="24"/>
          <w:lang w:val="ru-RU"/>
        </w:rPr>
        <w:t>ներկայացուցիչները</w:t>
      </w:r>
      <w:r w:rsidR="006D4E1D" w:rsidRPr="00A71D81">
        <w:rPr>
          <w:rFonts w:ascii="GHEA Grapalat" w:hAnsi="GHEA Grapalat" w:cs="Sylfaen"/>
          <w:szCs w:val="24"/>
        </w:rPr>
        <w:t xml:space="preserve"> </w:t>
      </w:r>
      <w:r w:rsidR="002B121D" w:rsidRPr="00A71D81">
        <w:rPr>
          <w:rFonts w:ascii="GHEA Grapalat" w:hAnsi="GHEA Grapalat" w:cs="Sylfaen"/>
          <w:szCs w:val="24"/>
          <w:lang w:val="ru-RU"/>
        </w:rPr>
        <w:t>կարող</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պահանջել</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հանձնաժողովի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նիստերի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արձանագրությունների</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պատճենները</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որոնք</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տրամադրվում</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են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մեկ</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օրացուցային</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օրվա</w:t>
      </w:r>
      <w:r w:rsidR="002B121D" w:rsidRPr="00A71D81">
        <w:rPr>
          <w:rFonts w:ascii="GHEA Grapalat" w:hAnsi="GHEA Grapalat" w:cs="Sylfaen"/>
          <w:szCs w:val="24"/>
        </w:rPr>
        <w:t xml:space="preserve"> </w:t>
      </w:r>
      <w:r w:rsidR="002B121D" w:rsidRPr="00A71D81">
        <w:rPr>
          <w:rFonts w:ascii="GHEA Grapalat" w:hAnsi="GHEA Grapalat" w:cs="Sylfaen"/>
          <w:szCs w:val="24"/>
          <w:lang w:val="ru-RU"/>
        </w:rPr>
        <w:t>ընթացքում։</w:t>
      </w:r>
    </w:p>
    <w:p w14:paraId="35CCFBA4" w14:textId="77777777" w:rsidR="00CD1E70" w:rsidRPr="00A71D81" w:rsidRDefault="00A150A9" w:rsidP="00CD1E70">
      <w:pPr>
        <w:ind w:firstLine="567"/>
        <w:jc w:val="both"/>
        <w:rPr>
          <w:rFonts w:ascii="GHEA Grapalat" w:hAnsi="GHEA Grapalat" w:cs="Sylfaen"/>
          <w:sz w:val="20"/>
          <w:lang w:val="af-ZA"/>
        </w:rPr>
      </w:pPr>
      <w:r w:rsidRPr="00A71D81">
        <w:rPr>
          <w:rFonts w:ascii="GHEA Grapalat" w:hAnsi="GHEA Grapalat" w:cs="Sylfaen"/>
          <w:sz w:val="20"/>
          <w:lang w:val="af-ZA"/>
        </w:rPr>
        <w:t>8</w:t>
      </w:r>
      <w:r w:rsidR="009B0DA1" w:rsidRPr="00A71D81">
        <w:rPr>
          <w:rFonts w:ascii="GHEA Grapalat" w:hAnsi="GHEA Grapalat" w:cs="Sylfaen"/>
          <w:sz w:val="20"/>
          <w:lang w:val="af-ZA"/>
        </w:rPr>
        <w:t>.</w:t>
      </w:r>
      <w:r w:rsidR="00CD1E70" w:rsidRPr="00A71D81">
        <w:rPr>
          <w:rFonts w:ascii="GHEA Grapalat" w:hAnsi="GHEA Grapalat" w:cs="Sylfaen"/>
          <w:sz w:val="20"/>
          <w:lang w:val="af-ZA"/>
        </w:rPr>
        <w:t>17</w:t>
      </w:r>
      <w:r w:rsidR="003F288F"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և</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կամ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պատվիրատուի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ծանուցումներն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ուղարկվում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են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հայտում նշված էլեկտրոնային փոստին ուղարկելու միջոցով, </w:t>
      </w:r>
      <w:r w:rsidR="00CD1E70" w:rsidRPr="00A71D81">
        <w:rPr>
          <w:rFonts w:ascii="GHEA Grapalat" w:hAnsi="GHEA Grapalat" w:cs="Sylfaen"/>
          <w:sz w:val="20"/>
          <w:lang w:val="ru-RU"/>
        </w:rPr>
        <w:t>իսկ</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մասնակցի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կողմից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իր</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հայտում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փոստից</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սույն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հրավերում</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նշված</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հանձնաժողովի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քարտուղարի</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էլեկտրոնային</w:t>
      </w:r>
      <w:r w:rsidR="00CD1E70" w:rsidRPr="00A71D81">
        <w:rPr>
          <w:rFonts w:ascii="GHEA Grapalat" w:hAnsi="GHEA Grapalat" w:cs="Sylfaen"/>
          <w:sz w:val="20"/>
          <w:lang w:val="af-ZA"/>
        </w:rPr>
        <w:t xml:space="preserve"> </w:t>
      </w:r>
      <w:r w:rsidR="00CD1E70" w:rsidRPr="00A71D81">
        <w:rPr>
          <w:rFonts w:ascii="GHEA Grapalat" w:hAnsi="GHEA Grapalat" w:cs="Sylfaen"/>
          <w:sz w:val="20"/>
          <w:lang w:val="ru-RU"/>
        </w:rPr>
        <w:t>փոստին</w:t>
      </w:r>
      <w:r w:rsidR="00CD1E70" w:rsidRPr="00A71D81">
        <w:rPr>
          <w:rFonts w:ascii="GHEA Grapalat" w:hAnsi="GHEA Grapalat" w:cs="Sylfaen"/>
          <w:sz w:val="20"/>
          <w:lang w:val="af-ZA"/>
        </w:rPr>
        <w:t xml:space="preserve"> </w:t>
      </w:r>
      <w:r w:rsidR="00CD1E70" w:rsidRPr="00A71D81">
        <w:rPr>
          <w:rFonts w:ascii="GHEA Grapalat" w:hAnsi="GHEA Grapalat"/>
          <w:sz w:val="20"/>
          <w:szCs w:val="20"/>
          <w:lang w:val="af-ZA" w:eastAsia="x-none"/>
        </w:rPr>
        <w:t>ուղարկվելու միջոցով:</w:t>
      </w:r>
    </w:p>
    <w:p w14:paraId="13DE9D78" w14:textId="77777777" w:rsidR="00CD1E70" w:rsidRPr="00A71D81" w:rsidRDefault="00CD1E70" w:rsidP="00CD1E70">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Տեղեկությունների (փաստաթղթերի) էլեկտրոնային եղանակով փոխանակման դեպքում մասնակիցը տեղեկությունները (փաստաթղթերը) ուղարկում է հաստատված բնօրինակ փաստաթղթից արտատպված (սկանավորված) տարբերակով:</w:t>
      </w:r>
    </w:p>
    <w:p w14:paraId="5E4BC4BB" w14:textId="69B273C7" w:rsidR="002B103D" w:rsidRPr="00A71D81" w:rsidRDefault="00A150A9" w:rsidP="00EF3662">
      <w:pPr>
        <w:pStyle w:val="23"/>
        <w:spacing w:line="240" w:lineRule="auto"/>
        <w:ind w:firstLine="567"/>
        <w:rPr>
          <w:rFonts w:ascii="GHEA Grapalat" w:hAnsi="GHEA Grapalat"/>
          <w:lang w:val="hy-AM"/>
        </w:rPr>
      </w:pPr>
      <w:r w:rsidRPr="00A71D81">
        <w:rPr>
          <w:rFonts w:ascii="GHEA Grapalat" w:hAnsi="GHEA Grapalat"/>
        </w:rPr>
        <w:t>8</w:t>
      </w:r>
      <w:r w:rsidR="00947D03" w:rsidRPr="00A71D81">
        <w:rPr>
          <w:rFonts w:ascii="GHEA Grapalat" w:hAnsi="GHEA Grapalat"/>
          <w:lang w:val="hy-AM"/>
        </w:rPr>
        <w:t>.</w:t>
      </w:r>
      <w:r w:rsidR="00436F47" w:rsidRPr="00A71D81">
        <w:rPr>
          <w:rFonts w:ascii="GHEA Grapalat" w:hAnsi="GHEA Grapalat"/>
        </w:rPr>
        <w:t xml:space="preserve">18 </w:t>
      </w:r>
      <w:r w:rsidR="00571F29" w:rsidRPr="00A71D81">
        <w:rPr>
          <w:rFonts w:ascii="GHEA Grapalat" w:hAnsi="GHEA Grapalat" w:cs="Sylfaen"/>
        </w:rPr>
        <w:t>Հայտերի</w:t>
      </w:r>
      <w:r w:rsidR="00571F29" w:rsidRPr="00A71D81">
        <w:rPr>
          <w:rFonts w:ascii="GHEA Grapalat" w:hAnsi="GHEA Grapalat" w:cs="Arial"/>
        </w:rPr>
        <w:t xml:space="preserve"> </w:t>
      </w:r>
      <w:r w:rsidR="00571F29" w:rsidRPr="00A71D81">
        <w:rPr>
          <w:rFonts w:ascii="GHEA Grapalat" w:hAnsi="GHEA Grapalat" w:cs="Sylfaen"/>
        </w:rPr>
        <w:t>գնահատումը</w:t>
      </w:r>
      <w:r w:rsidR="00571F29" w:rsidRPr="00A71D81">
        <w:rPr>
          <w:rFonts w:ascii="GHEA Grapalat" w:hAnsi="GHEA Grapalat" w:cs="Arial"/>
        </w:rPr>
        <w:t xml:space="preserve"> </w:t>
      </w:r>
      <w:r w:rsidR="00571F29" w:rsidRPr="00A71D81">
        <w:rPr>
          <w:rFonts w:ascii="GHEA Grapalat" w:hAnsi="GHEA Grapalat" w:cs="Sylfaen"/>
        </w:rPr>
        <w:t>և</w:t>
      </w:r>
      <w:r w:rsidR="00571F29" w:rsidRPr="00A71D81">
        <w:rPr>
          <w:rFonts w:ascii="GHEA Grapalat" w:hAnsi="GHEA Grapalat" w:cs="Arial"/>
        </w:rPr>
        <w:t xml:space="preserve"> </w:t>
      </w:r>
      <w:r w:rsidR="00571F29" w:rsidRPr="00A71D81">
        <w:rPr>
          <w:rFonts w:ascii="GHEA Grapalat" w:hAnsi="GHEA Grapalat" w:cs="Sylfaen"/>
        </w:rPr>
        <w:t>ընտրված մասնակցի որոշումն</w:t>
      </w:r>
      <w:r w:rsidR="00571F29" w:rsidRPr="00A71D81">
        <w:rPr>
          <w:rFonts w:ascii="GHEA Grapalat" w:hAnsi="GHEA Grapalat" w:cs="Arial"/>
        </w:rPr>
        <w:t xml:space="preserve"> </w:t>
      </w:r>
      <w:r w:rsidR="00571F29" w:rsidRPr="00A71D81">
        <w:rPr>
          <w:rFonts w:ascii="GHEA Grapalat" w:hAnsi="GHEA Grapalat" w:cs="Sylfaen"/>
        </w:rPr>
        <w:t>իրականացվում</w:t>
      </w:r>
      <w:r w:rsidR="00571F29" w:rsidRPr="00A71D81">
        <w:rPr>
          <w:rFonts w:ascii="GHEA Grapalat" w:hAnsi="GHEA Grapalat" w:cs="Arial"/>
        </w:rPr>
        <w:t xml:space="preserve"> </w:t>
      </w:r>
      <w:r w:rsidR="00571F29" w:rsidRPr="00A71D81">
        <w:rPr>
          <w:rFonts w:ascii="GHEA Grapalat" w:hAnsi="GHEA Grapalat" w:cs="Sylfaen"/>
        </w:rPr>
        <w:t>է</w:t>
      </w:r>
      <w:r w:rsidR="00571F29" w:rsidRPr="00A71D81">
        <w:rPr>
          <w:rFonts w:ascii="GHEA Grapalat" w:hAnsi="GHEA Grapalat" w:cs="Arial"/>
        </w:rPr>
        <w:t xml:space="preserve"> </w:t>
      </w:r>
      <w:r w:rsidR="00571F29" w:rsidRPr="00A71D81">
        <w:rPr>
          <w:rFonts w:ascii="GHEA Grapalat" w:hAnsi="GHEA Grapalat" w:cs="Sylfaen"/>
        </w:rPr>
        <w:t>ըստ</w:t>
      </w:r>
      <w:r w:rsidR="00571F29" w:rsidRPr="00A71D81">
        <w:rPr>
          <w:rFonts w:ascii="GHEA Grapalat" w:hAnsi="GHEA Grapalat" w:cs="Arial"/>
        </w:rPr>
        <w:t xml:space="preserve"> </w:t>
      </w:r>
      <w:r w:rsidR="00571F29" w:rsidRPr="00A71D81">
        <w:rPr>
          <w:rFonts w:ascii="GHEA Grapalat" w:hAnsi="GHEA Grapalat" w:cs="Sylfaen"/>
        </w:rPr>
        <w:t>առանձին</w:t>
      </w:r>
      <w:r w:rsidR="00571F29" w:rsidRPr="00A71D81">
        <w:rPr>
          <w:rFonts w:ascii="GHEA Grapalat" w:hAnsi="GHEA Grapalat" w:cs="Arial"/>
        </w:rPr>
        <w:t xml:space="preserve"> </w:t>
      </w:r>
      <w:r w:rsidR="00571F29" w:rsidRPr="00A71D81">
        <w:rPr>
          <w:rFonts w:ascii="GHEA Grapalat" w:hAnsi="GHEA Grapalat" w:cs="Sylfaen"/>
        </w:rPr>
        <w:t>չափաբաժինների</w:t>
      </w:r>
      <w:r w:rsidR="00571F29" w:rsidRPr="00A71D81">
        <w:rPr>
          <w:rStyle w:val="af6"/>
          <w:rFonts w:ascii="GHEA Grapalat" w:hAnsi="GHEA Grapalat" w:cs="Sylfaen"/>
          <w:color w:val="FFFFFF"/>
        </w:rPr>
        <w:footnoteReference w:id="3"/>
      </w:r>
      <w:r w:rsidR="00571F29" w:rsidRPr="00A71D81">
        <w:rPr>
          <w:rFonts w:ascii="GHEA Grapalat" w:hAnsi="GHEA Grapalat" w:cs="Tahoma"/>
        </w:rPr>
        <w:t>։</w:t>
      </w:r>
    </w:p>
    <w:p w14:paraId="1BC7265B" w14:textId="77777777" w:rsidR="00583092" w:rsidRPr="00A71D81" w:rsidRDefault="00A150A9" w:rsidP="00EF3662">
      <w:pPr>
        <w:ind w:firstLine="567"/>
        <w:jc w:val="both"/>
        <w:rPr>
          <w:rFonts w:ascii="GHEA Grapalat" w:hAnsi="GHEA Grapalat"/>
          <w:sz w:val="20"/>
          <w:szCs w:val="20"/>
          <w:lang w:val="af-ZA" w:eastAsia="x-none"/>
        </w:rPr>
      </w:pPr>
      <w:r w:rsidRPr="00A71D81">
        <w:rPr>
          <w:rFonts w:ascii="GHEA Grapalat" w:hAnsi="GHEA Grapalat"/>
          <w:sz w:val="20"/>
          <w:szCs w:val="20"/>
          <w:lang w:val="af-ZA" w:eastAsia="x-none"/>
        </w:rPr>
        <w:t>8</w:t>
      </w:r>
      <w:r w:rsidR="009E35C5" w:rsidRPr="00A71D81">
        <w:rPr>
          <w:rFonts w:ascii="GHEA Grapalat" w:hAnsi="GHEA Grapalat"/>
          <w:sz w:val="20"/>
          <w:szCs w:val="20"/>
          <w:lang w:val="af-ZA" w:eastAsia="x-none"/>
        </w:rPr>
        <w:t>.</w:t>
      </w:r>
      <w:r w:rsidR="00436F47" w:rsidRPr="00A71D81">
        <w:rPr>
          <w:rFonts w:ascii="GHEA Grapalat" w:hAnsi="GHEA Grapalat"/>
          <w:sz w:val="20"/>
          <w:szCs w:val="20"/>
          <w:lang w:val="af-ZA" w:eastAsia="x-none"/>
        </w:rPr>
        <w:t xml:space="preserve">19 </w:t>
      </w:r>
      <w:r w:rsidR="00583092" w:rsidRPr="00A71D81">
        <w:rPr>
          <w:rFonts w:ascii="GHEA Grapalat" w:hAnsi="GHEA Grapalat"/>
          <w:sz w:val="20"/>
          <w:szCs w:val="20"/>
          <w:lang w:val="af-ZA" w:eastAsia="x-none"/>
        </w:rPr>
        <w:t>Ընտրված մասնակցի կողմից պայմանագիրը չկնքելու (հրաժարվելու) կամ պայմանագիր կնքելու իրավունքից զրկվելու դեպքում հանձնաժողով</w:t>
      </w:r>
      <w:r w:rsidR="002E0966" w:rsidRPr="00A71D81">
        <w:rPr>
          <w:rFonts w:ascii="GHEA Grapalat" w:hAnsi="GHEA Grapalat"/>
          <w:sz w:val="20"/>
          <w:szCs w:val="20"/>
          <w:lang w:val="af-ZA" w:eastAsia="x-none"/>
        </w:rPr>
        <w:t xml:space="preserve">ի որոշմամբ </w:t>
      </w:r>
      <w:r w:rsidR="00583092" w:rsidRPr="00A71D81">
        <w:rPr>
          <w:rFonts w:ascii="GHEA Grapalat" w:hAnsi="GHEA Grapalat"/>
          <w:sz w:val="20"/>
          <w:szCs w:val="20"/>
          <w:lang w:val="af-ZA" w:eastAsia="x-none"/>
        </w:rPr>
        <w:t>ընտրված մասնակ</w:t>
      </w:r>
      <w:r w:rsidR="002E0966" w:rsidRPr="00A71D81">
        <w:rPr>
          <w:rFonts w:ascii="GHEA Grapalat" w:hAnsi="GHEA Grapalat"/>
          <w:sz w:val="20"/>
          <w:szCs w:val="20"/>
          <w:lang w:val="af-ZA" w:eastAsia="x-none"/>
        </w:rPr>
        <w:t xml:space="preserve">ից է ճանաչվում հաջորդող տեղ զբաղեցրած մասնակիցը՝ </w:t>
      </w:r>
      <w:r w:rsidR="00583092" w:rsidRPr="00A71D81">
        <w:rPr>
          <w:rFonts w:ascii="GHEA Grapalat" w:hAnsi="GHEA Grapalat"/>
          <w:sz w:val="20"/>
          <w:szCs w:val="20"/>
          <w:lang w:val="af-ZA" w:eastAsia="x-none"/>
        </w:rPr>
        <w:t xml:space="preserve">սույն </w:t>
      </w:r>
      <w:r w:rsidR="00583092" w:rsidRPr="00A71D81">
        <w:rPr>
          <w:rFonts w:ascii="GHEA Grapalat" w:hAnsi="GHEA Grapalat"/>
          <w:sz w:val="20"/>
          <w:szCs w:val="20"/>
          <w:lang w:val="hy-AM" w:eastAsia="x-none"/>
        </w:rPr>
        <w:t>հրավեր</w:t>
      </w:r>
      <w:r w:rsidR="00537173" w:rsidRPr="00A71D81">
        <w:rPr>
          <w:rFonts w:ascii="GHEA Grapalat" w:hAnsi="GHEA Grapalat"/>
          <w:sz w:val="20"/>
          <w:szCs w:val="20"/>
          <w:lang w:val="hy-AM" w:eastAsia="x-none"/>
        </w:rPr>
        <w:t>ի 1-ին մասի 8.1</w:t>
      </w:r>
      <w:r w:rsidR="00CD1E70" w:rsidRPr="00A71D81">
        <w:rPr>
          <w:rFonts w:ascii="GHEA Grapalat" w:hAnsi="GHEA Grapalat"/>
          <w:sz w:val="20"/>
          <w:szCs w:val="20"/>
          <w:lang w:val="hy-AM" w:eastAsia="x-none"/>
        </w:rPr>
        <w:t>2</w:t>
      </w:r>
      <w:r w:rsidR="00537173" w:rsidRPr="00A71D81">
        <w:rPr>
          <w:rFonts w:ascii="GHEA Grapalat" w:hAnsi="GHEA Grapalat"/>
          <w:sz w:val="20"/>
          <w:szCs w:val="20"/>
          <w:lang w:val="hy-AM" w:eastAsia="x-none"/>
        </w:rPr>
        <w:t>-ից 8.</w:t>
      </w:r>
      <w:r w:rsidR="00CD1E70" w:rsidRPr="00A71D81">
        <w:rPr>
          <w:rFonts w:ascii="GHEA Grapalat" w:hAnsi="GHEA Grapalat"/>
          <w:sz w:val="20"/>
          <w:szCs w:val="20"/>
          <w:lang w:val="hy-AM" w:eastAsia="x-none"/>
        </w:rPr>
        <w:t>1</w:t>
      </w:r>
      <w:r w:rsidR="00A5501E" w:rsidRPr="00A71D81">
        <w:rPr>
          <w:rFonts w:ascii="GHEA Grapalat" w:hAnsi="GHEA Grapalat"/>
          <w:sz w:val="20"/>
          <w:szCs w:val="20"/>
          <w:lang w:val="hy-AM" w:eastAsia="x-none"/>
        </w:rPr>
        <w:t>8</w:t>
      </w:r>
      <w:r w:rsidR="00537173" w:rsidRPr="00A71D81">
        <w:rPr>
          <w:rFonts w:ascii="GHEA Grapalat" w:hAnsi="GHEA Grapalat"/>
          <w:sz w:val="20"/>
          <w:szCs w:val="20"/>
          <w:lang w:val="hy-AM" w:eastAsia="x-none"/>
        </w:rPr>
        <w:t>-րդ կետերով սահմանված ընթացակարգ</w:t>
      </w:r>
      <w:r w:rsidR="002E0966" w:rsidRPr="00A71D81">
        <w:rPr>
          <w:rFonts w:ascii="GHEA Grapalat" w:hAnsi="GHEA Grapalat"/>
          <w:sz w:val="20"/>
          <w:szCs w:val="20"/>
          <w:lang w:val="hy-AM" w:eastAsia="x-none"/>
        </w:rPr>
        <w:t>ի կիրառմամբ</w:t>
      </w:r>
      <w:r w:rsidR="00583092" w:rsidRPr="00A71D81">
        <w:rPr>
          <w:rFonts w:ascii="GHEA Grapalat" w:hAnsi="GHEA Grapalat"/>
          <w:sz w:val="20"/>
          <w:szCs w:val="20"/>
          <w:lang w:val="af-ZA" w:eastAsia="x-none"/>
        </w:rPr>
        <w:t>:</w:t>
      </w:r>
    </w:p>
    <w:p w14:paraId="42174487"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20 </w:t>
      </w:r>
      <w:r w:rsidR="00583092" w:rsidRPr="00A71D81">
        <w:rPr>
          <w:rFonts w:ascii="GHEA Grapalat" w:hAnsi="GHEA Grapalat" w:cs="Sylfaen"/>
          <w:szCs w:val="24"/>
          <w:lang w:val="ru-RU"/>
        </w:rPr>
        <w:t>Մասնակից</w:t>
      </w:r>
      <w:r w:rsidR="00196487" w:rsidRPr="00A71D81">
        <w:rPr>
          <w:rFonts w:ascii="GHEA Grapalat" w:hAnsi="GHEA Grapalat" w:cs="Sylfaen"/>
          <w:szCs w:val="24"/>
          <w:lang w:val="en-US"/>
        </w:rPr>
        <w:t>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պահանջների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հիմնավորման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նպատակով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ներկայացնել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լրացուցիչ</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այլ</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փաստաթղթեր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տեղեկություններ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նյութեր։</w:t>
      </w:r>
    </w:p>
    <w:p w14:paraId="11ACD639" w14:textId="77777777" w:rsidR="00583092" w:rsidRPr="00A71D81" w:rsidRDefault="00662165" w:rsidP="00EF3662">
      <w:pPr>
        <w:pStyle w:val="23"/>
        <w:spacing w:line="240" w:lineRule="auto"/>
        <w:ind w:firstLine="567"/>
        <w:rPr>
          <w:rFonts w:ascii="GHEA Grapalat" w:hAnsi="GHEA Grapalat" w:cs="Sylfaen"/>
          <w:szCs w:val="24"/>
        </w:rPr>
      </w:pPr>
      <w:r w:rsidRPr="00A71D81">
        <w:rPr>
          <w:rFonts w:ascii="GHEA Grapalat" w:hAnsi="GHEA Grapalat" w:cs="Sylfaen"/>
          <w:szCs w:val="24"/>
          <w:lang w:val="en-US"/>
        </w:rPr>
        <w:t>Հ</w:t>
      </w:r>
      <w:r w:rsidR="00583092" w:rsidRPr="00A71D81">
        <w:rPr>
          <w:rFonts w:ascii="GHEA Grapalat" w:hAnsi="GHEA Grapalat" w:cs="Sylfaen"/>
          <w:szCs w:val="24"/>
          <w:lang w:val="ru-RU"/>
        </w:rPr>
        <w:t>անձնաժողովը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կարող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է</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ստուգել</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օգտագործելով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պաշտոնական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աղբյուրներից</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ստացված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կամ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դրա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ստանալով</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իրավասու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ուղարկվելու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դեպքում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համապատասխան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պետական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և</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տեղական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ինքնակառավարման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մարմինները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հարցումն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ստանալու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երկու</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աշխատանքային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ընթացքում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տրամադրում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գրավոր</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եզրակացություն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Եթե</w:t>
      </w:r>
      <w:r w:rsidR="00583092" w:rsidRPr="00A71D81">
        <w:rPr>
          <w:rFonts w:ascii="GHEA Grapalat" w:hAnsi="GHEA Grapalat" w:cs="Sylfaen"/>
          <w:szCs w:val="24"/>
        </w:rPr>
        <w:t xml:space="preserve"> </w:t>
      </w:r>
      <w:r w:rsidR="004B383E" w:rsidRPr="00A71D81">
        <w:rPr>
          <w:rFonts w:ascii="GHEA Grapalat" w:hAnsi="GHEA Grapalat" w:cs="Sylfaen"/>
          <w:szCs w:val="24"/>
          <w:lang w:val="en-US"/>
        </w:rPr>
        <w:t>մ</w:t>
      </w:r>
      <w:r w:rsidR="00583092" w:rsidRPr="00A71D81">
        <w:rPr>
          <w:rFonts w:ascii="GHEA Grapalat" w:hAnsi="GHEA Grapalat" w:cs="Sylfaen"/>
          <w:szCs w:val="24"/>
          <w:lang w:val="ru-RU"/>
        </w:rPr>
        <w:t>ասնակցի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ներկայացրած</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տվյալների</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իսկության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lastRenderedPageBreak/>
        <w:t>ստուգման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արդյունքում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տվյալները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որակվում</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են</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իրականությանը</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չհամապա</w:t>
      </w:r>
      <w:r w:rsidR="00583092" w:rsidRPr="00A71D81">
        <w:rPr>
          <w:rFonts w:ascii="GHEA Grapalat" w:hAnsi="GHEA Grapalat" w:cs="Sylfaen"/>
          <w:szCs w:val="24"/>
        </w:rPr>
        <w:softHyphen/>
      </w:r>
      <w:r w:rsidR="00583092" w:rsidRPr="00A71D81">
        <w:rPr>
          <w:rFonts w:ascii="GHEA Grapalat" w:hAnsi="GHEA Grapalat" w:cs="Sylfaen"/>
          <w:szCs w:val="24"/>
          <w:lang w:val="ru-RU"/>
        </w:rPr>
        <w:t>տասխանող</w:t>
      </w:r>
      <w:r w:rsidR="00583092" w:rsidRPr="00A71D81">
        <w:rPr>
          <w:rFonts w:ascii="GHEA Grapalat" w:hAnsi="GHEA Grapalat" w:cs="Sylfaen"/>
          <w:szCs w:val="24"/>
        </w:rPr>
        <w:t xml:space="preserve">, </w:t>
      </w:r>
      <w:r w:rsidR="00583092" w:rsidRPr="00A71D81">
        <w:rPr>
          <w:rFonts w:ascii="GHEA Grapalat" w:hAnsi="GHEA Grapalat" w:cs="Sylfaen"/>
          <w:szCs w:val="24"/>
          <w:lang w:val="ru-RU"/>
        </w:rPr>
        <w:t>ապա</w:t>
      </w:r>
      <w:r w:rsidR="00583092" w:rsidRPr="00A71D81">
        <w:rPr>
          <w:rFonts w:ascii="GHEA Grapalat" w:hAnsi="GHEA Grapalat" w:cs="Sylfaen"/>
          <w:szCs w:val="24"/>
        </w:rPr>
        <w:t xml:space="preserve"> տվյալ </w:t>
      </w:r>
      <w:r w:rsidR="004B383E" w:rsidRPr="00A71D81">
        <w:rPr>
          <w:rFonts w:ascii="GHEA Grapalat" w:hAnsi="GHEA Grapalat" w:cs="Sylfaen"/>
          <w:szCs w:val="24"/>
        </w:rPr>
        <w:t>մ</w:t>
      </w:r>
      <w:r w:rsidR="00583092" w:rsidRPr="00A71D81">
        <w:rPr>
          <w:rFonts w:ascii="GHEA Grapalat" w:hAnsi="GHEA Grapalat" w:cs="Sylfaen"/>
          <w:szCs w:val="24"/>
        </w:rPr>
        <w:t>ասնակցի հայտը մերժվում է</w:t>
      </w:r>
      <w:r w:rsidR="00196487" w:rsidRPr="00A71D81">
        <w:rPr>
          <w:rFonts w:ascii="GHEA Grapalat" w:hAnsi="GHEA Grapalat" w:cs="Sylfaen"/>
          <w:szCs w:val="24"/>
        </w:rPr>
        <w:t>:</w:t>
      </w:r>
    </w:p>
    <w:p w14:paraId="2EA300C1" w14:textId="77777777" w:rsidR="00583092" w:rsidRPr="00A71D81" w:rsidRDefault="00A150A9" w:rsidP="00EF3662">
      <w:pPr>
        <w:pStyle w:val="23"/>
        <w:spacing w:line="240" w:lineRule="auto"/>
        <w:ind w:firstLine="567"/>
        <w:rPr>
          <w:rFonts w:ascii="GHEA Grapalat" w:hAnsi="GHEA Grapalat" w:cs="Sylfaen"/>
          <w:szCs w:val="24"/>
        </w:rPr>
      </w:pPr>
      <w:r w:rsidRPr="00A71D81">
        <w:rPr>
          <w:rFonts w:ascii="GHEA Grapalat" w:hAnsi="GHEA Grapalat" w:cs="Sylfaen"/>
          <w:szCs w:val="24"/>
        </w:rPr>
        <w:t>8</w:t>
      </w:r>
      <w:r w:rsidR="00201DA0" w:rsidRPr="00A71D81">
        <w:rPr>
          <w:rFonts w:ascii="GHEA Grapalat" w:hAnsi="GHEA Grapalat" w:cs="Sylfaen"/>
          <w:szCs w:val="24"/>
          <w:lang w:val="hy-AM"/>
        </w:rPr>
        <w:t>.</w:t>
      </w:r>
      <w:r w:rsidR="00A5501E" w:rsidRPr="00A71D81">
        <w:rPr>
          <w:rFonts w:ascii="GHEA Grapalat" w:hAnsi="GHEA Grapalat" w:cs="Sylfaen"/>
          <w:szCs w:val="24"/>
        </w:rPr>
        <w:t xml:space="preserve">21 </w:t>
      </w:r>
      <w:r w:rsidR="00583092" w:rsidRPr="00A71D81">
        <w:rPr>
          <w:rFonts w:ascii="GHEA Grapalat" w:hAnsi="GHEA Grapalat" w:cs="Sylfaen"/>
          <w:szCs w:val="24"/>
          <w:lang w:val="hy-AM"/>
        </w:rPr>
        <w:t>Սույն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հրավերի</w:t>
      </w:r>
      <w:r w:rsidR="005D3674" w:rsidRPr="00A71D81">
        <w:rPr>
          <w:rFonts w:ascii="GHEA Grapalat" w:hAnsi="GHEA Grapalat" w:cs="Sylfaen"/>
          <w:szCs w:val="24"/>
        </w:rPr>
        <w:t xml:space="preserve"> 1-</w:t>
      </w:r>
      <w:r w:rsidR="005D3674" w:rsidRPr="00A71D81">
        <w:rPr>
          <w:rFonts w:ascii="GHEA Grapalat" w:hAnsi="GHEA Grapalat" w:cs="Sylfaen"/>
          <w:szCs w:val="24"/>
          <w:lang w:val="hy-AM"/>
        </w:rPr>
        <w:t>ին</w:t>
      </w:r>
      <w:r w:rsidR="005D3674" w:rsidRPr="00A71D81">
        <w:rPr>
          <w:rFonts w:ascii="GHEA Grapalat" w:hAnsi="GHEA Grapalat" w:cs="Sylfaen"/>
          <w:szCs w:val="24"/>
        </w:rPr>
        <w:t xml:space="preserve"> </w:t>
      </w:r>
      <w:r w:rsidR="005D3674" w:rsidRPr="00A71D81">
        <w:rPr>
          <w:rFonts w:ascii="GHEA Grapalat" w:hAnsi="GHEA Grapalat" w:cs="Sylfaen"/>
          <w:szCs w:val="24"/>
          <w:lang w:val="hy-AM"/>
        </w:rPr>
        <w:t>մասի</w:t>
      </w:r>
      <w:r w:rsidR="00583092" w:rsidRPr="00A71D81">
        <w:rPr>
          <w:rFonts w:ascii="GHEA Grapalat" w:hAnsi="GHEA Grapalat" w:cs="Sylfaen"/>
          <w:szCs w:val="24"/>
        </w:rPr>
        <w:t xml:space="preserve"> </w:t>
      </w:r>
      <w:r w:rsidR="004B383E" w:rsidRPr="00A71D81">
        <w:rPr>
          <w:rFonts w:ascii="GHEA Grapalat" w:hAnsi="GHEA Grapalat" w:cs="Sylfaen"/>
          <w:szCs w:val="24"/>
        </w:rPr>
        <w:t>8</w:t>
      </w:r>
      <w:r w:rsidR="009C3B73" w:rsidRPr="00A71D81">
        <w:rPr>
          <w:rFonts w:ascii="GHEA Grapalat" w:hAnsi="GHEA Grapalat" w:cs="Sylfaen"/>
          <w:szCs w:val="24"/>
        </w:rPr>
        <w:t>.</w:t>
      </w:r>
      <w:r w:rsidR="00325647" w:rsidRPr="00A71D81">
        <w:rPr>
          <w:rFonts w:ascii="GHEA Grapalat" w:hAnsi="GHEA Grapalat" w:cs="Sylfaen"/>
          <w:szCs w:val="24"/>
        </w:rPr>
        <w:t>20</w:t>
      </w:r>
      <w:r w:rsidR="00A5501E" w:rsidRPr="00A71D81">
        <w:rPr>
          <w:rFonts w:ascii="GHEA Grapalat" w:hAnsi="GHEA Grapalat" w:cs="Sylfaen"/>
          <w:szCs w:val="24"/>
        </w:rPr>
        <w:t xml:space="preserve"> </w:t>
      </w:r>
      <w:r w:rsidR="00583092" w:rsidRPr="00A71D81">
        <w:rPr>
          <w:rFonts w:ascii="GHEA Grapalat" w:hAnsi="GHEA Grapalat" w:cs="Sylfaen"/>
          <w:szCs w:val="24"/>
          <w:lang w:val="hy-AM"/>
        </w:rPr>
        <w:t>կետի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կիրառման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նպատակով</w:t>
      </w:r>
      <w:r w:rsidR="00583092" w:rsidRPr="00A71D81">
        <w:rPr>
          <w:rFonts w:ascii="GHEA Grapalat" w:hAnsi="GHEA Grapalat" w:cs="Sylfaen"/>
          <w:szCs w:val="24"/>
        </w:rPr>
        <w:t xml:space="preserve"> </w:t>
      </w:r>
      <w:r w:rsidR="00F96621" w:rsidRPr="00A71D81">
        <w:rPr>
          <w:rFonts w:ascii="GHEA Grapalat" w:hAnsi="GHEA Grapalat" w:cs="Sylfaen"/>
          <w:szCs w:val="24"/>
        </w:rPr>
        <w:t xml:space="preserve">կարող է </w:t>
      </w:r>
      <w:r w:rsidR="00583092" w:rsidRPr="00A71D81">
        <w:rPr>
          <w:rFonts w:ascii="GHEA Grapalat" w:hAnsi="GHEA Grapalat" w:cs="Sylfaen"/>
          <w:szCs w:val="24"/>
          <w:lang w:val="hy-AM"/>
        </w:rPr>
        <w:t>հրավիրվ</w:t>
      </w:r>
      <w:r w:rsidR="00F96621" w:rsidRPr="00A71D81">
        <w:rPr>
          <w:rFonts w:ascii="GHEA Grapalat" w:hAnsi="GHEA Grapalat" w:cs="Sylfaen"/>
          <w:szCs w:val="24"/>
          <w:lang w:val="hy-AM"/>
        </w:rPr>
        <w:t xml:space="preserve">ել </w:t>
      </w:r>
      <w:r w:rsidR="00583092" w:rsidRPr="00A71D81">
        <w:rPr>
          <w:rFonts w:ascii="GHEA Grapalat" w:hAnsi="GHEA Grapalat" w:cs="Sylfaen"/>
          <w:szCs w:val="24"/>
          <w:lang w:val="hy-AM"/>
        </w:rPr>
        <w:t>հանձնաժողովի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արտահերթ</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նիստ։</w:t>
      </w:r>
    </w:p>
    <w:p w14:paraId="3E60C0DC" w14:textId="77777777" w:rsidR="00E45ACA" w:rsidRPr="00A71D81" w:rsidRDefault="00A150A9" w:rsidP="00EF3662">
      <w:pPr>
        <w:pStyle w:val="norm"/>
        <w:spacing w:line="240" w:lineRule="auto"/>
        <w:ind w:firstLine="567"/>
        <w:rPr>
          <w:rFonts w:ascii="GHEA Grapalat" w:hAnsi="GHEA Grapalat" w:cs="Tahoma"/>
          <w:sz w:val="20"/>
          <w:lang w:val="hy-AM"/>
        </w:rPr>
      </w:pPr>
      <w:r w:rsidRPr="00A71D81">
        <w:rPr>
          <w:rFonts w:ascii="GHEA Grapalat" w:hAnsi="GHEA Grapalat"/>
          <w:spacing w:val="-6"/>
          <w:sz w:val="20"/>
          <w:lang w:val="hy-AM"/>
        </w:rPr>
        <w:t>8</w:t>
      </w:r>
      <w:r w:rsidR="00201DA0" w:rsidRPr="00A71D81">
        <w:rPr>
          <w:rFonts w:ascii="GHEA Grapalat" w:hAnsi="GHEA Grapalat"/>
          <w:spacing w:val="-6"/>
          <w:sz w:val="20"/>
          <w:lang w:val="hy-AM"/>
        </w:rPr>
        <w:t>.</w:t>
      </w:r>
      <w:r w:rsidR="00A5501E" w:rsidRPr="00A71D81">
        <w:rPr>
          <w:rFonts w:ascii="GHEA Grapalat" w:hAnsi="GHEA Grapalat"/>
          <w:spacing w:val="-6"/>
          <w:sz w:val="20"/>
          <w:lang w:val="af-ZA"/>
        </w:rPr>
        <w:t xml:space="preserve">22 </w:t>
      </w:r>
      <w:r w:rsidR="00E45ACA" w:rsidRPr="00A71D81">
        <w:rPr>
          <w:rFonts w:ascii="GHEA Grapalat" w:hAnsi="GHEA Grapalat" w:cs="Tahoma"/>
          <w:sz w:val="20"/>
          <w:lang w:val="hy-AM"/>
        </w:rPr>
        <w:t xml:space="preserve">Մինչև պայմանագիր կնքելը </w:t>
      </w:r>
      <w:r w:rsidR="004B383E" w:rsidRPr="00A71D81">
        <w:rPr>
          <w:rFonts w:ascii="GHEA Grapalat" w:hAnsi="GHEA Grapalat" w:cs="Tahoma"/>
          <w:sz w:val="20"/>
          <w:lang w:val="hy-AM"/>
        </w:rPr>
        <w:t>պ</w:t>
      </w:r>
      <w:r w:rsidR="00E45ACA" w:rsidRPr="00A71D81">
        <w:rPr>
          <w:rFonts w:ascii="GHEA Grapalat" w:hAnsi="GHEA Grapalat" w:cs="Tahoma"/>
          <w:sz w:val="20"/>
          <w:lang w:val="hy-AM"/>
        </w:rPr>
        <w:t>ատվիրատուն տեղեկագրում հրապարակում է հայտարարություն պայմանագիր կնքելու որոշման մասին ոչ ուշ, քան ընտրված մասնակցի մասին որոշման ընդունմանը հաջորդող առաջին աշխատանքային օրը:</w:t>
      </w:r>
      <w:r w:rsidR="00E45ACA" w:rsidRPr="00A71D81">
        <w:rPr>
          <w:rFonts w:ascii="GHEA Grapalat" w:hAnsi="GHEA Grapalat" w:cs="Sylfaen"/>
          <w:lang w:val="hy-AM"/>
        </w:rPr>
        <w:t xml:space="preserve"> </w:t>
      </w:r>
      <w:r w:rsidR="00E45ACA" w:rsidRPr="00A71D81">
        <w:rPr>
          <w:rFonts w:ascii="GHEA Grapalat" w:hAnsi="GHEA Grapalat" w:cs="Tahoma"/>
          <w:sz w:val="20"/>
          <w:lang w:val="hy-AM"/>
        </w:rPr>
        <w:t>Պայմանագիր կնքելու մասին որոշումը պարունակում է ամփոփ տեղեկատվություն հայտերի գնահատման և ընտրված մասնակցի ընտրությունը հիմնավորող պատճառների մասին ու հայտարարություն անգործության ժամկետի վերաբերյալ:</w:t>
      </w:r>
    </w:p>
    <w:p w14:paraId="20D37C1C" w14:textId="77777777" w:rsidR="00F40755" w:rsidRDefault="00A150A9" w:rsidP="00F40755">
      <w:pPr>
        <w:pStyle w:val="23"/>
        <w:spacing w:line="240" w:lineRule="auto"/>
        <w:ind w:firstLine="567"/>
        <w:rPr>
          <w:rFonts w:ascii="GHEA Grapalat" w:hAnsi="GHEA Grapalat" w:cs="Sylfaen"/>
          <w:lang w:val="hy-AM"/>
        </w:rPr>
      </w:pPr>
      <w:r w:rsidRPr="00A71D81">
        <w:rPr>
          <w:rFonts w:ascii="GHEA Grapalat" w:hAnsi="GHEA Grapalat" w:cs="Sylfaen"/>
          <w:szCs w:val="24"/>
          <w:lang w:val="hy-AM"/>
        </w:rPr>
        <w:t>8</w:t>
      </w:r>
      <w:r w:rsidR="00201DA0" w:rsidRPr="00A71D81">
        <w:rPr>
          <w:rFonts w:ascii="GHEA Grapalat" w:hAnsi="GHEA Grapalat" w:cs="Sylfaen"/>
          <w:szCs w:val="24"/>
          <w:lang w:val="hy-AM"/>
        </w:rPr>
        <w:t>.</w:t>
      </w:r>
      <w:r w:rsidR="00A5501E" w:rsidRPr="00A71D81">
        <w:rPr>
          <w:rFonts w:ascii="GHEA Grapalat" w:hAnsi="GHEA Grapalat" w:cs="Sylfaen"/>
          <w:szCs w:val="24"/>
          <w:lang w:val="hy-AM"/>
        </w:rPr>
        <w:t xml:space="preserve">23 </w:t>
      </w:r>
      <w:r w:rsidR="00583092" w:rsidRPr="00A71D81">
        <w:rPr>
          <w:rFonts w:ascii="GHEA Grapalat" w:hAnsi="GHEA Grapalat" w:cs="Sylfaen"/>
          <w:szCs w:val="24"/>
          <w:lang w:val="hy-AM"/>
        </w:rPr>
        <w:t>Անգործության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ժամկետը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մասին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որոշման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հայտարարության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հրապարակման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հաջորդող</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և</w:t>
      </w:r>
      <w:r w:rsidR="00583092" w:rsidRPr="00A71D81">
        <w:rPr>
          <w:rFonts w:ascii="GHEA Grapalat" w:hAnsi="GHEA Grapalat" w:cs="Sylfaen"/>
          <w:szCs w:val="24"/>
        </w:rPr>
        <w:t xml:space="preserve"> </w:t>
      </w:r>
      <w:r w:rsidR="004B383E" w:rsidRPr="00A71D81">
        <w:rPr>
          <w:rFonts w:ascii="GHEA Grapalat" w:hAnsi="GHEA Grapalat" w:cs="Sylfaen"/>
          <w:szCs w:val="24"/>
        </w:rPr>
        <w:t>պ</w:t>
      </w:r>
      <w:r w:rsidR="00583092" w:rsidRPr="00A71D81">
        <w:rPr>
          <w:rFonts w:ascii="GHEA Grapalat" w:hAnsi="GHEA Grapalat" w:cs="Sylfaen"/>
          <w:szCs w:val="24"/>
          <w:lang w:val="hy-AM"/>
        </w:rPr>
        <w:t>ատվիրատուի</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կողմից</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պայմանագիրը</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կնքելու</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իրավասության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առաջացման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օրվա</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միջև</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ընկած</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ժամանակահատվածն</w:t>
      </w:r>
      <w:r w:rsidR="00583092" w:rsidRPr="00A71D81">
        <w:rPr>
          <w:rFonts w:ascii="GHEA Grapalat" w:hAnsi="GHEA Grapalat" w:cs="Sylfaen"/>
          <w:szCs w:val="24"/>
        </w:rPr>
        <w:t xml:space="preserve"> </w:t>
      </w:r>
      <w:r w:rsidR="00583092" w:rsidRPr="00A71D81">
        <w:rPr>
          <w:rFonts w:ascii="GHEA Grapalat" w:hAnsi="GHEA Grapalat" w:cs="Sylfaen"/>
          <w:szCs w:val="24"/>
          <w:lang w:val="hy-AM"/>
        </w:rPr>
        <w:t>է։</w:t>
      </w:r>
      <w:r w:rsidR="00F40755" w:rsidRPr="00F40755">
        <w:rPr>
          <w:rFonts w:ascii="GHEA Grapalat" w:hAnsi="GHEA Grapalat" w:cs="Sylfaen"/>
          <w:lang w:val="es-ES"/>
        </w:rPr>
        <w:t xml:space="preserve"> </w:t>
      </w:r>
    </w:p>
    <w:p w14:paraId="6C4CFCE2" w14:textId="337EB61D" w:rsidR="00F40755" w:rsidRPr="00F40755" w:rsidRDefault="00F40755" w:rsidP="00F40755">
      <w:pPr>
        <w:pStyle w:val="23"/>
        <w:spacing w:line="240" w:lineRule="auto"/>
        <w:ind w:firstLine="567"/>
        <w:rPr>
          <w:rFonts w:ascii="GHEA Grapalat" w:hAnsi="GHEA Grapalat" w:cs="Sylfaen"/>
          <w:lang w:val="hy-AM"/>
        </w:rPr>
      </w:pP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սույն</w:t>
      </w:r>
      <w:r w:rsidRPr="00F40755">
        <w:rPr>
          <w:rFonts w:ascii="GHEA Grapalat" w:hAnsi="GHEA Grapalat" w:cs="Arial"/>
          <w:lang w:val="es-ES"/>
        </w:rPr>
        <w:t xml:space="preserve"> </w:t>
      </w:r>
      <w:r w:rsidRPr="00F40755">
        <w:rPr>
          <w:rFonts w:ascii="GHEA Grapalat" w:hAnsi="GHEA Grapalat" w:cs="Sylfaen"/>
          <w:lang w:val="es-ES"/>
        </w:rPr>
        <w:t>ընթացակարգի</w:t>
      </w:r>
      <w:r w:rsidRPr="00F40755">
        <w:rPr>
          <w:rFonts w:ascii="GHEA Grapalat" w:hAnsi="GHEA Grapalat" w:cs="Arial"/>
          <w:lang w:val="es-ES"/>
        </w:rPr>
        <w:t xml:space="preserve"> </w:t>
      </w:r>
      <w:r w:rsidRPr="00F40755">
        <w:rPr>
          <w:rFonts w:ascii="GHEA Grapalat" w:hAnsi="GHEA Grapalat" w:cs="Sylfaen"/>
          <w:lang w:val="es-ES"/>
        </w:rPr>
        <w:t xml:space="preserve">դեպքում </w:t>
      </w:r>
      <w:r w:rsidR="003B7C70" w:rsidRPr="00F40755">
        <w:rPr>
          <w:rFonts w:ascii="GHEA Grapalat" w:hAnsi="GHEA Grapalat" w:cs="Sylfaen"/>
          <w:lang w:val="es-ES"/>
        </w:rPr>
        <w:t>«</w:t>
      </w:r>
      <w:r w:rsidR="003B7C70">
        <w:rPr>
          <w:rFonts w:ascii="GHEA Grapalat" w:hAnsi="GHEA Grapalat" w:cs="Sylfaen"/>
          <w:lang w:val="hy-AM"/>
        </w:rPr>
        <w:t>10</w:t>
      </w:r>
      <w:r w:rsidR="003B7C70" w:rsidRPr="00F40755">
        <w:rPr>
          <w:rFonts w:ascii="GHEA Grapalat" w:hAnsi="GHEA Grapalat" w:cs="Sylfaen"/>
          <w:lang w:val="es-ES"/>
        </w:rPr>
        <w:t xml:space="preserve">» </w:t>
      </w:r>
      <w:r w:rsidRPr="00F40755">
        <w:rPr>
          <w:rFonts w:ascii="GHEA Grapalat" w:hAnsi="GHEA Grapalat" w:cs="Sylfaen"/>
          <w:lang w:val="es-ES"/>
        </w:rPr>
        <w:t>օրացուցային</w:t>
      </w:r>
      <w:r w:rsidRPr="00F40755">
        <w:rPr>
          <w:rFonts w:ascii="GHEA Grapalat" w:hAnsi="GHEA Grapalat" w:cs="Arial"/>
          <w:lang w:val="es-ES"/>
        </w:rPr>
        <w:t xml:space="preserve"> </w:t>
      </w:r>
      <w:r w:rsidRPr="00F40755">
        <w:rPr>
          <w:rFonts w:ascii="GHEA Grapalat" w:hAnsi="GHEA Grapalat" w:cs="Sylfaen"/>
          <w:lang w:val="es-ES"/>
        </w:rPr>
        <w:t>օր</w:t>
      </w:r>
      <w:r w:rsidRPr="00F40755">
        <w:rPr>
          <w:rFonts w:ascii="GHEA Grapalat" w:hAnsi="GHEA Grapalat" w:cs="Arial"/>
          <w:lang w:val="es-ES"/>
        </w:rPr>
        <w:t xml:space="preserve"> </w:t>
      </w:r>
      <w:r w:rsidRPr="00F40755">
        <w:rPr>
          <w:rFonts w:ascii="GHEA Grapalat" w:hAnsi="GHEA Grapalat" w:cs="Sylfaen"/>
          <w:lang w:val="es-ES"/>
        </w:rPr>
        <w:t>է</w:t>
      </w:r>
      <w:r w:rsidRPr="00F40755">
        <w:rPr>
          <w:rFonts w:ascii="GHEA Grapalat" w:hAnsi="GHEA Grapalat" w:cs="Tahoma"/>
          <w:lang w:val="es-ES"/>
        </w:rPr>
        <w:t>։</w:t>
      </w:r>
      <w:r w:rsidRPr="00F40755">
        <w:rPr>
          <w:rFonts w:ascii="GHEA Grapalat" w:hAnsi="GHEA Grapalat"/>
          <w:lang w:val="es-ES"/>
        </w:rPr>
        <w:t xml:space="preserve"> </w:t>
      </w:r>
      <w:r w:rsidRPr="00F40755">
        <w:rPr>
          <w:rFonts w:ascii="GHEA Grapalat" w:hAnsi="GHEA Grapalat" w:cs="Sylfaen"/>
          <w:lang w:val="es-ES"/>
        </w:rPr>
        <w:t>Անգործության</w:t>
      </w:r>
      <w:r w:rsidRPr="00F40755">
        <w:rPr>
          <w:rFonts w:ascii="GHEA Grapalat" w:hAnsi="GHEA Grapalat" w:cs="Arial"/>
          <w:lang w:val="es-ES"/>
        </w:rPr>
        <w:t xml:space="preserve"> </w:t>
      </w:r>
      <w:r w:rsidRPr="00F40755">
        <w:rPr>
          <w:rFonts w:ascii="GHEA Grapalat" w:hAnsi="GHEA Grapalat" w:cs="Sylfaen"/>
          <w:lang w:val="es-ES"/>
        </w:rPr>
        <w:t>ժամկետը</w:t>
      </w:r>
      <w:r w:rsidRPr="00F40755">
        <w:rPr>
          <w:rFonts w:ascii="GHEA Grapalat" w:hAnsi="GHEA Grapalat" w:cs="Arial"/>
          <w:lang w:val="es-ES"/>
        </w:rPr>
        <w:t xml:space="preserve"> </w:t>
      </w:r>
      <w:r w:rsidRPr="00F40755">
        <w:rPr>
          <w:rFonts w:ascii="GHEA Grapalat" w:hAnsi="GHEA Grapalat" w:cs="Sylfaen"/>
          <w:lang w:val="es-ES"/>
        </w:rPr>
        <w:t>կիրառելի</w:t>
      </w:r>
      <w:r w:rsidRPr="00F40755">
        <w:rPr>
          <w:rFonts w:ascii="GHEA Grapalat" w:hAnsi="GHEA Grapalat" w:cs="Sylfaen"/>
          <w:lang w:val="hy-AM"/>
        </w:rPr>
        <w:t>.</w:t>
      </w:r>
    </w:p>
    <w:p w14:paraId="608E6B93" w14:textId="77777777" w:rsidR="00F40755" w:rsidRPr="00F40755" w:rsidRDefault="00F40755" w:rsidP="00F40755">
      <w:pPr>
        <w:ind w:firstLine="567"/>
        <w:jc w:val="both"/>
        <w:rPr>
          <w:rFonts w:ascii="GHEA Grapalat" w:hAnsi="GHEA Grapalat" w:cs="Arial"/>
          <w:sz w:val="20"/>
          <w:szCs w:val="20"/>
          <w:lang w:val="hy-AM"/>
        </w:rPr>
      </w:pPr>
      <w:r w:rsidRPr="00F40755">
        <w:rPr>
          <w:rFonts w:ascii="GHEA Grapalat" w:hAnsi="GHEA Grapalat" w:cs="Sylfaen"/>
          <w:sz w:val="20"/>
          <w:szCs w:val="20"/>
          <w:lang w:val="hy-AM"/>
        </w:rPr>
        <w:t>-</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չէ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եթե</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միայն</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մեկ</w:t>
      </w:r>
      <w:r w:rsidRPr="00F40755">
        <w:rPr>
          <w:rFonts w:ascii="GHEA Grapalat" w:hAnsi="GHEA Grapalat" w:cs="Arial"/>
          <w:sz w:val="20"/>
          <w:szCs w:val="20"/>
          <w:lang w:val="es-ES"/>
        </w:rPr>
        <w:t xml:space="preserve"> մ</w:t>
      </w:r>
      <w:r w:rsidRPr="00F40755">
        <w:rPr>
          <w:rFonts w:ascii="GHEA Grapalat" w:hAnsi="GHEA Grapalat" w:cs="Sylfaen"/>
          <w:sz w:val="20"/>
          <w:szCs w:val="20"/>
          <w:lang w:val="es-ES"/>
        </w:rPr>
        <w:t>ասնակից է հայտ ներկայացրել</w:t>
      </w:r>
      <w:r w:rsidRPr="00F40755">
        <w:rPr>
          <w:rFonts w:ascii="GHEA Grapalat" w:hAnsi="GHEA Grapalat"/>
          <w:i/>
          <w:sz w:val="20"/>
          <w:szCs w:val="20"/>
          <w:lang w:val="es-ES"/>
        </w:rPr>
        <w:t>,</w:t>
      </w:r>
      <w:r w:rsidRPr="00F40755">
        <w:rPr>
          <w:rFonts w:ascii="GHEA Grapalat" w:hAnsi="GHEA Grapalat"/>
          <w:sz w:val="20"/>
          <w:szCs w:val="20"/>
          <w:lang w:val="es-ES"/>
        </w:rPr>
        <w:t xml:space="preserve"> </w:t>
      </w:r>
      <w:r w:rsidRPr="00F40755">
        <w:rPr>
          <w:rFonts w:ascii="GHEA Grapalat" w:hAnsi="GHEA Grapalat" w:cs="Sylfaen"/>
          <w:sz w:val="20"/>
          <w:szCs w:val="20"/>
          <w:lang w:val="es-ES"/>
        </w:rPr>
        <w:t>որի</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հետ</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կնքվում</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է</w:t>
      </w:r>
      <w:r w:rsidRPr="00F40755">
        <w:rPr>
          <w:rFonts w:ascii="GHEA Grapalat" w:hAnsi="GHEA Grapalat" w:cs="Arial"/>
          <w:sz w:val="20"/>
          <w:szCs w:val="20"/>
          <w:lang w:val="es-ES"/>
        </w:rPr>
        <w:t xml:space="preserve"> </w:t>
      </w:r>
      <w:r w:rsidRPr="00F40755">
        <w:rPr>
          <w:rFonts w:ascii="GHEA Grapalat" w:hAnsi="GHEA Grapalat" w:cs="Sylfaen"/>
          <w:sz w:val="20"/>
          <w:szCs w:val="20"/>
          <w:lang w:val="es-ES"/>
        </w:rPr>
        <w:t>պայմանագիր</w:t>
      </w:r>
      <w:r w:rsidRPr="00F40755">
        <w:rPr>
          <w:rFonts w:ascii="GHEA Grapalat" w:hAnsi="GHEA Grapalat" w:cs="Arial"/>
          <w:sz w:val="20"/>
          <w:szCs w:val="20"/>
          <w:lang w:val="hy-AM"/>
        </w:rPr>
        <w:t>,</w:t>
      </w:r>
    </w:p>
    <w:p w14:paraId="52C1E1CF" w14:textId="77777777" w:rsidR="00F40755" w:rsidRPr="00F40755" w:rsidRDefault="00F40755" w:rsidP="00F40755">
      <w:pPr>
        <w:ind w:firstLine="567"/>
        <w:jc w:val="both"/>
        <w:rPr>
          <w:rFonts w:ascii="GHEA Grapalat" w:hAnsi="GHEA Grapalat" w:cs="Sylfaen"/>
          <w:sz w:val="20"/>
          <w:szCs w:val="20"/>
          <w:lang w:val="es-ES"/>
        </w:rPr>
      </w:pPr>
      <w:r w:rsidRPr="00F40755">
        <w:rPr>
          <w:rFonts w:ascii="GHEA Grapalat" w:hAnsi="GHEA Grapalat" w:cs="Sylfaen"/>
          <w:sz w:val="20"/>
          <w:szCs w:val="20"/>
          <w:lang w:val="es-ES"/>
        </w:rPr>
        <w:t>-  է նաև այն դեպքում, երբ միայն մեկ մասնակից է հայտ ներկայացրել, և այն մերժվել է: Սույն կետի կիրառման դեպքում անգործության ժամկետը սահմանվում է գնման ընթացակարգը չկայացած հայտարարելու մասին հայտարարությամբ:</w:t>
      </w:r>
    </w:p>
    <w:p w14:paraId="7300A241" w14:textId="77777777" w:rsidR="00F40755" w:rsidRPr="00F40755" w:rsidRDefault="00F40755" w:rsidP="00F40755">
      <w:pPr>
        <w:ind w:firstLine="567"/>
        <w:jc w:val="both"/>
        <w:rPr>
          <w:rFonts w:ascii="GHEA Grapalat" w:hAnsi="GHEA Grapalat" w:cs="Sylfaen"/>
          <w:sz w:val="20"/>
          <w:lang w:val="es-ES"/>
        </w:rPr>
      </w:pPr>
      <w:r w:rsidRPr="00F40755">
        <w:rPr>
          <w:rFonts w:ascii="GHEA Grapalat" w:hAnsi="GHEA Grapalat" w:cs="Sylfaen"/>
          <w:sz w:val="20"/>
          <w:lang w:val="hy-AM"/>
        </w:rPr>
        <w:t>Պատվիրատուն</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պայմանագիրը</w:t>
      </w:r>
      <w:r w:rsidRPr="00F40755">
        <w:rPr>
          <w:rFonts w:ascii="GHEA Grapalat" w:hAnsi="GHEA Grapalat" w:cs="Sylfaen"/>
          <w:sz w:val="20"/>
          <w:lang w:val="es-ES"/>
        </w:rPr>
        <w:t xml:space="preserve"> </w:t>
      </w:r>
      <w:r w:rsidRPr="00F40755">
        <w:rPr>
          <w:rFonts w:ascii="GHEA Grapalat" w:hAnsi="GHEA Grapalat" w:cs="Sylfaen"/>
          <w:sz w:val="20"/>
          <w:lang w:val="hy-AM"/>
        </w:rPr>
        <w:t>կնքում</w:t>
      </w:r>
      <w:r w:rsidRPr="00F40755">
        <w:rPr>
          <w:rFonts w:ascii="GHEA Grapalat" w:hAnsi="GHEA Grapalat" w:cs="Sylfaen"/>
          <w:sz w:val="20"/>
          <w:lang w:val="es-ES"/>
        </w:rPr>
        <w:t xml:space="preserve"> </w:t>
      </w:r>
      <w:r w:rsidRPr="00F40755">
        <w:rPr>
          <w:rFonts w:ascii="GHEA Grapalat" w:hAnsi="GHEA Grapalat" w:cs="Sylfaen"/>
          <w:sz w:val="20"/>
          <w:lang w:val="hy-AM"/>
        </w:rPr>
        <w:t>է</w:t>
      </w:r>
      <w:r w:rsidRPr="00F40755">
        <w:rPr>
          <w:rFonts w:ascii="GHEA Grapalat" w:hAnsi="GHEA Grapalat" w:cs="Sylfaen"/>
          <w:sz w:val="20"/>
          <w:lang w:val="es-ES"/>
        </w:rPr>
        <w:t xml:space="preserve">, </w:t>
      </w:r>
      <w:r w:rsidRPr="00F40755">
        <w:rPr>
          <w:rFonts w:ascii="GHEA Grapalat" w:hAnsi="GHEA Grapalat" w:cs="Sylfaen"/>
          <w:sz w:val="20"/>
          <w:lang w:val="hy-AM"/>
        </w:rPr>
        <w:t>եթե</w:t>
      </w:r>
      <w:r w:rsidRPr="00F40755">
        <w:rPr>
          <w:rFonts w:ascii="GHEA Grapalat" w:hAnsi="GHEA Grapalat" w:cs="Sylfaen"/>
          <w:sz w:val="20"/>
          <w:lang w:val="es-ES"/>
        </w:rPr>
        <w:t xml:space="preserve"> </w:t>
      </w:r>
      <w:r w:rsidRPr="00F40755">
        <w:rPr>
          <w:rFonts w:ascii="GHEA Grapalat" w:hAnsi="GHEA Grapalat" w:cs="Sylfaen"/>
          <w:sz w:val="20"/>
          <w:lang w:val="hy-AM"/>
        </w:rPr>
        <w:t>սույն</w:t>
      </w:r>
      <w:r w:rsidRPr="00F40755">
        <w:rPr>
          <w:rFonts w:ascii="GHEA Grapalat" w:hAnsi="GHEA Grapalat" w:cs="Sylfaen"/>
          <w:sz w:val="20"/>
          <w:lang w:val="es-ES"/>
        </w:rPr>
        <w:t xml:space="preserve"> </w:t>
      </w:r>
      <w:r w:rsidRPr="00F40755">
        <w:rPr>
          <w:rFonts w:ascii="GHEA Grapalat" w:hAnsi="GHEA Grapalat" w:cs="Sylfaen"/>
          <w:sz w:val="20"/>
          <w:lang w:val="hy-AM"/>
        </w:rPr>
        <w:t>կետով</w:t>
      </w:r>
      <w:r w:rsidRPr="00F40755">
        <w:rPr>
          <w:rFonts w:ascii="GHEA Grapalat" w:hAnsi="GHEA Grapalat" w:cs="Sylfaen"/>
          <w:sz w:val="20"/>
          <w:lang w:val="es-ES"/>
        </w:rPr>
        <w:t xml:space="preserve"> </w:t>
      </w:r>
      <w:r w:rsidRPr="00F40755">
        <w:rPr>
          <w:rFonts w:ascii="GHEA Grapalat" w:hAnsi="GHEA Grapalat" w:cs="Sylfaen"/>
          <w:sz w:val="20"/>
          <w:lang w:val="hy-AM"/>
        </w:rPr>
        <w:t>նախատեսված</w:t>
      </w:r>
      <w:r w:rsidRPr="00F40755">
        <w:rPr>
          <w:rFonts w:ascii="GHEA Grapalat" w:hAnsi="GHEA Grapalat" w:cs="Sylfaen"/>
          <w:sz w:val="20"/>
          <w:lang w:val="es-ES"/>
        </w:rPr>
        <w:t xml:space="preserve"> </w:t>
      </w:r>
      <w:r w:rsidRPr="00F40755">
        <w:rPr>
          <w:rFonts w:ascii="GHEA Grapalat" w:hAnsi="GHEA Grapalat" w:cs="Sylfaen"/>
          <w:sz w:val="20"/>
          <w:lang w:val="hy-AM"/>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hy-AM"/>
        </w:rPr>
        <w:t>ժամկետում</w:t>
      </w:r>
      <w:r w:rsidRPr="00F40755">
        <w:rPr>
          <w:rFonts w:ascii="GHEA Grapalat" w:hAnsi="GHEA Grapalat" w:cs="Sylfaen"/>
          <w:sz w:val="20"/>
          <w:lang w:val="es-ES"/>
        </w:rPr>
        <w:t xml:space="preserve"> </w:t>
      </w:r>
      <w:r w:rsidRPr="00F40755">
        <w:rPr>
          <w:rFonts w:ascii="GHEA Grapalat" w:hAnsi="GHEA Grapalat" w:cs="Sylfaen"/>
          <w:sz w:val="20"/>
          <w:lang w:val="hy-AM"/>
        </w:rPr>
        <w:t>որևէ</w:t>
      </w:r>
      <w:r w:rsidRPr="00F40755">
        <w:rPr>
          <w:rFonts w:ascii="GHEA Grapalat" w:hAnsi="GHEA Grapalat" w:cs="Sylfaen"/>
          <w:sz w:val="20"/>
          <w:lang w:val="es-ES"/>
        </w:rPr>
        <w:t xml:space="preserve"> մ</w:t>
      </w:r>
      <w:r w:rsidRPr="00F40755">
        <w:rPr>
          <w:rFonts w:ascii="GHEA Grapalat" w:hAnsi="GHEA Grapalat" w:cs="Sylfaen"/>
          <w:sz w:val="20"/>
          <w:lang w:val="hy-AM"/>
        </w:rPr>
        <w:t>ասնակից</w:t>
      </w:r>
      <w:r w:rsidRPr="00F40755">
        <w:rPr>
          <w:rFonts w:ascii="GHEA Grapalat" w:hAnsi="GHEA Grapalat" w:cs="Sylfaen"/>
          <w:sz w:val="20"/>
          <w:lang w:val="es-ES"/>
        </w:rPr>
        <w:t xml:space="preserve"> </w:t>
      </w:r>
      <w:r w:rsidRPr="00F40755">
        <w:rPr>
          <w:rFonts w:ascii="GHEA Grapalat" w:hAnsi="GHEA Grapalat" w:cs="Sylfaen"/>
          <w:sz w:val="20"/>
          <w:lang w:val="hy-AM"/>
        </w:rPr>
        <w:t>չի</w:t>
      </w:r>
      <w:r w:rsidRPr="00F40755">
        <w:rPr>
          <w:rFonts w:ascii="GHEA Grapalat" w:hAnsi="GHEA Grapalat" w:cs="Sylfaen"/>
          <w:sz w:val="20"/>
          <w:lang w:val="es-ES"/>
        </w:rPr>
        <w:t xml:space="preserve"> </w:t>
      </w:r>
      <w:r w:rsidRPr="00F40755">
        <w:rPr>
          <w:rFonts w:ascii="GHEA Grapalat" w:hAnsi="GHEA Grapalat" w:cs="Sylfaen"/>
          <w:sz w:val="20"/>
          <w:lang w:val="hy-AM"/>
        </w:rPr>
        <w:t>բողոքարկում</w:t>
      </w:r>
      <w:r w:rsidRPr="00F40755">
        <w:rPr>
          <w:rFonts w:ascii="GHEA Grapalat" w:hAnsi="GHEA Grapalat" w:cs="Sylfaen"/>
          <w:sz w:val="20"/>
          <w:lang w:val="es-ES"/>
        </w:rPr>
        <w:t xml:space="preserve"> </w:t>
      </w:r>
      <w:r w:rsidRPr="00F40755">
        <w:rPr>
          <w:rFonts w:ascii="GHEA Grapalat" w:hAnsi="GHEA Grapalat" w:cs="Sylfaen"/>
          <w:sz w:val="20"/>
          <w:lang w:val="hy-AM"/>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hy-AM"/>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մասին</w:t>
      </w:r>
      <w:r w:rsidRPr="00F40755">
        <w:rPr>
          <w:rFonts w:ascii="GHEA Grapalat" w:hAnsi="GHEA Grapalat" w:cs="Sylfaen"/>
          <w:sz w:val="20"/>
          <w:lang w:val="es-ES"/>
        </w:rPr>
        <w:t xml:space="preserve"> </w:t>
      </w:r>
      <w:r w:rsidRPr="00F40755">
        <w:rPr>
          <w:rFonts w:ascii="GHEA Grapalat" w:hAnsi="GHEA Grapalat" w:cs="Sylfaen"/>
          <w:sz w:val="20"/>
          <w:lang w:val="hy-AM"/>
        </w:rPr>
        <w:t>որոշումը։</w:t>
      </w:r>
      <w:r w:rsidRPr="00F40755">
        <w:rPr>
          <w:rFonts w:ascii="GHEA Grapalat" w:hAnsi="GHEA Grapalat" w:cs="Sylfaen"/>
          <w:sz w:val="20"/>
          <w:lang w:val="es-ES"/>
        </w:rPr>
        <w:t xml:space="preserve"> </w:t>
      </w:r>
      <w:r w:rsidRPr="00F40755">
        <w:rPr>
          <w:rFonts w:ascii="GHEA Grapalat" w:hAnsi="GHEA Grapalat" w:cs="Sylfaen"/>
          <w:sz w:val="20"/>
          <w:lang w:val="ru-RU"/>
        </w:rPr>
        <w:t>Մինչև</w:t>
      </w:r>
      <w:r w:rsidRPr="00F40755">
        <w:rPr>
          <w:rFonts w:ascii="GHEA Grapalat" w:hAnsi="GHEA Grapalat" w:cs="Sylfaen"/>
          <w:sz w:val="20"/>
          <w:lang w:val="es-ES"/>
        </w:rPr>
        <w:t xml:space="preserve"> </w:t>
      </w:r>
      <w:r w:rsidRPr="00F40755">
        <w:rPr>
          <w:rFonts w:ascii="GHEA Grapalat" w:hAnsi="GHEA Grapalat" w:cs="Sylfaen"/>
          <w:sz w:val="20"/>
          <w:lang w:val="ru-RU"/>
        </w:rPr>
        <w:t>անգործության</w:t>
      </w:r>
      <w:r w:rsidRPr="00F40755">
        <w:rPr>
          <w:rFonts w:ascii="GHEA Grapalat" w:hAnsi="GHEA Grapalat" w:cs="Sylfaen"/>
          <w:sz w:val="20"/>
          <w:lang w:val="es-ES"/>
        </w:rPr>
        <w:t xml:space="preserve"> </w:t>
      </w:r>
      <w:r w:rsidRPr="00F40755">
        <w:rPr>
          <w:rFonts w:ascii="GHEA Grapalat" w:hAnsi="GHEA Grapalat" w:cs="Sylfaen"/>
          <w:sz w:val="20"/>
          <w:lang w:val="ru-RU"/>
        </w:rPr>
        <w:t>ժամկետը</w:t>
      </w:r>
      <w:r w:rsidRPr="00F40755">
        <w:rPr>
          <w:rFonts w:ascii="GHEA Grapalat" w:hAnsi="GHEA Grapalat" w:cs="Sylfaen"/>
          <w:sz w:val="20"/>
          <w:lang w:val="es-ES"/>
        </w:rPr>
        <w:t xml:space="preserve"> </w:t>
      </w:r>
      <w:r w:rsidRPr="00F40755">
        <w:rPr>
          <w:rFonts w:ascii="GHEA Grapalat" w:hAnsi="GHEA Grapalat" w:cs="Sylfaen"/>
          <w:sz w:val="20"/>
          <w:lang w:val="ru-RU"/>
        </w:rPr>
        <w:t>լրանալը</w:t>
      </w:r>
      <w:r w:rsidRPr="00F40755">
        <w:rPr>
          <w:rFonts w:ascii="GHEA Grapalat" w:hAnsi="GHEA Grapalat" w:cs="Sylfaen"/>
          <w:sz w:val="20"/>
          <w:lang w:val="es-ES"/>
        </w:rPr>
        <w:t xml:space="preserve"> </w:t>
      </w:r>
      <w:r w:rsidRPr="00F40755">
        <w:rPr>
          <w:rFonts w:ascii="GHEA Grapalat" w:hAnsi="GHEA Grapalat" w:cs="Sylfaen"/>
          <w:sz w:val="20"/>
          <w:lang w:val="ru-RU"/>
        </w:rPr>
        <w:t>կամ</w:t>
      </w:r>
      <w:r w:rsidRPr="00F40755">
        <w:rPr>
          <w:rFonts w:ascii="GHEA Grapalat" w:hAnsi="GHEA Grapalat" w:cs="Sylfaen"/>
          <w:sz w:val="20"/>
          <w:lang w:val="es-ES"/>
        </w:rPr>
        <w:t xml:space="preserve"> </w:t>
      </w:r>
      <w:r w:rsidRPr="00F40755">
        <w:rPr>
          <w:rFonts w:ascii="GHEA Grapalat" w:hAnsi="GHEA Grapalat" w:cs="Sylfaen"/>
          <w:sz w:val="20"/>
          <w:lang w:val="ru-RU"/>
        </w:rPr>
        <w:t>առանց</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w:t>
      </w:r>
      <w:r w:rsidRPr="00F40755">
        <w:rPr>
          <w:rFonts w:ascii="GHEA Grapalat" w:hAnsi="GHEA Grapalat" w:cs="Sylfaen"/>
          <w:sz w:val="20"/>
          <w:lang w:val="es-ES"/>
        </w:rPr>
        <w:t xml:space="preserve"> </w:t>
      </w:r>
      <w:r w:rsidRPr="00F40755">
        <w:rPr>
          <w:rFonts w:ascii="GHEA Grapalat" w:hAnsi="GHEA Grapalat" w:cs="Sylfaen"/>
          <w:sz w:val="20"/>
          <w:lang w:val="ru-RU"/>
        </w:rPr>
        <w:t>կնքելու</w:t>
      </w:r>
      <w:r w:rsidRPr="00F40755">
        <w:rPr>
          <w:rFonts w:ascii="GHEA Grapalat" w:hAnsi="GHEA Grapalat" w:cs="Sylfaen"/>
          <w:sz w:val="20"/>
          <w:lang w:val="es-ES"/>
        </w:rPr>
        <w:t xml:space="preserve"> </w:t>
      </w:r>
      <w:r w:rsidRPr="00F40755">
        <w:rPr>
          <w:rFonts w:ascii="GHEA Grapalat" w:hAnsi="GHEA Grapalat" w:cs="Sylfaen"/>
          <w:sz w:val="20"/>
          <w:lang w:val="hy-AM"/>
        </w:rPr>
        <w:t xml:space="preserve"> կամ գնման ընթացակարգը չկայացած հայտարարելու </w:t>
      </w:r>
      <w:r w:rsidRPr="00F40755">
        <w:rPr>
          <w:rFonts w:ascii="GHEA Grapalat" w:hAnsi="GHEA Grapalat" w:cs="Sylfaen"/>
          <w:sz w:val="20"/>
          <w:lang w:val="ru-RU"/>
        </w:rPr>
        <w:t>մասին</w:t>
      </w:r>
      <w:r w:rsidRPr="00F40755">
        <w:rPr>
          <w:rFonts w:ascii="GHEA Grapalat" w:hAnsi="GHEA Grapalat" w:cs="Sylfaen"/>
          <w:sz w:val="20"/>
          <w:lang w:val="es-ES"/>
        </w:rPr>
        <w:t xml:space="preserve"> </w:t>
      </w:r>
      <w:r w:rsidRPr="00F40755">
        <w:rPr>
          <w:rFonts w:ascii="GHEA Grapalat" w:hAnsi="GHEA Grapalat" w:cs="Sylfaen"/>
          <w:sz w:val="20"/>
          <w:lang w:val="ru-RU"/>
        </w:rPr>
        <w:t>հայտարարության</w:t>
      </w:r>
      <w:r w:rsidRPr="00F40755">
        <w:rPr>
          <w:rFonts w:ascii="GHEA Grapalat" w:hAnsi="GHEA Grapalat" w:cs="Sylfaen"/>
          <w:sz w:val="20"/>
          <w:lang w:val="es-ES"/>
        </w:rPr>
        <w:t xml:space="preserve"> </w:t>
      </w:r>
      <w:r w:rsidRPr="00F40755">
        <w:rPr>
          <w:rFonts w:ascii="GHEA Grapalat" w:hAnsi="GHEA Grapalat" w:cs="Sylfaen"/>
          <w:sz w:val="20"/>
          <w:lang w:val="ru-RU"/>
        </w:rPr>
        <w:t>հրապարակման</w:t>
      </w:r>
      <w:r w:rsidRPr="00F40755">
        <w:rPr>
          <w:rFonts w:ascii="GHEA Grapalat" w:hAnsi="GHEA Grapalat" w:cs="Sylfaen"/>
          <w:sz w:val="20"/>
          <w:lang w:val="es-ES"/>
        </w:rPr>
        <w:t xml:space="preserve"> </w:t>
      </w:r>
      <w:r w:rsidRPr="00F40755">
        <w:rPr>
          <w:rFonts w:ascii="GHEA Grapalat" w:hAnsi="GHEA Grapalat" w:cs="Sylfaen"/>
          <w:sz w:val="20"/>
          <w:lang w:val="ru-RU"/>
        </w:rPr>
        <w:t>կնք</w:t>
      </w:r>
      <w:r w:rsidRPr="00F40755">
        <w:rPr>
          <w:rFonts w:ascii="GHEA Grapalat" w:hAnsi="GHEA Grapalat" w:cs="Sylfaen"/>
          <w:sz w:val="20"/>
        </w:rPr>
        <w:t>վ</w:t>
      </w:r>
      <w:r w:rsidRPr="00F40755">
        <w:rPr>
          <w:rFonts w:ascii="GHEA Grapalat" w:hAnsi="GHEA Grapalat" w:cs="Sylfaen"/>
          <w:sz w:val="20"/>
          <w:lang w:val="ru-RU"/>
        </w:rPr>
        <w:t>ած</w:t>
      </w:r>
      <w:r w:rsidRPr="00F40755">
        <w:rPr>
          <w:rFonts w:ascii="GHEA Grapalat" w:hAnsi="GHEA Grapalat" w:cs="Sylfaen"/>
          <w:sz w:val="20"/>
          <w:lang w:val="es-ES"/>
        </w:rPr>
        <w:t xml:space="preserve"> </w:t>
      </w:r>
      <w:r w:rsidRPr="00F40755">
        <w:rPr>
          <w:rFonts w:ascii="GHEA Grapalat" w:hAnsi="GHEA Grapalat" w:cs="Sylfaen"/>
          <w:sz w:val="20"/>
          <w:lang w:val="ru-RU"/>
        </w:rPr>
        <w:t>պայմանագիրն</w:t>
      </w:r>
      <w:r w:rsidRPr="00F40755">
        <w:rPr>
          <w:rFonts w:ascii="GHEA Grapalat" w:hAnsi="GHEA Grapalat" w:cs="Sylfaen"/>
          <w:sz w:val="20"/>
          <w:lang w:val="es-ES"/>
        </w:rPr>
        <w:t xml:space="preserve"> </w:t>
      </w:r>
      <w:r w:rsidRPr="00F40755">
        <w:rPr>
          <w:rFonts w:ascii="GHEA Grapalat" w:hAnsi="GHEA Grapalat" w:cs="Sylfaen"/>
          <w:sz w:val="20"/>
          <w:lang w:val="ru-RU"/>
        </w:rPr>
        <w:t>առ</w:t>
      </w:r>
      <w:r w:rsidRPr="00F40755">
        <w:rPr>
          <w:rFonts w:ascii="GHEA Grapalat" w:hAnsi="GHEA Grapalat" w:cs="Sylfaen"/>
          <w:sz w:val="20"/>
          <w:lang w:val="es-ES"/>
        </w:rPr>
        <w:t xml:space="preserve"> </w:t>
      </w:r>
      <w:r w:rsidRPr="00F40755">
        <w:rPr>
          <w:rFonts w:ascii="GHEA Grapalat" w:hAnsi="GHEA Grapalat" w:cs="Sylfaen"/>
          <w:sz w:val="20"/>
          <w:lang w:val="ru-RU"/>
        </w:rPr>
        <w:t>ոչինչ</w:t>
      </w:r>
      <w:r w:rsidRPr="00F40755">
        <w:rPr>
          <w:rFonts w:ascii="GHEA Grapalat" w:hAnsi="GHEA Grapalat" w:cs="Sylfaen"/>
          <w:sz w:val="20"/>
          <w:lang w:val="es-ES"/>
        </w:rPr>
        <w:t xml:space="preserve"> </w:t>
      </w:r>
      <w:r w:rsidRPr="00F40755">
        <w:rPr>
          <w:rFonts w:ascii="GHEA Grapalat" w:hAnsi="GHEA Grapalat" w:cs="Sylfaen"/>
          <w:sz w:val="20"/>
          <w:lang w:val="ru-RU"/>
        </w:rPr>
        <w:t>է։</w:t>
      </w:r>
    </w:p>
    <w:p w14:paraId="7A5D9291" w14:textId="77777777" w:rsidR="00583092" w:rsidRPr="006D2E03" w:rsidRDefault="00583092" w:rsidP="00EF3662">
      <w:pPr>
        <w:pStyle w:val="23"/>
        <w:spacing w:line="240" w:lineRule="auto"/>
        <w:ind w:firstLine="567"/>
        <w:rPr>
          <w:rFonts w:ascii="GHEA Grapalat" w:hAnsi="GHEA Grapalat" w:cs="Sylfaen"/>
          <w:szCs w:val="24"/>
          <w:lang w:val="es-ES"/>
        </w:rPr>
      </w:pPr>
    </w:p>
    <w:p w14:paraId="72CCC7B9" w14:textId="77777777" w:rsidR="00583092" w:rsidRPr="00A71D81" w:rsidRDefault="00583092" w:rsidP="00EF3662">
      <w:pPr>
        <w:ind w:firstLine="567"/>
        <w:jc w:val="center"/>
        <w:rPr>
          <w:rFonts w:ascii="GHEA Grapalat" w:hAnsi="GHEA Grapalat"/>
          <w:b/>
          <w:sz w:val="20"/>
          <w:lang w:val="es-ES"/>
        </w:rPr>
      </w:pPr>
    </w:p>
    <w:p w14:paraId="3516F892" w14:textId="77777777" w:rsidR="000313A6" w:rsidRPr="00A71D81" w:rsidRDefault="00AA0AD8" w:rsidP="00EF3662">
      <w:pPr>
        <w:jc w:val="center"/>
        <w:rPr>
          <w:rFonts w:ascii="GHEA Grapalat" w:hAnsi="GHEA Grapalat" w:cs="Arial"/>
          <w:b/>
          <w:iCs/>
          <w:sz w:val="20"/>
          <w:lang w:val="af-ZA"/>
        </w:rPr>
      </w:pPr>
      <w:r w:rsidRPr="00A71D81">
        <w:rPr>
          <w:rFonts w:ascii="GHEA Grapalat" w:hAnsi="GHEA Grapalat"/>
          <w:b/>
          <w:iCs/>
          <w:sz w:val="20"/>
          <w:lang w:val="es-ES"/>
        </w:rPr>
        <w:t>9</w:t>
      </w:r>
      <w:r w:rsidR="008D5016" w:rsidRPr="00A71D81">
        <w:rPr>
          <w:rFonts w:ascii="GHEA Grapalat" w:hAnsi="GHEA Grapalat"/>
          <w:b/>
          <w:iCs/>
          <w:sz w:val="20"/>
          <w:lang w:val="af-ZA"/>
        </w:rPr>
        <w:t xml:space="preserve">. </w:t>
      </w:r>
      <w:r w:rsidR="008D5016" w:rsidRPr="00A71D81">
        <w:rPr>
          <w:rFonts w:ascii="GHEA Grapalat" w:hAnsi="GHEA Grapalat" w:cs="Sylfaen"/>
          <w:b/>
          <w:iCs/>
          <w:sz w:val="20"/>
          <w:lang w:val="af-ZA"/>
        </w:rPr>
        <w:t>ՊԱՅՄԱՆԱԳՐԻ</w:t>
      </w:r>
      <w:r w:rsidR="008D5016" w:rsidRPr="00A71D81">
        <w:rPr>
          <w:rFonts w:ascii="GHEA Grapalat" w:hAnsi="GHEA Grapalat" w:cs="Arial"/>
          <w:b/>
          <w:iCs/>
          <w:sz w:val="20"/>
          <w:lang w:val="af-ZA"/>
        </w:rPr>
        <w:t xml:space="preserve"> </w:t>
      </w:r>
      <w:r w:rsidR="008D5016" w:rsidRPr="00A71D81">
        <w:rPr>
          <w:rFonts w:ascii="GHEA Grapalat" w:hAnsi="GHEA Grapalat" w:cs="Sylfaen"/>
          <w:b/>
          <w:iCs/>
          <w:sz w:val="20"/>
          <w:lang w:val="af-ZA"/>
        </w:rPr>
        <w:t>ԿՆՔՈՒՄԸ</w:t>
      </w:r>
      <w:r w:rsidR="008D5016" w:rsidRPr="00A71D81">
        <w:rPr>
          <w:rFonts w:ascii="GHEA Grapalat" w:hAnsi="GHEA Grapalat" w:cs="Arial"/>
          <w:b/>
          <w:iCs/>
          <w:sz w:val="20"/>
          <w:lang w:val="af-ZA"/>
        </w:rPr>
        <w:t xml:space="preserve"> </w:t>
      </w:r>
    </w:p>
    <w:p w14:paraId="4D4AD653" w14:textId="77777777" w:rsidR="00096865" w:rsidRPr="00A71D81" w:rsidRDefault="00096865" w:rsidP="00EF3662">
      <w:pPr>
        <w:jc w:val="center"/>
        <w:rPr>
          <w:rFonts w:ascii="GHEA Grapalat" w:hAnsi="GHEA Grapalat"/>
          <w:b/>
          <w:iCs/>
          <w:sz w:val="20"/>
          <w:lang w:val="af-ZA"/>
        </w:rPr>
      </w:pPr>
    </w:p>
    <w:p w14:paraId="4B0D0D76" w14:textId="77777777" w:rsidR="00096865" w:rsidRPr="00A71D81" w:rsidRDefault="00AA0AD8" w:rsidP="00EF3662">
      <w:pPr>
        <w:ind w:firstLine="567"/>
        <w:jc w:val="both"/>
        <w:rPr>
          <w:rFonts w:ascii="GHEA Grapalat" w:hAnsi="GHEA Grapalat" w:cs="Sylfaen"/>
          <w:sz w:val="20"/>
          <w:lang w:val="af-ZA"/>
        </w:rPr>
      </w:pPr>
      <w:r w:rsidRPr="00A71D81">
        <w:rPr>
          <w:rFonts w:ascii="GHEA Grapalat" w:hAnsi="GHEA Grapalat"/>
          <w:iCs/>
          <w:sz w:val="20"/>
          <w:lang w:val="es-ES"/>
        </w:rPr>
        <w:t>9</w:t>
      </w:r>
      <w:r w:rsidR="00096865" w:rsidRPr="00A71D81">
        <w:rPr>
          <w:rFonts w:ascii="GHEA Grapalat" w:hAnsi="GHEA Grapalat"/>
          <w:iCs/>
          <w:sz w:val="20"/>
          <w:lang w:val="af-ZA"/>
        </w:rPr>
        <w:t xml:space="preserve">.1 </w:t>
      </w:r>
      <w:r w:rsidR="00096865" w:rsidRPr="00A71D81">
        <w:rPr>
          <w:rFonts w:ascii="GHEA Grapalat" w:hAnsi="GHEA Grapalat" w:cs="Sylfaen"/>
          <w:sz w:val="20"/>
          <w:lang w:val="ru-RU"/>
        </w:rPr>
        <w:t>Պայմանագիր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հանձնաժողովի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որոշման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հիման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վրա</w:t>
      </w:r>
      <w:r w:rsidR="00096865" w:rsidRPr="00A71D81">
        <w:rPr>
          <w:rFonts w:ascii="GHEA Grapalat" w:hAnsi="GHEA Grapalat" w:cs="Sylfaen"/>
          <w:sz w:val="20"/>
          <w:lang w:val="af-ZA"/>
        </w:rPr>
        <w:t xml:space="preserve">` </w:t>
      </w:r>
      <w:r w:rsidRPr="00A71D81">
        <w:rPr>
          <w:rFonts w:ascii="GHEA Grapalat" w:hAnsi="GHEA Grapalat" w:cs="Sylfaen"/>
          <w:sz w:val="20"/>
        </w:rPr>
        <w:t>պ</w:t>
      </w:r>
      <w:r w:rsidR="00096865" w:rsidRPr="00A71D81">
        <w:rPr>
          <w:rFonts w:ascii="GHEA Grapalat" w:hAnsi="GHEA Grapalat" w:cs="Sylfaen"/>
          <w:sz w:val="20"/>
          <w:lang w:val="ru-RU"/>
        </w:rPr>
        <w:t>ատվիրատուի</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կողմից</w:t>
      </w:r>
      <w:r w:rsidR="004D5671" w:rsidRPr="00A71D81">
        <w:rPr>
          <w:rFonts w:ascii="GHEA Grapalat" w:hAnsi="GHEA Grapalat" w:cs="Sylfaen"/>
          <w:sz w:val="20"/>
          <w:lang w:val="ru-RU"/>
        </w:rPr>
        <w:t>։</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Պայմանագիրը</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կնքվում</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է</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գրավոր</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մեկ</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փաստաթուղթ</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կազմելու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միջոցով</w:t>
      </w:r>
      <w:r w:rsidR="004D5671" w:rsidRPr="00A71D81">
        <w:rPr>
          <w:rFonts w:ascii="GHEA Grapalat" w:hAnsi="GHEA Grapalat" w:cs="Sylfaen"/>
          <w:sz w:val="20"/>
          <w:lang w:val="ru-RU"/>
        </w:rPr>
        <w:t>։</w:t>
      </w:r>
    </w:p>
    <w:p w14:paraId="4ECA4381" w14:textId="77777777" w:rsidR="00EB6E54"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096865" w:rsidRPr="00A71D81">
        <w:rPr>
          <w:rFonts w:ascii="GHEA Grapalat" w:hAnsi="GHEA Grapalat" w:cs="Sylfaen"/>
          <w:sz w:val="20"/>
          <w:lang w:val="af-ZA"/>
        </w:rPr>
        <w:t xml:space="preserve">.2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D61B60"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չոր</w:t>
      </w:r>
      <w:r w:rsidR="00D42D0A">
        <w:rPr>
          <w:rFonts w:ascii="GHEA Grapalat" w:hAnsi="GHEA Grapalat" w:cs="Sylfaen"/>
          <w:sz w:val="20"/>
          <w:lang w:val="hy-AM"/>
        </w:rPr>
        <w:t>րորդ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w:t>
      </w:r>
      <w:r w:rsidR="00D42D0A">
        <w:rPr>
          <w:rFonts w:ascii="GHEA Grapalat" w:hAnsi="GHEA Grapalat" w:cs="Sylfaen"/>
          <w:sz w:val="20"/>
          <w:lang w:val="hy-AM"/>
        </w:rPr>
        <w:t>ը</w:t>
      </w:r>
      <w:r w:rsidR="00EB6E54" w:rsidRPr="00A71D81">
        <w:rPr>
          <w:rFonts w:ascii="GHEA Grapalat" w:hAnsi="GHEA Grapalat" w:cs="Sylfaen"/>
          <w:sz w:val="20"/>
          <w:lang w:val="af-ZA"/>
        </w:rPr>
        <w:t xml:space="preserve"> </w:t>
      </w:r>
      <w:r w:rsidRPr="00A71D81">
        <w:rPr>
          <w:rFonts w:ascii="GHEA Grapalat" w:hAnsi="GHEA Grapalat" w:cs="Sylfaen"/>
          <w:sz w:val="20"/>
        </w:rPr>
        <w:t>պ</w:t>
      </w:r>
      <w:r w:rsidR="00EB6E54" w:rsidRPr="00A71D81">
        <w:rPr>
          <w:rFonts w:ascii="GHEA Grapalat" w:hAnsi="GHEA Grapalat" w:cs="Sylfaen"/>
          <w:sz w:val="20"/>
          <w:lang w:val="ru-RU"/>
        </w:rPr>
        <w:t>ատվիրատուն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ծանուցում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5457B4"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ներկայացնելով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Ընդ</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կարող</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ոչ</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շուտ</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սույն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հրավերի</w:t>
      </w:r>
      <w:r w:rsidR="00EB6E54" w:rsidRPr="00A71D81">
        <w:rPr>
          <w:rFonts w:ascii="GHEA Grapalat" w:hAnsi="GHEA Grapalat" w:cs="Sylfaen"/>
          <w:sz w:val="20"/>
          <w:lang w:val="af-ZA"/>
        </w:rPr>
        <w:t xml:space="preserve"> </w:t>
      </w:r>
      <w:r w:rsidR="005D3674" w:rsidRPr="00A71D81">
        <w:rPr>
          <w:rFonts w:ascii="GHEA Grapalat" w:hAnsi="GHEA Grapalat" w:cs="Sylfaen"/>
          <w:sz w:val="20"/>
          <w:lang w:val="af-ZA"/>
        </w:rPr>
        <w:t>1-</w:t>
      </w:r>
      <w:r w:rsidR="005D3674" w:rsidRPr="00A71D81">
        <w:rPr>
          <w:rFonts w:ascii="GHEA Grapalat" w:hAnsi="GHEA Grapalat" w:cs="Sylfaen"/>
          <w:sz w:val="20"/>
        </w:rPr>
        <w:t>ին</w:t>
      </w:r>
      <w:r w:rsidR="005D3674" w:rsidRPr="00A71D81">
        <w:rPr>
          <w:rFonts w:ascii="GHEA Grapalat" w:hAnsi="GHEA Grapalat" w:cs="Sylfaen"/>
          <w:sz w:val="20"/>
          <w:lang w:val="af-ZA"/>
        </w:rPr>
        <w:t xml:space="preserve"> </w:t>
      </w:r>
      <w:r w:rsidR="005D3674" w:rsidRPr="00A71D81">
        <w:rPr>
          <w:rFonts w:ascii="GHEA Grapalat" w:hAnsi="GHEA Grapalat" w:cs="Sylfaen"/>
          <w:sz w:val="20"/>
        </w:rPr>
        <w:t>մասի</w:t>
      </w:r>
      <w:r w:rsidR="005D3674" w:rsidRPr="00A71D81">
        <w:rPr>
          <w:rFonts w:ascii="GHEA Grapalat" w:hAnsi="GHEA Grapalat" w:cs="Sylfaen"/>
          <w:sz w:val="20"/>
          <w:lang w:val="af-ZA"/>
        </w:rPr>
        <w:t xml:space="preserve"> </w:t>
      </w:r>
      <w:r w:rsidRPr="00A71D81">
        <w:rPr>
          <w:rFonts w:ascii="GHEA Grapalat" w:hAnsi="GHEA Grapalat" w:cs="Sylfaen"/>
          <w:sz w:val="20"/>
          <w:lang w:val="af-ZA"/>
        </w:rPr>
        <w:t>8</w:t>
      </w:r>
      <w:r w:rsidR="003717D2" w:rsidRPr="00A71D81">
        <w:rPr>
          <w:rFonts w:ascii="GHEA Grapalat" w:hAnsi="GHEA Grapalat" w:cs="Sylfaen"/>
          <w:sz w:val="20"/>
          <w:lang w:val="hy-AM"/>
        </w:rPr>
        <w:t>.</w:t>
      </w:r>
      <w:r w:rsidR="00F96621" w:rsidRPr="00A71D81">
        <w:rPr>
          <w:rFonts w:ascii="GHEA Grapalat" w:hAnsi="GHEA Grapalat" w:cs="Sylfaen"/>
          <w:sz w:val="20"/>
          <w:lang w:val="af-ZA"/>
        </w:rPr>
        <w:t>2</w:t>
      </w:r>
      <w:r w:rsidR="00325647" w:rsidRPr="00A71D81">
        <w:rPr>
          <w:rFonts w:ascii="GHEA Grapalat" w:hAnsi="GHEA Grapalat" w:cs="Sylfaen"/>
          <w:sz w:val="20"/>
          <w:lang w:val="af-ZA"/>
        </w:rPr>
        <w:t>3</w:t>
      </w:r>
      <w:r w:rsidR="00A5501E" w:rsidRPr="00A71D81">
        <w:rPr>
          <w:rFonts w:ascii="GHEA Grapalat" w:hAnsi="GHEA Grapalat" w:cs="Sylfaen"/>
          <w:sz w:val="20"/>
          <w:lang w:val="af-ZA"/>
        </w:rPr>
        <w:t xml:space="preserve"> </w:t>
      </w:r>
      <w:r w:rsidR="00EB6E54" w:rsidRPr="00A71D81">
        <w:rPr>
          <w:rFonts w:ascii="GHEA Grapalat" w:hAnsi="GHEA Grapalat" w:cs="Sylfaen"/>
          <w:sz w:val="20"/>
          <w:lang w:val="ru-RU"/>
        </w:rPr>
        <w:t>կետով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սահմանված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անգործության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ժամկետը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լրանալու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օրվան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հաջորդող</w:t>
      </w:r>
      <w:r w:rsidR="00EB6E54" w:rsidRPr="00A71D81">
        <w:rPr>
          <w:rFonts w:ascii="GHEA Grapalat" w:hAnsi="GHEA Grapalat" w:cs="Sylfaen"/>
          <w:sz w:val="20"/>
          <w:lang w:val="af-ZA"/>
        </w:rPr>
        <w:t xml:space="preserve"> </w:t>
      </w:r>
      <w:r w:rsidR="00D42D0A">
        <w:rPr>
          <w:rFonts w:ascii="GHEA Grapalat" w:hAnsi="GHEA Grapalat" w:cs="Sylfaen"/>
          <w:sz w:val="20"/>
          <w:lang w:val="hy-AM"/>
        </w:rPr>
        <w:t>չորրորդ</w:t>
      </w:r>
      <w:r w:rsidR="00D42D0A" w:rsidRPr="00A71D81">
        <w:rPr>
          <w:rFonts w:ascii="GHEA Grapalat" w:hAnsi="GHEA Grapalat" w:cs="Sylfaen"/>
          <w:sz w:val="20"/>
          <w:lang w:val="af-ZA"/>
        </w:rPr>
        <w:t xml:space="preserve"> </w:t>
      </w:r>
      <w:r w:rsidR="00EB6E54" w:rsidRPr="00A71D81">
        <w:rPr>
          <w:rFonts w:ascii="GHEA Grapalat" w:hAnsi="GHEA Grapalat" w:cs="Sylfaen"/>
          <w:sz w:val="20"/>
          <w:lang w:val="ru-RU"/>
        </w:rPr>
        <w:t>աշխատանքային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օրը</w:t>
      </w:r>
      <w:r w:rsidR="00EB6E54" w:rsidRPr="00A71D81">
        <w:rPr>
          <w:rFonts w:ascii="GHEA Grapalat" w:hAnsi="GHEA Grapalat" w:cs="Sylfaen"/>
          <w:sz w:val="20"/>
          <w:lang w:val="af-ZA"/>
        </w:rPr>
        <w:t>:</w:t>
      </w:r>
    </w:p>
    <w:p w14:paraId="408C8B52" w14:textId="77777777" w:rsidR="00F23A51" w:rsidRPr="00A71D81" w:rsidRDefault="00AA0AD8" w:rsidP="00EF3662">
      <w:pPr>
        <w:ind w:firstLine="567"/>
        <w:jc w:val="both"/>
        <w:rPr>
          <w:rFonts w:ascii="GHEA Grapalat" w:hAnsi="GHEA Grapalat" w:cs="Sylfaen"/>
          <w:sz w:val="20"/>
          <w:lang w:val="af-ZA"/>
        </w:rPr>
      </w:pPr>
      <w:r w:rsidRPr="00A71D81">
        <w:rPr>
          <w:rFonts w:ascii="GHEA Grapalat" w:hAnsi="GHEA Grapalat" w:cs="Sylfaen"/>
          <w:sz w:val="20"/>
          <w:lang w:val="af-ZA"/>
        </w:rPr>
        <w:t>9</w:t>
      </w:r>
      <w:r w:rsidR="003717D2" w:rsidRPr="00A71D81">
        <w:rPr>
          <w:rFonts w:ascii="GHEA Grapalat" w:hAnsi="GHEA Grapalat" w:cs="Sylfaen"/>
          <w:sz w:val="20"/>
          <w:lang w:val="hy-AM"/>
        </w:rPr>
        <w:t>.3</w:t>
      </w:r>
      <w:r w:rsidR="00F23A51"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Pr="00A71D81">
        <w:rPr>
          <w:rFonts w:ascii="GHEA Grapalat" w:hAnsi="GHEA Grapalat" w:cs="Sylfaen"/>
          <w:sz w:val="20"/>
        </w:rPr>
        <w:t>մ</w:t>
      </w:r>
      <w:r w:rsidR="00EB6E54" w:rsidRPr="00A71D81">
        <w:rPr>
          <w:rFonts w:ascii="GHEA Grapalat" w:hAnsi="GHEA Grapalat" w:cs="Sylfaen"/>
          <w:sz w:val="20"/>
          <w:lang w:val="ru-RU"/>
        </w:rPr>
        <w:t>ասնակցին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պայմանագիր</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կնքելու</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առաջարկը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և</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կնքվելիք</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նախագիծը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հանձնաժողովի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քարտուղարը</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տրամադրում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էլեկտրոնային</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եղանակով</w:t>
      </w:r>
      <w:r w:rsidR="00EB6E54" w:rsidRPr="00A71D81">
        <w:rPr>
          <w:rFonts w:ascii="GHEA Grapalat" w:hAnsi="GHEA Grapalat" w:cs="Sylfaen"/>
          <w:sz w:val="20"/>
          <w:lang w:val="af-ZA"/>
        </w:rPr>
        <w:t xml:space="preserve">: </w:t>
      </w:r>
      <w:r w:rsidR="00443B7A" w:rsidRPr="00A71D81">
        <w:rPr>
          <w:rFonts w:ascii="GHEA Grapalat" w:hAnsi="GHEA Grapalat" w:cs="Sylfaen"/>
          <w:sz w:val="20"/>
          <w:lang w:val="ru-RU"/>
        </w:rPr>
        <w:t>Ընդ</w:t>
      </w:r>
      <w:r w:rsidR="00443B7A" w:rsidRPr="00A71D81">
        <w:rPr>
          <w:rFonts w:ascii="GHEA Grapalat" w:hAnsi="GHEA Grapalat" w:cs="Sylfaen"/>
          <w:sz w:val="20"/>
          <w:lang w:val="af-ZA"/>
        </w:rPr>
        <w:t xml:space="preserve"> </w:t>
      </w:r>
      <w:r w:rsidR="00443B7A" w:rsidRPr="00A71D81">
        <w:rPr>
          <w:rFonts w:ascii="GHEA Grapalat" w:hAnsi="GHEA Grapalat" w:cs="Sylfaen"/>
          <w:sz w:val="20"/>
          <w:lang w:val="ru-RU"/>
        </w:rPr>
        <w:t>որում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պայմանագրում</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ներառվում</w:t>
      </w:r>
      <w:r w:rsidR="00EB6E54" w:rsidRPr="00A71D81">
        <w:rPr>
          <w:rFonts w:ascii="GHEA Grapalat" w:hAnsi="GHEA Grapalat" w:cs="Sylfaen"/>
          <w:sz w:val="20"/>
          <w:lang w:val="af-ZA"/>
        </w:rPr>
        <w:t xml:space="preserve"> </w:t>
      </w:r>
      <w:r w:rsidR="003B585C" w:rsidRPr="00A71D81">
        <w:rPr>
          <w:rFonts w:ascii="GHEA Grapalat" w:hAnsi="GHEA Grapalat" w:cs="Sylfaen"/>
          <w:sz w:val="20"/>
        </w:rPr>
        <w:t>է</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ընտրված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մասնակցի</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կողմից</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հայտով</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ներկայացված</w:t>
      </w:r>
      <w:r w:rsidR="00EB6E54" w:rsidRPr="00A71D81">
        <w:rPr>
          <w:rFonts w:ascii="GHEA Grapalat" w:hAnsi="GHEA Grapalat" w:cs="Sylfaen"/>
          <w:sz w:val="20"/>
          <w:lang w:val="af-ZA"/>
        </w:rPr>
        <w:t xml:space="preserve"> </w:t>
      </w:r>
      <w:r w:rsidR="00EB6E54" w:rsidRPr="00A71D81">
        <w:rPr>
          <w:rFonts w:ascii="GHEA Grapalat" w:hAnsi="GHEA Grapalat" w:cs="Sylfaen"/>
          <w:sz w:val="20"/>
          <w:lang w:val="ru-RU"/>
        </w:rPr>
        <w:t>ապրանքի</w:t>
      </w:r>
      <w:r w:rsidR="00EB6E54" w:rsidRPr="00A71D81">
        <w:rPr>
          <w:rFonts w:ascii="GHEA Grapalat" w:hAnsi="GHEA Grapalat" w:cs="Sylfaen"/>
          <w:sz w:val="20"/>
          <w:lang w:val="af-ZA"/>
        </w:rPr>
        <w:t xml:space="preserve"> </w:t>
      </w:r>
      <w:r w:rsidR="00137A5C" w:rsidRPr="00A71D81">
        <w:rPr>
          <w:rFonts w:ascii="GHEA Grapalat" w:hAnsi="GHEA Grapalat"/>
          <w:sz w:val="20"/>
          <w:szCs w:val="20"/>
          <w:lang w:val="hy-AM" w:eastAsia="x-none"/>
        </w:rPr>
        <w:t>ամբողջական նկարագիրը</w:t>
      </w:r>
      <w:r w:rsidR="00443B7A" w:rsidRPr="00A71D81">
        <w:rPr>
          <w:rFonts w:ascii="GHEA Grapalat" w:hAnsi="GHEA Grapalat" w:cs="Sylfaen"/>
          <w:sz w:val="20"/>
          <w:lang w:val="af-ZA"/>
        </w:rPr>
        <w:t xml:space="preserve">: </w:t>
      </w:r>
    </w:p>
    <w:p w14:paraId="6AC9B25C" w14:textId="77777777" w:rsidR="00D42D0A" w:rsidRPr="006D2E03" w:rsidRDefault="00AA0AD8" w:rsidP="00D42D0A">
      <w:pPr>
        <w:ind w:firstLine="567"/>
        <w:jc w:val="both"/>
        <w:rPr>
          <w:rFonts w:ascii="GHEA Grapalat" w:hAnsi="GHEA Grapalat" w:cs="Sylfaen"/>
          <w:sz w:val="20"/>
          <w:lang w:val="hy-AM"/>
        </w:rPr>
      </w:pPr>
      <w:r w:rsidRPr="00A71D81">
        <w:rPr>
          <w:rFonts w:ascii="GHEA Grapalat" w:hAnsi="GHEA Grapalat" w:cs="Sylfaen"/>
          <w:sz w:val="20"/>
          <w:lang w:val="af-ZA"/>
        </w:rPr>
        <w:t>9</w:t>
      </w:r>
      <w:r w:rsidR="003717D2" w:rsidRPr="00A71D81">
        <w:rPr>
          <w:rFonts w:ascii="GHEA Grapalat" w:hAnsi="GHEA Grapalat" w:cs="Sylfaen"/>
          <w:sz w:val="20"/>
          <w:lang w:val="hy-AM"/>
        </w:rPr>
        <w:t>.</w:t>
      </w:r>
      <w:r w:rsidR="00325647" w:rsidRPr="00A71D81">
        <w:rPr>
          <w:rFonts w:ascii="GHEA Grapalat" w:hAnsi="GHEA Grapalat" w:cs="Sylfaen"/>
          <w:sz w:val="20"/>
          <w:lang w:val="af-ZA"/>
        </w:rPr>
        <w:t>4</w:t>
      </w:r>
      <w:r w:rsidR="00096865" w:rsidRPr="00A71D81">
        <w:rPr>
          <w:rFonts w:ascii="GHEA Grapalat" w:hAnsi="GHEA Grapalat" w:cs="Sylfaen"/>
          <w:sz w:val="20"/>
          <w:lang w:val="af-ZA"/>
        </w:rPr>
        <w:t xml:space="preserve"> </w:t>
      </w:r>
      <w:r w:rsidR="00D42D0A" w:rsidRPr="005E1F72">
        <w:rPr>
          <w:rFonts w:ascii="GHEA Grapalat" w:hAnsi="GHEA Grapalat" w:cs="Sylfaen"/>
          <w:sz w:val="20"/>
          <w:lang w:val="hy-AM"/>
        </w:rPr>
        <w:t>Եթե</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ընտրված</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մասնակիցը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պայմանագիր</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կնքելու</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մասին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ծանուցումը</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և</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պայմանագրի</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նախագիծ</w:t>
      </w:r>
      <w:r w:rsidR="00D42D0A" w:rsidRPr="006D2E03">
        <w:rPr>
          <w:rFonts w:ascii="GHEA Grapalat" w:hAnsi="GHEA Grapalat" w:cs="Sylfaen"/>
          <w:sz w:val="20"/>
          <w:lang w:val="hy-AM"/>
        </w:rPr>
        <w:t>ն</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ստանալուց</w:t>
      </w:r>
      <w:r w:rsidR="00D42D0A" w:rsidRPr="005E1F72">
        <w:rPr>
          <w:rFonts w:ascii="GHEA Grapalat" w:hAnsi="GHEA Grapalat" w:cs="Sylfaen"/>
          <w:sz w:val="20"/>
          <w:lang w:val="af-ZA"/>
        </w:rPr>
        <w:t xml:space="preserve"> </w:t>
      </w:r>
      <w:r w:rsidR="00D42D0A" w:rsidRPr="005E1F72">
        <w:rPr>
          <w:rFonts w:ascii="GHEA Grapalat" w:hAnsi="GHEA Grapalat" w:cs="Sylfaen"/>
          <w:sz w:val="20"/>
          <w:lang w:val="hy-AM"/>
        </w:rPr>
        <w:t>հետո</w:t>
      </w:r>
      <w:r w:rsidR="00D42D0A">
        <w:rPr>
          <w:rFonts w:ascii="GHEA Grapalat" w:hAnsi="GHEA Grapalat" w:cs="Sylfaen"/>
          <w:sz w:val="20"/>
          <w:lang w:val="hy-AM"/>
        </w:rPr>
        <w:t xml:space="preserve"> </w:t>
      </w:r>
      <w:r w:rsidR="00D42D0A" w:rsidRPr="00FE7A56">
        <w:rPr>
          <w:rFonts w:ascii="GHEA Grapalat" w:hAnsi="GHEA Grapalat" w:cs="Sylfaen"/>
          <w:sz w:val="20"/>
          <w:lang w:val="af-ZA"/>
        </w:rPr>
        <w:t xml:space="preserve">` </w:t>
      </w:r>
      <w:r w:rsidR="00D42D0A" w:rsidRPr="00BA41C0">
        <w:rPr>
          <w:rFonts w:ascii="GHEA Grapalat" w:hAnsi="GHEA Grapalat" w:cs="Sylfaen"/>
          <w:sz w:val="20"/>
          <w:lang w:val="hy-AM"/>
        </w:rPr>
        <w:t xml:space="preserve">սույն հրավերի </w:t>
      </w:r>
      <w:r w:rsidR="00D42D0A" w:rsidRPr="002C0D78">
        <w:rPr>
          <w:rFonts w:ascii="GHEA Grapalat" w:hAnsi="GHEA Grapalat" w:cs="Sylfaen"/>
          <w:sz w:val="20"/>
          <w:lang w:val="hy-AM"/>
        </w:rPr>
        <w:t>10</w:t>
      </w:r>
      <w:r w:rsidR="00D42D0A" w:rsidRPr="009D4781">
        <w:rPr>
          <w:rFonts w:ascii="Cambria Math" w:hAnsi="Cambria Math" w:cs="Cambria Math"/>
          <w:sz w:val="20"/>
          <w:lang w:val="hy-AM"/>
        </w:rPr>
        <w:t>․</w:t>
      </w:r>
      <w:r w:rsidR="00D42D0A" w:rsidRPr="009D4781">
        <w:rPr>
          <w:rFonts w:ascii="GHEA Grapalat" w:hAnsi="GHEA Grapalat" w:cs="Sylfaen"/>
          <w:sz w:val="20"/>
          <w:lang w:val="hy-AM"/>
        </w:rPr>
        <w:t>1</w:t>
      </w:r>
      <w:r w:rsidR="00D42D0A" w:rsidRPr="00BA41C0">
        <w:rPr>
          <w:rFonts w:ascii="GHEA Grapalat" w:hAnsi="GHEA Grapalat" w:cs="Sylfaen"/>
          <w:sz w:val="20"/>
          <w:lang w:val="hy-AM"/>
        </w:rPr>
        <w:t xml:space="preserve"> </w:t>
      </w:r>
      <w:r w:rsidR="00D42D0A" w:rsidRPr="00BA41C0">
        <w:rPr>
          <w:rFonts w:ascii="GHEA Grapalat" w:hAnsi="GHEA Grapalat" w:cs="GHEA Grapalat"/>
          <w:sz w:val="20"/>
          <w:lang w:val="hy-AM"/>
        </w:rPr>
        <w:t>կետով</w:t>
      </w:r>
      <w:r w:rsidR="00D42D0A" w:rsidRPr="00FE7A56">
        <w:rPr>
          <w:rFonts w:ascii="GHEA Grapalat" w:hAnsi="GHEA Grapalat" w:cs="Sylfaen"/>
          <w:sz w:val="20"/>
          <w:lang w:val="hy-AM"/>
        </w:rPr>
        <w:t xml:space="preserve"> նախատեսված ժամկետում</w:t>
      </w:r>
      <w:r w:rsidR="00D42D0A">
        <w:rPr>
          <w:rFonts w:ascii="GHEA Grapalat" w:hAnsi="GHEA Grapalat" w:cs="Sylfaen"/>
          <w:sz w:val="20"/>
          <w:lang w:val="hy-AM"/>
        </w:rPr>
        <w:t xml:space="preserve">, իսկ </w:t>
      </w:r>
      <w:r w:rsidR="00D42D0A" w:rsidRPr="00BA41C0">
        <w:rPr>
          <w:rFonts w:ascii="GHEA Grapalat" w:hAnsi="GHEA Grapalat" w:cs="Sylfaen"/>
          <w:sz w:val="20"/>
          <w:lang w:val="hy-AM"/>
        </w:rPr>
        <w:t>կնքվելիք պայմանագրի նախագծով</w:t>
      </w:r>
      <w:r w:rsidR="00D42D0A" w:rsidRPr="00BA41C0">
        <w:rPr>
          <w:rFonts w:ascii="Courier New" w:hAnsi="Courier New" w:cs="Courier New"/>
          <w:sz w:val="20"/>
          <w:lang w:val="hy-AM"/>
        </w:rPr>
        <w:t> </w:t>
      </w:r>
      <w:r w:rsidR="00D42D0A">
        <w:rPr>
          <w:rFonts w:ascii="GHEA Grapalat" w:hAnsi="GHEA Grapalat" w:cs="Sylfaen"/>
          <w:sz w:val="20"/>
          <w:lang w:val="hy-AM"/>
        </w:rPr>
        <w:t xml:space="preserve">կանխավճար նախատեսված լինելու դեպքում՝ 10 աշխատանքային օրվա ընթացքում </w:t>
      </w:r>
      <w:r w:rsidR="00D42D0A" w:rsidRPr="007E2C83">
        <w:rPr>
          <w:rFonts w:ascii="GHEA Grapalat" w:hAnsi="GHEA Grapalat" w:cs="Sylfaen"/>
          <w:sz w:val="20"/>
          <w:lang w:val="hy-AM"/>
        </w:rPr>
        <w:t>չի</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ստորագրում</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պայմանագիրը</w:t>
      </w:r>
      <w:r w:rsidR="00D42D0A" w:rsidRPr="007E2C83">
        <w:rPr>
          <w:rFonts w:ascii="GHEA Grapalat" w:hAnsi="GHEA Grapalat" w:cs="Sylfaen"/>
          <w:sz w:val="20"/>
          <w:lang w:val="af-ZA"/>
        </w:rPr>
        <w:t xml:space="preserve"> </w:t>
      </w:r>
      <w:r w:rsidR="00D42D0A" w:rsidRPr="007E2C83">
        <w:rPr>
          <w:rFonts w:ascii="GHEA Grapalat" w:hAnsi="GHEA Grapalat" w:cs="Sylfaen"/>
          <w:sz w:val="20"/>
          <w:lang w:val="hy-AM"/>
        </w:rPr>
        <w:t>և</w:t>
      </w:r>
      <w:r w:rsidR="00D42D0A" w:rsidRPr="007E2C83">
        <w:rPr>
          <w:rFonts w:ascii="GHEA Grapalat" w:hAnsi="GHEA Grapalat" w:cs="Sylfaen"/>
          <w:sz w:val="20"/>
          <w:lang w:val="af-ZA"/>
        </w:rPr>
        <w:t xml:space="preserve"> պ</w:t>
      </w:r>
      <w:r w:rsidR="00D42D0A" w:rsidRPr="006D2E03">
        <w:rPr>
          <w:rFonts w:ascii="GHEA Grapalat" w:hAnsi="GHEA Grapalat" w:cs="Sylfaen"/>
          <w:sz w:val="20"/>
          <w:lang w:val="hy-AM"/>
        </w:rPr>
        <w:t>ատվիրատուին</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ներկայացնում</w:t>
      </w:r>
      <w:r w:rsidR="00D42D0A" w:rsidRPr="007E2C83">
        <w:rPr>
          <w:rFonts w:ascii="GHEA Grapalat" w:hAnsi="GHEA Grapalat" w:cs="Sylfaen"/>
          <w:sz w:val="20"/>
          <w:lang w:val="af-ZA"/>
        </w:rPr>
        <w:t xml:space="preserve"> որակավորման և </w:t>
      </w:r>
      <w:r w:rsidR="00D42D0A" w:rsidRPr="006D2E03">
        <w:rPr>
          <w:rFonts w:ascii="GHEA Grapalat" w:hAnsi="GHEA Grapalat" w:cs="Sylfaen"/>
          <w:sz w:val="20"/>
          <w:lang w:val="hy-AM"/>
        </w:rPr>
        <w:t>պայմանագրի</w:t>
      </w:r>
      <w:r w:rsidR="00D42D0A" w:rsidRPr="007E2C83">
        <w:rPr>
          <w:rFonts w:ascii="GHEA Grapalat" w:hAnsi="GHEA Grapalat" w:cs="Sylfaen"/>
          <w:sz w:val="20"/>
          <w:lang w:val="af-ZA"/>
        </w:rPr>
        <w:t xml:space="preserve"> </w:t>
      </w:r>
      <w:r w:rsidR="00D42D0A" w:rsidRPr="006D2E03">
        <w:rPr>
          <w:rFonts w:ascii="GHEA Grapalat" w:hAnsi="GHEA Grapalat" w:cs="Sylfaen"/>
          <w:sz w:val="20"/>
          <w:lang w:val="hy-AM"/>
        </w:rPr>
        <w:t>ապահովում</w:t>
      </w:r>
      <w:r w:rsidR="00D42D0A">
        <w:rPr>
          <w:rFonts w:ascii="GHEA Grapalat" w:hAnsi="GHEA Grapalat" w:cs="Sylfaen"/>
          <w:sz w:val="20"/>
          <w:lang w:val="hy-AM"/>
        </w:rPr>
        <w:t>ներ</w:t>
      </w:r>
      <w:r w:rsidR="00D42D0A" w:rsidRPr="006D2E03">
        <w:rPr>
          <w:rFonts w:ascii="GHEA Grapalat" w:hAnsi="GHEA Grapalat" w:cs="Sylfaen"/>
          <w:sz w:val="20"/>
          <w:lang w:val="hy-AM"/>
        </w:rPr>
        <w:t>ը</w:t>
      </w:r>
      <w:r w:rsidR="00D42D0A" w:rsidRPr="007E2C83">
        <w:rPr>
          <w:rFonts w:ascii="GHEA Grapalat" w:hAnsi="GHEA Grapalat" w:cs="Sylfaen"/>
          <w:sz w:val="20"/>
          <w:lang w:val="af-ZA"/>
        </w:rPr>
        <w:t>,</w:t>
      </w:r>
      <w:r w:rsidR="00D42D0A">
        <w:rPr>
          <w:rFonts w:ascii="GHEA Grapalat" w:hAnsi="GHEA Grapalat" w:cs="Sylfaen"/>
          <w:sz w:val="20"/>
          <w:lang w:val="hy-AM"/>
        </w:rPr>
        <w:t xml:space="preserve"> </w:t>
      </w:r>
      <w:r w:rsidR="00D42D0A" w:rsidRPr="00680ED9">
        <w:rPr>
          <w:rFonts w:ascii="GHEA Grapalat" w:hAnsi="GHEA Grapalat" w:cs="Sylfaen"/>
          <w:sz w:val="20"/>
          <w:lang w:val="hy-AM"/>
        </w:rPr>
        <w:t>իսկ կնքվելիք պայմանագր</w:t>
      </w:r>
      <w:r w:rsidR="00D42D0A">
        <w:rPr>
          <w:rFonts w:ascii="GHEA Grapalat" w:hAnsi="GHEA Grapalat" w:cs="Sylfaen"/>
          <w:sz w:val="20"/>
          <w:lang w:val="hy-AM"/>
        </w:rPr>
        <w:t>ի նախագծով</w:t>
      </w:r>
      <w:r w:rsidR="00D42D0A" w:rsidRPr="00680ED9">
        <w:rPr>
          <w:rFonts w:ascii="GHEA Grapalat" w:hAnsi="GHEA Grapalat" w:cs="Sylfaen"/>
          <w:sz w:val="20"/>
          <w:lang w:val="hy-AM"/>
        </w:rPr>
        <w:t xml:space="preserve"> կանխավճար նախատեսված լինելու </w:t>
      </w:r>
      <w:r w:rsidR="00D42D0A">
        <w:rPr>
          <w:rFonts w:ascii="GHEA Grapalat" w:hAnsi="GHEA Grapalat" w:cs="Sylfaen"/>
          <w:sz w:val="20"/>
          <w:lang w:val="hy-AM"/>
        </w:rPr>
        <w:t xml:space="preserve">և ընտրված մասնակցի կողմից այդ պայմանն ընդունվելու </w:t>
      </w:r>
      <w:r w:rsidR="00D42D0A" w:rsidRPr="00680ED9">
        <w:rPr>
          <w:rFonts w:ascii="GHEA Grapalat" w:hAnsi="GHEA Grapalat" w:cs="Sylfaen"/>
          <w:sz w:val="20"/>
          <w:lang w:val="hy-AM"/>
        </w:rPr>
        <w:t>դեպքում նաև կանխավճարի ապահովումը,</w:t>
      </w:r>
      <w:r w:rsidR="00D42D0A" w:rsidRPr="007E2C83">
        <w:rPr>
          <w:rFonts w:ascii="GHEA Grapalat" w:hAnsi="GHEA Grapalat" w:cs="Sylfaen"/>
          <w:i/>
          <w:sz w:val="20"/>
          <w:lang w:val="af-ZA"/>
        </w:rPr>
        <w:t xml:space="preserve"> </w:t>
      </w:r>
      <w:r w:rsidR="00D42D0A" w:rsidRPr="007E2C83">
        <w:rPr>
          <w:rFonts w:ascii="GHEA Grapalat" w:hAnsi="GHEA Grapalat" w:cs="Sylfaen"/>
          <w:sz w:val="20"/>
          <w:lang w:val="hy-AM"/>
        </w:rPr>
        <w:t>ապա նա զրկվում է պայմանագիրը ստորագրելու իրավունքից։</w:t>
      </w:r>
      <w:r w:rsidR="00D42D0A" w:rsidRPr="007E2C83">
        <w:rPr>
          <w:rFonts w:ascii="GHEA Grapalat" w:hAnsi="GHEA Grapalat" w:cs="Sylfaen"/>
          <w:sz w:val="20"/>
          <w:lang w:val="af-ZA"/>
        </w:rPr>
        <w:t xml:space="preserve"> </w:t>
      </w:r>
    </w:p>
    <w:p w14:paraId="56CC7100" w14:textId="77777777" w:rsidR="000313A6" w:rsidRPr="006D2E03" w:rsidRDefault="000313A6" w:rsidP="00EF3662">
      <w:pPr>
        <w:ind w:firstLine="567"/>
        <w:jc w:val="both"/>
        <w:rPr>
          <w:rFonts w:ascii="GHEA Grapalat" w:hAnsi="GHEA Grapalat" w:cs="Sylfaen"/>
          <w:sz w:val="20"/>
          <w:lang w:val="af-ZA"/>
        </w:rPr>
      </w:pPr>
      <w:r w:rsidRPr="00A71D81">
        <w:rPr>
          <w:rFonts w:ascii="GHEA Grapalat" w:hAnsi="GHEA Grapalat" w:cs="Sylfaen"/>
          <w:sz w:val="20"/>
          <w:lang w:val="hy-AM"/>
        </w:rPr>
        <w:t>Ընդ</w:t>
      </w:r>
      <w:r w:rsidRPr="00A71D81">
        <w:rPr>
          <w:rFonts w:ascii="GHEA Grapalat" w:hAnsi="GHEA Grapalat" w:cs="Sylfaen"/>
          <w:sz w:val="20"/>
          <w:lang w:val="af-ZA"/>
        </w:rPr>
        <w:t xml:space="preserve"> </w:t>
      </w:r>
      <w:r w:rsidRPr="00A71D81">
        <w:rPr>
          <w:rFonts w:ascii="GHEA Grapalat" w:hAnsi="GHEA Grapalat" w:cs="Sylfaen"/>
          <w:sz w:val="20"/>
          <w:lang w:val="hy-AM"/>
        </w:rPr>
        <w:t>որում</w:t>
      </w:r>
      <w:r w:rsidRPr="00A71D81">
        <w:rPr>
          <w:rFonts w:ascii="GHEA Grapalat" w:hAnsi="GHEA Grapalat" w:cs="Sylfaen"/>
          <w:sz w:val="20"/>
          <w:lang w:val="af-ZA"/>
        </w:rPr>
        <w:t xml:space="preserve"> </w:t>
      </w:r>
      <w:r w:rsidRPr="00A71D81">
        <w:rPr>
          <w:rFonts w:ascii="GHEA Grapalat" w:hAnsi="GHEA Grapalat" w:cs="Sylfaen"/>
          <w:sz w:val="20"/>
          <w:lang w:val="hy-AM"/>
        </w:rPr>
        <w:t xml:space="preserve">ընտրված մասնակցի կողմից հաստատված պայմանագրի նախագիծը </w:t>
      </w:r>
      <w:r w:rsidR="00A6756D" w:rsidRPr="006D2E03">
        <w:rPr>
          <w:rFonts w:ascii="GHEA Grapalat" w:hAnsi="GHEA Grapalat" w:cs="Sylfaen"/>
          <w:sz w:val="20"/>
          <w:lang w:val="hy-AM"/>
        </w:rPr>
        <w:t>պ</w:t>
      </w:r>
      <w:r w:rsidRPr="00A71D81">
        <w:rPr>
          <w:rFonts w:ascii="GHEA Grapalat" w:hAnsi="GHEA Grapalat" w:cs="Sylfaen"/>
          <w:sz w:val="20"/>
          <w:lang w:val="hy-AM"/>
        </w:rPr>
        <w:t xml:space="preserve">ատվիրատուին ներկայացվում է գրավոր և դրա ներկայացման գրությունը հաշվառվում է </w:t>
      </w:r>
      <w:r w:rsidR="00A6756D" w:rsidRPr="006D2E03">
        <w:rPr>
          <w:rFonts w:ascii="GHEA Grapalat" w:hAnsi="GHEA Grapalat" w:cs="Sylfaen"/>
          <w:sz w:val="20"/>
          <w:lang w:val="hy-AM"/>
        </w:rPr>
        <w:t>պ</w:t>
      </w:r>
      <w:r w:rsidRPr="00A71D81">
        <w:rPr>
          <w:rFonts w:ascii="GHEA Grapalat" w:hAnsi="GHEA Grapalat" w:cs="Sylfaen"/>
          <w:sz w:val="20"/>
          <w:lang w:val="hy-AM"/>
        </w:rPr>
        <w:t>ատվիրատուի փաստաթղթաշրջանառ</w:t>
      </w:r>
      <w:r w:rsidR="005F7C1D" w:rsidRPr="00A71D81">
        <w:rPr>
          <w:rFonts w:ascii="GHEA Grapalat" w:hAnsi="GHEA Grapalat" w:cs="Sylfaen"/>
          <w:sz w:val="20"/>
          <w:lang w:val="hy-AM"/>
        </w:rPr>
        <w:t xml:space="preserve">ության </w:t>
      </w:r>
      <w:r w:rsidR="005F7C1D" w:rsidRPr="006D2E03">
        <w:rPr>
          <w:rFonts w:ascii="GHEA Grapalat" w:hAnsi="GHEA Grapalat" w:cs="Sylfaen"/>
          <w:sz w:val="20"/>
          <w:lang w:val="hy-AM"/>
        </w:rPr>
        <w:t>համակարգում:  Պա</w:t>
      </w:r>
      <w:r w:rsidRPr="006D2E03">
        <w:rPr>
          <w:rFonts w:ascii="GHEA Grapalat" w:hAnsi="GHEA Grapalat" w:cs="Sylfaen"/>
          <w:sz w:val="20"/>
          <w:lang w:val="hy-AM"/>
        </w:rPr>
        <w:t>տվիրատուի ղեկավարի կողմից պայմանագրի նախագիծը հաստատվում է այդ իրավասության առաջացմանը հաջորդող երկու աշխատանքային օրվա ընթացքում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և</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հաստատմանը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հաջորդող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աշխատանքային</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օրը</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ուղեկցող</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գրությամբ</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տրամադրվում</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է</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ընտրված</w:t>
      </w:r>
      <w:r w:rsidR="005D3674" w:rsidRPr="006D2E03">
        <w:rPr>
          <w:rFonts w:ascii="GHEA Grapalat" w:hAnsi="GHEA Grapalat" w:cs="Sylfaen"/>
          <w:sz w:val="20"/>
          <w:lang w:val="af-ZA"/>
        </w:rPr>
        <w:t xml:space="preserve"> </w:t>
      </w:r>
      <w:r w:rsidR="005D3674" w:rsidRPr="006D2E03">
        <w:rPr>
          <w:rFonts w:ascii="GHEA Grapalat" w:hAnsi="GHEA Grapalat" w:cs="Sylfaen"/>
          <w:sz w:val="20"/>
          <w:lang w:val="hy-AM"/>
        </w:rPr>
        <w:t>մասնակցին</w:t>
      </w:r>
      <w:r w:rsidRPr="006D2E03">
        <w:rPr>
          <w:rFonts w:ascii="GHEA Grapalat" w:hAnsi="GHEA Grapalat" w:cs="Sylfaen"/>
          <w:sz w:val="20"/>
          <w:lang w:val="hy-AM"/>
        </w:rPr>
        <w:t>:</w:t>
      </w:r>
    </w:p>
    <w:p w14:paraId="7C17F752" w14:textId="77777777" w:rsidR="00D612BC" w:rsidRPr="00A71D81" w:rsidRDefault="00AA0AD8" w:rsidP="00EF3662">
      <w:pPr>
        <w:pStyle w:val="a3"/>
        <w:spacing w:line="240" w:lineRule="auto"/>
        <w:ind w:firstLine="567"/>
        <w:rPr>
          <w:rFonts w:ascii="GHEA Grapalat" w:hAnsi="GHEA Grapalat" w:cs="Sylfaen"/>
          <w:i w:val="0"/>
          <w:szCs w:val="24"/>
          <w:lang w:val="af-ZA"/>
        </w:rPr>
      </w:pPr>
      <w:r w:rsidRPr="006D2E03">
        <w:rPr>
          <w:rFonts w:ascii="GHEA Grapalat" w:hAnsi="GHEA Grapalat" w:cs="Sylfaen"/>
          <w:i w:val="0"/>
          <w:szCs w:val="24"/>
          <w:lang w:val="af-ZA"/>
        </w:rPr>
        <w:t>9</w:t>
      </w:r>
      <w:r w:rsidR="00D17258" w:rsidRPr="006D2E03">
        <w:rPr>
          <w:rFonts w:ascii="GHEA Grapalat" w:hAnsi="GHEA Grapalat" w:cs="Sylfaen"/>
          <w:i w:val="0"/>
          <w:szCs w:val="24"/>
          <w:lang w:val="af-ZA"/>
        </w:rPr>
        <w:t>.</w:t>
      </w:r>
      <w:r w:rsidR="00AE2768" w:rsidRPr="006D2E03">
        <w:rPr>
          <w:rFonts w:ascii="GHEA Grapalat" w:hAnsi="GHEA Grapalat" w:cs="Sylfaen"/>
          <w:i w:val="0"/>
          <w:szCs w:val="24"/>
          <w:lang w:val="af-ZA"/>
        </w:rPr>
        <w:t xml:space="preserve">5 </w:t>
      </w:r>
      <w:r w:rsidR="00096865" w:rsidRPr="006D2E03">
        <w:rPr>
          <w:rFonts w:ascii="GHEA Grapalat" w:hAnsi="GHEA Grapalat" w:cs="Sylfaen"/>
          <w:i w:val="0"/>
          <w:szCs w:val="24"/>
          <w:lang w:val="ru-RU"/>
        </w:rPr>
        <w:t>Մինչև</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սույն</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հրավերի</w:t>
      </w:r>
      <w:r w:rsidR="00096865" w:rsidRPr="006D2E03">
        <w:rPr>
          <w:rFonts w:ascii="GHEA Grapalat" w:hAnsi="GHEA Grapalat" w:cs="Sylfaen"/>
          <w:i w:val="0"/>
          <w:szCs w:val="24"/>
          <w:lang w:val="af-ZA"/>
        </w:rPr>
        <w:t xml:space="preserve"> </w:t>
      </w:r>
      <w:r w:rsidR="00447FFD" w:rsidRPr="006D2E03">
        <w:rPr>
          <w:rFonts w:ascii="GHEA Grapalat" w:hAnsi="GHEA Grapalat" w:cs="Sylfaen"/>
          <w:i w:val="0"/>
          <w:szCs w:val="24"/>
          <w:lang w:val="af-ZA"/>
        </w:rPr>
        <w:t xml:space="preserve">1-ին մասի </w:t>
      </w:r>
      <w:r w:rsidR="00A6756D" w:rsidRPr="006D2E03">
        <w:rPr>
          <w:rFonts w:ascii="GHEA Grapalat" w:hAnsi="GHEA Grapalat" w:cs="Sylfaen"/>
          <w:i w:val="0"/>
          <w:szCs w:val="24"/>
          <w:lang w:val="af-ZA"/>
        </w:rPr>
        <w:t>9</w:t>
      </w:r>
      <w:r w:rsidR="005B1DD6" w:rsidRPr="006D2E03">
        <w:rPr>
          <w:rFonts w:ascii="GHEA Grapalat" w:hAnsi="GHEA Grapalat" w:cs="Sylfaen"/>
          <w:i w:val="0"/>
          <w:szCs w:val="24"/>
          <w:lang w:val="hy-AM"/>
        </w:rPr>
        <w:t>.</w:t>
      </w:r>
      <w:r w:rsidR="00325647" w:rsidRPr="006D2E03">
        <w:rPr>
          <w:rFonts w:ascii="GHEA Grapalat" w:hAnsi="GHEA Grapalat" w:cs="Sylfaen"/>
          <w:i w:val="0"/>
          <w:szCs w:val="24"/>
          <w:lang w:val="af-ZA"/>
        </w:rPr>
        <w:t>4</w:t>
      </w:r>
      <w:r w:rsidR="00096865" w:rsidRPr="006D2E03">
        <w:rPr>
          <w:rFonts w:ascii="GHEA Grapalat" w:hAnsi="GHEA Grapalat" w:cs="Sylfaen"/>
          <w:i w:val="0"/>
          <w:szCs w:val="24"/>
          <w:lang w:val="af-ZA"/>
        </w:rPr>
        <w:t xml:space="preserve"> </w:t>
      </w:r>
      <w:r w:rsidR="00096865" w:rsidRPr="006D2E03">
        <w:rPr>
          <w:rFonts w:ascii="GHEA Grapalat" w:hAnsi="GHEA Grapalat" w:cs="Sylfaen"/>
          <w:i w:val="0"/>
          <w:szCs w:val="24"/>
          <w:lang w:val="ru-RU"/>
        </w:rPr>
        <w:t>կետով</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նախատեսված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ժամկետի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ավարտը</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կողմերի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համաձայնությամբ</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պայմանագրի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նախագծում</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կատարվել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փոփոխություններ</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սակայն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դրանք</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չեն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կարող</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հանգեցնել</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գնման</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առարկայի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բնութագրերի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փոփոխմանը</w:t>
      </w:r>
      <w:r w:rsidR="00096865" w:rsidRPr="00A71D81">
        <w:rPr>
          <w:rFonts w:ascii="GHEA Grapalat" w:hAnsi="GHEA Grapalat" w:cs="Sylfaen"/>
          <w:i w:val="0"/>
          <w:szCs w:val="24"/>
          <w:lang w:val="af-ZA"/>
        </w:rPr>
        <w:t xml:space="preserve">, </w:t>
      </w:r>
      <w:r w:rsidR="00D42D0A">
        <w:rPr>
          <w:rFonts w:ascii="GHEA Grapalat" w:hAnsi="GHEA Grapalat" w:cs="Sylfaen"/>
          <w:i w:val="0"/>
          <w:szCs w:val="24"/>
          <w:lang w:val="hy-AM"/>
        </w:rPr>
        <w:t>կանխավճարի չափի կամ</w:t>
      </w:r>
      <w:r w:rsidR="00D42D0A" w:rsidRPr="006D2E03" w:rsidDel="00D42D0A">
        <w:rPr>
          <w:rFonts w:ascii="GHEA Grapalat" w:hAnsi="GHEA Grapalat" w:cs="Sylfaen"/>
          <w:i w:val="0"/>
          <w:szCs w:val="24"/>
          <w:lang w:val="af-ZA"/>
        </w:rPr>
        <w:t xml:space="preserve"> </w:t>
      </w:r>
      <w:r w:rsidR="00096865" w:rsidRPr="00A71D81">
        <w:rPr>
          <w:rFonts w:ascii="GHEA Grapalat" w:hAnsi="GHEA Grapalat" w:cs="Sylfaen"/>
          <w:i w:val="0"/>
          <w:szCs w:val="24"/>
          <w:lang w:val="ru-RU"/>
        </w:rPr>
        <w:t>ընտրված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մասնակցի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առաջարկած</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գնի</w:t>
      </w:r>
      <w:r w:rsidR="00096865" w:rsidRPr="00A71D81">
        <w:rPr>
          <w:rFonts w:ascii="GHEA Grapalat" w:hAnsi="GHEA Grapalat" w:cs="Sylfaen"/>
          <w:i w:val="0"/>
          <w:szCs w:val="24"/>
          <w:lang w:val="af-ZA"/>
        </w:rPr>
        <w:t xml:space="preserve"> </w:t>
      </w:r>
      <w:r w:rsidR="00096865" w:rsidRPr="00A71D81">
        <w:rPr>
          <w:rFonts w:ascii="GHEA Grapalat" w:hAnsi="GHEA Grapalat" w:cs="Sylfaen"/>
          <w:i w:val="0"/>
          <w:szCs w:val="24"/>
          <w:lang w:val="ru-RU"/>
        </w:rPr>
        <w:t>ավելացմանը</w:t>
      </w:r>
      <w:r w:rsidR="004D5671" w:rsidRPr="00A71D81">
        <w:rPr>
          <w:rFonts w:ascii="GHEA Grapalat" w:hAnsi="GHEA Grapalat" w:cs="Sylfaen"/>
          <w:i w:val="0"/>
          <w:szCs w:val="24"/>
          <w:lang w:val="ru-RU"/>
        </w:rPr>
        <w:t>։</w:t>
      </w:r>
      <w:r w:rsidR="00D612BC" w:rsidRPr="00A71D81">
        <w:rPr>
          <w:rFonts w:ascii="GHEA Mariam" w:hAnsi="GHEA Mariam"/>
          <w:spacing w:val="-8"/>
          <w:lang w:val="af-ZA"/>
        </w:rPr>
        <w:t xml:space="preserve"> </w:t>
      </w:r>
    </w:p>
    <w:p w14:paraId="3E77FB53" w14:textId="77777777" w:rsidR="00096865" w:rsidRPr="00A71D81" w:rsidRDefault="00096865" w:rsidP="00EF3662">
      <w:pPr>
        <w:jc w:val="center"/>
        <w:rPr>
          <w:rFonts w:ascii="GHEA Grapalat" w:hAnsi="GHEA Grapalat"/>
          <w:b/>
          <w:iCs/>
          <w:sz w:val="20"/>
          <w:lang w:val="af-ZA"/>
        </w:rPr>
      </w:pPr>
    </w:p>
    <w:p w14:paraId="1BF186C8" w14:textId="77777777" w:rsidR="00096865" w:rsidRPr="00A71D81" w:rsidRDefault="00030D40" w:rsidP="00EF3662">
      <w:pPr>
        <w:jc w:val="center"/>
        <w:rPr>
          <w:rFonts w:ascii="GHEA Grapalat" w:hAnsi="GHEA Grapalat" w:cs="Arial"/>
          <w:b/>
          <w:iCs/>
          <w:sz w:val="20"/>
          <w:lang w:val="af-ZA"/>
        </w:rPr>
      </w:pPr>
      <w:r w:rsidRPr="00A71D81">
        <w:rPr>
          <w:rFonts w:ascii="GHEA Grapalat" w:hAnsi="GHEA Grapalat"/>
          <w:b/>
          <w:iCs/>
          <w:sz w:val="20"/>
          <w:lang w:val="af-ZA"/>
        </w:rPr>
        <w:t>10</w:t>
      </w:r>
      <w:r w:rsidR="008D5016" w:rsidRPr="00A71D81">
        <w:rPr>
          <w:rFonts w:ascii="GHEA Grapalat" w:hAnsi="GHEA Grapalat"/>
          <w:b/>
          <w:iCs/>
          <w:sz w:val="20"/>
          <w:lang w:val="af-ZA"/>
        </w:rPr>
        <w:t xml:space="preserve">. </w:t>
      </w:r>
      <w:r w:rsidR="00E2245F" w:rsidRPr="00A71D81">
        <w:rPr>
          <w:rFonts w:ascii="GHEA Grapalat" w:hAnsi="GHEA Grapalat" w:cs="Sylfaen"/>
          <w:b/>
          <w:iCs/>
          <w:sz w:val="20"/>
          <w:lang w:val="hy-AM"/>
        </w:rPr>
        <w:t>ՈՐԱԿԱՎՈՐՄԱՆ</w:t>
      </w:r>
      <w:r w:rsidR="00E2245F" w:rsidRPr="00A71D81">
        <w:rPr>
          <w:rFonts w:ascii="GHEA Grapalat" w:hAnsi="GHEA Grapalat" w:cs="Arial"/>
          <w:b/>
          <w:iCs/>
          <w:sz w:val="20"/>
          <w:lang w:val="af-ZA"/>
        </w:rPr>
        <w:t xml:space="preserve"> </w:t>
      </w:r>
      <w:r w:rsidR="00E2245F" w:rsidRPr="00A71D81">
        <w:rPr>
          <w:rFonts w:ascii="GHEA Grapalat" w:hAnsi="GHEA Grapalat" w:cs="Sylfaen"/>
          <w:b/>
          <w:iCs/>
          <w:sz w:val="20"/>
          <w:lang w:val="hy-AM"/>
        </w:rPr>
        <w:t>ԵՎ</w:t>
      </w:r>
      <w:r w:rsidR="00E2245F" w:rsidRPr="00A71D81">
        <w:rPr>
          <w:rFonts w:ascii="GHEA Grapalat" w:hAnsi="GHEA Grapalat" w:cs="Sylfaen"/>
          <w:b/>
          <w:iCs/>
          <w:sz w:val="20"/>
          <w:lang w:val="af-ZA"/>
        </w:rPr>
        <w:t xml:space="preserve"> </w:t>
      </w:r>
      <w:r w:rsidR="008D5016" w:rsidRPr="00A71D81">
        <w:rPr>
          <w:rFonts w:ascii="GHEA Grapalat" w:hAnsi="GHEA Grapalat" w:cs="Sylfaen"/>
          <w:b/>
          <w:iCs/>
          <w:sz w:val="20"/>
          <w:lang w:val="af-ZA"/>
        </w:rPr>
        <w:t>ՊԱՅՄԱՆԱԳՐԻ</w:t>
      </w:r>
      <w:r w:rsidR="00EE0172" w:rsidRPr="00A71D81">
        <w:rPr>
          <w:rFonts w:ascii="GHEA Grapalat" w:hAnsi="GHEA Grapalat" w:cs="Sylfaen"/>
          <w:b/>
          <w:iCs/>
          <w:sz w:val="20"/>
          <w:lang w:val="hy-AM"/>
        </w:rPr>
        <w:t xml:space="preserve"> </w:t>
      </w:r>
      <w:r w:rsidR="008D5016" w:rsidRPr="00A71D81">
        <w:rPr>
          <w:rFonts w:ascii="GHEA Grapalat" w:hAnsi="GHEA Grapalat" w:cs="Sylfaen"/>
          <w:b/>
          <w:iCs/>
          <w:sz w:val="20"/>
          <w:lang w:val="af-ZA"/>
        </w:rPr>
        <w:t>ԱՊԱՀՈՎՈՒՄ</w:t>
      </w:r>
      <w:r w:rsidR="00E2245F" w:rsidRPr="00A71D81">
        <w:rPr>
          <w:rFonts w:ascii="GHEA Grapalat" w:hAnsi="GHEA Grapalat" w:cs="Sylfaen"/>
          <w:b/>
          <w:iCs/>
          <w:sz w:val="20"/>
          <w:lang w:val="hy-AM"/>
        </w:rPr>
        <w:t>ՆԵՐ</w:t>
      </w:r>
      <w:r w:rsidR="008D5016" w:rsidRPr="00A71D81">
        <w:rPr>
          <w:rFonts w:ascii="GHEA Grapalat" w:hAnsi="GHEA Grapalat" w:cs="Sylfaen"/>
          <w:b/>
          <w:iCs/>
          <w:sz w:val="20"/>
          <w:lang w:val="af-ZA"/>
        </w:rPr>
        <w:t>Ը</w:t>
      </w:r>
      <w:r w:rsidR="008D5016" w:rsidRPr="00A71D81">
        <w:rPr>
          <w:rFonts w:ascii="GHEA Grapalat" w:hAnsi="GHEA Grapalat" w:cs="Arial"/>
          <w:b/>
          <w:iCs/>
          <w:sz w:val="20"/>
          <w:lang w:val="af-ZA"/>
        </w:rPr>
        <w:t xml:space="preserve"> </w:t>
      </w:r>
    </w:p>
    <w:p w14:paraId="1BCC6227" w14:textId="77777777" w:rsidR="00096865" w:rsidRPr="00A71D81" w:rsidRDefault="00096865" w:rsidP="00EF3662">
      <w:pPr>
        <w:jc w:val="center"/>
        <w:rPr>
          <w:rFonts w:ascii="GHEA Grapalat" w:hAnsi="GHEA Grapalat"/>
          <w:b/>
          <w:iCs/>
          <w:sz w:val="20"/>
          <w:lang w:val="af-ZA"/>
        </w:rPr>
      </w:pPr>
    </w:p>
    <w:p w14:paraId="0ADE2E30" w14:textId="52EBD148" w:rsidR="00096865" w:rsidRPr="00A71D81" w:rsidRDefault="00030D40" w:rsidP="00EF3662">
      <w:pPr>
        <w:ind w:firstLine="567"/>
        <w:jc w:val="both"/>
        <w:rPr>
          <w:rFonts w:ascii="GHEA Grapalat" w:hAnsi="GHEA Grapalat" w:cs="Sylfaen"/>
          <w:sz w:val="20"/>
          <w:lang w:val="af-ZA"/>
        </w:rPr>
      </w:pPr>
      <w:r w:rsidRPr="00A71D81">
        <w:rPr>
          <w:rFonts w:ascii="GHEA Grapalat" w:hAnsi="GHEA Grapalat"/>
          <w:iCs/>
          <w:sz w:val="20"/>
          <w:lang w:val="af-ZA"/>
        </w:rPr>
        <w:t>10</w:t>
      </w:r>
      <w:r w:rsidR="00096865" w:rsidRPr="00A71D81">
        <w:rPr>
          <w:rFonts w:ascii="GHEA Grapalat" w:hAnsi="GHEA Grapalat"/>
          <w:iCs/>
          <w:sz w:val="20"/>
          <w:lang w:val="af-ZA"/>
        </w:rPr>
        <w:t>.</w:t>
      </w:r>
      <w:r w:rsidR="00096865" w:rsidRPr="00A71D81">
        <w:rPr>
          <w:rFonts w:ascii="GHEA Grapalat" w:hAnsi="GHEA Grapalat" w:cs="Sylfaen"/>
          <w:sz w:val="20"/>
          <w:lang w:val="af-ZA"/>
        </w:rPr>
        <w:t xml:space="preserve">1 </w:t>
      </w:r>
      <w:r w:rsidR="00A161E3" w:rsidRPr="00532617">
        <w:rPr>
          <w:rFonts w:ascii="GHEA Grapalat" w:hAnsi="GHEA Grapalat" w:cs="Sylfaen"/>
          <w:sz w:val="20"/>
          <w:lang w:val="hy-AM"/>
        </w:rPr>
        <w:t>Որակավորման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և</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hy-AM"/>
        </w:rPr>
        <w:t>պ</w:t>
      </w:r>
      <w:r w:rsidR="00A161E3" w:rsidRPr="00532617">
        <w:rPr>
          <w:rFonts w:ascii="GHEA Grapalat" w:hAnsi="GHEA Grapalat" w:cs="Sylfaen"/>
          <w:sz w:val="20"/>
          <w:lang w:val="ru-RU"/>
        </w:rPr>
        <w:t>այմանագրի</w:t>
      </w:r>
      <w:r w:rsidR="00A161E3" w:rsidRPr="00532617">
        <w:rPr>
          <w:rFonts w:ascii="GHEA Grapalat" w:hAnsi="GHEA Grapalat" w:cs="Sylfaen"/>
          <w:sz w:val="20"/>
          <w:lang w:val="hy-AM"/>
        </w:rPr>
        <w:t xml:space="preserve"> </w:t>
      </w:r>
      <w:r w:rsidR="00A161E3" w:rsidRPr="00532617">
        <w:rPr>
          <w:rFonts w:ascii="GHEA Grapalat" w:hAnsi="GHEA Grapalat" w:cs="Sylfaen"/>
          <w:sz w:val="20"/>
          <w:lang w:val="ru-RU"/>
        </w:rPr>
        <w:t>ապահովում</w:t>
      </w:r>
      <w:r w:rsidR="00A161E3" w:rsidRPr="00532617">
        <w:rPr>
          <w:rFonts w:ascii="GHEA Grapalat" w:hAnsi="GHEA Grapalat" w:cs="Sylfaen"/>
          <w:sz w:val="20"/>
          <w:lang w:val="hy-AM"/>
        </w:rPr>
        <w:t>ները</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ներկայացնելու</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պահանջի</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հիման</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վրա</w:t>
      </w:r>
      <w:r w:rsidR="00A161E3" w:rsidRPr="00532617">
        <w:rPr>
          <w:rFonts w:ascii="GHEA Grapalat" w:hAnsi="GHEA Grapalat" w:cs="Sylfaen"/>
          <w:sz w:val="20"/>
          <w:lang w:val="af-ZA"/>
        </w:rPr>
        <w:t xml:space="preserve">, </w:t>
      </w:r>
      <w:r w:rsidR="00A161E3" w:rsidRPr="00532617">
        <w:rPr>
          <w:rFonts w:ascii="GHEA Grapalat" w:hAnsi="GHEA Grapalat" w:cs="Sylfaen"/>
          <w:sz w:val="20"/>
          <w:lang w:val="ru-RU"/>
        </w:rPr>
        <w:t>այն</w:t>
      </w:r>
      <w:r w:rsidR="00A161E3" w:rsidRPr="00532617">
        <w:rPr>
          <w:rFonts w:ascii="GHEA Grapalat" w:hAnsi="GHEA Grapalat" w:cs="Sylfaen"/>
          <w:sz w:val="20"/>
          <w:lang w:val="af-ZA"/>
        </w:rPr>
        <w:t xml:space="preserve"> </w:t>
      </w:r>
      <w:r w:rsidR="00A161E3" w:rsidRPr="008960F6">
        <w:rPr>
          <w:rFonts w:ascii="GHEA Grapalat" w:hAnsi="GHEA Grapalat" w:cs="Sylfaen"/>
          <w:sz w:val="20"/>
          <w:lang w:val="ru-RU"/>
        </w:rPr>
        <w:t>ստանալու</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ru-RU"/>
        </w:rPr>
        <w:t>օրվանից</w:t>
      </w:r>
      <w:r w:rsidR="00A161E3" w:rsidRPr="003B269F">
        <w:rPr>
          <w:rFonts w:ascii="GHEA Grapalat" w:hAnsi="GHEA Grapalat" w:cs="Sylfaen"/>
          <w:sz w:val="20"/>
          <w:lang w:val="af-ZA"/>
        </w:rPr>
        <w:t xml:space="preserve"> </w:t>
      </w:r>
      <w:r w:rsidR="00A161E3" w:rsidRPr="003B269F">
        <w:rPr>
          <w:rFonts w:ascii="GHEA Grapalat" w:hAnsi="GHEA Grapalat" w:cs="Sylfaen"/>
          <w:sz w:val="20"/>
          <w:lang w:val="hy-AM"/>
        </w:rPr>
        <w:t xml:space="preserve">5 </w:t>
      </w:r>
      <w:r w:rsidR="00A161E3" w:rsidRPr="00507CF0">
        <w:rPr>
          <w:rFonts w:ascii="GHEA Grapalat" w:hAnsi="GHEA Grapalat" w:cs="Sylfaen"/>
          <w:sz w:val="20"/>
          <w:lang w:val="af-ZA"/>
        </w:rPr>
        <w:t xml:space="preserve">աշխատանքային </w:t>
      </w:r>
      <w:r w:rsidR="00A161E3" w:rsidRPr="00507CF0">
        <w:rPr>
          <w:rFonts w:ascii="GHEA Grapalat" w:hAnsi="GHEA Grapalat" w:cs="Sylfaen"/>
          <w:sz w:val="20"/>
          <w:lang w:val="ru-RU"/>
        </w:rPr>
        <w:t>օրվա</w:t>
      </w:r>
      <w:r w:rsidR="00A161E3" w:rsidRPr="00507CF0">
        <w:rPr>
          <w:rFonts w:ascii="GHEA Grapalat" w:hAnsi="GHEA Grapalat" w:cs="Sylfaen"/>
          <w:sz w:val="20"/>
          <w:lang w:val="af-ZA"/>
        </w:rPr>
        <w:t xml:space="preserve"> </w:t>
      </w:r>
      <w:r w:rsidR="00A161E3" w:rsidRPr="00EF056B">
        <w:rPr>
          <w:rFonts w:ascii="GHEA Grapalat" w:hAnsi="GHEA Grapalat" w:cs="Sylfaen"/>
          <w:sz w:val="20"/>
          <w:lang w:val="ru-RU"/>
        </w:rPr>
        <w:t>ընթացքում</w:t>
      </w:r>
      <w:r w:rsidR="00A161E3" w:rsidRPr="00675DB0">
        <w:rPr>
          <w:rFonts w:ascii="GHEA Grapalat" w:hAnsi="GHEA Grapalat" w:cs="Sylfaen"/>
          <w:sz w:val="20"/>
          <w:lang w:val="af-ZA"/>
        </w:rPr>
        <w:t xml:space="preserve">, </w:t>
      </w:r>
      <w:r w:rsidR="00A161E3" w:rsidRPr="00675DB0">
        <w:rPr>
          <w:rFonts w:ascii="GHEA Grapalat" w:hAnsi="GHEA Grapalat" w:cs="Sylfaen"/>
          <w:sz w:val="20"/>
          <w:lang w:val="ru-RU"/>
        </w:rPr>
        <w:t>ընտրված</w:t>
      </w:r>
      <w:r w:rsidR="00A161E3" w:rsidRPr="00675DB0">
        <w:rPr>
          <w:rFonts w:ascii="GHEA Grapalat" w:hAnsi="GHEA Grapalat" w:cs="Sylfaen"/>
          <w:sz w:val="20"/>
          <w:lang w:val="af-ZA"/>
        </w:rPr>
        <w:t xml:space="preserve"> </w:t>
      </w:r>
      <w:r w:rsidR="00A161E3" w:rsidRPr="00B85339">
        <w:rPr>
          <w:rFonts w:ascii="GHEA Grapalat" w:hAnsi="GHEA Grapalat" w:cs="Sylfaen"/>
          <w:sz w:val="20"/>
          <w:lang w:val="ru-RU"/>
        </w:rPr>
        <w:t>մասնակիցը</w:t>
      </w:r>
      <w:r w:rsidR="00A161E3" w:rsidRPr="00840613">
        <w:rPr>
          <w:rFonts w:ascii="GHEA Grapalat" w:hAnsi="GHEA Grapalat" w:cs="Sylfaen"/>
          <w:sz w:val="20"/>
          <w:lang w:val="af-ZA"/>
        </w:rPr>
        <w:t xml:space="preserve"> </w:t>
      </w:r>
      <w:r w:rsidR="00A161E3" w:rsidRPr="00840613">
        <w:rPr>
          <w:rFonts w:ascii="GHEA Grapalat" w:hAnsi="GHEA Grapalat" w:cs="Sylfaen"/>
          <w:sz w:val="20"/>
          <w:lang w:val="ru-RU"/>
        </w:rPr>
        <w:t>պարտավոր</w:t>
      </w:r>
      <w:r w:rsidR="00A161E3" w:rsidRPr="004C6D52">
        <w:rPr>
          <w:rFonts w:ascii="GHEA Grapalat" w:hAnsi="GHEA Grapalat" w:cs="Sylfaen"/>
          <w:sz w:val="20"/>
          <w:lang w:val="af-ZA"/>
        </w:rPr>
        <w:t xml:space="preserve"> </w:t>
      </w:r>
      <w:r w:rsidR="00A161E3" w:rsidRPr="006D2E03">
        <w:rPr>
          <w:rFonts w:ascii="GHEA Grapalat" w:hAnsi="GHEA Grapalat" w:cs="Sylfaen"/>
          <w:sz w:val="20"/>
          <w:lang w:val="ru-RU"/>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ներկայացնել</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lastRenderedPageBreak/>
        <w:t>որակավորման</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ru-RU"/>
        </w:rPr>
        <w:t>պայմանագրի</w:t>
      </w:r>
      <w:r w:rsidR="00A161E3" w:rsidRPr="006D2E03">
        <w:rPr>
          <w:rFonts w:ascii="GHEA Grapalat" w:hAnsi="GHEA Grapalat" w:cs="Sylfaen"/>
          <w:sz w:val="20"/>
          <w:lang w:val="hy-AM"/>
        </w:rPr>
        <w:t xml:space="preserve"> </w:t>
      </w:r>
      <w:r w:rsidR="00A161E3" w:rsidRPr="006D2E03">
        <w:rPr>
          <w:rFonts w:ascii="GHEA Grapalat" w:hAnsi="GHEA Grapalat" w:cs="Sylfaen"/>
          <w:sz w:val="20"/>
          <w:lang w:val="ru-RU"/>
        </w:rPr>
        <w:t>ապահովում</w:t>
      </w:r>
      <w:r w:rsidR="00A161E3" w:rsidRPr="006D2E03">
        <w:rPr>
          <w:rFonts w:ascii="GHEA Grapalat" w:hAnsi="GHEA Grapalat" w:cs="Sylfaen"/>
          <w:sz w:val="20"/>
          <w:lang w:val="hy-AM"/>
        </w:rPr>
        <w:t>ներ</w:t>
      </w:r>
      <w:r w:rsidR="00A161E3" w:rsidRPr="006D2E03">
        <w:rPr>
          <w:rFonts w:ascii="GHEA Grapalat" w:hAnsi="GHEA Grapalat" w:cs="Sylfaen"/>
          <w:sz w:val="20"/>
          <w:lang w:val="ru-RU"/>
        </w:rPr>
        <w:t>։</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 ապահովումը ներկայացվում է բանկային երաշխիքի ձևով, ապա սույն կետով նախատեսված ժամկետը սահմանվում է 10 աշխատանքային օր։ Ընտրված</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մասնակցի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հետ</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պայմանագիր</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կնքվում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եթե</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վերջինս</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ներկայացնում</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է</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որակավորման և</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պայմանագրի </w:t>
      </w:r>
      <w:r w:rsidR="00A161E3" w:rsidRPr="006D2E03">
        <w:rPr>
          <w:rFonts w:ascii="GHEA Grapalat" w:hAnsi="GHEA Grapalat" w:cs="Sylfaen"/>
          <w:sz w:val="20"/>
          <w:lang w:val="af-ZA"/>
        </w:rPr>
        <w:t>(</w:t>
      </w:r>
      <w:r w:rsidR="00A161E3" w:rsidRPr="006D2E03">
        <w:rPr>
          <w:rFonts w:ascii="GHEA Grapalat" w:hAnsi="GHEA Grapalat" w:cs="Sylfaen"/>
          <w:sz w:val="20"/>
          <w:lang w:val="hy-AM"/>
        </w:rPr>
        <w:t>կանխավճարի</w:t>
      </w:r>
      <w:r w:rsidR="00A161E3" w:rsidRPr="006D2E03">
        <w:rPr>
          <w:rFonts w:ascii="GHEA Grapalat" w:hAnsi="GHEA Grapalat" w:cs="Sylfaen"/>
          <w:sz w:val="20"/>
          <w:lang w:val="af-ZA"/>
        </w:rPr>
        <w:t xml:space="preserve">) </w:t>
      </w:r>
      <w:r w:rsidR="00A161E3" w:rsidRPr="006D2E03">
        <w:rPr>
          <w:rFonts w:ascii="GHEA Grapalat" w:hAnsi="GHEA Grapalat" w:cs="Sylfaen"/>
          <w:sz w:val="20"/>
          <w:lang w:val="hy-AM"/>
        </w:rPr>
        <w:t xml:space="preserve"> ապահովումները:</w:t>
      </w:r>
    </w:p>
    <w:p w14:paraId="089EADE0" w14:textId="77777777" w:rsidR="00BA7FAD" w:rsidRPr="00A71D81" w:rsidRDefault="00AD6D6A" w:rsidP="00CF12EE">
      <w:pPr>
        <w:ind w:firstLine="567"/>
        <w:jc w:val="both"/>
        <w:rPr>
          <w:rFonts w:ascii="GHEA Grapalat" w:hAnsi="GHEA Grapalat" w:cs="Arial"/>
          <w:sz w:val="20"/>
          <w:lang w:val="hy-AM"/>
        </w:rPr>
      </w:pPr>
      <w:r w:rsidRPr="00A71D81">
        <w:rPr>
          <w:rFonts w:ascii="GHEA Grapalat" w:hAnsi="GHEA Grapalat" w:cs="Sylfaen"/>
          <w:sz w:val="20"/>
          <w:lang w:val="hy-AM"/>
        </w:rPr>
        <w:t>10.2</w:t>
      </w:r>
      <w:r w:rsidR="00F96621" w:rsidRPr="00A71D81">
        <w:rPr>
          <w:rFonts w:ascii="GHEA Grapalat" w:hAnsi="GHEA Grapalat" w:cs="Sylfaen"/>
          <w:sz w:val="20"/>
          <w:lang w:val="af-ZA"/>
        </w:rPr>
        <w:t xml:space="preserve"> </w:t>
      </w:r>
      <w:r w:rsidR="0074145B" w:rsidRPr="00A71D81">
        <w:rPr>
          <w:rFonts w:ascii="GHEA Grapalat" w:hAnsi="GHEA Grapalat" w:cs="Sylfaen"/>
          <w:sz w:val="20"/>
        </w:rPr>
        <w:t>Որակավորման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ապահովման</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չափը</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հավասար</w:t>
      </w:r>
      <w:r w:rsidR="0074145B" w:rsidRPr="00A71D81">
        <w:rPr>
          <w:rFonts w:ascii="GHEA Grapalat" w:hAnsi="GHEA Grapalat" w:cs="Sylfaen"/>
          <w:sz w:val="20"/>
          <w:lang w:val="af-ZA"/>
        </w:rPr>
        <w:t xml:space="preserve"> </w:t>
      </w:r>
      <w:r w:rsidR="0074145B" w:rsidRPr="00A71D81">
        <w:rPr>
          <w:rFonts w:ascii="GHEA Grapalat" w:hAnsi="GHEA Grapalat" w:cs="Sylfaen"/>
          <w:sz w:val="20"/>
        </w:rPr>
        <w:t>է</w:t>
      </w:r>
      <w:r w:rsidR="0074145B" w:rsidRPr="00A71D81">
        <w:rPr>
          <w:rFonts w:ascii="GHEA Grapalat" w:hAnsi="GHEA Grapalat" w:cs="Sylfaen"/>
          <w:sz w:val="20"/>
          <w:lang w:val="af-ZA"/>
        </w:rPr>
        <w:t xml:space="preserve"> </w:t>
      </w:r>
      <w:r w:rsidR="00A161E3">
        <w:rPr>
          <w:rFonts w:ascii="GHEA Grapalat" w:hAnsi="GHEA Grapalat" w:cs="Sylfaen"/>
          <w:sz w:val="20"/>
          <w:lang w:val="hy-AM"/>
        </w:rPr>
        <w:t xml:space="preserve"> սույն</w:t>
      </w:r>
      <w:r w:rsidR="00A161E3" w:rsidRPr="00BA41C0">
        <w:rPr>
          <w:rFonts w:ascii="GHEA Grapalat" w:hAnsi="GHEA Grapalat" w:cs="Sylfaen"/>
          <w:sz w:val="20"/>
          <w:lang w:val="hy-AM"/>
        </w:rPr>
        <w:t xml:space="preserve"> ընթացակարգի շրջանակում գնվելիք ապրանքի գնման գնի </w:t>
      </w:r>
      <w:r w:rsidR="005A72DB" w:rsidRPr="00A71D81">
        <w:rPr>
          <w:rFonts w:ascii="GHEA Grapalat" w:hAnsi="GHEA Grapalat" w:cs="Sylfaen"/>
          <w:sz w:val="20"/>
          <w:lang w:val="hy-AM"/>
        </w:rPr>
        <w:t>15 տոկոսին</w:t>
      </w:r>
      <w:r w:rsidR="0074145B" w:rsidRPr="00A71D81">
        <w:rPr>
          <w:rFonts w:ascii="GHEA Grapalat" w:hAnsi="GHEA Grapalat" w:cs="Sylfaen"/>
          <w:sz w:val="20"/>
          <w:lang w:val="af-ZA"/>
        </w:rPr>
        <w:t>:</w:t>
      </w:r>
      <w:r w:rsidR="00A161E3" w:rsidRPr="00751127">
        <w:rPr>
          <w:rFonts w:ascii="GHEA Grapalat" w:hAnsi="GHEA Grapalat" w:cs="Sylfaen"/>
          <w:sz w:val="20"/>
          <w:lang w:val="hy-AM"/>
        </w:rPr>
        <w:t xml:space="preserve"> </w:t>
      </w:r>
      <w:r w:rsidR="00A161E3">
        <w:rPr>
          <w:rFonts w:ascii="GHEA Grapalat" w:hAnsi="GHEA Grapalat" w:cs="Sylfaen"/>
          <w:sz w:val="20"/>
          <w:lang w:val="hy-AM"/>
        </w:rPr>
        <w:t xml:space="preserve">  Եթե ապրանքի գնման գինը պակաս է կնքվելիք պայմանագրի գնից, ապա որակավորման ապահովման չափը հաշվարկվում է պայմանագրի գնի նկատմամբ։ </w:t>
      </w:r>
      <w:r w:rsidR="00F96621" w:rsidRPr="006D2E03">
        <w:rPr>
          <w:rFonts w:ascii="GHEA Grapalat" w:hAnsi="GHEA Grapalat" w:cs="Sylfaen"/>
          <w:sz w:val="20"/>
          <w:lang w:val="hy-AM"/>
        </w:rPr>
        <w:t>Որակավորման</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ապահովումը</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ներկայացվում</w:t>
      </w:r>
      <w:r w:rsidR="00F96621" w:rsidRPr="00A71D81">
        <w:rPr>
          <w:rFonts w:ascii="GHEA Grapalat" w:hAnsi="GHEA Grapalat" w:cs="Sylfaen"/>
          <w:sz w:val="20"/>
          <w:lang w:val="af-ZA"/>
        </w:rPr>
        <w:t xml:space="preserve"> </w:t>
      </w:r>
      <w:r w:rsidR="00F96621"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տուժանքի</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w:t>
      </w:r>
      <w:r w:rsidR="005A72DB" w:rsidRPr="00A71D81">
        <w:rPr>
          <w:rFonts w:ascii="GHEA Grapalat" w:hAnsi="GHEA Grapalat" w:cs="Sylfaen"/>
          <w:sz w:val="20"/>
          <w:lang w:val="hy-AM"/>
        </w:rPr>
        <w:t>հավելված 4․2</w:t>
      </w:r>
      <w:r w:rsidR="005A72DB" w:rsidRPr="00A71D81">
        <w:rPr>
          <w:rFonts w:ascii="GHEA Grapalat" w:hAnsi="GHEA Grapalat" w:cs="Sylfaen"/>
          <w:sz w:val="20"/>
          <w:lang w:val="af-ZA"/>
        </w:rPr>
        <w:t>)</w:t>
      </w:r>
      <w:r w:rsidR="005A72DB" w:rsidRPr="00A71D81">
        <w:rPr>
          <w:rFonts w:ascii="GHEA Grapalat" w:hAnsi="GHEA Grapalat" w:cs="Sylfaen"/>
          <w:sz w:val="20"/>
          <w:lang w:val="hy-AM"/>
        </w:rPr>
        <w:t xml:space="preserve"> </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կանխիկ</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փողի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կամ</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բանկերի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տրամադրված</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երաշխիքների</w:t>
      </w:r>
      <w:r w:rsidR="005A72DB" w:rsidRPr="00A71D81">
        <w:rPr>
          <w:rFonts w:ascii="GHEA Grapalat" w:hAnsi="GHEA Grapalat" w:cs="Sylfaen"/>
          <w:sz w:val="20"/>
          <w:lang w:val="hy-AM"/>
        </w:rPr>
        <w:t xml:space="preserve"> </w:t>
      </w:r>
      <w:r w:rsidR="005A72DB" w:rsidRPr="006D2E03">
        <w:rPr>
          <w:rFonts w:ascii="GHEA Grapalat" w:hAnsi="GHEA Grapalat" w:cs="Sylfaen"/>
          <w:sz w:val="20"/>
          <w:lang w:val="hy-AM"/>
        </w:rPr>
        <w:t>ձևով</w:t>
      </w:r>
      <w:r w:rsidR="005A72DB" w:rsidRPr="00A71D81">
        <w:rPr>
          <w:rFonts w:ascii="GHEA Grapalat" w:hAnsi="GHEA Grapalat" w:cs="Sylfaen"/>
          <w:sz w:val="20"/>
          <w:lang w:val="hy-AM"/>
        </w:rPr>
        <w:t>:</w:t>
      </w:r>
      <w:r w:rsidR="005A72DB" w:rsidRPr="00A71D81">
        <w:rPr>
          <w:rFonts w:ascii="GHEA Grapalat" w:hAnsi="GHEA Grapalat" w:cs="Sylfaen"/>
          <w:sz w:val="20"/>
          <w:lang w:val="af-ZA"/>
        </w:rPr>
        <w:t xml:space="preserve"> Ընդ որում ապահովումը</w:t>
      </w:r>
      <w:r w:rsidR="005A72DB" w:rsidRPr="00A71D81">
        <w:rPr>
          <w:rFonts w:ascii="GHEA Grapalat" w:hAnsi="GHEA Grapalat"/>
          <w:color w:val="000000"/>
          <w:shd w:val="clear" w:color="auto" w:fill="FFFFFF"/>
          <w:lang w:val="af-ZA"/>
        </w:rPr>
        <w:t xml:space="preserve"> </w:t>
      </w:r>
      <w:r w:rsidR="005A72DB" w:rsidRPr="006D2E03">
        <w:rPr>
          <w:rFonts w:ascii="GHEA Grapalat" w:hAnsi="GHEA Grapalat" w:cs="Sylfaen"/>
          <w:sz w:val="20"/>
          <w:lang w:val="hy-AM"/>
        </w:rPr>
        <w:t>պետք</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է</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վավեր</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լինի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առնվազն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մինչև</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պայմանագրի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կատարման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արդյունքը</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պատվիրատուի</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կողմից</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ամբողջական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ընդունվելու</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օրվան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հաջորդող</w:t>
      </w:r>
      <w:r w:rsidR="005A72DB" w:rsidRPr="00A71D81">
        <w:rPr>
          <w:rFonts w:ascii="GHEA Grapalat" w:hAnsi="GHEA Grapalat" w:cs="Sylfaen"/>
          <w:sz w:val="20"/>
          <w:lang w:val="af-ZA"/>
        </w:rPr>
        <w:t xml:space="preserve"> </w:t>
      </w:r>
      <w:r w:rsidR="005A72DB" w:rsidRPr="00A71D81">
        <w:rPr>
          <w:rFonts w:ascii="GHEA Grapalat" w:hAnsi="GHEA Grapalat" w:cs="Sylfaen"/>
          <w:sz w:val="20"/>
          <w:lang w:val="hy-AM"/>
        </w:rPr>
        <w:t>2</w:t>
      </w:r>
      <w:r w:rsidR="005A72DB" w:rsidRPr="00A71D81">
        <w:rPr>
          <w:rFonts w:ascii="GHEA Grapalat" w:hAnsi="GHEA Grapalat" w:cs="Sylfaen"/>
          <w:sz w:val="20"/>
          <w:lang w:val="af-ZA"/>
        </w:rPr>
        <w:t>0-</w:t>
      </w:r>
      <w:r w:rsidR="005A72DB" w:rsidRPr="006D2E03">
        <w:rPr>
          <w:rFonts w:ascii="GHEA Grapalat" w:hAnsi="GHEA Grapalat" w:cs="Sylfaen"/>
          <w:sz w:val="20"/>
          <w:lang w:val="hy-AM"/>
        </w:rPr>
        <w:t>րդ</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աշխատանքային</w:t>
      </w:r>
      <w:r w:rsidR="005A72DB" w:rsidRPr="00A71D81">
        <w:rPr>
          <w:rFonts w:ascii="GHEA Grapalat" w:hAnsi="GHEA Grapalat" w:cs="Sylfaen"/>
          <w:sz w:val="20"/>
          <w:lang w:val="af-ZA"/>
        </w:rPr>
        <w:t xml:space="preserve"> </w:t>
      </w:r>
      <w:r w:rsidR="005A72DB" w:rsidRPr="006D2E03">
        <w:rPr>
          <w:rFonts w:ascii="GHEA Grapalat" w:hAnsi="GHEA Grapalat" w:cs="Sylfaen"/>
          <w:sz w:val="20"/>
          <w:lang w:val="hy-AM"/>
        </w:rPr>
        <w:t>օրը</w:t>
      </w:r>
      <w:r w:rsidR="005A72DB" w:rsidRPr="00A71D81">
        <w:rPr>
          <w:rFonts w:ascii="GHEA Grapalat" w:hAnsi="GHEA Grapalat" w:cs="Sylfaen"/>
          <w:sz w:val="20"/>
          <w:lang w:val="af-ZA"/>
        </w:rPr>
        <w:t xml:space="preserve"> </w:t>
      </w:r>
      <w:r w:rsidR="005A72DB" w:rsidRPr="006D2E03">
        <w:rPr>
          <w:rFonts w:ascii="GHEA Grapalat" w:hAnsi="GHEA Grapalat" w:cs="Arial"/>
          <w:sz w:val="20"/>
          <w:lang w:val="hy-AM"/>
        </w:rPr>
        <w:t>ներառյալ</w:t>
      </w:r>
      <w:r w:rsidR="005A72DB" w:rsidRPr="00A71D81">
        <w:rPr>
          <w:rStyle w:val="af6"/>
          <w:rFonts w:ascii="GHEA Grapalat" w:hAnsi="GHEA Grapalat" w:cs="Arial"/>
          <w:sz w:val="20"/>
        </w:rPr>
        <w:footnoteReference w:id="4"/>
      </w:r>
      <w:r w:rsidR="005A72DB" w:rsidRPr="00A71D81">
        <w:rPr>
          <w:rFonts w:ascii="GHEA Grapalat" w:hAnsi="GHEA Grapalat" w:cs="Arial"/>
          <w:sz w:val="20"/>
          <w:vertAlign w:val="superscript"/>
          <w:lang w:val="hy-AM"/>
        </w:rPr>
        <w:t>.1</w:t>
      </w:r>
      <w:r w:rsidR="00F96621" w:rsidRPr="00A71D81">
        <w:rPr>
          <w:rFonts w:ascii="GHEA Grapalat" w:hAnsi="GHEA Grapalat" w:cs="Sylfaen"/>
          <w:sz w:val="20"/>
          <w:lang w:val="af-ZA"/>
        </w:rPr>
        <w:t xml:space="preserve"> </w:t>
      </w:r>
    </w:p>
    <w:p w14:paraId="4A8113F6" w14:textId="01D9857B" w:rsidR="00BA7FAD" w:rsidRPr="00A71D81" w:rsidRDefault="00BA7FAD" w:rsidP="00BA7FAD">
      <w:pPr>
        <w:ind w:firstLine="567"/>
        <w:jc w:val="both"/>
        <w:rPr>
          <w:rFonts w:ascii="GHEA Grapalat" w:hAnsi="GHEA Grapalat" w:cs="Arial"/>
          <w:sz w:val="20"/>
          <w:lang w:val="hy-AM"/>
        </w:rPr>
      </w:pPr>
      <w:r w:rsidRPr="00A71D81">
        <w:rPr>
          <w:rFonts w:ascii="GHEA Grapalat" w:hAnsi="GHEA Grapalat" w:cs="Arial"/>
          <w:sz w:val="20"/>
          <w:lang w:val="hy-AM"/>
        </w:rPr>
        <w:t>Եթե</w:t>
      </w:r>
      <w:r w:rsidRPr="00A71D81">
        <w:rPr>
          <w:rFonts w:ascii="GHEA Grapalat" w:hAnsi="GHEA Grapalat" w:cs="Arial"/>
          <w:sz w:val="20"/>
          <w:lang w:val="af-ZA"/>
        </w:rPr>
        <w:t xml:space="preserve"> </w:t>
      </w:r>
      <w:r w:rsidRPr="00A71D81">
        <w:rPr>
          <w:rFonts w:ascii="GHEA Grapalat" w:hAnsi="GHEA Grapalat" w:cs="Arial"/>
          <w:sz w:val="20"/>
          <w:lang w:val="hy-AM"/>
        </w:rPr>
        <w:t>գնման ընթացակարգը կազմակերպված է չափաբաժիններով և մասնակիցը ընտրված մասնակից է ճանաչվում մեկից ավելի չափաբաժինների մասով</w:t>
      </w:r>
      <w:r w:rsidR="005A72DB" w:rsidRPr="00A71D81">
        <w:rPr>
          <w:rFonts w:ascii="GHEA Grapalat" w:hAnsi="GHEA Grapalat" w:cs="Arial"/>
          <w:sz w:val="20"/>
          <w:lang w:val="hy-AM"/>
        </w:rPr>
        <w:t xml:space="preserve">, </w:t>
      </w:r>
      <w:r w:rsidR="005A72DB" w:rsidRPr="00A71D81">
        <w:rPr>
          <w:rFonts w:ascii="GHEA Grapalat" w:hAnsi="GHEA Grapalat" w:cs="Sylfaen"/>
          <w:sz w:val="20"/>
          <w:lang w:val="hy-AM"/>
        </w:rPr>
        <w:t>ապա կարող է ներկայացնել՝ ինչպես յուրաքանչյուր չափաբաժնի համար առանձին, այնպես էլ մեկ որակավորման ապահովում` բոլոր չափաբաժինների համար: Մեկ որակավորման ապահովում ներկայացվելու դեպքում դրա գումարը հաշվարկվում է</w:t>
      </w:r>
      <w:r w:rsidR="00A161E3" w:rsidRPr="00A161E3">
        <w:rPr>
          <w:rFonts w:ascii="GHEA Grapalat" w:hAnsi="GHEA Grapalat" w:cs="Sylfaen"/>
          <w:sz w:val="20"/>
          <w:lang w:val="hy-AM"/>
        </w:rPr>
        <w:t xml:space="preserve"> </w:t>
      </w:r>
      <w:r w:rsidR="00A161E3" w:rsidRPr="00BA41C0">
        <w:rPr>
          <w:rFonts w:ascii="GHEA Grapalat" w:hAnsi="GHEA Grapalat" w:cs="Sylfaen"/>
          <w:sz w:val="20"/>
          <w:lang w:val="hy-AM"/>
        </w:rPr>
        <w:t>ներկայացված չափաբաժինների գնման գների հանրագումարի նկատմամբ</w:t>
      </w:r>
      <w:r w:rsidR="00A161E3" w:rsidRPr="007E2C83">
        <w:rPr>
          <w:rFonts w:ascii="GHEA Grapalat" w:hAnsi="GHEA Grapalat" w:cs="Sylfaen"/>
          <w:sz w:val="20"/>
          <w:lang w:val="hy-AM"/>
        </w:rPr>
        <w:t xml:space="preserve"> </w:t>
      </w:r>
      <w:r w:rsidR="00A161E3">
        <w:rPr>
          <w:rFonts w:ascii="GHEA Grapalat" w:hAnsi="GHEA Grapalat" w:cs="Sylfaen"/>
          <w:sz w:val="20"/>
          <w:lang w:val="hy-AM"/>
        </w:rPr>
        <w:t>՝</w:t>
      </w:r>
      <w:r w:rsidR="00A161E3" w:rsidRPr="00BA41C0">
        <w:rPr>
          <w:rFonts w:ascii="GHEA Grapalat" w:hAnsi="GHEA Grapalat" w:cs="Sylfaen"/>
          <w:sz w:val="20"/>
          <w:lang w:val="hy-AM"/>
        </w:rPr>
        <w:t xml:space="preserve"> հաշվի առնելով Կարգի 32-րդ կետի 1-ին ենթակետի «գ» պարբերության  պահանջները</w:t>
      </w:r>
      <w:r w:rsidR="00A161E3" w:rsidRPr="006F76DB">
        <w:rPr>
          <w:rFonts w:ascii="GHEA Grapalat" w:hAnsi="GHEA Grapalat" w:cs="Sylfaen"/>
          <w:sz w:val="20"/>
          <w:lang w:val="hy-AM"/>
        </w:rPr>
        <w:t>:</w:t>
      </w:r>
      <w:r w:rsidR="0047749D">
        <w:rPr>
          <w:rFonts w:ascii="GHEA Grapalat" w:hAnsi="GHEA Grapalat" w:cs="Arial"/>
          <w:sz w:val="20"/>
          <w:lang w:val="hy-AM"/>
        </w:rPr>
        <w:t xml:space="preserve"> </w:t>
      </w:r>
      <w:r w:rsidRPr="00A71D81">
        <w:rPr>
          <w:rFonts w:ascii="GHEA Grapalat" w:hAnsi="GHEA Grapalat"/>
          <w:sz w:val="20"/>
          <w:szCs w:val="20"/>
          <w:lang w:val="hy-AM"/>
        </w:rPr>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որակավորման ապահովումը պետք է փոխանցվի Կենտրոնական գանձապետարանում լիազորված մարմնի անվամբ բացված «900008000698» գանձապետական հաշվին</w:t>
      </w:r>
      <w:r w:rsidR="00A161E3">
        <w:rPr>
          <w:rFonts w:ascii="GHEA Grapalat" w:hAnsi="GHEA Grapalat" w:cs="Arial"/>
          <w:sz w:val="20"/>
          <w:lang w:val="hy-AM"/>
        </w:rPr>
        <w:t>:</w:t>
      </w:r>
      <w:r w:rsidRPr="00A71D81">
        <w:rPr>
          <w:rFonts w:ascii="GHEA Grapalat" w:hAnsi="GHEA Grapalat" w:cs="Arial"/>
          <w:sz w:val="20"/>
          <w:lang w:val="hy-AM"/>
        </w:rPr>
        <w:t xml:space="preserve">  </w:t>
      </w:r>
    </w:p>
    <w:p w14:paraId="54E796F0" w14:textId="77777777" w:rsidR="00BA7FAD" w:rsidRPr="00A71D81"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Որակավորման ապահովումը այն ներկայացնողին վերադարձվում է պայմանագրի կատարման արդյունքը պատվիրատուի կողմից ամբողջական ընդունվելուն հաջորդող հինգ աշխատանքային օրվա ընթացքում:</w:t>
      </w:r>
    </w:p>
    <w:p w14:paraId="53965578" w14:textId="77777777" w:rsidR="00BA7FAD" w:rsidRDefault="00BA7FAD" w:rsidP="00BA7FAD">
      <w:pPr>
        <w:pStyle w:val="af4"/>
        <w:shd w:val="clear" w:color="auto" w:fill="FFFFFF"/>
        <w:spacing w:before="0" w:beforeAutospacing="0" w:after="0" w:afterAutospacing="0"/>
        <w:ind w:firstLine="375"/>
        <w:jc w:val="both"/>
        <w:rPr>
          <w:rFonts w:ascii="GHEA Grapalat" w:hAnsi="GHEA Grapalat" w:cs="Arial"/>
          <w:sz w:val="20"/>
          <w:lang w:val="hy-AM"/>
        </w:rPr>
      </w:pPr>
      <w:r w:rsidRPr="00A71D81">
        <w:rPr>
          <w:rFonts w:ascii="GHEA Grapalat" w:hAnsi="GHEA Grapalat" w:cs="Arial"/>
          <w:sz w:val="20"/>
          <w:lang w:val="hy-AM"/>
        </w:rPr>
        <w:t>Եթե պայմանագրի կատարումը փուլային է և յուրաքանչյուր փուլի կատարումը ուղղակիորեն փոխկապակցված չէ պայմանագրով սահմանված պահանջներին համապատասխան ստացվելիք վերջնարդյունքի հետ, ապա յուրաքանչյուր փուլի արդյունքը պատվիրատուի կողմից ընդունվելուց հետո որակավորման ապահովման գումարը նվազեցվում է այդ</w:t>
      </w:r>
      <w:r w:rsidR="005A72DB" w:rsidRPr="00A71D81">
        <w:rPr>
          <w:rFonts w:ascii="GHEA Grapalat" w:hAnsi="GHEA Grapalat" w:cs="Arial"/>
          <w:sz w:val="20"/>
          <w:lang w:val="hy-AM"/>
        </w:rPr>
        <w:t xml:space="preserve"> փուլի գումարի նկատմամբ հաշվարկված համամասնությամբ</w:t>
      </w:r>
      <w:r w:rsidRPr="00A71D81">
        <w:rPr>
          <w:rFonts w:ascii="GHEA Grapalat" w:hAnsi="GHEA Grapalat" w:cs="Arial"/>
          <w:sz w:val="20"/>
          <w:lang w:val="hy-AM"/>
        </w:rPr>
        <w:t xml:space="preserve">: </w:t>
      </w:r>
    </w:p>
    <w:p w14:paraId="4959C618" w14:textId="77777777" w:rsidR="00A161E3" w:rsidRPr="007E2C83" w:rsidRDefault="00A161E3" w:rsidP="00A161E3">
      <w:pPr>
        <w:pStyle w:val="af4"/>
        <w:shd w:val="clear" w:color="auto" w:fill="FFFFFF"/>
        <w:spacing w:before="0" w:beforeAutospacing="0" w:after="0" w:afterAutospacing="0"/>
        <w:ind w:firstLine="375"/>
        <w:jc w:val="both"/>
        <w:rPr>
          <w:rFonts w:ascii="GHEA Grapalat" w:hAnsi="GHEA Grapalat" w:cs="Arial"/>
          <w:sz w:val="20"/>
          <w:lang w:val="hy-AM"/>
        </w:rPr>
      </w:pPr>
      <w:r w:rsidRPr="00337B83">
        <w:rPr>
          <w:rFonts w:ascii="GHEA Grapalat" w:hAnsi="GHEA Grapalat" w:cs="Arial"/>
          <w:sz w:val="20"/>
          <w:lang w:val="hy-AM"/>
        </w:rPr>
        <w:t>Ընդ որում, եթե ապրանքների գնման պայմանագրերը կնքվում են Օրենքի 15-րդ հոդվածի 6-րդ մասի հիման վրա, ապա առկա ֆինանսական հատկացումների շրջանակում տվյալ տարվա համար կնքված համաձայնագրի (համաձայնագրերի) մասով ներկայա</w:t>
      </w:r>
      <w:r w:rsidRPr="00E22FD4">
        <w:rPr>
          <w:rFonts w:ascii="GHEA Grapalat" w:hAnsi="GHEA Grapalat" w:cs="Arial"/>
          <w:sz w:val="20"/>
          <w:lang w:val="hy-AM"/>
        </w:rPr>
        <w:t>ցված որակավորմա</w:t>
      </w:r>
      <w:r w:rsidRPr="00EB5695">
        <w:rPr>
          <w:rFonts w:ascii="GHEA Grapalat" w:hAnsi="GHEA Grapalat" w:cs="Arial"/>
          <w:sz w:val="20"/>
          <w:lang w:val="hy-AM"/>
        </w:rPr>
        <w:t>ն ապահովումը ենթակա է վերադարձման այդ համաձայնագիրը (համաձայնագրերը) կատարողի կողմից ողջ ծավալով պատշաճ կատարվելու և դրա արդյունքը պատվիրատուի կողմից ամբողջական ընդունվելու դեպքում:</w:t>
      </w:r>
    </w:p>
    <w:p w14:paraId="7842302C" w14:textId="662667EA" w:rsidR="00CF12EE" w:rsidRPr="00A71D81" w:rsidRDefault="00BA7FAD" w:rsidP="00BA7FAD">
      <w:pPr>
        <w:ind w:firstLine="567"/>
        <w:jc w:val="both"/>
        <w:rPr>
          <w:rFonts w:ascii="GHEA Grapalat" w:hAnsi="GHEA Grapalat" w:cs="Arial"/>
          <w:color w:val="FFFFFF"/>
          <w:sz w:val="20"/>
          <w:lang w:val="af-ZA"/>
        </w:rPr>
      </w:pPr>
      <w:r w:rsidRPr="00A71D81">
        <w:rPr>
          <w:rFonts w:ascii="GHEA Grapalat" w:hAnsi="GHEA Grapalat" w:cs="Arial"/>
          <w:sz w:val="20"/>
          <w:lang w:val="hy-AM"/>
        </w:rPr>
        <w:t xml:space="preserve"> </w:t>
      </w:r>
      <w:r w:rsidR="00A161E3">
        <w:rPr>
          <w:rFonts w:ascii="GHEA Grapalat" w:hAnsi="GHEA Grapalat" w:cs="Arial"/>
          <w:sz w:val="20"/>
          <w:lang w:val="hy-AM"/>
        </w:rPr>
        <w:t>Բանկային ե</w:t>
      </w:r>
      <w:r w:rsidRPr="00A71D81">
        <w:rPr>
          <w:rFonts w:ascii="GHEA Grapalat" w:hAnsi="GHEA Grapalat" w:cs="Arial"/>
          <w:sz w:val="20"/>
          <w:lang w:val="hy-AM"/>
        </w:rPr>
        <w:t>րաշխիքի ձևով որակավորման ապահովումը ընտրված մասնակիցը ներկայացնում է հավելված 4-ի կամ հավելված 4.1-ի համաձայն</w:t>
      </w:r>
      <w:r w:rsidR="00FC730D" w:rsidRPr="00A71D81">
        <w:rPr>
          <w:rFonts w:ascii="GHEA Grapalat" w:hAnsi="GHEA Grapalat" w:cs="Arial"/>
          <w:sz w:val="20"/>
          <w:lang w:val="hy-AM"/>
        </w:rPr>
        <w:t>:</w:t>
      </w:r>
    </w:p>
    <w:p w14:paraId="1E3EFE26" w14:textId="77777777" w:rsidR="00501A05" w:rsidRPr="00A71D81" w:rsidRDefault="00501A05" w:rsidP="00501A05">
      <w:pPr>
        <w:ind w:firstLine="567"/>
        <w:jc w:val="both"/>
        <w:rPr>
          <w:rFonts w:ascii="GHEA Grapalat" w:hAnsi="GHEA Grapalat" w:cs="Arial"/>
          <w:sz w:val="20"/>
          <w:lang w:val="hy-AM"/>
        </w:rPr>
      </w:pPr>
      <w:r w:rsidRPr="00A71D81">
        <w:rPr>
          <w:rFonts w:ascii="GHEA Grapalat" w:hAnsi="GHEA Grapalat" w:cs="Arial"/>
          <w:sz w:val="20"/>
          <w:lang w:val="hy-AM"/>
        </w:rPr>
        <w:t>Որակավորման ապահովումը չի վերադարձվում, եթե այն ներկայացրած անձը խախտում է պայմանագրով նախատեսված պարտավորություն, որը հանգեցնում է պատվիրատուի կողմից պայմանագրի միակողմանի լուծմանը:</w:t>
      </w:r>
    </w:p>
    <w:p w14:paraId="71A8BC83" w14:textId="77777777" w:rsidR="00281740" w:rsidRPr="00A71D81" w:rsidRDefault="00281740" w:rsidP="00281740">
      <w:pPr>
        <w:ind w:firstLine="567"/>
        <w:jc w:val="both"/>
        <w:rPr>
          <w:rFonts w:ascii="GHEA Grapalat" w:hAnsi="GHEA Grapalat" w:cs="Sylfaen"/>
          <w:sz w:val="20"/>
          <w:vertAlign w:val="superscript"/>
          <w:lang w:val="hy-AM"/>
        </w:rPr>
      </w:pPr>
      <w:r w:rsidRPr="00A71D81">
        <w:rPr>
          <w:rFonts w:ascii="GHEA Grapalat" w:hAnsi="GHEA Grapalat" w:cs="Sylfaen"/>
          <w:sz w:val="20"/>
          <w:lang w:val="hy-AM"/>
        </w:rPr>
        <w:t>10.3. Պայմանագրի</w:t>
      </w:r>
      <w:r w:rsidRPr="00A71D81">
        <w:rPr>
          <w:rFonts w:ascii="GHEA Grapalat" w:hAnsi="GHEA Grapalat" w:cs="Sylfaen"/>
          <w:sz w:val="20"/>
          <w:lang w:val="af-ZA"/>
        </w:rPr>
        <w:t xml:space="preserve"> </w:t>
      </w:r>
      <w:r w:rsidRPr="00A71D81">
        <w:rPr>
          <w:rFonts w:ascii="GHEA Grapalat" w:hAnsi="GHEA Grapalat" w:cs="Sylfaen"/>
          <w:sz w:val="20"/>
          <w:lang w:val="hy-AM"/>
        </w:rPr>
        <w:t>ապահովման</w:t>
      </w:r>
      <w:r w:rsidRPr="00A71D81">
        <w:rPr>
          <w:rFonts w:ascii="GHEA Grapalat" w:hAnsi="GHEA Grapalat" w:cs="Sylfaen"/>
          <w:sz w:val="20"/>
          <w:lang w:val="af-ZA"/>
        </w:rPr>
        <w:t xml:space="preserve"> </w:t>
      </w:r>
      <w:r w:rsidRPr="00A71D81">
        <w:rPr>
          <w:rFonts w:ascii="GHEA Grapalat" w:hAnsi="GHEA Grapalat" w:cs="Sylfaen"/>
          <w:sz w:val="20"/>
          <w:lang w:val="hy-AM"/>
        </w:rPr>
        <w:t>չափը</w:t>
      </w:r>
      <w:r w:rsidRPr="00A71D81">
        <w:rPr>
          <w:rFonts w:ascii="GHEA Grapalat" w:hAnsi="GHEA Grapalat" w:cs="Sylfaen"/>
          <w:sz w:val="20"/>
          <w:lang w:val="af-ZA"/>
        </w:rPr>
        <w:t xml:space="preserve"> </w:t>
      </w:r>
      <w:r w:rsidRPr="00A71D81">
        <w:rPr>
          <w:rFonts w:ascii="GHEA Grapalat" w:hAnsi="GHEA Grapalat" w:cs="Sylfaen"/>
          <w:sz w:val="20"/>
          <w:lang w:val="hy-AM"/>
        </w:rPr>
        <w:t>կազմում</w:t>
      </w:r>
      <w:r w:rsidRPr="00A71D81">
        <w:rPr>
          <w:rFonts w:ascii="GHEA Grapalat" w:hAnsi="GHEA Grapalat" w:cs="Sylfaen"/>
          <w:sz w:val="20"/>
          <w:lang w:val="af-ZA"/>
        </w:rPr>
        <w:t xml:space="preserve"> </w:t>
      </w:r>
      <w:r w:rsidRPr="00A71D81">
        <w:rPr>
          <w:rFonts w:ascii="GHEA Grapalat" w:hAnsi="GHEA Grapalat" w:cs="Sylfaen"/>
          <w:sz w:val="20"/>
          <w:lang w:val="hy-AM"/>
        </w:rPr>
        <w:t>է</w:t>
      </w:r>
      <w:r w:rsidRPr="00A71D81">
        <w:rPr>
          <w:rFonts w:ascii="GHEA Grapalat" w:hAnsi="GHEA Grapalat" w:cs="Sylfaen"/>
          <w:sz w:val="20"/>
          <w:lang w:val="af-ZA"/>
        </w:rPr>
        <w:t xml:space="preserve"> </w:t>
      </w:r>
      <w:r w:rsidR="003B269F">
        <w:rPr>
          <w:rFonts w:ascii="GHEA Grapalat" w:hAnsi="GHEA Grapalat" w:cs="Sylfaen"/>
          <w:sz w:val="20"/>
          <w:lang w:val="hy-AM"/>
        </w:rPr>
        <w:t xml:space="preserve">գնման </w:t>
      </w:r>
      <w:r w:rsidRPr="00A71D81">
        <w:rPr>
          <w:rFonts w:ascii="GHEA Grapalat" w:hAnsi="GHEA Grapalat" w:cs="Sylfaen"/>
          <w:sz w:val="20"/>
          <w:lang w:val="hy-AM"/>
        </w:rPr>
        <w:t>գնի</w:t>
      </w:r>
      <w:r w:rsidRPr="00A71D81">
        <w:rPr>
          <w:rFonts w:ascii="GHEA Grapalat" w:hAnsi="GHEA Grapalat" w:cs="Sylfaen"/>
          <w:sz w:val="20"/>
          <w:lang w:val="af-ZA"/>
        </w:rPr>
        <w:t xml:space="preserve"> 10 </w:t>
      </w:r>
      <w:r w:rsidRPr="00A71D81">
        <w:rPr>
          <w:rFonts w:ascii="GHEA Grapalat" w:hAnsi="GHEA Grapalat" w:cs="Sylfaen"/>
          <w:sz w:val="20"/>
          <w:lang w:val="hy-AM"/>
        </w:rPr>
        <w:t>տոկոսը:</w:t>
      </w:r>
      <w:r w:rsidR="003B269F" w:rsidRPr="003B269F">
        <w:rPr>
          <w:rFonts w:ascii="GHEA Grapalat" w:hAnsi="GHEA Grapalat" w:cs="Sylfaen"/>
          <w:sz w:val="20"/>
          <w:lang w:val="hy-AM"/>
        </w:rPr>
        <w:t xml:space="preserve"> </w:t>
      </w:r>
      <w:r w:rsidR="003B269F">
        <w:rPr>
          <w:rFonts w:ascii="GHEA Grapalat" w:hAnsi="GHEA Grapalat" w:cs="Sylfaen"/>
          <w:sz w:val="20"/>
          <w:lang w:val="hy-AM"/>
        </w:rPr>
        <w:t>Եթե պայմանագրի նախագծով նախատեսված ապրանքների գնման գինը պակաս է կնքվելիք պայմանագրի գնից, ապա պայմանագրի ապահովման չափը հաշվարկվում է պայմանագրի գնի նկատմամբ:</w:t>
      </w:r>
      <w:r w:rsidR="00501A05" w:rsidRPr="00A71D81">
        <w:rPr>
          <w:rFonts w:ascii="GHEA Grapalat" w:hAnsi="GHEA Grapalat" w:cs="Sylfaen"/>
          <w:sz w:val="20"/>
          <w:lang w:val="hy-AM"/>
        </w:rPr>
        <w:t xml:space="preserve"> Պայմանագրի ապահովումը ներկայացվում է բանկային երախիքի </w:t>
      </w:r>
      <w:r w:rsidR="007862B1" w:rsidRPr="00A71D81">
        <w:rPr>
          <w:rFonts w:ascii="GHEA Grapalat" w:hAnsi="GHEA Grapalat" w:cs="Sylfaen"/>
          <w:sz w:val="20"/>
          <w:lang w:val="hy-AM"/>
        </w:rPr>
        <w:t xml:space="preserve">(հավելված 5) </w:t>
      </w:r>
      <w:r w:rsidR="00501A05" w:rsidRPr="00A71D81">
        <w:rPr>
          <w:rFonts w:ascii="GHEA Grapalat" w:hAnsi="GHEA Grapalat" w:cs="Sylfaen"/>
          <w:sz w:val="20"/>
          <w:lang w:val="hy-AM"/>
        </w:rPr>
        <w:t>կամ կան</w:t>
      </w:r>
      <w:r w:rsidR="007862B1" w:rsidRPr="00A71D81">
        <w:rPr>
          <w:rFonts w:ascii="GHEA Grapalat" w:hAnsi="GHEA Grapalat" w:cs="Sylfaen"/>
          <w:sz w:val="20"/>
          <w:lang w:val="hy-AM"/>
        </w:rPr>
        <w:t>խ</w:t>
      </w:r>
      <w:r w:rsidR="00501A05" w:rsidRPr="00A71D81">
        <w:rPr>
          <w:rFonts w:ascii="GHEA Grapalat" w:hAnsi="GHEA Grapalat" w:cs="Sylfaen"/>
          <w:sz w:val="20"/>
          <w:lang w:val="hy-AM"/>
        </w:rPr>
        <w:t>ի</w:t>
      </w:r>
      <w:r w:rsidR="00AE0B66" w:rsidRPr="00A71D81">
        <w:rPr>
          <w:rFonts w:ascii="GHEA Grapalat" w:hAnsi="GHEA Grapalat" w:cs="Sylfaen"/>
          <w:sz w:val="20"/>
          <w:lang w:val="hy-AM"/>
        </w:rPr>
        <w:t>կ</w:t>
      </w:r>
      <w:r w:rsidR="00501A05" w:rsidRPr="00A71D81">
        <w:rPr>
          <w:rFonts w:ascii="GHEA Grapalat" w:hAnsi="GHEA Grapalat" w:cs="Sylfaen"/>
          <w:sz w:val="20"/>
          <w:lang w:val="hy-AM"/>
        </w:rPr>
        <w:t xml:space="preserve"> փողի ձևով:</w:t>
      </w:r>
      <w:r w:rsidR="00BF1E2F" w:rsidRPr="00A71D81">
        <w:rPr>
          <w:rFonts w:ascii="GHEA Grapalat" w:hAnsi="GHEA Grapalat" w:cs="Sylfaen"/>
          <w:sz w:val="20"/>
          <w:vertAlign w:val="superscript"/>
          <w:lang w:val="hy-AM"/>
        </w:rPr>
        <w:t>1</w:t>
      </w:r>
      <w:r w:rsidR="00E05426" w:rsidRPr="00A71D81">
        <w:rPr>
          <w:rFonts w:ascii="GHEA Grapalat" w:hAnsi="GHEA Grapalat" w:cs="Sylfaen"/>
          <w:sz w:val="20"/>
          <w:vertAlign w:val="superscript"/>
          <w:lang w:val="hy-AM"/>
        </w:rPr>
        <w:t>3</w:t>
      </w:r>
    </w:p>
    <w:p w14:paraId="7154DD15" w14:textId="77777777" w:rsidR="00F562EA" w:rsidRPr="006D2E03" w:rsidRDefault="00F562EA" w:rsidP="006D2E03">
      <w:pPr>
        <w:shd w:val="clear" w:color="auto" w:fill="FFFFFF"/>
        <w:spacing w:line="360" w:lineRule="auto"/>
        <w:ind w:firstLine="375"/>
        <w:jc w:val="both"/>
        <w:rPr>
          <w:rFonts w:ascii="GHEA Grapalat" w:hAnsi="GHEA Grapalat" w:cs="Sylfaen"/>
          <w:sz w:val="20"/>
          <w:lang w:val="hy-AM"/>
        </w:rPr>
      </w:pPr>
      <w:r w:rsidRPr="00A71D81">
        <w:rPr>
          <w:rFonts w:ascii="GHEA Grapalat" w:hAnsi="GHEA Grapalat" w:cs="Arial"/>
          <w:sz w:val="20"/>
          <w:lang w:val="hy-AM"/>
        </w:rPr>
        <w:t>Եթե գնման ընթացակարգը կազմակերպված է չափաբաժիններով և մասնակիցը ընտրված մասնակից է ճանաչվում մեկից ավելի չափաբաժինների մասով</w:t>
      </w:r>
      <w:r w:rsidR="00076C2C" w:rsidRPr="00A71D81">
        <w:rPr>
          <w:rFonts w:ascii="GHEA Grapalat" w:hAnsi="GHEA Grapalat" w:cs="Arial"/>
          <w:sz w:val="20"/>
          <w:lang w:val="hy-AM"/>
        </w:rPr>
        <w:t xml:space="preserve"> </w:t>
      </w:r>
      <w:r w:rsidR="00076C2C" w:rsidRPr="00A71D81">
        <w:rPr>
          <w:rFonts w:ascii="GHEA Grapalat" w:hAnsi="GHEA Grapalat" w:cs="Sylfaen"/>
          <w:sz w:val="20"/>
          <w:lang w:val="hy-AM"/>
        </w:rPr>
        <w:t xml:space="preserve">ապա կարող է ներկայացնել՝ ինչպես յուրաքանչյուր չափաբաժնի համար առանձին, այնպես էլ մեկ պայմանագրի ապահովում` բոլոր չափաբաժինների համար: Մեկ պայմանագրի ապահովում ներկայացվելու դեպքում դրա գումարը հաշվարկվում է </w:t>
      </w:r>
      <w:r w:rsidR="003B269F" w:rsidRPr="00BA41C0">
        <w:rPr>
          <w:rFonts w:ascii="GHEA Grapalat" w:hAnsi="GHEA Grapalat" w:cs="Sylfaen"/>
          <w:sz w:val="20"/>
          <w:lang w:val="hy-AM"/>
        </w:rPr>
        <w:t>ներկայացված չափաբաժինների գնման գների հանրագումարի նկատմամբ՝ հաշվի առնելով Կարգի 32-րդ կետի 9-րդ ենթակետի պահանջները</w:t>
      </w:r>
      <w:r w:rsidR="003B269F">
        <w:rPr>
          <w:rFonts w:ascii="GHEA Grapalat" w:hAnsi="GHEA Grapalat" w:cs="Sylfaen"/>
          <w:sz w:val="20"/>
          <w:lang w:val="hy-AM"/>
        </w:rPr>
        <w:t>:</w:t>
      </w:r>
      <w:r w:rsidR="003B269F" w:rsidRPr="00124CC4">
        <w:rPr>
          <w:rFonts w:ascii="GHEA Grapalat" w:hAnsi="GHEA Grapalat"/>
          <w:color w:val="000000"/>
          <w:lang w:val="hy-AM"/>
        </w:rPr>
        <w:t xml:space="preserve"> </w:t>
      </w:r>
    </w:p>
    <w:p w14:paraId="5FB25342" w14:textId="77777777" w:rsidR="00281740" w:rsidRPr="00A71D81" w:rsidRDefault="00281740" w:rsidP="00281740">
      <w:pPr>
        <w:ind w:firstLine="567"/>
        <w:jc w:val="both"/>
        <w:rPr>
          <w:rFonts w:ascii="GHEA Grapalat" w:hAnsi="GHEA Grapalat"/>
          <w:sz w:val="20"/>
          <w:szCs w:val="20"/>
          <w:lang w:val="hy-AM"/>
        </w:rPr>
      </w:pPr>
      <w:r w:rsidRPr="00A71D81">
        <w:rPr>
          <w:rFonts w:ascii="GHEA Grapalat" w:hAnsi="GHEA Grapalat" w:cs="Sylfaen"/>
          <w:sz w:val="20"/>
          <w:lang w:val="hy-AM"/>
        </w:rPr>
        <w:t xml:space="preserve">Պայմանագրի ապահովումը պետք է վավեր լինի առնվազն մինչև կնքվելիք պայմանագրով սահմանվող պարտավորությունների </w:t>
      </w:r>
      <w:r w:rsidR="00410FAF" w:rsidRPr="00A71D81">
        <w:rPr>
          <w:rFonts w:ascii="GHEA Grapalat" w:hAnsi="GHEA Grapalat" w:cs="Sylfaen"/>
          <w:sz w:val="20"/>
          <w:lang w:val="hy-AM"/>
        </w:rPr>
        <w:t xml:space="preserve">ամբողջական կատարման վերջին օրվան հաջորդող </w:t>
      </w:r>
      <w:r w:rsidR="00937F5E" w:rsidRPr="00A71D81">
        <w:rPr>
          <w:rFonts w:ascii="GHEA Grapalat" w:hAnsi="GHEA Grapalat" w:cs="Sylfaen"/>
          <w:sz w:val="20"/>
          <w:lang w:val="hy-AM"/>
        </w:rPr>
        <w:t>9</w:t>
      </w:r>
      <w:r w:rsidRPr="00A71D81">
        <w:rPr>
          <w:rFonts w:ascii="GHEA Grapalat" w:hAnsi="GHEA Grapalat" w:cs="Sylfaen"/>
          <w:sz w:val="20"/>
          <w:lang w:val="hy-AM"/>
        </w:rPr>
        <w:t xml:space="preserve">0-րդ </w:t>
      </w:r>
      <w:r w:rsidR="00A558B9" w:rsidRPr="00A71D81">
        <w:rPr>
          <w:rFonts w:ascii="GHEA Grapalat" w:hAnsi="GHEA Grapalat" w:cs="Sylfaen"/>
          <w:sz w:val="20"/>
          <w:lang w:val="hy-AM"/>
        </w:rPr>
        <w:t>աշխատանքային</w:t>
      </w:r>
      <w:r w:rsidRPr="00A71D81">
        <w:rPr>
          <w:rFonts w:ascii="GHEA Grapalat" w:hAnsi="GHEA Grapalat" w:cs="Sylfaen"/>
          <w:sz w:val="20"/>
          <w:lang w:val="hy-AM"/>
        </w:rPr>
        <w:t xml:space="preserve"> օրը ներառյալ:</w:t>
      </w:r>
      <w:r w:rsidRPr="00A71D81">
        <w:rPr>
          <w:rFonts w:ascii="GHEA Grapalat" w:hAnsi="GHEA Grapalat"/>
          <w:sz w:val="20"/>
          <w:szCs w:val="20"/>
          <w:lang w:val="hy-AM"/>
        </w:rPr>
        <w:t xml:space="preserve"> Պայմանագրի ապահովումը այն ներկայացրած անձին վերադարձվում է 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5730E2B7" w14:textId="77777777" w:rsidR="00281740" w:rsidRPr="00A71D81" w:rsidRDefault="00281740" w:rsidP="00281740">
      <w:pPr>
        <w:ind w:firstLine="567"/>
        <w:jc w:val="both"/>
        <w:rPr>
          <w:rFonts w:ascii="GHEA Grapalat" w:hAnsi="GHEA Grapalat" w:cs="Arial"/>
          <w:sz w:val="20"/>
          <w:lang w:val="hy-AM"/>
        </w:rPr>
      </w:pPr>
      <w:r w:rsidRPr="00A71D81">
        <w:rPr>
          <w:rFonts w:ascii="GHEA Grapalat" w:hAnsi="GHEA Grapalat"/>
          <w:sz w:val="20"/>
          <w:szCs w:val="20"/>
          <w:lang w:val="hy-AM"/>
        </w:rPr>
        <w:lastRenderedPageBreak/>
        <w:t>Կանխիկ</w:t>
      </w:r>
      <w:r w:rsidRPr="00A71D81">
        <w:rPr>
          <w:rFonts w:ascii="GHEA Grapalat" w:hAnsi="GHEA Grapalat"/>
          <w:sz w:val="20"/>
          <w:szCs w:val="20"/>
          <w:lang w:val="af-ZA"/>
        </w:rPr>
        <w:t xml:space="preserve"> </w:t>
      </w:r>
      <w:r w:rsidRPr="00A71D81">
        <w:rPr>
          <w:rFonts w:ascii="GHEA Grapalat" w:hAnsi="GHEA Grapalat"/>
          <w:sz w:val="20"/>
          <w:szCs w:val="20"/>
          <w:lang w:val="hy-AM"/>
        </w:rPr>
        <w:t>փողի</w:t>
      </w:r>
      <w:r w:rsidRPr="00A71D81">
        <w:rPr>
          <w:rFonts w:ascii="GHEA Grapalat" w:hAnsi="GHEA Grapalat"/>
          <w:sz w:val="20"/>
          <w:szCs w:val="20"/>
          <w:lang w:val="af-ZA"/>
        </w:rPr>
        <w:t xml:space="preserve"> </w:t>
      </w:r>
      <w:r w:rsidRPr="00A71D81">
        <w:rPr>
          <w:rFonts w:ascii="GHEA Grapalat" w:hAnsi="GHEA Grapalat"/>
          <w:sz w:val="20"/>
          <w:szCs w:val="20"/>
          <w:lang w:val="hy-AM"/>
        </w:rPr>
        <w:t>ձևով</w:t>
      </w:r>
      <w:r w:rsidRPr="00A71D81">
        <w:rPr>
          <w:rFonts w:ascii="GHEA Grapalat" w:hAnsi="GHEA Grapalat"/>
          <w:sz w:val="20"/>
          <w:szCs w:val="20"/>
          <w:lang w:val="af-ZA"/>
        </w:rPr>
        <w:t xml:space="preserve"> </w:t>
      </w:r>
      <w:r w:rsidRPr="00A71D81">
        <w:rPr>
          <w:rFonts w:ascii="GHEA Grapalat" w:hAnsi="GHEA Grapalat"/>
          <w:sz w:val="20"/>
          <w:szCs w:val="20"/>
          <w:lang w:val="hy-AM"/>
        </w:rPr>
        <w:t>ներկայացված</w:t>
      </w:r>
      <w:r w:rsidRPr="00A71D81">
        <w:rPr>
          <w:rFonts w:ascii="GHEA Grapalat" w:hAnsi="GHEA Grapalat"/>
          <w:sz w:val="20"/>
          <w:szCs w:val="20"/>
          <w:lang w:val="af-ZA"/>
        </w:rPr>
        <w:t xml:space="preserve"> </w:t>
      </w:r>
      <w:r w:rsidRPr="00A71D81">
        <w:rPr>
          <w:rFonts w:ascii="GHEA Grapalat" w:hAnsi="GHEA Grapalat" w:cs="Arial"/>
          <w:sz w:val="20"/>
          <w:lang w:val="hy-AM"/>
        </w:rPr>
        <w:t xml:space="preserve">պայմանագրի ապահովումը պետք է փոխանցվի Կենտրոնական գանձապետարանում լիազորված մարմնի անվամբ բացված «900008000664» գանձապետական հաշվին.  </w:t>
      </w:r>
    </w:p>
    <w:p w14:paraId="09767B39" w14:textId="77777777" w:rsidR="00774D8A" w:rsidRPr="006D2E03" w:rsidRDefault="00281740" w:rsidP="000B7538">
      <w:pPr>
        <w:ind w:firstLine="567"/>
        <w:jc w:val="both"/>
        <w:rPr>
          <w:rFonts w:ascii="GHEA Grapalat" w:hAnsi="GHEA Grapalat" w:cs="Arial"/>
          <w:sz w:val="20"/>
          <w:lang w:val="hy-AM"/>
        </w:rPr>
      </w:pPr>
      <w:r w:rsidRPr="00A71D81">
        <w:rPr>
          <w:rFonts w:ascii="GHEA Grapalat" w:hAnsi="GHEA Grapalat" w:cs="Sylfaen"/>
          <w:sz w:val="20"/>
          <w:lang w:val="hy-AM"/>
        </w:rPr>
        <w:t xml:space="preserve">10.4 </w:t>
      </w:r>
      <w:r w:rsidR="00441C20" w:rsidRPr="00A71D81">
        <w:rPr>
          <w:rFonts w:ascii="GHEA Grapalat" w:hAnsi="GHEA Grapalat" w:cs="Arial"/>
          <w:sz w:val="20"/>
          <w:lang w:val="hy-AM"/>
        </w:rPr>
        <w:t>Ե</w:t>
      </w:r>
      <w:r w:rsidR="00F96621" w:rsidRPr="00A71D81">
        <w:rPr>
          <w:rFonts w:ascii="GHEA Grapalat" w:hAnsi="GHEA Grapalat" w:cs="Arial"/>
          <w:sz w:val="20"/>
          <w:lang w:val="hy-AM"/>
        </w:rPr>
        <w:t>թե</w:t>
      </w:r>
      <w:r w:rsidRPr="00A71D81">
        <w:rPr>
          <w:rFonts w:ascii="GHEA Grapalat" w:hAnsi="GHEA Grapalat" w:cs="Arial"/>
          <w:sz w:val="20"/>
          <w:lang w:val="hy-AM"/>
        </w:rPr>
        <w:t xml:space="preserve"> </w:t>
      </w:r>
      <w:r w:rsidR="00F96621" w:rsidRPr="00A71D81">
        <w:rPr>
          <w:rFonts w:ascii="GHEA Grapalat" w:hAnsi="GHEA Grapalat" w:cs="Arial"/>
          <w:sz w:val="20"/>
          <w:lang w:val="hy-AM"/>
        </w:rPr>
        <w:t xml:space="preserve">գնման ընթացակարգը կազմակերպված է Օրենքի 15-րդ հոդվածի 6-րդ մասի հիման վրա և պայմանագիրը կնքելու իրավասության առաջացման պահին նախատեսված չեն ֆինանսական միջոցներ, ապա </w:t>
      </w:r>
      <w:r w:rsidRPr="00A71D81">
        <w:rPr>
          <w:rFonts w:ascii="GHEA Grapalat" w:hAnsi="GHEA Grapalat" w:cs="Arial"/>
          <w:sz w:val="20"/>
          <w:lang w:val="hy-AM"/>
        </w:rPr>
        <w:t xml:space="preserve">որակավորման և պայմանագրի ապահովումները ներկայացվում են </w:t>
      </w:r>
      <w:r w:rsidR="00F96621" w:rsidRPr="00A71D81">
        <w:rPr>
          <w:rFonts w:ascii="GHEA Grapalat" w:hAnsi="GHEA Grapalat" w:cs="Arial"/>
          <w:sz w:val="20"/>
          <w:lang w:val="hy-AM"/>
        </w:rPr>
        <w:t>միակողմանի հաստատված հայտարարության` տուժանքի կամ կանխիկ փողի ձևով: Եթե պայմանագիրը կնքելու իրավասության առաջացման պահին</w:t>
      </w:r>
      <w:r w:rsidR="000B7538" w:rsidRPr="00A71D81">
        <w:rPr>
          <w:rFonts w:ascii="GHEA Grapalat" w:hAnsi="GHEA Grapalat" w:cs="Arial"/>
          <w:sz w:val="20"/>
          <w:lang w:val="hy-AM"/>
        </w:rPr>
        <w:t xml:space="preserve"> </w:t>
      </w:r>
      <w:r w:rsidR="00543250" w:rsidRPr="00A71D81">
        <w:rPr>
          <w:rFonts w:ascii="GHEA Grapalat" w:hAnsi="GHEA Grapalat" w:cs="Arial"/>
          <w:sz w:val="20"/>
          <w:lang w:val="hy-AM"/>
        </w:rPr>
        <w:t xml:space="preserve">նախատեսված ֆինանսական միջոցները գերազանցում են </w:t>
      </w:r>
      <w:r w:rsidR="00076C2C" w:rsidRPr="00A71D81">
        <w:rPr>
          <w:rFonts w:ascii="GHEA Grapalat" w:hAnsi="GHEA Grapalat" w:cs="Arial"/>
          <w:sz w:val="20"/>
          <w:lang w:val="hy-AM"/>
        </w:rPr>
        <w:t>25</w:t>
      </w:r>
      <w:r w:rsidR="00543250" w:rsidRPr="00A71D81">
        <w:rPr>
          <w:rFonts w:ascii="GHEA Grapalat" w:hAnsi="GHEA Grapalat" w:cs="Arial"/>
          <w:sz w:val="20"/>
          <w:lang w:val="hy-AM"/>
        </w:rPr>
        <w:t xml:space="preserve"> մլն. ՀՀ դրամը, սակայն պայմանագրի </w:t>
      </w:r>
      <w:r w:rsidR="00543250" w:rsidRPr="006D2E03">
        <w:rPr>
          <w:rFonts w:ascii="GHEA Grapalat" w:hAnsi="GHEA Grapalat" w:cs="Arial"/>
          <w:sz w:val="20"/>
          <w:lang w:val="hy-AM"/>
        </w:rPr>
        <w:t>ամբողջական կատ</w:t>
      </w:r>
      <w:r w:rsidR="00694F6D" w:rsidRPr="006D2E03">
        <w:rPr>
          <w:rFonts w:ascii="GHEA Grapalat" w:hAnsi="GHEA Grapalat" w:cs="Arial"/>
          <w:sz w:val="20"/>
          <w:lang w:val="hy-AM"/>
        </w:rPr>
        <w:t>արման համար հետագայում ևս պահան</w:t>
      </w:r>
      <w:r w:rsidR="00543250" w:rsidRPr="006D2E03">
        <w:rPr>
          <w:rFonts w:ascii="GHEA Grapalat" w:hAnsi="GHEA Grapalat" w:cs="Arial"/>
          <w:sz w:val="20"/>
          <w:lang w:val="hy-AM"/>
        </w:rPr>
        <w:t xml:space="preserve">ջվում են ֆինանսական միջոցներ, ապա պայմանագրի </w:t>
      </w:r>
      <w:r w:rsidR="00076C2C" w:rsidRPr="006D2E03">
        <w:rPr>
          <w:rFonts w:ascii="GHEA Grapalat" w:hAnsi="GHEA Grapalat" w:cs="Arial"/>
          <w:sz w:val="20"/>
          <w:lang w:val="hy-AM"/>
        </w:rPr>
        <w:t xml:space="preserve">և որակավորման </w:t>
      </w:r>
      <w:r w:rsidR="00543250" w:rsidRPr="006D2E03">
        <w:rPr>
          <w:rFonts w:ascii="GHEA Grapalat" w:hAnsi="GHEA Grapalat" w:cs="Arial"/>
          <w:sz w:val="20"/>
          <w:lang w:val="hy-AM"/>
        </w:rPr>
        <w:t>ապահովում</w:t>
      </w:r>
      <w:r w:rsidR="00076C2C" w:rsidRPr="006D2E03">
        <w:rPr>
          <w:rFonts w:ascii="GHEA Grapalat" w:hAnsi="GHEA Grapalat" w:cs="Arial"/>
          <w:sz w:val="20"/>
          <w:lang w:val="hy-AM"/>
        </w:rPr>
        <w:t>ներ</w:t>
      </w:r>
      <w:r w:rsidR="00543250" w:rsidRPr="006D2E03">
        <w:rPr>
          <w:rFonts w:ascii="GHEA Grapalat" w:hAnsi="GHEA Grapalat" w:cs="Arial"/>
          <w:sz w:val="20"/>
          <w:lang w:val="hy-AM"/>
        </w:rPr>
        <w:t xml:space="preserve">ը, հատկացված ֆինանսական միջոցների մասով, ներկայացվում </w:t>
      </w:r>
      <w:r w:rsidR="00076C2C" w:rsidRPr="006D2E03">
        <w:rPr>
          <w:rFonts w:ascii="GHEA Grapalat" w:hAnsi="GHEA Grapalat" w:cs="Arial"/>
          <w:sz w:val="20"/>
          <w:lang w:val="hy-AM"/>
        </w:rPr>
        <w:t>են</w:t>
      </w:r>
      <w:r w:rsidR="00543250" w:rsidRPr="006D2E03">
        <w:rPr>
          <w:rFonts w:ascii="GHEA Grapalat" w:hAnsi="GHEA Grapalat" w:cs="Arial"/>
          <w:sz w:val="20"/>
          <w:lang w:val="hy-AM"/>
        </w:rPr>
        <w:t xml:space="preserve"> </w:t>
      </w:r>
      <w:r w:rsidR="003B269F" w:rsidRPr="006D2E03">
        <w:rPr>
          <w:rFonts w:ascii="GHEA Grapalat" w:hAnsi="GHEA Grapalat" w:cs="Arial"/>
          <w:sz w:val="20"/>
          <w:lang w:val="hy-AM"/>
        </w:rPr>
        <w:t>բանկային</w:t>
      </w:r>
      <w:r w:rsidR="00543250" w:rsidRPr="006D2E03">
        <w:rPr>
          <w:rFonts w:ascii="GHEA Grapalat" w:hAnsi="GHEA Grapalat" w:cs="Arial"/>
          <w:sz w:val="20"/>
          <w:lang w:val="hy-AM"/>
        </w:rPr>
        <w:t xml:space="preserve"> երաշխիքի կամ կանխիկ փողի, իսկ պահանջվող ֆինանսական միջոցների մասով՝ միակողմանի հաստատված հայտարարության՝ տուժանքի կամ կանխիկ փողի ձևով: </w:t>
      </w:r>
    </w:p>
    <w:p w14:paraId="2161ED09" w14:textId="77777777" w:rsidR="00505AD4" w:rsidRPr="006D2E03" w:rsidRDefault="00030D40" w:rsidP="00EF3662">
      <w:pPr>
        <w:ind w:firstLine="567"/>
        <w:jc w:val="both"/>
        <w:rPr>
          <w:rFonts w:ascii="GHEA Grapalat" w:hAnsi="GHEA Grapalat" w:cs="Sylfaen"/>
          <w:i/>
          <w:sz w:val="20"/>
          <w:lang w:val="af-ZA"/>
        </w:rPr>
      </w:pPr>
      <w:r w:rsidRPr="006D2E03">
        <w:rPr>
          <w:rFonts w:ascii="GHEA Grapalat" w:hAnsi="GHEA Grapalat" w:cs="Sylfaen"/>
          <w:sz w:val="20"/>
          <w:lang w:val="hy-AM"/>
        </w:rPr>
        <w:t>10</w:t>
      </w:r>
      <w:r w:rsidR="00CA1C11" w:rsidRPr="006D2E03">
        <w:rPr>
          <w:rFonts w:ascii="GHEA Grapalat" w:hAnsi="GHEA Grapalat" w:cs="Sylfaen"/>
          <w:sz w:val="20"/>
          <w:lang w:val="af-ZA"/>
        </w:rPr>
        <w:t>.</w:t>
      </w:r>
      <w:r w:rsidR="00F562EA" w:rsidRPr="006D2E03">
        <w:rPr>
          <w:rFonts w:ascii="GHEA Grapalat" w:hAnsi="GHEA Grapalat" w:cs="Sylfaen"/>
          <w:sz w:val="20"/>
          <w:lang w:val="af-ZA"/>
        </w:rPr>
        <w:t>5</w:t>
      </w:r>
      <w:r w:rsidR="00D93027"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Պայմանագրով</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կողմից</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հատկացվելու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պայման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նախատեսվելու</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դեպքում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ընտրված</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մասնակիցը</w:t>
      </w:r>
      <w:r w:rsidR="00CA1C11" w:rsidRPr="006D2E03">
        <w:rPr>
          <w:rFonts w:ascii="GHEA Grapalat" w:hAnsi="GHEA Grapalat" w:cs="Sylfaen"/>
          <w:sz w:val="20"/>
          <w:lang w:val="af-ZA"/>
        </w:rPr>
        <w:t xml:space="preserve"> </w:t>
      </w:r>
      <w:r w:rsidRPr="006D2E03">
        <w:rPr>
          <w:rFonts w:ascii="GHEA Grapalat" w:hAnsi="GHEA Grapalat" w:cs="Sylfaen"/>
          <w:sz w:val="20"/>
          <w:lang w:val="af-ZA"/>
        </w:rPr>
        <w:t>պ</w:t>
      </w:r>
      <w:r w:rsidR="00CA1C11" w:rsidRPr="006D2E03">
        <w:rPr>
          <w:rFonts w:ascii="GHEA Grapalat" w:hAnsi="GHEA Grapalat" w:cs="Sylfaen"/>
          <w:sz w:val="20"/>
          <w:lang w:val="hy-AM"/>
        </w:rPr>
        <w:t>ատվիրատուին</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է</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ներկայացնում</w:t>
      </w:r>
      <w:r w:rsidR="00CA1C11" w:rsidRPr="006D2E03">
        <w:rPr>
          <w:rFonts w:ascii="GHEA Grapalat" w:hAnsi="GHEA Grapalat" w:cs="Sylfaen"/>
          <w:sz w:val="20"/>
          <w:lang w:val="af-ZA"/>
        </w:rPr>
        <w:t xml:space="preserve"> </w:t>
      </w:r>
      <w:r w:rsidR="00B11B38" w:rsidRPr="006D2E03">
        <w:rPr>
          <w:rFonts w:ascii="GHEA Grapalat" w:hAnsi="GHEA Grapalat" w:cs="Sylfaen"/>
          <w:sz w:val="20"/>
          <w:lang w:val="af-ZA"/>
        </w:rPr>
        <w:t xml:space="preserve">նաև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ապահովում</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կանխավճարի</w:t>
      </w:r>
      <w:r w:rsidR="00CA1C11" w:rsidRPr="006D2E03">
        <w:rPr>
          <w:rFonts w:ascii="GHEA Grapalat" w:hAnsi="GHEA Grapalat" w:cs="Sylfaen"/>
          <w:sz w:val="20"/>
          <w:lang w:val="af-ZA"/>
        </w:rPr>
        <w:t xml:space="preserve"> </w:t>
      </w:r>
      <w:r w:rsidR="00CA1C11" w:rsidRPr="006D2E03">
        <w:rPr>
          <w:rFonts w:ascii="GHEA Grapalat" w:hAnsi="GHEA Grapalat" w:cs="Sylfaen"/>
          <w:sz w:val="20"/>
          <w:lang w:val="hy-AM"/>
        </w:rPr>
        <w:t>չափով</w:t>
      </w:r>
      <w:r w:rsidR="00CA1C11" w:rsidRPr="006D2E03">
        <w:rPr>
          <w:rFonts w:ascii="GHEA Grapalat" w:hAnsi="GHEA Grapalat" w:cs="Sylfaen"/>
          <w:sz w:val="20"/>
          <w:lang w:val="af-ZA"/>
        </w:rPr>
        <w:t xml:space="preserve">, </w:t>
      </w:r>
      <w:r w:rsidR="00B413A8" w:rsidRPr="006D2E03">
        <w:rPr>
          <w:rFonts w:ascii="GHEA Grapalat" w:hAnsi="GHEA Grapalat" w:cs="Sylfaen"/>
          <w:sz w:val="20"/>
          <w:lang w:val="af-ZA"/>
        </w:rPr>
        <w:t xml:space="preserve">բանկային </w:t>
      </w:r>
      <w:r w:rsidR="00CA1C11" w:rsidRPr="006D2E03">
        <w:rPr>
          <w:rFonts w:ascii="GHEA Grapalat" w:hAnsi="GHEA Grapalat" w:cs="Sylfaen"/>
          <w:sz w:val="20"/>
          <w:lang w:val="hy-AM"/>
        </w:rPr>
        <w:t>երաշխիքի ձևով</w:t>
      </w:r>
      <w:r w:rsidR="00937F5E" w:rsidRPr="006D2E03">
        <w:rPr>
          <w:rFonts w:ascii="GHEA Grapalat" w:hAnsi="GHEA Grapalat" w:cs="Sylfaen"/>
          <w:sz w:val="20"/>
          <w:lang w:val="hy-AM"/>
        </w:rPr>
        <w:t xml:space="preserve"> (հավելված՝ 5</w:t>
      </w:r>
      <w:r w:rsidR="00937F5E" w:rsidRPr="006D2E03">
        <w:rPr>
          <w:rFonts w:ascii="Cambria Math" w:hAnsi="Cambria Math" w:cs="Cambria Math"/>
          <w:sz w:val="20"/>
          <w:lang w:val="hy-AM"/>
        </w:rPr>
        <w:t>․</w:t>
      </w:r>
      <w:r w:rsidR="00937F5E" w:rsidRPr="006D2E03">
        <w:rPr>
          <w:rFonts w:ascii="GHEA Grapalat" w:hAnsi="GHEA Grapalat" w:cs="Sylfaen"/>
          <w:sz w:val="20"/>
          <w:lang w:val="hy-AM"/>
        </w:rPr>
        <w:t>2)</w:t>
      </w:r>
      <w:r w:rsidR="003A0A31" w:rsidRPr="006D2E03">
        <w:rPr>
          <w:rFonts w:ascii="GHEA Grapalat" w:hAnsi="GHEA Grapalat" w:cs="Sylfaen"/>
          <w:sz w:val="20"/>
          <w:lang w:val="hy-AM"/>
        </w:rPr>
        <w:t>:</w:t>
      </w:r>
      <w:r w:rsidR="00CA1C11" w:rsidRPr="006D2E03">
        <w:rPr>
          <w:rFonts w:ascii="GHEA Grapalat" w:hAnsi="GHEA Grapalat" w:cs="Sylfaen"/>
          <w:i/>
          <w:sz w:val="20"/>
          <w:lang w:val="af-ZA"/>
        </w:rPr>
        <w:t xml:space="preserve"> </w:t>
      </w:r>
    </w:p>
    <w:p w14:paraId="44CF3601" w14:textId="77777777" w:rsidR="00096865" w:rsidRPr="006D2E03" w:rsidRDefault="00030D40" w:rsidP="006D2E03">
      <w:pPr>
        <w:ind w:firstLine="567"/>
        <w:jc w:val="both"/>
        <w:rPr>
          <w:rFonts w:ascii="GHEA Grapalat" w:hAnsi="GHEA Grapalat" w:cs="Sylfaen"/>
          <w:sz w:val="20"/>
          <w:lang w:val="af-ZA"/>
        </w:rPr>
      </w:pPr>
      <w:r w:rsidRPr="006D2E03">
        <w:rPr>
          <w:rFonts w:ascii="GHEA Grapalat" w:hAnsi="GHEA Grapalat" w:cs="Sylfaen"/>
          <w:sz w:val="20"/>
          <w:lang w:val="af-ZA"/>
        </w:rPr>
        <w:t>10</w:t>
      </w:r>
      <w:r w:rsidR="005162B1" w:rsidRPr="006D2E03">
        <w:rPr>
          <w:rFonts w:ascii="GHEA Grapalat" w:hAnsi="GHEA Grapalat" w:cs="Sylfaen"/>
          <w:sz w:val="20"/>
          <w:lang w:val="af-ZA"/>
        </w:rPr>
        <w:t>.</w:t>
      </w:r>
      <w:r w:rsidR="00F02DBC" w:rsidRPr="006D2E03">
        <w:rPr>
          <w:rFonts w:ascii="GHEA Grapalat" w:hAnsi="GHEA Grapalat" w:cs="Sylfaen"/>
          <w:sz w:val="20"/>
          <w:lang w:val="af-ZA"/>
        </w:rPr>
        <w:t>6</w:t>
      </w:r>
      <w:r w:rsidR="00D93027" w:rsidRPr="006D2E03">
        <w:rPr>
          <w:rFonts w:ascii="GHEA Grapalat" w:hAnsi="GHEA Grapalat" w:cs="Sylfaen"/>
          <w:sz w:val="20"/>
          <w:lang w:val="af-ZA"/>
        </w:rPr>
        <w:t xml:space="preserve"> </w:t>
      </w:r>
      <w:r w:rsidR="00F02DBC" w:rsidRPr="006D2E03">
        <w:rPr>
          <w:rFonts w:ascii="GHEA Grapalat" w:hAnsi="GHEA Grapalat" w:cs="Sylfaen"/>
          <w:sz w:val="20"/>
          <w:lang w:val="af-ZA"/>
        </w:rPr>
        <w:t xml:space="preserve">Եթե չափաբաժիններով կազմակերպված գնման ընթացակարգի շրջանակում կնքված պայմանագիրը չկատարելու կամ ոչ պատշաճ կատարելու հետևանքով որևէ չափաբաժնի մասով լուծվում է, ապա որակավորման և պայմանագրի ապահովումները վճարվում են միայն այդ չափաբաժնի նկատմամբ հաշվարկված գումարի չափով: </w:t>
      </w:r>
    </w:p>
    <w:p w14:paraId="5C57A5FE" w14:textId="77777777" w:rsidR="00DB4EFF" w:rsidRDefault="00DB4EFF" w:rsidP="00DB4EFF">
      <w:pPr>
        <w:pStyle w:val="af4"/>
        <w:shd w:val="clear" w:color="auto" w:fill="FFFFFF"/>
        <w:spacing w:before="0" w:beforeAutospacing="0" w:after="0" w:afterAutospacing="0"/>
        <w:ind w:firstLine="375"/>
        <w:jc w:val="both"/>
        <w:rPr>
          <w:rFonts w:ascii="GHEA Grapalat" w:hAnsi="GHEA Grapalat" w:cs="Sylfaen"/>
          <w:sz w:val="20"/>
          <w:lang w:val="af-ZA"/>
        </w:rPr>
      </w:pPr>
      <w:r w:rsidRPr="006D2E03">
        <w:rPr>
          <w:rFonts w:ascii="GHEA Grapalat" w:hAnsi="GHEA Grapalat" w:cs="Sylfaen"/>
          <w:sz w:val="20"/>
          <w:lang w:val="af-ZA"/>
        </w:rPr>
        <w:t>10.7 Պատվիրատուի ղեկավարը պայմանագրի և որակավորման ապահովման վճարման պահանջը բանկին, իսկ կանխիկ փողի ձևով ներկայացված ապահովման դեպքում՝ լիազորված մարմնին, ներկայացնում է ապահովման վճարման հիմքը առաջանալու օրվան հաջորդող երեք աշխատանքային օրվա ընթացքում: Եթե ապահովման վճարման պահանջը բանկի կողմից մերժվում է պահանջը կամ դրան կից փաստաթղթերը ոչ ամբողջական ներկայացված լինելու հիմքով, ապա նոր պահանջը պատվիրատուի ղեկավարը բանկ ներկայացնում է մերժումը ստանալուն հաջորդող երկու աշխատանքային օրվա ընթացքում:</w:t>
      </w:r>
      <w:r>
        <w:rPr>
          <w:rFonts w:ascii="GHEA Grapalat" w:hAnsi="GHEA Grapalat" w:cs="Sylfaen"/>
          <w:sz w:val="20"/>
          <w:lang w:val="af-ZA"/>
        </w:rPr>
        <w:t xml:space="preserve"> </w:t>
      </w:r>
    </w:p>
    <w:p w14:paraId="2987F51D" w14:textId="77777777" w:rsidR="00DB4EFF" w:rsidRDefault="00DB4EFF" w:rsidP="00DB4EFF">
      <w:pPr>
        <w:ind w:firstLine="567"/>
        <w:jc w:val="both"/>
        <w:rPr>
          <w:rFonts w:ascii="GHEA Grapalat" w:hAnsi="GHEA Grapalat" w:cs="Sylfaen"/>
          <w:sz w:val="20"/>
          <w:lang w:val="af-ZA"/>
        </w:rPr>
      </w:pPr>
    </w:p>
    <w:p w14:paraId="5FD32C54" w14:textId="77777777" w:rsidR="00DB4EFF" w:rsidRPr="00A71D81" w:rsidRDefault="00DB4EFF" w:rsidP="006D2E03">
      <w:pPr>
        <w:ind w:firstLine="567"/>
        <w:jc w:val="both"/>
        <w:rPr>
          <w:rFonts w:ascii="GHEA Grapalat" w:hAnsi="GHEA Grapalat"/>
          <w:b/>
          <w:szCs w:val="22"/>
          <w:lang w:val="af-ZA"/>
        </w:rPr>
      </w:pPr>
    </w:p>
    <w:p w14:paraId="435887B4" w14:textId="77777777" w:rsidR="00096865" w:rsidRPr="00A71D81" w:rsidRDefault="008D5016" w:rsidP="00EF3662">
      <w:pPr>
        <w:jc w:val="center"/>
        <w:rPr>
          <w:rFonts w:ascii="GHEA Grapalat" w:hAnsi="GHEA Grapalat" w:cs="Arial"/>
          <w:b/>
          <w:sz w:val="20"/>
          <w:lang w:val="af-ZA"/>
        </w:rPr>
      </w:pPr>
      <w:r w:rsidRPr="00A71D81">
        <w:rPr>
          <w:rFonts w:ascii="GHEA Grapalat" w:hAnsi="GHEA Grapalat"/>
          <w:b/>
          <w:sz w:val="20"/>
          <w:lang w:val="af-ZA"/>
        </w:rPr>
        <w:t>1</w:t>
      </w:r>
      <w:r w:rsidR="00030D40" w:rsidRPr="00A71D81">
        <w:rPr>
          <w:rFonts w:ascii="GHEA Grapalat" w:hAnsi="GHEA Grapalat"/>
          <w:b/>
          <w:sz w:val="20"/>
          <w:lang w:val="af-ZA"/>
        </w:rPr>
        <w:t>1</w:t>
      </w:r>
      <w:r w:rsidRPr="00A71D81">
        <w:rPr>
          <w:rFonts w:ascii="GHEA Grapalat" w:hAnsi="GHEA Grapalat"/>
          <w:b/>
          <w:sz w:val="20"/>
          <w:lang w:val="af-ZA"/>
        </w:rPr>
        <w:t xml:space="preserve">. </w:t>
      </w:r>
      <w:r w:rsidRPr="00A71D81">
        <w:rPr>
          <w:rFonts w:ascii="GHEA Grapalat" w:hAnsi="GHEA Grapalat" w:cs="Sylfaen"/>
          <w:b/>
          <w:sz w:val="20"/>
          <w:lang w:val="af-ZA"/>
        </w:rPr>
        <w:t>ԸՆԹԱՑԱԿԱՐԳԸ</w:t>
      </w:r>
      <w:r w:rsidRPr="00A71D81">
        <w:rPr>
          <w:rFonts w:ascii="GHEA Grapalat" w:hAnsi="GHEA Grapalat" w:cs="Arial"/>
          <w:b/>
          <w:sz w:val="20"/>
          <w:lang w:val="af-ZA"/>
        </w:rPr>
        <w:t xml:space="preserve"> </w:t>
      </w:r>
      <w:r w:rsidRPr="00A71D81">
        <w:rPr>
          <w:rFonts w:ascii="GHEA Grapalat" w:hAnsi="GHEA Grapalat" w:cs="Sylfaen"/>
          <w:b/>
          <w:sz w:val="20"/>
          <w:lang w:val="af-ZA"/>
        </w:rPr>
        <w:t>ՉԿԱՅԱՑԱԾ</w:t>
      </w:r>
      <w:r w:rsidRPr="00A71D81">
        <w:rPr>
          <w:rFonts w:ascii="GHEA Grapalat" w:hAnsi="GHEA Grapalat" w:cs="Arial"/>
          <w:b/>
          <w:sz w:val="20"/>
          <w:lang w:val="af-ZA"/>
        </w:rPr>
        <w:t xml:space="preserve"> </w:t>
      </w:r>
      <w:r w:rsidRPr="00A71D81">
        <w:rPr>
          <w:rFonts w:ascii="GHEA Grapalat" w:hAnsi="GHEA Grapalat" w:cs="Sylfaen"/>
          <w:b/>
          <w:sz w:val="20"/>
          <w:lang w:val="af-ZA"/>
        </w:rPr>
        <w:t>ՀԱՅՏԱՐԱՐԵԼԸ</w:t>
      </w:r>
    </w:p>
    <w:p w14:paraId="365AE187" w14:textId="77777777" w:rsidR="00096865" w:rsidRPr="00A71D81" w:rsidRDefault="00096865" w:rsidP="00EF3662">
      <w:pPr>
        <w:jc w:val="center"/>
        <w:rPr>
          <w:rFonts w:ascii="GHEA Grapalat" w:hAnsi="GHEA Grapalat"/>
          <w:b/>
          <w:sz w:val="20"/>
          <w:lang w:val="af-ZA"/>
        </w:rPr>
      </w:pPr>
    </w:p>
    <w:p w14:paraId="578AC96A"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sz w:val="20"/>
          <w:lang w:val="af-ZA"/>
        </w:rPr>
        <w:t>1</w:t>
      </w:r>
      <w:r w:rsidR="00030D40" w:rsidRPr="00A71D81">
        <w:rPr>
          <w:rFonts w:ascii="GHEA Grapalat" w:hAnsi="GHEA Grapalat"/>
          <w:sz w:val="20"/>
          <w:lang w:val="af-ZA"/>
        </w:rPr>
        <w:t>1</w:t>
      </w:r>
      <w:r w:rsidRPr="00A71D81">
        <w:rPr>
          <w:rFonts w:ascii="GHEA Grapalat" w:hAnsi="GHEA Grapalat"/>
          <w:sz w:val="20"/>
          <w:lang w:val="af-ZA"/>
        </w:rPr>
        <w:t>.</w:t>
      </w:r>
      <w:r w:rsidRPr="00A71D81">
        <w:rPr>
          <w:rFonts w:ascii="GHEA Grapalat" w:hAnsi="GHEA Grapalat" w:cs="Sylfaen"/>
          <w:sz w:val="20"/>
          <w:lang w:val="af-ZA"/>
        </w:rPr>
        <w:t xml:space="preserve">1 </w:t>
      </w:r>
      <w:r w:rsidRPr="00A71D81">
        <w:rPr>
          <w:rFonts w:ascii="GHEA Grapalat" w:hAnsi="GHEA Grapalat" w:cs="Sylfaen"/>
          <w:sz w:val="20"/>
          <w:lang w:val="ru-RU"/>
        </w:rPr>
        <w:t>Օրենքի</w:t>
      </w:r>
      <w:r w:rsidRPr="00A71D81">
        <w:rPr>
          <w:rFonts w:ascii="GHEA Grapalat" w:hAnsi="GHEA Grapalat" w:cs="Sylfaen"/>
          <w:sz w:val="20"/>
          <w:lang w:val="af-ZA"/>
        </w:rPr>
        <w:t xml:space="preserve"> 3</w:t>
      </w:r>
      <w:r w:rsidR="00A747D4" w:rsidRPr="00A71D81">
        <w:rPr>
          <w:rFonts w:ascii="GHEA Grapalat" w:hAnsi="GHEA Grapalat" w:cs="Sylfaen"/>
          <w:sz w:val="20"/>
          <w:lang w:val="af-ZA"/>
        </w:rPr>
        <w:t>7</w:t>
      </w:r>
      <w:r w:rsidRPr="00A71D81">
        <w:rPr>
          <w:rFonts w:ascii="GHEA Grapalat" w:hAnsi="GHEA Grapalat" w:cs="Sylfaen"/>
          <w:sz w:val="20"/>
          <w:lang w:val="af-ZA"/>
        </w:rPr>
        <w:t>-</w:t>
      </w:r>
      <w:r w:rsidRPr="00A71D81">
        <w:rPr>
          <w:rFonts w:ascii="GHEA Grapalat" w:hAnsi="GHEA Grapalat" w:cs="Sylfaen"/>
          <w:sz w:val="20"/>
          <w:lang w:val="ru-RU"/>
        </w:rPr>
        <w:t>րդ</w:t>
      </w:r>
      <w:r w:rsidRPr="00A71D81">
        <w:rPr>
          <w:rFonts w:ascii="GHEA Grapalat" w:hAnsi="GHEA Grapalat" w:cs="Sylfaen"/>
          <w:sz w:val="20"/>
          <w:lang w:val="af-ZA"/>
        </w:rPr>
        <w:t xml:space="preserve"> </w:t>
      </w:r>
      <w:r w:rsidRPr="00A71D81">
        <w:rPr>
          <w:rFonts w:ascii="GHEA Grapalat" w:hAnsi="GHEA Grapalat" w:cs="Sylfaen"/>
          <w:sz w:val="20"/>
          <w:lang w:val="ru-RU"/>
        </w:rPr>
        <w:t>հոդվածի</w:t>
      </w:r>
      <w:r w:rsidRPr="00A71D81">
        <w:rPr>
          <w:rFonts w:ascii="GHEA Grapalat" w:hAnsi="GHEA Grapalat" w:cs="Sylfaen"/>
          <w:sz w:val="20"/>
          <w:lang w:val="af-ZA"/>
        </w:rPr>
        <w:t xml:space="preserve"> </w:t>
      </w:r>
      <w:r w:rsidRPr="00A71D81">
        <w:rPr>
          <w:rFonts w:ascii="GHEA Grapalat" w:hAnsi="GHEA Grapalat" w:cs="Sylfaen"/>
          <w:sz w:val="20"/>
          <w:lang w:val="ru-RU"/>
        </w:rPr>
        <w:t>համաձայն</w:t>
      </w:r>
      <w:r w:rsidRPr="00A71D81">
        <w:rPr>
          <w:rFonts w:ascii="GHEA Grapalat" w:hAnsi="GHEA Grapalat" w:cs="Sylfaen"/>
          <w:sz w:val="20"/>
          <w:lang w:val="af-ZA"/>
        </w:rPr>
        <w:t xml:space="preserve">` </w:t>
      </w:r>
      <w:r w:rsidRPr="00A71D81">
        <w:rPr>
          <w:rFonts w:ascii="GHEA Grapalat" w:hAnsi="GHEA Grapalat" w:cs="Sylfaen"/>
          <w:sz w:val="20"/>
          <w:lang w:val="ru-RU"/>
        </w:rPr>
        <w:t>հանձնաժողովը</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ընթացակարգը</w:t>
      </w:r>
      <w:r w:rsidRPr="00A71D81">
        <w:rPr>
          <w:rFonts w:ascii="GHEA Grapalat" w:hAnsi="GHEA Grapalat" w:cs="Sylfaen"/>
          <w:sz w:val="20"/>
          <w:lang w:val="af-ZA"/>
        </w:rPr>
        <w:t xml:space="preserve"> </w:t>
      </w:r>
      <w:r w:rsidRPr="00A71D81">
        <w:rPr>
          <w:rFonts w:ascii="GHEA Grapalat" w:hAnsi="GHEA Grapalat" w:cs="Sylfaen"/>
          <w:sz w:val="20"/>
          <w:lang w:val="ru-RU"/>
        </w:rPr>
        <w:t>չկայացած</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հայտարարում</w:t>
      </w:r>
      <w:r w:rsidRPr="00A71D81">
        <w:rPr>
          <w:rFonts w:ascii="GHEA Grapalat" w:hAnsi="GHEA Grapalat" w:cs="Sylfaen"/>
          <w:sz w:val="20"/>
          <w:lang w:val="af-ZA"/>
        </w:rPr>
        <w:t xml:space="preserve">, </w:t>
      </w:r>
      <w:r w:rsidRPr="00A71D81">
        <w:rPr>
          <w:rFonts w:ascii="GHEA Grapalat" w:hAnsi="GHEA Grapalat" w:cs="Sylfaen"/>
          <w:sz w:val="20"/>
          <w:lang w:val="ru-RU"/>
        </w:rPr>
        <w:t>եթե</w:t>
      </w:r>
      <w:r w:rsidRPr="00A71D81">
        <w:rPr>
          <w:rFonts w:ascii="GHEA Grapalat" w:hAnsi="GHEA Grapalat" w:cs="Sylfaen"/>
          <w:sz w:val="20"/>
          <w:lang w:val="af-ZA"/>
        </w:rPr>
        <w:t>`</w:t>
      </w:r>
    </w:p>
    <w:p w14:paraId="025DCB64"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 </w:t>
      </w:r>
      <w:r w:rsidRPr="00A71D81">
        <w:rPr>
          <w:rFonts w:ascii="GHEA Grapalat" w:hAnsi="GHEA Grapalat" w:cs="Sylfaen"/>
          <w:sz w:val="20"/>
          <w:lang w:val="ru-RU"/>
        </w:rPr>
        <w:t>հայտերից</w:t>
      </w:r>
      <w:r w:rsidRPr="00A71D81">
        <w:rPr>
          <w:rFonts w:ascii="GHEA Grapalat" w:hAnsi="GHEA Grapalat" w:cs="Sylfaen"/>
          <w:sz w:val="20"/>
          <w:lang w:val="af-ZA"/>
        </w:rPr>
        <w:t xml:space="preserve"> </w:t>
      </w:r>
      <w:r w:rsidRPr="00A71D81">
        <w:rPr>
          <w:rFonts w:ascii="GHEA Grapalat" w:hAnsi="GHEA Grapalat" w:cs="Sylfaen"/>
          <w:sz w:val="20"/>
          <w:lang w:val="ru-RU"/>
        </w:rPr>
        <w:t>ոչ</w:t>
      </w:r>
      <w:r w:rsidRPr="00A71D81">
        <w:rPr>
          <w:rFonts w:ascii="GHEA Grapalat" w:hAnsi="GHEA Grapalat" w:cs="Sylfaen"/>
          <w:sz w:val="20"/>
          <w:lang w:val="af-ZA"/>
        </w:rPr>
        <w:t xml:space="preserve"> </w:t>
      </w:r>
      <w:r w:rsidRPr="00A71D81">
        <w:rPr>
          <w:rFonts w:ascii="GHEA Grapalat" w:hAnsi="GHEA Grapalat" w:cs="Sylfaen"/>
          <w:sz w:val="20"/>
          <w:lang w:val="ru-RU"/>
        </w:rPr>
        <w:t>մեկը</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համապատասխանում</w:t>
      </w:r>
      <w:r w:rsidRPr="00A71D81">
        <w:rPr>
          <w:rFonts w:ascii="GHEA Grapalat" w:hAnsi="GHEA Grapalat" w:cs="Sylfaen"/>
          <w:sz w:val="20"/>
          <w:lang w:val="af-ZA"/>
        </w:rPr>
        <w:t xml:space="preserve"> </w:t>
      </w:r>
      <w:r w:rsidRPr="00A71D81">
        <w:rPr>
          <w:rFonts w:ascii="GHEA Grapalat" w:hAnsi="GHEA Grapalat" w:cs="Sylfaen"/>
          <w:sz w:val="20"/>
          <w:lang w:val="ru-RU"/>
        </w:rPr>
        <w:t>հրավերի</w:t>
      </w:r>
      <w:r w:rsidRPr="00A71D81">
        <w:rPr>
          <w:rFonts w:ascii="GHEA Grapalat" w:hAnsi="GHEA Grapalat" w:cs="Sylfaen"/>
          <w:sz w:val="20"/>
          <w:lang w:val="af-ZA"/>
        </w:rPr>
        <w:t xml:space="preserve"> </w:t>
      </w:r>
      <w:r w:rsidRPr="00A71D81">
        <w:rPr>
          <w:rFonts w:ascii="GHEA Grapalat" w:hAnsi="GHEA Grapalat" w:cs="Sylfaen"/>
          <w:sz w:val="20"/>
          <w:lang w:val="ru-RU"/>
        </w:rPr>
        <w:t>պայմաններին</w:t>
      </w:r>
      <w:r w:rsidRPr="00A71D81">
        <w:rPr>
          <w:rFonts w:ascii="GHEA Grapalat" w:hAnsi="GHEA Grapalat" w:cs="Sylfaen"/>
          <w:sz w:val="20"/>
          <w:lang w:val="af-ZA"/>
        </w:rPr>
        <w:t>.</w:t>
      </w:r>
    </w:p>
    <w:p w14:paraId="635073AC" w14:textId="3CB229D2" w:rsidR="00096865" w:rsidRPr="00A71D81" w:rsidRDefault="00096865" w:rsidP="00EF3662">
      <w:pPr>
        <w:ind w:firstLine="567"/>
        <w:jc w:val="both"/>
        <w:rPr>
          <w:rFonts w:ascii="GHEA Grapalat" w:hAnsi="GHEA Grapalat" w:cs="Sylfaen"/>
          <w:sz w:val="20"/>
          <w:vertAlign w:val="superscript"/>
          <w:lang w:val="af-ZA"/>
        </w:rPr>
      </w:pPr>
      <w:r w:rsidRPr="00A71D81">
        <w:rPr>
          <w:rFonts w:ascii="GHEA Grapalat" w:hAnsi="GHEA Grapalat" w:cs="Sylfaen"/>
          <w:sz w:val="20"/>
          <w:lang w:val="af-ZA"/>
        </w:rPr>
        <w:t xml:space="preserve">2) </w:t>
      </w:r>
      <w:r w:rsidRPr="00A71D81">
        <w:rPr>
          <w:rFonts w:ascii="GHEA Grapalat" w:hAnsi="GHEA Grapalat" w:cs="Sylfaen"/>
          <w:sz w:val="20"/>
          <w:lang w:val="ru-RU"/>
        </w:rPr>
        <w:t>դադարում</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գոյություն</w:t>
      </w:r>
      <w:r w:rsidRPr="00A71D81">
        <w:rPr>
          <w:rFonts w:ascii="GHEA Grapalat" w:hAnsi="GHEA Grapalat" w:cs="Sylfaen"/>
          <w:sz w:val="20"/>
          <w:lang w:val="af-ZA"/>
        </w:rPr>
        <w:t xml:space="preserve"> </w:t>
      </w:r>
      <w:r w:rsidRPr="00A71D81">
        <w:rPr>
          <w:rFonts w:ascii="GHEA Grapalat" w:hAnsi="GHEA Grapalat" w:cs="Sylfaen"/>
          <w:sz w:val="20"/>
          <w:lang w:val="ru-RU"/>
        </w:rPr>
        <w:t>ունենալ</w:t>
      </w:r>
      <w:r w:rsidRPr="00A71D81">
        <w:rPr>
          <w:rFonts w:ascii="GHEA Grapalat" w:hAnsi="GHEA Grapalat" w:cs="Sylfaen"/>
          <w:sz w:val="20"/>
          <w:lang w:val="af-ZA"/>
        </w:rPr>
        <w:t xml:space="preserve"> </w:t>
      </w:r>
      <w:r w:rsidRPr="00A71D81">
        <w:rPr>
          <w:rFonts w:ascii="GHEA Grapalat" w:hAnsi="GHEA Grapalat" w:cs="Sylfaen"/>
          <w:sz w:val="20"/>
          <w:lang w:val="ru-RU"/>
        </w:rPr>
        <w:t>գնման</w:t>
      </w:r>
      <w:r w:rsidRPr="00A71D81">
        <w:rPr>
          <w:rFonts w:ascii="GHEA Grapalat" w:hAnsi="GHEA Grapalat" w:cs="Sylfaen"/>
          <w:sz w:val="20"/>
          <w:lang w:val="af-ZA"/>
        </w:rPr>
        <w:t xml:space="preserve"> </w:t>
      </w:r>
      <w:r w:rsidRPr="00A71D81">
        <w:rPr>
          <w:rFonts w:ascii="GHEA Grapalat" w:hAnsi="GHEA Grapalat" w:cs="Sylfaen"/>
          <w:sz w:val="20"/>
          <w:lang w:val="ru-RU"/>
        </w:rPr>
        <w:t>պահանջը</w:t>
      </w:r>
      <w:r w:rsidR="00FF0FE2" w:rsidRPr="00A71D81">
        <w:rPr>
          <w:rFonts w:ascii="GHEA Grapalat" w:hAnsi="GHEA Grapalat" w:cs="Sylfaen"/>
          <w:sz w:val="20"/>
          <w:lang w:val="hy-AM"/>
        </w:rPr>
        <w:t>: Ընդ որում պ</w:t>
      </w:r>
      <w:r w:rsidR="00FF0FE2" w:rsidRPr="00A71D81">
        <w:rPr>
          <w:rFonts w:ascii="GHEA Grapalat" w:hAnsi="GHEA Grapalat" w:cs="Sylfaen"/>
          <w:sz w:val="20"/>
          <w:lang w:val="ru-RU"/>
        </w:rPr>
        <w:t>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կարիքների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կազմակերպված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գնման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ընթացակարգը</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կարող</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է</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ամբողջությամբ</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մասնակի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չկայացած</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հայտարարվել</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համապատասխանաբար</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Հայաստանի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Հանրապետության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կառավարության</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կամ</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համայնքի</w:t>
      </w:r>
      <w:r w:rsidR="00FF0FE2" w:rsidRPr="00A71D81">
        <w:rPr>
          <w:rFonts w:ascii="GHEA Grapalat" w:hAnsi="GHEA Grapalat" w:cs="Sylfaen"/>
          <w:sz w:val="20"/>
          <w:lang w:val="af-ZA"/>
        </w:rPr>
        <w:t xml:space="preserve"> </w:t>
      </w:r>
      <w:r w:rsidR="00FF0FE2" w:rsidRPr="00A71D81">
        <w:rPr>
          <w:rFonts w:ascii="GHEA Grapalat" w:hAnsi="GHEA Grapalat" w:cs="Sylfaen"/>
          <w:sz w:val="20"/>
          <w:lang w:val="ru-RU"/>
        </w:rPr>
        <w:t>ավագանու</w:t>
      </w:r>
      <w:r w:rsidR="00FF0FE2" w:rsidRPr="00A71D81">
        <w:rPr>
          <w:rFonts w:ascii="GHEA Grapalat" w:hAnsi="GHEA Grapalat" w:cs="Sylfaen"/>
          <w:sz w:val="20"/>
          <w:lang w:val="af-ZA"/>
        </w:rPr>
        <w:t xml:space="preserve">, </w:t>
      </w:r>
      <w:r w:rsidR="00A10D1E" w:rsidRPr="00A71D81">
        <w:rPr>
          <w:rFonts w:ascii="GHEA Grapalat" w:hAnsi="GHEA Grapalat" w:cs="Sylfaen"/>
          <w:sz w:val="20"/>
        </w:rPr>
        <w:t>որոշման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հիման</w:t>
      </w:r>
      <w:r w:rsidR="00A10D1E" w:rsidRPr="00A71D81">
        <w:rPr>
          <w:rFonts w:ascii="GHEA Grapalat" w:hAnsi="GHEA Grapalat" w:cs="Sylfaen"/>
          <w:sz w:val="20"/>
          <w:lang w:val="af-ZA"/>
        </w:rPr>
        <w:t xml:space="preserve"> </w:t>
      </w:r>
      <w:r w:rsidR="00A10D1E" w:rsidRPr="00A71D81">
        <w:rPr>
          <w:rFonts w:ascii="GHEA Grapalat" w:hAnsi="GHEA Grapalat" w:cs="Sylfaen"/>
          <w:sz w:val="20"/>
        </w:rPr>
        <w:t>վրա</w:t>
      </w:r>
      <w:r w:rsidR="00FF0FE2" w:rsidRPr="00A71D81">
        <w:rPr>
          <w:rFonts w:ascii="GHEA Grapalat" w:hAnsi="GHEA Grapalat" w:cs="Sylfaen"/>
          <w:sz w:val="20"/>
          <w:lang w:val="hy-AM"/>
        </w:rPr>
        <w:t>:</w:t>
      </w:r>
    </w:p>
    <w:p w14:paraId="20727E1B"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3) </w:t>
      </w:r>
      <w:r w:rsidRPr="00A71D81">
        <w:rPr>
          <w:rFonts w:ascii="GHEA Grapalat" w:hAnsi="GHEA Grapalat" w:cs="Sylfaen"/>
          <w:sz w:val="20"/>
          <w:lang w:val="hy-AM"/>
        </w:rPr>
        <w:t>ոչ</w:t>
      </w:r>
      <w:r w:rsidRPr="00A71D81">
        <w:rPr>
          <w:rFonts w:ascii="GHEA Grapalat" w:hAnsi="GHEA Grapalat" w:cs="Sylfaen"/>
          <w:sz w:val="20"/>
          <w:lang w:val="af-ZA"/>
        </w:rPr>
        <w:t xml:space="preserve"> </w:t>
      </w:r>
      <w:r w:rsidRPr="00A71D81">
        <w:rPr>
          <w:rFonts w:ascii="GHEA Grapalat" w:hAnsi="GHEA Grapalat" w:cs="Sylfaen"/>
          <w:sz w:val="20"/>
          <w:lang w:val="hy-AM"/>
        </w:rPr>
        <w:t>մի</w:t>
      </w:r>
      <w:r w:rsidRPr="00A71D81">
        <w:rPr>
          <w:rFonts w:ascii="GHEA Grapalat" w:hAnsi="GHEA Grapalat" w:cs="Sylfaen"/>
          <w:sz w:val="20"/>
          <w:lang w:val="af-ZA"/>
        </w:rPr>
        <w:t xml:space="preserve"> </w:t>
      </w:r>
      <w:r w:rsidRPr="00A71D81">
        <w:rPr>
          <w:rFonts w:ascii="GHEA Grapalat" w:hAnsi="GHEA Grapalat" w:cs="Sylfaen"/>
          <w:sz w:val="20"/>
          <w:lang w:val="hy-AM"/>
        </w:rPr>
        <w:t>հայտ</w:t>
      </w:r>
      <w:r w:rsidRPr="00A71D81">
        <w:rPr>
          <w:rFonts w:ascii="GHEA Grapalat" w:hAnsi="GHEA Grapalat" w:cs="Sylfaen"/>
          <w:sz w:val="20"/>
          <w:lang w:val="af-ZA"/>
        </w:rPr>
        <w:t xml:space="preserve"> </w:t>
      </w:r>
      <w:r w:rsidRPr="00A71D81">
        <w:rPr>
          <w:rFonts w:ascii="GHEA Grapalat" w:hAnsi="GHEA Grapalat" w:cs="Sylfaen"/>
          <w:sz w:val="20"/>
          <w:lang w:val="hy-AM"/>
        </w:rPr>
        <w:t>չի</w:t>
      </w:r>
      <w:r w:rsidRPr="00A71D81">
        <w:rPr>
          <w:rFonts w:ascii="GHEA Grapalat" w:hAnsi="GHEA Grapalat" w:cs="Sylfaen"/>
          <w:sz w:val="20"/>
          <w:lang w:val="af-ZA"/>
        </w:rPr>
        <w:t xml:space="preserve"> </w:t>
      </w:r>
      <w:r w:rsidRPr="00A71D81">
        <w:rPr>
          <w:rFonts w:ascii="GHEA Grapalat" w:hAnsi="GHEA Grapalat" w:cs="Sylfaen"/>
          <w:sz w:val="20"/>
          <w:lang w:val="hy-AM"/>
        </w:rPr>
        <w:t>ներկայացվել</w:t>
      </w:r>
      <w:r w:rsidRPr="00A71D81">
        <w:rPr>
          <w:rFonts w:ascii="GHEA Grapalat" w:hAnsi="GHEA Grapalat" w:cs="Sylfaen"/>
          <w:sz w:val="20"/>
          <w:lang w:val="af-ZA"/>
        </w:rPr>
        <w:t>.</w:t>
      </w:r>
    </w:p>
    <w:p w14:paraId="635C9C83"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4) </w:t>
      </w:r>
      <w:r w:rsidRPr="00A71D81">
        <w:rPr>
          <w:rFonts w:ascii="GHEA Grapalat" w:hAnsi="GHEA Grapalat" w:cs="Sylfaen"/>
          <w:sz w:val="20"/>
          <w:lang w:val="ru-RU"/>
        </w:rPr>
        <w:t>պայմանագիր</w:t>
      </w:r>
      <w:r w:rsidRPr="00A71D81">
        <w:rPr>
          <w:rFonts w:ascii="GHEA Grapalat" w:hAnsi="GHEA Grapalat" w:cs="Sylfaen"/>
          <w:sz w:val="20"/>
          <w:lang w:val="af-ZA"/>
        </w:rPr>
        <w:t xml:space="preserve"> </w:t>
      </w:r>
      <w:r w:rsidRPr="00A71D81">
        <w:rPr>
          <w:rFonts w:ascii="GHEA Grapalat" w:hAnsi="GHEA Grapalat" w:cs="Sylfaen"/>
          <w:sz w:val="20"/>
          <w:lang w:val="ru-RU"/>
        </w:rPr>
        <w:t>չի</w:t>
      </w:r>
      <w:r w:rsidRPr="00A71D81">
        <w:rPr>
          <w:rFonts w:ascii="GHEA Grapalat" w:hAnsi="GHEA Grapalat" w:cs="Sylfaen"/>
          <w:sz w:val="20"/>
          <w:lang w:val="af-ZA"/>
        </w:rPr>
        <w:t xml:space="preserve"> </w:t>
      </w:r>
      <w:r w:rsidRPr="00A71D81">
        <w:rPr>
          <w:rFonts w:ascii="GHEA Grapalat" w:hAnsi="GHEA Grapalat" w:cs="Sylfaen"/>
          <w:sz w:val="20"/>
          <w:lang w:val="ru-RU"/>
        </w:rPr>
        <w:t>կնքվում</w:t>
      </w:r>
      <w:r w:rsidR="004D5671" w:rsidRPr="00A71D81">
        <w:rPr>
          <w:rFonts w:ascii="GHEA Grapalat" w:hAnsi="GHEA Grapalat" w:cs="Sylfaen"/>
          <w:sz w:val="20"/>
          <w:lang w:val="ru-RU"/>
        </w:rPr>
        <w:t>։</w:t>
      </w:r>
    </w:p>
    <w:p w14:paraId="72ED2B19" w14:textId="77777777" w:rsidR="00CA1C11" w:rsidRPr="00A71D81" w:rsidRDefault="00731D26" w:rsidP="00EF3662">
      <w:pPr>
        <w:ind w:firstLine="567"/>
        <w:jc w:val="both"/>
        <w:rPr>
          <w:rFonts w:ascii="GHEA Grapalat" w:hAnsi="GHEA Grapalat" w:cs="Sylfaen"/>
          <w:sz w:val="20"/>
          <w:lang w:val="af-ZA"/>
        </w:rPr>
      </w:pPr>
      <w:r w:rsidRPr="00A71D81">
        <w:rPr>
          <w:rFonts w:ascii="GHEA Grapalat" w:hAnsi="GHEA Grapalat" w:cs="Sylfaen"/>
          <w:sz w:val="20"/>
          <w:lang w:val="af-ZA"/>
        </w:rPr>
        <w:t>1</w:t>
      </w:r>
      <w:r w:rsidR="00030D40" w:rsidRPr="00A71D81">
        <w:rPr>
          <w:rFonts w:ascii="GHEA Grapalat" w:hAnsi="GHEA Grapalat" w:cs="Sylfaen"/>
          <w:sz w:val="20"/>
          <w:lang w:val="af-ZA"/>
        </w:rPr>
        <w:t>1</w:t>
      </w:r>
      <w:r w:rsidRPr="00A71D81">
        <w:rPr>
          <w:rFonts w:ascii="GHEA Grapalat" w:hAnsi="GHEA Grapalat" w:cs="Sylfaen"/>
          <w:sz w:val="20"/>
          <w:lang w:val="af-ZA"/>
        </w:rPr>
        <w:t>.2</w:t>
      </w:r>
      <w:r w:rsidR="00FE5743" w:rsidRPr="00A71D81">
        <w:rPr>
          <w:rFonts w:ascii="GHEA Grapalat" w:hAnsi="GHEA Grapalat" w:cs="Sylfaen"/>
          <w:sz w:val="20"/>
          <w:lang w:val="af-ZA"/>
        </w:rPr>
        <w:t xml:space="preserve"> Գ</w:t>
      </w:r>
      <w:r w:rsidR="00CA1C11" w:rsidRPr="00A71D81">
        <w:rPr>
          <w:rFonts w:ascii="GHEA Grapalat" w:hAnsi="GHEA Grapalat" w:cs="Sylfaen"/>
          <w:sz w:val="20"/>
          <w:lang w:val="ru-RU"/>
        </w:rPr>
        <w:t>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A747D4" w:rsidRPr="00A71D81">
        <w:rPr>
          <w:rFonts w:ascii="GHEA Grapalat" w:hAnsi="GHEA Grapalat" w:cs="Sylfaen"/>
          <w:sz w:val="20"/>
        </w:rPr>
        <w:t>ն</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հաջորդող</w:t>
      </w:r>
      <w:r w:rsidR="00A747D4" w:rsidRPr="00A71D81">
        <w:rPr>
          <w:rFonts w:ascii="GHEA Grapalat" w:hAnsi="GHEA Grapalat" w:cs="Sylfaen"/>
          <w:sz w:val="20"/>
          <w:lang w:val="af-ZA"/>
        </w:rPr>
        <w:t xml:space="preserve"> </w:t>
      </w:r>
      <w:r w:rsidR="00A747D4" w:rsidRPr="00A71D81">
        <w:rPr>
          <w:rFonts w:ascii="GHEA Grapalat" w:hAnsi="GHEA Grapalat" w:cs="Sylfaen"/>
          <w:sz w:val="20"/>
        </w:rPr>
        <w:t>աշխատանքային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օրվա</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ընթացքում</w:t>
      </w:r>
      <w:r w:rsidR="00CA1C11" w:rsidRPr="00A71D81">
        <w:rPr>
          <w:rFonts w:ascii="GHEA Grapalat" w:hAnsi="GHEA Grapalat" w:cs="Sylfaen"/>
          <w:sz w:val="20"/>
          <w:lang w:val="af-ZA"/>
        </w:rPr>
        <w:t xml:space="preserve">, </w:t>
      </w:r>
      <w:r w:rsidR="003A2BE0" w:rsidRPr="00A71D81">
        <w:rPr>
          <w:rFonts w:ascii="GHEA Grapalat" w:hAnsi="GHEA Grapalat" w:cs="Sylfaen"/>
          <w:sz w:val="20"/>
          <w:lang w:val="af-ZA"/>
        </w:rPr>
        <w:t>պ</w:t>
      </w:r>
      <w:r w:rsidR="00CA1C11" w:rsidRPr="00A71D81">
        <w:rPr>
          <w:rFonts w:ascii="GHEA Grapalat" w:hAnsi="GHEA Grapalat" w:cs="Sylfaen"/>
          <w:sz w:val="20"/>
          <w:lang w:val="ru-RU"/>
        </w:rPr>
        <w:t>ատվիրատուն</w:t>
      </w:r>
      <w:r w:rsidR="00CA1C11" w:rsidRPr="00A71D81">
        <w:rPr>
          <w:rFonts w:ascii="GHEA Grapalat" w:hAnsi="GHEA Grapalat" w:cs="Sylfaen"/>
          <w:sz w:val="20"/>
          <w:lang w:val="af-ZA"/>
        </w:rPr>
        <w:t xml:space="preserve"> </w:t>
      </w:r>
      <w:r w:rsidR="00A747D4" w:rsidRPr="00A71D81">
        <w:rPr>
          <w:rFonts w:ascii="GHEA Grapalat" w:hAnsi="GHEA Grapalat" w:cs="Sylfaen"/>
          <w:sz w:val="20"/>
          <w:lang w:val="af-ZA"/>
        </w:rPr>
        <w:t xml:space="preserve">տեղեկագրում </w:t>
      </w:r>
      <w:r w:rsidR="005F7C1D" w:rsidRPr="00A71D81">
        <w:rPr>
          <w:rFonts w:ascii="GHEA Grapalat" w:hAnsi="GHEA Grapalat" w:cs="Sylfaen"/>
          <w:sz w:val="20"/>
          <w:lang w:val="af-ZA"/>
        </w:rPr>
        <w:t xml:space="preserve">հրապարակում է </w:t>
      </w:r>
      <w:r w:rsidR="00CA1C11" w:rsidRPr="00A71D81">
        <w:rPr>
          <w:rFonts w:ascii="GHEA Grapalat" w:hAnsi="GHEA Grapalat" w:cs="Sylfaen"/>
          <w:sz w:val="20"/>
          <w:lang w:val="ru-RU"/>
        </w:rPr>
        <w:t>հայտարարություն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որում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նշվում</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է</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գնման</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ընթացակարգը</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չկայացած</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հայտարարվելու</w:t>
      </w:r>
      <w:r w:rsidR="00CA1C11" w:rsidRPr="00A71D81">
        <w:rPr>
          <w:rFonts w:ascii="GHEA Grapalat" w:hAnsi="GHEA Grapalat" w:cs="Sylfaen"/>
          <w:sz w:val="20"/>
          <w:lang w:val="af-ZA"/>
        </w:rPr>
        <w:t xml:space="preserve"> </w:t>
      </w:r>
      <w:r w:rsidR="00CA1C11" w:rsidRPr="00A71D81">
        <w:rPr>
          <w:rFonts w:ascii="GHEA Grapalat" w:hAnsi="GHEA Grapalat" w:cs="Sylfaen"/>
          <w:sz w:val="20"/>
          <w:lang w:val="ru-RU"/>
        </w:rPr>
        <w:t>հիմնավորումը։</w:t>
      </w:r>
      <w:r w:rsidR="00CA1C11" w:rsidRPr="00A71D81">
        <w:rPr>
          <w:rFonts w:ascii="GHEA Grapalat" w:hAnsi="GHEA Grapalat" w:cs="Sylfaen"/>
          <w:sz w:val="20"/>
          <w:lang w:val="af-ZA"/>
        </w:rPr>
        <w:t xml:space="preserve"> </w:t>
      </w:r>
    </w:p>
    <w:p w14:paraId="0F9B524D" w14:textId="77777777" w:rsidR="00CA1C11" w:rsidRPr="00A71D81" w:rsidRDefault="00CA1C11" w:rsidP="00EF3662">
      <w:pPr>
        <w:ind w:firstLine="567"/>
        <w:jc w:val="both"/>
        <w:rPr>
          <w:rFonts w:ascii="GHEA Grapalat" w:hAnsi="GHEA Grapalat" w:cs="Sylfaen"/>
          <w:sz w:val="20"/>
          <w:lang w:val="af-ZA"/>
        </w:rPr>
      </w:pPr>
    </w:p>
    <w:p w14:paraId="54B0FCF5" w14:textId="77777777" w:rsidR="00096865" w:rsidRPr="00A71D81" w:rsidRDefault="00096865" w:rsidP="00EF3662">
      <w:pPr>
        <w:pStyle w:val="a3"/>
        <w:spacing w:line="240" w:lineRule="auto"/>
        <w:rPr>
          <w:rFonts w:ascii="GHEA Grapalat" w:hAnsi="GHEA Grapalat"/>
          <w:i w:val="0"/>
          <w:sz w:val="18"/>
          <w:szCs w:val="18"/>
          <w:u w:val="single"/>
          <w:lang w:val="af-ZA"/>
        </w:rPr>
      </w:pPr>
    </w:p>
    <w:p w14:paraId="24E52A8F"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1</w:t>
      </w:r>
      <w:r w:rsidR="00375FD2" w:rsidRPr="00A71D81">
        <w:rPr>
          <w:rFonts w:ascii="GHEA Grapalat" w:hAnsi="GHEA Grapalat"/>
          <w:b/>
          <w:sz w:val="20"/>
          <w:lang w:val="af-ZA"/>
        </w:rPr>
        <w:t>2</w:t>
      </w:r>
      <w:r w:rsidRPr="00A71D81">
        <w:rPr>
          <w:rFonts w:ascii="GHEA Grapalat" w:hAnsi="GHEA Grapalat"/>
          <w:b/>
          <w:sz w:val="20"/>
          <w:lang w:val="af-ZA"/>
        </w:rPr>
        <w:t xml:space="preserve">. ԳՆՄԱՆ ԳՈՐԾԸՆԹԱՑԻ ՀԵՏ ԿԱՊՎԱԾ ԳՈՐԾՈՂՈՒԹՅՈՒՆՆԵՐԸ ԵՎ (ԿԱՄ) </w:t>
      </w:r>
    </w:p>
    <w:p w14:paraId="069E647A" w14:textId="77777777" w:rsidR="008D5016"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ԸՆԴՈՒՆՎԱԾ ՈՐՈՇՈՒՄՆԵՐԸ ԲՈՂՈՔԱՐԿԵԼՈՒ ՄԱՍՆԱԿՑԻ </w:t>
      </w:r>
    </w:p>
    <w:p w14:paraId="05815C76"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ԻՐԱՎՈՒՆՔԸ ԵՎ ԿԱՐԳԸ</w:t>
      </w:r>
    </w:p>
    <w:p w14:paraId="4EC4E0ED" w14:textId="77777777" w:rsidR="00996C19" w:rsidRPr="00A71D81" w:rsidRDefault="00996C19" w:rsidP="00EF3662">
      <w:pPr>
        <w:jc w:val="center"/>
        <w:rPr>
          <w:rFonts w:ascii="GHEA Grapalat" w:hAnsi="GHEA Grapalat"/>
          <w:b/>
          <w:sz w:val="20"/>
          <w:lang w:val="af-ZA"/>
        </w:rPr>
      </w:pPr>
    </w:p>
    <w:p w14:paraId="71F5B791"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 </w:t>
      </w: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շահագրգիռ</w:t>
      </w:r>
      <w:r w:rsidRPr="004B72E3">
        <w:rPr>
          <w:rFonts w:ascii="GHEA Grapalat" w:hAnsi="GHEA Grapalat"/>
          <w:sz w:val="20"/>
          <w:szCs w:val="20"/>
          <w:lang w:val="es-ES"/>
        </w:rPr>
        <w:t xml:space="preserve"> </w:t>
      </w:r>
      <w:r w:rsidRPr="00BA41C0">
        <w:rPr>
          <w:rFonts w:ascii="GHEA Grapalat" w:hAnsi="GHEA Grapalat"/>
          <w:sz w:val="20"/>
          <w:szCs w:val="20"/>
        </w:rPr>
        <w:t>անձ</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գործողությունները</w:t>
      </w:r>
      <w:r w:rsidRPr="004B72E3">
        <w:rPr>
          <w:rFonts w:ascii="GHEA Grapalat" w:hAnsi="GHEA Grapalat"/>
          <w:sz w:val="20"/>
          <w:szCs w:val="20"/>
          <w:lang w:val="es-ES"/>
        </w:rPr>
        <w:t xml:space="preserve"> (</w:t>
      </w:r>
      <w:r w:rsidRPr="00BA41C0">
        <w:rPr>
          <w:rFonts w:ascii="GHEA Grapalat" w:hAnsi="GHEA Grapalat"/>
          <w:sz w:val="20"/>
          <w:szCs w:val="20"/>
        </w:rPr>
        <w:t>անգործությունը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դատավարության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այսուհետ՝</w:t>
      </w:r>
      <w:r w:rsidRPr="004B72E3">
        <w:rPr>
          <w:rFonts w:ascii="GHEA Grapalat" w:hAnsi="GHEA Grapalat"/>
          <w:sz w:val="20"/>
          <w:szCs w:val="20"/>
          <w:lang w:val="es-ES"/>
        </w:rPr>
        <w:t xml:space="preserve"> </w:t>
      </w:r>
      <w:r w:rsidRPr="00BA41C0">
        <w:rPr>
          <w:rFonts w:ascii="GHEA Grapalat" w:hAnsi="GHEA Grapalat"/>
          <w:sz w:val="20"/>
          <w:szCs w:val="20"/>
        </w:rPr>
        <w:t>Օրենսգիրք</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901CD9"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BA41C0">
        <w:rPr>
          <w:rFonts w:ascii="GHEA Grapalat" w:hAnsi="GHEA Grapalat"/>
          <w:sz w:val="20"/>
          <w:szCs w:val="20"/>
        </w:rPr>
        <w:t>Յուրաքանչյուր</w:t>
      </w:r>
      <w:r w:rsidRPr="004B72E3">
        <w:rPr>
          <w:rFonts w:ascii="GHEA Grapalat" w:hAnsi="GHEA Grapalat"/>
          <w:sz w:val="20"/>
          <w:szCs w:val="20"/>
          <w:lang w:val="es-ES"/>
        </w:rPr>
        <w:t xml:space="preserve"> </w:t>
      </w:r>
      <w:r w:rsidRPr="00BA41C0">
        <w:rPr>
          <w:rFonts w:ascii="GHEA Grapalat" w:hAnsi="GHEA Grapalat"/>
          <w:sz w:val="20"/>
          <w:szCs w:val="20"/>
        </w:rPr>
        <w:t>ոք</w:t>
      </w:r>
      <w:r w:rsidRPr="004B72E3">
        <w:rPr>
          <w:rFonts w:ascii="GHEA Grapalat" w:hAnsi="GHEA Grapalat"/>
          <w:sz w:val="20"/>
          <w:szCs w:val="20"/>
          <w:lang w:val="es-ES"/>
        </w:rPr>
        <w:t xml:space="preserve"> </w:t>
      </w:r>
      <w:r w:rsidRPr="00BA41C0">
        <w:rPr>
          <w:rFonts w:ascii="GHEA Grapalat" w:hAnsi="GHEA Grapalat"/>
          <w:sz w:val="20"/>
          <w:szCs w:val="20"/>
        </w:rPr>
        <w:t>իրավունք</w:t>
      </w:r>
      <w:r w:rsidRPr="004B72E3">
        <w:rPr>
          <w:rFonts w:ascii="GHEA Grapalat" w:hAnsi="GHEA Grapalat"/>
          <w:sz w:val="20"/>
          <w:szCs w:val="20"/>
          <w:lang w:val="es-ES"/>
        </w:rPr>
        <w:t xml:space="preserve"> </w:t>
      </w:r>
      <w:r w:rsidRPr="00BA41C0">
        <w:rPr>
          <w:rFonts w:ascii="GHEA Grapalat" w:hAnsi="GHEA Grapalat"/>
          <w:sz w:val="20"/>
          <w:szCs w:val="20"/>
        </w:rPr>
        <w:t>ունի</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հայտերի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վերջնաժամկետը</w:t>
      </w:r>
      <w:r w:rsidRPr="004B72E3">
        <w:rPr>
          <w:rFonts w:ascii="GHEA Grapalat" w:hAnsi="GHEA Grapalat"/>
          <w:sz w:val="20"/>
          <w:szCs w:val="20"/>
          <w:lang w:val="es-ES"/>
        </w:rPr>
        <w:t xml:space="preserve"> </w:t>
      </w:r>
      <w:r w:rsidRPr="00BA41C0">
        <w:rPr>
          <w:rFonts w:ascii="GHEA Grapalat" w:hAnsi="GHEA Grapalat"/>
          <w:sz w:val="20"/>
          <w:szCs w:val="20"/>
        </w:rPr>
        <w:t>բողոքարկելու</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առարկայի</w:t>
      </w:r>
      <w:r w:rsidRPr="004B72E3">
        <w:rPr>
          <w:rFonts w:ascii="GHEA Grapalat" w:hAnsi="GHEA Grapalat"/>
          <w:sz w:val="20"/>
          <w:szCs w:val="20"/>
          <w:lang w:val="es-ES"/>
        </w:rPr>
        <w:t xml:space="preserve"> </w:t>
      </w:r>
      <w:r w:rsidRPr="00BA41C0">
        <w:rPr>
          <w:rFonts w:ascii="GHEA Grapalat" w:hAnsi="GHEA Grapalat"/>
          <w:sz w:val="20"/>
          <w:szCs w:val="20"/>
        </w:rPr>
        <w:t>բնութագրերը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w:t>
      </w:r>
    </w:p>
    <w:p w14:paraId="05AFB5AF"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2.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վարչական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w:t>
      </w:r>
      <w:r w:rsidRPr="004B72E3">
        <w:rPr>
          <w:rFonts w:ascii="GHEA Grapalat" w:hAnsi="GHEA Grapalat"/>
          <w:sz w:val="20"/>
          <w:szCs w:val="20"/>
          <w:lang w:val="es-ES"/>
        </w:rPr>
        <w:t xml:space="preserve"> </w:t>
      </w:r>
      <w:r w:rsidRPr="00BA41C0">
        <w:rPr>
          <w:rFonts w:ascii="GHEA Grapalat" w:hAnsi="GHEA Grapalat"/>
          <w:sz w:val="20"/>
          <w:szCs w:val="20"/>
        </w:rPr>
        <w:t>չեն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դրանք</w:t>
      </w:r>
      <w:r w:rsidRPr="004B72E3">
        <w:rPr>
          <w:rFonts w:ascii="GHEA Grapalat" w:hAnsi="GHEA Grapalat"/>
          <w:sz w:val="20"/>
          <w:szCs w:val="20"/>
          <w:lang w:val="es-ES"/>
        </w:rPr>
        <w:t xml:space="preserve"> </w:t>
      </w:r>
      <w:r w:rsidRPr="00BA41C0">
        <w:rPr>
          <w:rFonts w:ascii="GHEA Grapalat" w:hAnsi="GHEA Grapalat"/>
          <w:sz w:val="20"/>
          <w:szCs w:val="20"/>
        </w:rPr>
        <w:t>կարգավորվում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քաղաքացիաիրավական</w:t>
      </w:r>
      <w:r w:rsidRPr="004B72E3">
        <w:rPr>
          <w:rFonts w:ascii="GHEA Grapalat" w:hAnsi="GHEA Grapalat"/>
          <w:sz w:val="20"/>
          <w:szCs w:val="20"/>
          <w:lang w:val="es-ES"/>
        </w:rPr>
        <w:t xml:space="preserve"> </w:t>
      </w:r>
      <w:r w:rsidRPr="00BA41C0">
        <w:rPr>
          <w:rFonts w:ascii="GHEA Grapalat" w:hAnsi="GHEA Grapalat"/>
          <w:sz w:val="20"/>
          <w:szCs w:val="20"/>
        </w:rPr>
        <w:t>հարաբերությունները</w:t>
      </w:r>
      <w:r w:rsidRPr="004B72E3">
        <w:rPr>
          <w:rFonts w:ascii="GHEA Grapalat" w:hAnsi="GHEA Grapalat"/>
          <w:sz w:val="20"/>
          <w:szCs w:val="20"/>
          <w:lang w:val="es-ES"/>
        </w:rPr>
        <w:t xml:space="preserve"> </w:t>
      </w:r>
      <w:r w:rsidRPr="00BA41C0">
        <w:rPr>
          <w:rFonts w:ascii="GHEA Grapalat" w:hAnsi="GHEA Grapalat"/>
          <w:sz w:val="20"/>
          <w:szCs w:val="20"/>
        </w:rPr>
        <w:t>կարգավորող</w:t>
      </w:r>
      <w:r w:rsidRPr="004B72E3">
        <w:rPr>
          <w:rFonts w:ascii="GHEA Grapalat" w:hAnsi="GHEA Grapalat"/>
          <w:sz w:val="20"/>
          <w:szCs w:val="20"/>
          <w:lang w:val="es-ES"/>
        </w:rPr>
        <w:t xml:space="preserve"> </w:t>
      </w:r>
      <w:r w:rsidRPr="00BA41C0">
        <w:rPr>
          <w:rFonts w:ascii="GHEA Grapalat" w:hAnsi="GHEA Grapalat"/>
          <w:sz w:val="20"/>
          <w:szCs w:val="20"/>
        </w:rPr>
        <w:t>օրենսդրությամբ</w:t>
      </w:r>
      <w:r w:rsidRPr="004B72E3">
        <w:rPr>
          <w:rFonts w:ascii="GHEA Grapalat" w:hAnsi="GHEA Grapalat"/>
          <w:sz w:val="20"/>
          <w:szCs w:val="20"/>
          <w:lang w:val="es-ES"/>
        </w:rPr>
        <w:t>:</w:t>
      </w:r>
    </w:p>
    <w:p w14:paraId="40D9B000"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3.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կատարած</w:t>
      </w:r>
      <w:r w:rsidRPr="004B72E3">
        <w:rPr>
          <w:rFonts w:ascii="GHEA Grapalat" w:hAnsi="GHEA Grapalat"/>
          <w:sz w:val="20"/>
          <w:szCs w:val="20"/>
          <w:lang w:val="es-ES"/>
        </w:rPr>
        <w:t xml:space="preserve"> </w:t>
      </w:r>
      <w:r w:rsidRPr="00BA41C0">
        <w:rPr>
          <w:rFonts w:ascii="GHEA Grapalat" w:hAnsi="GHEA Grapalat"/>
          <w:sz w:val="20"/>
          <w:szCs w:val="20"/>
        </w:rPr>
        <w:t>գործողության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հետևանքով</w:t>
      </w:r>
      <w:r w:rsidRPr="004B72E3">
        <w:rPr>
          <w:rFonts w:ascii="GHEA Grapalat" w:hAnsi="GHEA Grapalat"/>
          <w:sz w:val="20"/>
          <w:szCs w:val="20"/>
          <w:lang w:val="es-ES"/>
        </w:rPr>
        <w:t xml:space="preserve"> </w:t>
      </w:r>
      <w:r w:rsidRPr="00BA41C0">
        <w:rPr>
          <w:rFonts w:ascii="GHEA Grapalat" w:hAnsi="GHEA Grapalat"/>
          <w:sz w:val="20"/>
          <w:szCs w:val="20"/>
        </w:rPr>
        <w:t>պատճառված</w:t>
      </w:r>
      <w:r w:rsidRPr="004B72E3">
        <w:rPr>
          <w:rFonts w:ascii="GHEA Grapalat" w:hAnsi="GHEA Grapalat"/>
          <w:sz w:val="20"/>
          <w:szCs w:val="20"/>
          <w:lang w:val="es-ES"/>
        </w:rPr>
        <w:t xml:space="preserve"> </w:t>
      </w:r>
      <w:r w:rsidRPr="00BA41C0">
        <w:rPr>
          <w:rFonts w:ascii="GHEA Grapalat" w:hAnsi="GHEA Grapalat"/>
          <w:sz w:val="20"/>
          <w:szCs w:val="20"/>
        </w:rPr>
        <w:t>վնասները</w:t>
      </w:r>
      <w:r w:rsidRPr="004B72E3">
        <w:rPr>
          <w:rFonts w:ascii="GHEA Grapalat" w:hAnsi="GHEA Grapalat"/>
          <w:sz w:val="20"/>
          <w:szCs w:val="20"/>
          <w:lang w:val="es-ES"/>
        </w:rPr>
        <w:t xml:space="preserve"> </w:t>
      </w:r>
      <w:r w:rsidRPr="00BA41C0">
        <w:rPr>
          <w:rFonts w:ascii="GHEA Grapalat" w:hAnsi="GHEA Grapalat"/>
          <w:sz w:val="20"/>
          <w:szCs w:val="20"/>
        </w:rPr>
        <w:t>հատուցվում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Հայաստանի</w:t>
      </w:r>
      <w:r w:rsidRPr="004B72E3">
        <w:rPr>
          <w:rFonts w:ascii="GHEA Grapalat" w:hAnsi="GHEA Grapalat"/>
          <w:sz w:val="20"/>
          <w:szCs w:val="20"/>
          <w:lang w:val="es-ES"/>
        </w:rPr>
        <w:t xml:space="preserve"> </w:t>
      </w:r>
      <w:r w:rsidRPr="00BA41C0">
        <w:rPr>
          <w:rFonts w:ascii="GHEA Grapalat" w:hAnsi="GHEA Grapalat"/>
          <w:sz w:val="20"/>
          <w:szCs w:val="20"/>
        </w:rPr>
        <w:t>Հանրապետության</w:t>
      </w:r>
      <w:r w:rsidRPr="004B72E3">
        <w:rPr>
          <w:rFonts w:ascii="GHEA Grapalat" w:hAnsi="GHEA Grapalat"/>
          <w:sz w:val="20"/>
          <w:szCs w:val="20"/>
          <w:lang w:val="es-ES"/>
        </w:rPr>
        <w:t xml:space="preserve"> </w:t>
      </w:r>
      <w:r w:rsidRPr="00BA41C0">
        <w:rPr>
          <w:rFonts w:ascii="GHEA Grapalat" w:hAnsi="GHEA Grapalat"/>
          <w:sz w:val="20"/>
          <w:szCs w:val="20"/>
        </w:rPr>
        <w:t>քաղաքացիական</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w:t>
      </w:r>
    </w:p>
    <w:p w14:paraId="7A41B707"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lastRenderedPageBreak/>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4.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պայմանագիրը</w:t>
      </w:r>
      <w:r w:rsidRPr="004B72E3">
        <w:rPr>
          <w:rFonts w:ascii="GHEA Grapalat" w:hAnsi="GHEA Grapalat"/>
          <w:sz w:val="20"/>
          <w:szCs w:val="20"/>
          <w:lang w:val="es-ES"/>
        </w:rPr>
        <w:t xml:space="preserve"> </w:t>
      </w:r>
      <w:r w:rsidRPr="00BA41C0">
        <w:rPr>
          <w:rFonts w:ascii="GHEA Grapalat" w:hAnsi="GHEA Grapalat"/>
          <w:sz w:val="20"/>
          <w:szCs w:val="20"/>
        </w:rPr>
        <w:t>միակողմանի</w:t>
      </w:r>
      <w:r w:rsidRPr="004B72E3">
        <w:rPr>
          <w:rFonts w:ascii="GHEA Grapalat" w:hAnsi="GHEA Grapalat"/>
          <w:sz w:val="20"/>
          <w:szCs w:val="20"/>
          <w:lang w:val="es-ES"/>
        </w:rPr>
        <w:t xml:space="preserve"> </w:t>
      </w:r>
      <w:r w:rsidRPr="00BA41C0">
        <w:rPr>
          <w:rFonts w:ascii="GHEA Grapalat" w:hAnsi="GHEA Grapalat"/>
          <w:sz w:val="20"/>
          <w:szCs w:val="20"/>
        </w:rPr>
        <w:t>լուծելու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որոնց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հայցային</w:t>
      </w:r>
      <w:r w:rsidRPr="004B72E3">
        <w:rPr>
          <w:rFonts w:ascii="GHEA Grapalat" w:hAnsi="GHEA Grapalat"/>
          <w:sz w:val="20"/>
          <w:szCs w:val="20"/>
          <w:lang w:val="es-ES"/>
        </w:rPr>
        <w:t xml:space="preserve"> </w:t>
      </w:r>
      <w:r w:rsidRPr="00BA41C0">
        <w:rPr>
          <w:rFonts w:ascii="GHEA Grapalat" w:hAnsi="GHEA Grapalat"/>
          <w:sz w:val="20"/>
          <w:szCs w:val="20"/>
        </w:rPr>
        <w:t>վաղեմության</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w:t>
      </w:r>
    </w:p>
    <w:p w14:paraId="46178F3D" w14:textId="77777777" w:rsidR="003B269F" w:rsidRPr="004B72E3" w:rsidRDefault="003B269F" w:rsidP="003B269F">
      <w:pPr>
        <w:pStyle w:val="af4"/>
        <w:shd w:val="clear" w:color="auto" w:fill="FFFFFF"/>
        <w:spacing w:before="0" w:beforeAutospacing="0" w:after="0" w:afterAutospacing="0"/>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5</w:t>
      </w:r>
      <w:r w:rsidRPr="004B72E3">
        <w:rPr>
          <w:rFonts w:ascii="Cambria Math" w:hAnsi="Cambria Math" w:cs="Cambria Math"/>
          <w:sz w:val="20"/>
          <w:szCs w:val="20"/>
          <w:lang w:val="es-ES"/>
        </w:rPr>
        <w:t>․</w:t>
      </w:r>
      <w:r w:rsidRPr="00BA41C0">
        <w:rPr>
          <w:rFonts w:ascii="GHEA Grapalat" w:hAnsi="GHEA Grapalat" w:cs="GHEA Grapalat"/>
          <w:sz w:val="20"/>
          <w:szCs w:val="20"/>
        </w:rPr>
        <w:t>Սույն</w:t>
      </w:r>
      <w:r w:rsidRPr="004B72E3">
        <w:rPr>
          <w:rFonts w:ascii="GHEA Grapalat" w:hAnsi="GHEA Grapalat"/>
          <w:sz w:val="20"/>
          <w:szCs w:val="20"/>
          <w:lang w:val="es-ES"/>
        </w:rPr>
        <w:t xml:space="preserve"> </w:t>
      </w:r>
      <w:r w:rsidRPr="00BA41C0">
        <w:rPr>
          <w:rFonts w:ascii="GHEA Grapalat" w:hAnsi="GHEA Grapalat" w:cs="GHEA Grapalat"/>
          <w:sz w:val="20"/>
          <w:szCs w:val="20"/>
        </w:rPr>
        <w:t>ընթացակարգի</w:t>
      </w:r>
      <w:r w:rsidRPr="004B72E3">
        <w:rPr>
          <w:rFonts w:ascii="GHEA Grapalat" w:hAnsi="GHEA Grapalat"/>
          <w:sz w:val="20"/>
          <w:szCs w:val="20"/>
          <w:lang w:val="es-ES"/>
        </w:rPr>
        <w:t xml:space="preserve"> </w:t>
      </w:r>
      <w:r w:rsidRPr="00BA41C0">
        <w:rPr>
          <w:rFonts w:ascii="GHEA Grapalat" w:hAnsi="GHEA Grapalat" w:cs="GHEA Grapalat"/>
          <w:sz w:val="20"/>
          <w:szCs w:val="20"/>
        </w:rPr>
        <w:t>հետ</w:t>
      </w:r>
      <w:r w:rsidRPr="004B72E3">
        <w:rPr>
          <w:rFonts w:ascii="GHEA Grapalat" w:hAnsi="GHEA Grapalat"/>
          <w:sz w:val="20"/>
          <w:szCs w:val="20"/>
          <w:lang w:val="es-ES"/>
        </w:rPr>
        <w:t xml:space="preserve"> </w:t>
      </w:r>
      <w:r w:rsidRPr="00BA41C0">
        <w:rPr>
          <w:rFonts w:ascii="GHEA Grapalat" w:hAnsi="GHEA Grapalat" w:cs="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cs="GHEA Grapalat"/>
          <w:sz w:val="20"/>
          <w:szCs w:val="20"/>
        </w:rPr>
        <w:t>վեճերը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լուծվում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Երևան</w:t>
      </w:r>
      <w:r w:rsidRPr="004B72E3">
        <w:rPr>
          <w:rFonts w:ascii="GHEA Grapalat" w:hAnsi="GHEA Grapalat"/>
          <w:sz w:val="20"/>
          <w:szCs w:val="20"/>
          <w:lang w:val="es-ES"/>
        </w:rPr>
        <w:t xml:space="preserve"> </w:t>
      </w:r>
      <w:r w:rsidRPr="00BA41C0">
        <w:rPr>
          <w:rFonts w:ascii="GHEA Grapalat" w:hAnsi="GHEA Grapalat"/>
          <w:sz w:val="20"/>
          <w:szCs w:val="20"/>
        </w:rPr>
        <w:t>քաղաքի</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ընդհանուր</w:t>
      </w:r>
      <w:r w:rsidRPr="004B72E3">
        <w:rPr>
          <w:rFonts w:ascii="GHEA Grapalat" w:hAnsi="GHEA Grapalat"/>
          <w:sz w:val="20"/>
          <w:szCs w:val="20"/>
          <w:lang w:val="es-ES"/>
        </w:rPr>
        <w:t xml:space="preserve"> </w:t>
      </w:r>
      <w:r w:rsidRPr="00BA41C0">
        <w:rPr>
          <w:rFonts w:ascii="GHEA Grapalat" w:hAnsi="GHEA Grapalat"/>
          <w:sz w:val="20"/>
          <w:szCs w:val="20"/>
        </w:rPr>
        <w:t>իրավասության</w:t>
      </w:r>
      <w:r w:rsidRPr="004B72E3">
        <w:rPr>
          <w:rFonts w:ascii="GHEA Grapalat" w:hAnsi="GHEA Grapalat"/>
          <w:sz w:val="20"/>
          <w:szCs w:val="20"/>
          <w:lang w:val="es-ES"/>
        </w:rPr>
        <w:t xml:space="preserve"> </w:t>
      </w:r>
      <w:r w:rsidRPr="00BA41C0">
        <w:rPr>
          <w:rFonts w:ascii="GHEA Grapalat" w:hAnsi="GHEA Grapalat"/>
          <w:sz w:val="20"/>
          <w:szCs w:val="20"/>
        </w:rPr>
        <w:t>դատարանում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երեսուն</w:t>
      </w:r>
      <w:r w:rsidRPr="004B72E3">
        <w:rPr>
          <w:rFonts w:ascii="GHEA Grapalat" w:hAnsi="GHEA Grapalat"/>
          <w:sz w:val="20"/>
          <w:szCs w:val="20"/>
          <w:lang w:val="es-ES"/>
        </w:rPr>
        <w:t xml:space="preserve"> </w:t>
      </w:r>
      <w:r w:rsidRPr="00BA41C0">
        <w:rPr>
          <w:rFonts w:ascii="GHEA Grapalat" w:hAnsi="GHEA Grapalat"/>
          <w:sz w:val="20"/>
          <w:szCs w:val="20"/>
        </w:rPr>
        <w:t>օրվա</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պատճառաբանված</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երկարաձգվել</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անգամ</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տասն</w:t>
      </w:r>
      <w:r w:rsidRPr="004B72E3">
        <w:rPr>
          <w:rFonts w:ascii="GHEA Grapalat" w:hAnsi="GHEA Grapalat"/>
          <w:sz w:val="20"/>
          <w:szCs w:val="20"/>
          <w:lang w:val="es-ES"/>
        </w:rPr>
        <w:t xml:space="preserve"> </w:t>
      </w:r>
      <w:r w:rsidRPr="00BA41C0">
        <w:rPr>
          <w:rFonts w:ascii="GHEA Grapalat" w:hAnsi="GHEA Grapalat"/>
          <w:sz w:val="20"/>
          <w:szCs w:val="20"/>
        </w:rPr>
        <w:t>օրացուցային</w:t>
      </w:r>
      <w:r w:rsidRPr="004B72E3">
        <w:rPr>
          <w:rFonts w:ascii="GHEA Grapalat" w:hAnsi="GHEA Grapalat"/>
          <w:sz w:val="20"/>
          <w:szCs w:val="20"/>
          <w:lang w:val="es-ES"/>
        </w:rPr>
        <w:t xml:space="preserve"> </w:t>
      </w:r>
      <w:r w:rsidRPr="00BA41C0">
        <w:rPr>
          <w:rFonts w:ascii="GHEA Grapalat" w:hAnsi="GHEA Grapalat"/>
          <w:sz w:val="20"/>
          <w:szCs w:val="20"/>
        </w:rPr>
        <w:t>օրով</w:t>
      </w:r>
      <w:r w:rsidRPr="004B72E3">
        <w:rPr>
          <w:rFonts w:ascii="GHEA Grapalat" w:hAnsi="GHEA Grapalat"/>
          <w:sz w:val="20"/>
          <w:szCs w:val="20"/>
          <w:lang w:val="es-ES"/>
        </w:rPr>
        <w:t>:</w:t>
      </w:r>
    </w:p>
    <w:p w14:paraId="10DEEF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12.6.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լուծում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ներկայացվելուց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38B61C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12.7.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միաժամանակ</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պատասխանողից</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բոլոր</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w:t>
      </w:r>
    </w:p>
    <w:p w14:paraId="2532D88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 xml:space="preserve">12.8.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կատարվում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2AA86BBC" w14:textId="77777777" w:rsidR="003B269F" w:rsidRPr="004B72E3" w:rsidRDefault="003B269F" w:rsidP="003B269F">
      <w:pPr>
        <w:shd w:val="clear" w:color="auto" w:fill="FFFFFF"/>
        <w:ind w:firstLine="375"/>
        <w:jc w:val="both"/>
        <w:rPr>
          <w:rFonts w:ascii="GHEA Grapalat" w:hAnsi="GHEA Grapalat"/>
          <w:sz w:val="20"/>
          <w:szCs w:val="20"/>
          <w:lang w:val="es-ES"/>
        </w:rPr>
      </w:pP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կողմից</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պահանջները</w:t>
      </w:r>
      <w:r w:rsidRPr="004B72E3">
        <w:rPr>
          <w:rFonts w:ascii="GHEA Grapalat" w:hAnsi="GHEA Grapalat"/>
          <w:sz w:val="20"/>
          <w:szCs w:val="20"/>
          <w:lang w:val="es-ES"/>
        </w:rPr>
        <w:t xml:space="preserve"> </w:t>
      </w:r>
      <w:r w:rsidRPr="00BA41C0">
        <w:rPr>
          <w:rFonts w:ascii="GHEA Grapalat" w:hAnsi="GHEA Grapalat"/>
          <w:sz w:val="20"/>
          <w:szCs w:val="20"/>
        </w:rPr>
        <w:t>չկատարվելու</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դրանում</w:t>
      </w:r>
      <w:r w:rsidRPr="004B72E3">
        <w:rPr>
          <w:rFonts w:ascii="GHEA Grapalat" w:hAnsi="GHEA Grapalat"/>
          <w:sz w:val="20"/>
          <w:szCs w:val="20"/>
          <w:lang w:val="es-ES"/>
        </w:rPr>
        <w:t xml:space="preserve"> </w:t>
      </w:r>
      <w:r w:rsidRPr="00BA41C0">
        <w:rPr>
          <w:rFonts w:ascii="GHEA Grapalat" w:hAnsi="GHEA Grapalat"/>
          <w:sz w:val="20"/>
          <w:szCs w:val="20"/>
        </w:rPr>
        <w:t>առկա</w:t>
      </w:r>
      <w:r w:rsidRPr="004B72E3">
        <w:rPr>
          <w:rFonts w:ascii="GHEA Grapalat" w:hAnsi="GHEA Grapalat"/>
          <w:sz w:val="20"/>
          <w:szCs w:val="20"/>
          <w:lang w:val="es-ES"/>
        </w:rPr>
        <w:t xml:space="preserve"> </w:t>
      </w:r>
      <w:r w:rsidRPr="00BA41C0">
        <w:rPr>
          <w:rFonts w:ascii="GHEA Grapalat" w:hAnsi="GHEA Grapalat"/>
          <w:sz w:val="20"/>
          <w:szCs w:val="20"/>
        </w:rPr>
        <w:t>ապացույցների</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հայցվորի</w:t>
      </w:r>
      <w:r w:rsidRPr="004B72E3">
        <w:rPr>
          <w:rFonts w:ascii="GHEA Grapalat" w:hAnsi="GHEA Grapalat"/>
          <w:sz w:val="20"/>
          <w:szCs w:val="20"/>
          <w:lang w:val="es-ES"/>
        </w:rPr>
        <w:t xml:space="preserve"> </w:t>
      </w:r>
      <w:r w:rsidRPr="00BA41C0">
        <w:rPr>
          <w:rFonts w:ascii="GHEA Grapalat" w:hAnsi="GHEA Grapalat"/>
          <w:sz w:val="20"/>
          <w:szCs w:val="20"/>
        </w:rPr>
        <w:t>վկայակոչած</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փաստերը</w:t>
      </w:r>
      <w:r w:rsidRPr="004B72E3">
        <w:rPr>
          <w:rFonts w:ascii="GHEA Grapalat" w:hAnsi="GHEA Grapalat"/>
          <w:sz w:val="20"/>
          <w:szCs w:val="20"/>
          <w:lang w:val="es-ES"/>
        </w:rPr>
        <w:t xml:space="preserve">, </w:t>
      </w:r>
      <w:r w:rsidRPr="00BA41C0">
        <w:rPr>
          <w:rFonts w:ascii="GHEA Grapalat" w:hAnsi="GHEA Grapalat"/>
          <w:sz w:val="20"/>
          <w:szCs w:val="20"/>
        </w:rPr>
        <w:t>որոնք</w:t>
      </w:r>
      <w:r w:rsidRPr="004B72E3">
        <w:rPr>
          <w:rFonts w:ascii="GHEA Grapalat" w:hAnsi="GHEA Grapalat"/>
          <w:sz w:val="20"/>
          <w:szCs w:val="20"/>
          <w:lang w:val="es-ES"/>
        </w:rPr>
        <w:t xml:space="preserve"> </w:t>
      </w:r>
      <w:r w:rsidRPr="00BA41C0">
        <w:rPr>
          <w:rFonts w:ascii="GHEA Grapalat" w:hAnsi="GHEA Grapalat"/>
          <w:sz w:val="20"/>
          <w:szCs w:val="20"/>
        </w:rPr>
        <w:t>ենթակա</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հաստատման</w:t>
      </w:r>
      <w:r w:rsidRPr="004B72E3">
        <w:rPr>
          <w:rFonts w:ascii="GHEA Grapalat" w:hAnsi="GHEA Grapalat"/>
          <w:sz w:val="20"/>
          <w:szCs w:val="20"/>
          <w:lang w:val="es-ES"/>
        </w:rPr>
        <w:t xml:space="preserve"> </w:t>
      </w:r>
      <w:r w:rsidRPr="00BA41C0">
        <w:rPr>
          <w:rFonts w:ascii="GHEA Grapalat" w:hAnsi="GHEA Grapalat"/>
          <w:sz w:val="20"/>
          <w:szCs w:val="20"/>
        </w:rPr>
        <w:t>պատասխանողի</w:t>
      </w:r>
      <w:r w:rsidRPr="004B72E3">
        <w:rPr>
          <w:rFonts w:ascii="GHEA Grapalat" w:hAnsi="GHEA Grapalat"/>
          <w:sz w:val="20"/>
          <w:szCs w:val="20"/>
          <w:lang w:val="es-ES"/>
        </w:rPr>
        <w:t xml:space="preserve"> </w:t>
      </w:r>
      <w:r w:rsidRPr="00BA41C0">
        <w:rPr>
          <w:rFonts w:ascii="GHEA Grapalat" w:hAnsi="GHEA Grapalat"/>
          <w:sz w:val="20"/>
          <w:szCs w:val="20"/>
        </w:rPr>
        <w:t>տիրապետման</w:t>
      </w:r>
      <w:r w:rsidRPr="004B72E3">
        <w:rPr>
          <w:rFonts w:ascii="GHEA Grapalat" w:hAnsi="GHEA Grapalat"/>
          <w:sz w:val="20"/>
          <w:szCs w:val="20"/>
          <w:lang w:val="es-ES"/>
        </w:rPr>
        <w:t xml:space="preserve"> </w:t>
      </w:r>
      <w:r w:rsidRPr="00BA41C0">
        <w:rPr>
          <w:rFonts w:ascii="GHEA Grapalat" w:hAnsi="GHEA Grapalat"/>
          <w:sz w:val="20"/>
          <w:szCs w:val="20"/>
        </w:rPr>
        <w:t>տակ</w:t>
      </w:r>
      <w:r w:rsidRPr="004B72E3">
        <w:rPr>
          <w:rFonts w:ascii="GHEA Grapalat" w:hAnsi="GHEA Grapalat"/>
          <w:sz w:val="20"/>
          <w:szCs w:val="20"/>
          <w:lang w:val="es-ES"/>
        </w:rPr>
        <w:t xml:space="preserve"> </w:t>
      </w:r>
      <w:r w:rsidRPr="00BA41C0">
        <w:rPr>
          <w:rFonts w:ascii="GHEA Grapalat" w:hAnsi="GHEA Grapalat"/>
          <w:sz w:val="20"/>
          <w:szCs w:val="20"/>
        </w:rPr>
        <w:t>գտնվող</w:t>
      </w:r>
      <w:r w:rsidRPr="004B72E3">
        <w:rPr>
          <w:rFonts w:ascii="GHEA Grapalat" w:hAnsi="GHEA Grapalat"/>
          <w:sz w:val="20"/>
          <w:szCs w:val="20"/>
          <w:lang w:val="es-ES"/>
        </w:rPr>
        <w:t xml:space="preserve"> </w:t>
      </w:r>
      <w:r w:rsidRPr="00BA41C0">
        <w:rPr>
          <w:rFonts w:ascii="GHEA Grapalat" w:hAnsi="GHEA Grapalat"/>
          <w:sz w:val="20"/>
          <w:szCs w:val="20"/>
        </w:rPr>
        <w:t>ապացույցներով</w:t>
      </w:r>
      <w:r w:rsidRPr="004B72E3">
        <w:rPr>
          <w:rFonts w:ascii="GHEA Grapalat" w:hAnsi="GHEA Grapalat"/>
          <w:sz w:val="20"/>
          <w:szCs w:val="20"/>
          <w:lang w:val="es-ES"/>
        </w:rPr>
        <w:t xml:space="preserve">, </w:t>
      </w:r>
      <w:r w:rsidRPr="00BA41C0">
        <w:rPr>
          <w:rFonts w:ascii="GHEA Grapalat" w:hAnsi="GHEA Grapalat"/>
          <w:sz w:val="20"/>
          <w:szCs w:val="20"/>
        </w:rPr>
        <w:t>համարվում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հաստատված</w:t>
      </w:r>
      <w:r w:rsidRPr="004B72E3">
        <w:rPr>
          <w:rFonts w:ascii="GHEA Grapalat" w:hAnsi="GHEA Grapalat"/>
          <w:sz w:val="20"/>
          <w:szCs w:val="20"/>
          <w:lang w:val="es-ES"/>
        </w:rPr>
        <w:t>:</w:t>
      </w:r>
    </w:p>
    <w:p w14:paraId="1A39DED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9.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գործընթացին</w:t>
      </w:r>
      <w:r w:rsidRPr="004B72E3">
        <w:rPr>
          <w:rFonts w:ascii="GHEA Grapalat" w:hAnsi="GHEA Grapalat"/>
          <w:sz w:val="20"/>
          <w:szCs w:val="20"/>
          <w:lang w:val="es-ES"/>
        </w:rPr>
        <w:t xml:space="preserve"> </w:t>
      </w:r>
      <w:r w:rsidRPr="00BA41C0">
        <w:rPr>
          <w:rFonts w:ascii="GHEA Grapalat" w:hAnsi="GHEA Grapalat"/>
          <w:sz w:val="20"/>
          <w:szCs w:val="20"/>
        </w:rPr>
        <w:t>վերաբերող՝</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վեճերի</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 xml:space="preserve"> </w:t>
      </w:r>
      <w:r w:rsidRPr="00BA41C0">
        <w:rPr>
          <w:rFonts w:ascii="GHEA Grapalat" w:hAnsi="GHEA Grapalat"/>
          <w:sz w:val="20"/>
          <w:szCs w:val="20"/>
        </w:rPr>
        <w:t>քննվող</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միացնում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մեկ</w:t>
      </w:r>
      <w:r w:rsidRPr="004B72E3">
        <w:rPr>
          <w:rFonts w:ascii="GHEA Grapalat" w:hAnsi="GHEA Grapalat"/>
          <w:sz w:val="20"/>
          <w:szCs w:val="20"/>
          <w:lang w:val="es-ES"/>
        </w:rPr>
        <w:t xml:space="preserve"> </w:t>
      </w:r>
      <w:r w:rsidRPr="00BA41C0">
        <w:rPr>
          <w:rFonts w:ascii="GHEA Grapalat" w:hAnsi="GHEA Grapalat"/>
          <w:sz w:val="20"/>
          <w:szCs w:val="20"/>
        </w:rPr>
        <w:t>վարույթում</w:t>
      </w:r>
      <w:r w:rsidRPr="004B72E3">
        <w:rPr>
          <w:rFonts w:ascii="GHEA Grapalat" w:hAnsi="GHEA Grapalat"/>
          <w:sz w:val="20"/>
          <w:szCs w:val="20"/>
          <w:lang w:val="es-ES"/>
        </w:rPr>
        <w:t>:</w:t>
      </w:r>
    </w:p>
    <w:p w14:paraId="3926CC4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 xml:space="preserve"> </w:t>
      </w:r>
      <w:r w:rsidRPr="00BA41C0">
        <w:rPr>
          <w:rFonts w:ascii="GHEA Grapalat" w:hAnsi="GHEA Grapalat"/>
          <w:sz w:val="20"/>
          <w:szCs w:val="20"/>
        </w:rPr>
        <w:t>նշելով</w:t>
      </w:r>
      <w:r w:rsidRPr="004B72E3">
        <w:rPr>
          <w:rFonts w:ascii="GHEA Grapalat" w:hAnsi="GHEA Grapalat"/>
          <w:sz w:val="20"/>
          <w:szCs w:val="20"/>
          <w:lang w:val="es-ES"/>
        </w:rPr>
        <w:t xml:space="preserve"> </w:t>
      </w:r>
      <w:r w:rsidRPr="00BA41C0">
        <w:rPr>
          <w:rFonts w:ascii="GHEA Grapalat" w:hAnsi="GHEA Grapalat"/>
          <w:sz w:val="20"/>
          <w:szCs w:val="20"/>
        </w:rPr>
        <w:t>կասեցման</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20768D8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պատասխանը</w:t>
      </w:r>
      <w:r w:rsidRPr="004B72E3">
        <w:rPr>
          <w:rFonts w:ascii="GHEA Grapalat" w:hAnsi="GHEA Grapalat"/>
          <w:sz w:val="20"/>
          <w:szCs w:val="20"/>
          <w:lang w:val="es-ES"/>
        </w:rPr>
        <w:t xml:space="preserve"> </w:t>
      </w:r>
      <w:r>
        <w:rPr>
          <w:rFonts w:ascii="GHEA Grapalat" w:hAnsi="GHEA Grapalat"/>
          <w:sz w:val="20"/>
          <w:szCs w:val="20"/>
        </w:rPr>
        <w:t>պատվիրատուն</w:t>
      </w:r>
      <w:r w:rsidRPr="004B72E3">
        <w:rPr>
          <w:rFonts w:ascii="GHEA Grapalat" w:hAnsi="GHEA Grapalat"/>
          <w:sz w:val="20"/>
          <w:szCs w:val="20"/>
          <w:lang w:val="es-ES"/>
        </w:rPr>
        <w:t xml:space="preserve"> </w:t>
      </w:r>
      <w:r w:rsidRPr="00BA41C0">
        <w:rPr>
          <w:rFonts w:ascii="GHEA Grapalat" w:hAnsi="GHEA Grapalat"/>
          <w:sz w:val="20"/>
          <w:szCs w:val="20"/>
        </w:rPr>
        <w:t>ներկայաց</w:t>
      </w:r>
      <w:r>
        <w:rPr>
          <w:rFonts w:ascii="GHEA Grapalat" w:hAnsi="GHEA Grapalat"/>
          <w:sz w:val="20"/>
          <w:szCs w:val="20"/>
        </w:rPr>
        <w:t>ն</w:t>
      </w:r>
      <w:r w:rsidRPr="00BA41C0">
        <w:rPr>
          <w:rFonts w:ascii="GHEA Grapalat" w:hAnsi="GHEA Grapalat"/>
          <w:sz w:val="20"/>
          <w:szCs w:val="20"/>
        </w:rPr>
        <w:t>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ստանալուց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հնգօրյա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7F20BC3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12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անձինք</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նրանց</w:t>
      </w:r>
      <w:r w:rsidRPr="004B72E3">
        <w:rPr>
          <w:rFonts w:ascii="GHEA Grapalat" w:hAnsi="GHEA Grapalat"/>
          <w:sz w:val="20"/>
          <w:szCs w:val="20"/>
          <w:lang w:val="es-ES"/>
        </w:rPr>
        <w:t xml:space="preserve"> </w:t>
      </w:r>
      <w:r w:rsidRPr="00BA41C0">
        <w:rPr>
          <w:rFonts w:ascii="GHEA Grapalat" w:hAnsi="GHEA Grapalat"/>
          <w:sz w:val="20"/>
          <w:szCs w:val="20"/>
        </w:rPr>
        <w:t>ներկայացուցիչները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նիստի</w:t>
      </w:r>
      <w:r w:rsidRPr="004B72E3">
        <w:rPr>
          <w:rFonts w:ascii="GHEA Grapalat" w:hAnsi="GHEA Grapalat"/>
          <w:sz w:val="20"/>
          <w:szCs w:val="20"/>
          <w:lang w:val="es-ES"/>
        </w:rPr>
        <w:t xml:space="preserve"> </w:t>
      </w:r>
      <w:r w:rsidRPr="00BA41C0">
        <w:rPr>
          <w:rFonts w:ascii="GHEA Grapalat" w:hAnsi="GHEA Grapalat"/>
          <w:sz w:val="20"/>
          <w:szCs w:val="20"/>
        </w:rPr>
        <w:t>ժամանակի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վայրի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Օրենսգրքով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առանձին</w:t>
      </w:r>
      <w:r w:rsidRPr="004B72E3">
        <w:rPr>
          <w:rFonts w:ascii="GHEA Grapalat" w:hAnsi="GHEA Grapalat"/>
          <w:sz w:val="20"/>
          <w:szCs w:val="20"/>
          <w:lang w:val="es-ES"/>
        </w:rPr>
        <w:t xml:space="preserve"> </w:t>
      </w:r>
      <w:r w:rsidRPr="00BA41C0">
        <w:rPr>
          <w:rFonts w:ascii="GHEA Grapalat" w:hAnsi="GHEA Grapalat"/>
          <w:sz w:val="20"/>
          <w:szCs w:val="20"/>
        </w:rPr>
        <w:t>դատավարական</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w:t>
      </w:r>
      <w:r w:rsidRPr="004B72E3">
        <w:rPr>
          <w:rFonts w:ascii="GHEA Grapalat" w:hAnsi="GHEA Grapalat"/>
          <w:sz w:val="20"/>
          <w:szCs w:val="20"/>
          <w:lang w:val="es-ES"/>
        </w:rPr>
        <w:t xml:space="preserve"> </w:t>
      </w:r>
      <w:r w:rsidRPr="00BA41C0">
        <w:rPr>
          <w:rFonts w:ascii="GHEA Grapalat" w:hAnsi="GHEA Grapalat"/>
          <w:sz w:val="20"/>
          <w:szCs w:val="20"/>
        </w:rPr>
        <w:t>կատարելու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ծանուցվում</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հաղորդակցության</w:t>
      </w:r>
      <w:r w:rsidRPr="004B72E3">
        <w:rPr>
          <w:rFonts w:ascii="GHEA Grapalat" w:hAnsi="GHEA Grapalat"/>
          <w:sz w:val="20"/>
          <w:szCs w:val="20"/>
          <w:lang w:val="es-ES"/>
        </w:rPr>
        <w:t xml:space="preserve"> </w:t>
      </w:r>
      <w:r w:rsidRPr="00BA41C0">
        <w:rPr>
          <w:rFonts w:ascii="GHEA Grapalat" w:hAnsi="GHEA Grapalat"/>
          <w:sz w:val="20"/>
          <w:szCs w:val="20"/>
        </w:rPr>
        <w:t>միջոցով</w:t>
      </w:r>
      <w:r w:rsidRPr="004B72E3">
        <w:rPr>
          <w:rFonts w:ascii="GHEA Grapalat" w:hAnsi="GHEA Grapalat"/>
          <w:sz w:val="20"/>
          <w:szCs w:val="20"/>
          <w:lang w:val="es-ES"/>
        </w:rPr>
        <w:t xml:space="preserve"> </w:t>
      </w:r>
      <w:r w:rsidRPr="00BA41C0">
        <w:rPr>
          <w:rFonts w:ascii="GHEA Grapalat" w:hAnsi="GHEA Grapalat"/>
          <w:sz w:val="20"/>
          <w:szCs w:val="20"/>
        </w:rPr>
        <w:t>ծանուցագրերը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փաստաթղթեր</w:t>
      </w:r>
      <w:r w:rsidRPr="004B72E3">
        <w:rPr>
          <w:rFonts w:ascii="GHEA Grapalat" w:hAnsi="GHEA Grapalat"/>
          <w:sz w:val="20"/>
          <w:szCs w:val="20"/>
          <w:lang w:val="es-ES"/>
        </w:rPr>
        <w:t xml:space="preserve"> </w:t>
      </w:r>
      <w:r w:rsidRPr="00BA41C0">
        <w:rPr>
          <w:rFonts w:ascii="GHEA Grapalat" w:hAnsi="GHEA Grapalat"/>
          <w:sz w:val="20"/>
          <w:szCs w:val="20"/>
        </w:rPr>
        <w:t>Օրենսգրքի</w:t>
      </w:r>
      <w:r w:rsidRPr="004B72E3">
        <w:rPr>
          <w:rFonts w:ascii="GHEA Grapalat" w:hAnsi="GHEA Grapalat"/>
          <w:sz w:val="20"/>
          <w:szCs w:val="20"/>
          <w:lang w:val="es-ES"/>
        </w:rPr>
        <w:t xml:space="preserve"> 97-</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կարգով</w:t>
      </w:r>
      <w:r w:rsidRPr="004B72E3">
        <w:rPr>
          <w:rFonts w:ascii="GHEA Grapalat" w:hAnsi="GHEA Grapalat"/>
          <w:sz w:val="20"/>
          <w:szCs w:val="20"/>
          <w:lang w:val="es-ES"/>
        </w:rPr>
        <w:t xml:space="preserve"> </w:t>
      </w:r>
      <w:r w:rsidRPr="00BA41C0">
        <w:rPr>
          <w:rFonts w:ascii="GHEA Grapalat" w:hAnsi="GHEA Grapalat"/>
          <w:sz w:val="20"/>
          <w:szCs w:val="20"/>
        </w:rPr>
        <w:t>հայցադիմումում</w:t>
      </w:r>
      <w:r w:rsidRPr="004B72E3">
        <w:rPr>
          <w:rFonts w:ascii="GHEA Grapalat" w:hAnsi="GHEA Grapalat"/>
          <w:sz w:val="20"/>
          <w:szCs w:val="20"/>
          <w:lang w:val="es-ES"/>
        </w:rPr>
        <w:t xml:space="preserve"> </w:t>
      </w:r>
      <w:r w:rsidRPr="00BA41C0">
        <w:rPr>
          <w:rFonts w:ascii="GHEA Grapalat" w:hAnsi="GHEA Grapalat"/>
          <w:sz w:val="20"/>
          <w:szCs w:val="20"/>
        </w:rPr>
        <w:t>նշված</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փոստին</w:t>
      </w:r>
      <w:r w:rsidRPr="004B72E3">
        <w:rPr>
          <w:rFonts w:ascii="GHEA Grapalat" w:hAnsi="GHEA Grapalat"/>
          <w:sz w:val="20"/>
          <w:szCs w:val="20"/>
          <w:lang w:val="es-ES"/>
        </w:rPr>
        <w:t xml:space="preserve"> </w:t>
      </w:r>
      <w:r w:rsidRPr="00BA41C0">
        <w:rPr>
          <w:rFonts w:ascii="GHEA Grapalat" w:hAnsi="GHEA Grapalat"/>
          <w:sz w:val="20"/>
          <w:szCs w:val="20"/>
        </w:rPr>
        <w:t>ուղարկելու</w:t>
      </w:r>
      <w:r w:rsidRPr="004B72E3">
        <w:rPr>
          <w:rFonts w:ascii="GHEA Grapalat" w:hAnsi="GHEA Grapalat"/>
          <w:sz w:val="20"/>
          <w:szCs w:val="20"/>
          <w:lang w:val="es-ES"/>
        </w:rPr>
        <w:t xml:space="preserve"> </w:t>
      </w:r>
      <w:r w:rsidRPr="00BA41C0">
        <w:rPr>
          <w:rFonts w:ascii="GHEA Grapalat" w:hAnsi="GHEA Grapalat"/>
          <w:sz w:val="20"/>
          <w:szCs w:val="20"/>
        </w:rPr>
        <w:t>եղանակով</w:t>
      </w:r>
      <w:r w:rsidRPr="004B72E3">
        <w:rPr>
          <w:rFonts w:ascii="GHEA Grapalat" w:hAnsi="GHEA Grapalat"/>
          <w:sz w:val="20"/>
          <w:szCs w:val="20"/>
          <w:lang w:val="es-ES"/>
        </w:rPr>
        <w:t>:</w:t>
      </w:r>
    </w:p>
    <w:p w14:paraId="25E2CA47"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բաժնով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գործերը</w:t>
      </w:r>
      <w:r w:rsidRPr="004B72E3">
        <w:rPr>
          <w:rFonts w:ascii="GHEA Grapalat" w:hAnsi="GHEA Grapalat"/>
          <w:sz w:val="20"/>
          <w:szCs w:val="20"/>
          <w:lang w:val="es-ES"/>
        </w:rPr>
        <w:t xml:space="preserve"> </w:t>
      </w:r>
      <w:r w:rsidRPr="00BA41C0">
        <w:rPr>
          <w:rFonts w:ascii="GHEA Grapalat" w:hAnsi="GHEA Grapalat"/>
          <w:sz w:val="20"/>
          <w:szCs w:val="20"/>
        </w:rPr>
        <w:t>քննում</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դրանց</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վճիռները</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ընթացակարգով</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անձի</w:t>
      </w:r>
      <w:r w:rsidRPr="004B72E3">
        <w:rPr>
          <w:rFonts w:ascii="GHEA Grapalat" w:hAnsi="GHEA Grapalat"/>
          <w:sz w:val="20"/>
          <w:szCs w:val="20"/>
          <w:lang w:val="es-ES"/>
        </w:rPr>
        <w:t xml:space="preserve"> </w:t>
      </w:r>
      <w:r w:rsidRPr="00BA41C0">
        <w:rPr>
          <w:rFonts w:ascii="GHEA Grapalat" w:hAnsi="GHEA Grapalat"/>
          <w:sz w:val="20"/>
          <w:szCs w:val="20"/>
        </w:rPr>
        <w:t>միջնորդությամբ</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իր</w:t>
      </w:r>
      <w:r w:rsidRPr="004B72E3">
        <w:rPr>
          <w:rFonts w:ascii="GHEA Grapalat" w:hAnsi="GHEA Grapalat"/>
          <w:sz w:val="20"/>
          <w:szCs w:val="20"/>
          <w:lang w:val="es-ES"/>
        </w:rPr>
        <w:t xml:space="preserve"> </w:t>
      </w:r>
      <w:r w:rsidRPr="00BA41C0">
        <w:rPr>
          <w:rFonts w:ascii="GHEA Grapalat" w:hAnsi="GHEA Grapalat"/>
          <w:sz w:val="20"/>
          <w:szCs w:val="20"/>
        </w:rPr>
        <w:t>նախաձեռնությամբ</w:t>
      </w:r>
      <w:r w:rsidRPr="004B72E3">
        <w:rPr>
          <w:rFonts w:ascii="GHEA Grapalat" w:hAnsi="GHEA Grapalat"/>
          <w:sz w:val="20"/>
          <w:szCs w:val="20"/>
          <w:lang w:val="es-ES"/>
        </w:rPr>
        <w:t xml:space="preserve"> </w:t>
      </w:r>
      <w:r w:rsidRPr="00BA41C0">
        <w:rPr>
          <w:rFonts w:ascii="GHEA Grapalat" w:hAnsi="GHEA Grapalat"/>
          <w:sz w:val="20"/>
          <w:szCs w:val="20"/>
        </w:rPr>
        <w:t>եկել</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եզրահանգման</w:t>
      </w:r>
      <w:r w:rsidRPr="004B72E3">
        <w:rPr>
          <w:rFonts w:ascii="GHEA Grapalat" w:hAnsi="GHEA Grapalat"/>
          <w:sz w:val="20"/>
          <w:szCs w:val="20"/>
          <w:lang w:val="es-ES"/>
        </w:rPr>
        <w:t xml:space="preserve">, </w:t>
      </w:r>
      <w:r w:rsidRPr="00BA41C0">
        <w:rPr>
          <w:rFonts w:ascii="GHEA Grapalat" w:hAnsi="GHEA Grapalat"/>
          <w:sz w:val="20"/>
          <w:szCs w:val="20"/>
        </w:rPr>
        <w:t>որ</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քննել</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w:t>
      </w:r>
    </w:p>
    <w:p w14:paraId="0876D658"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14.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վերաբերյալ</w:t>
      </w:r>
      <w:r w:rsidRPr="004B72E3">
        <w:rPr>
          <w:rFonts w:ascii="GHEA Grapalat" w:hAnsi="GHEA Grapalat"/>
          <w:sz w:val="20"/>
          <w:szCs w:val="20"/>
          <w:lang w:val="es-ES"/>
        </w:rPr>
        <w:t xml:space="preserve"> </w:t>
      </w:r>
      <w:r w:rsidRPr="00BA41C0">
        <w:rPr>
          <w:rFonts w:ascii="GHEA Grapalat" w:hAnsi="GHEA Grapalat"/>
          <w:sz w:val="20"/>
          <w:szCs w:val="20"/>
        </w:rPr>
        <w:t>միջնորդությունը</w:t>
      </w:r>
      <w:r w:rsidRPr="004B72E3">
        <w:rPr>
          <w:rFonts w:ascii="GHEA Grapalat" w:hAnsi="GHEA Grapalat"/>
          <w:sz w:val="20"/>
          <w:szCs w:val="20"/>
          <w:lang w:val="es-ES"/>
        </w:rPr>
        <w:t xml:space="preserve"> </w:t>
      </w:r>
      <w:r w:rsidRPr="00BA41C0">
        <w:rPr>
          <w:rFonts w:ascii="GHEA Grapalat" w:hAnsi="GHEA Grapalat"/>
          <w:sz w:val="20"/>
          <w:szCs w:val="20"/>
        </w:rPr>
        <w:t>գործին</w:t>
      </w:r>
      <w:r w:rsidRPr="004B72E3">
        <w:rPr>
          <w:rFonts w:ascii="GHEA Grapalat" w:hAnsi="GHEA Grapalat"/>
          <w:sz w:val="20"/>
          <w:szCs w:val="20"/>
          <w:lang w:val="es-ES"/>
        </w:rPr>
        <w:t xml:space="preserve"> </w:t>
      </w:r>
      <w:r w:rsidRPr="00BA41C0">
        <w:rPr>
          <w:rFonts w:ascii="GHEA Grapalat" w:hAnsi="GHEA Grapalat"/>
          <w:sz w:val="20"/>
          <w:szCs w:val="20"/>
        </w:rPr>
        <w:t>մասնակցող</w:t>
      </w:r>
      <w:r w:rsidRPr="004B72E3">
        <w:rPr>
          <w:rFonts w:ascii="GHEA Grapalat" w:hAnsi="GHEA Grapalat"/>
          <w:sz w:val="20"/>
          <w:szCs w:val="20"/>
          <w:lang w:val="es-ES"/>
        </w:rPr>
        <w:t xml:space="preserve"> </w:t>
      </w:r>
      <w:r w:rsidRPr="00BA41C0">
        <w:rPr>
          <w:rFonts w:ascii="GHEA Grapalat" w:hAnsi="GHEA Grapalat"/>
          <w:sz w:val="20"/>
          <w:szCs w:val="20"/>
        </w:rPr>
        <w:t>անձը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ժամկետի</w:t>
      </w:r>
      <w:r w:rsidRPr="004B72E3">
        <w:rPr>
          <w:rFonts w:ascii="GHEA Grapalat" w:hAnsi="GHEA Grapalat"/>
          <w:sz w:val="20"/>
          <w:szCs w:val="20"/>
          <w:lang w:val="es-ES"/>
        </w:rPr>
        <w:t xml:space="preserve"> </w:t>
      </w:r>
      <w:r w:rsidRPr="00BA41C0">
        <w:rPr>
          <w:rFonts w:ascii="GHEA Grapalat" w:hAnsi="GHEA Grapalat"/>
          <w:sz w:val="20"/>
          <w:szCs w:val="20"/>
        </w:rPr>
        <w:t>լրանալը</w:t>
      </w:r>
      <w:r w:rsidRPr="004B72E3">
        <w:rPr>
          <w:rFonts w:ascii="GHEA Grapalat" w:hAnsi="GHEA Grapalat"/>
          <w:sz w:val="20"/>
          <w:szCs w:val="20"/>
          <w:lang w:val="es-ES"/>
        </w:rPr>
        <w:t>:</w:t>
      </w:r>
    </w:p>
    <w:p w14:paraId="5209AB8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15.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հայցադիմումի</w:t>
      </w:r>
      <w:r w:rsidRPr="004B72E3">
        <w:rPr>
          <w:rFonts w:ascii="GHEA Grapalat" w:hAnsi="GHEA Grapalat"/>
          <w:sz w:val="20"/>
          <w:szCs w:val="20"/>
          <w:lang w:val="es-ES"/>
        </w:rPr>
        <w:t xml:space="preserve"> </w:t>
      </w:r>
      <w:r w:rsidRPr="00BA41C0">
        <w:rPr>
          <w:rFonts w:ascii="GHEA Grapalat" w:hAnsi="GHEA Grapalat"/>
          <w:sz w:val="20"/>
          <w:szCs w:val="20"/>
        </w:rPr>
        <w:t>պատասխան</w:t>
      </w:r>
      <w:r w:rsidRPr="004B72E3">
        <w:rPr>
          <w:rFonts w:ascii="GHEA Grapalat" w:hAnsi="GHEA Grapalat"/>
          <w:sz w:val="20"/>
          <w:szCs w:val="20"/>
          <w:lang w:val="es-ES"/>
        </w:rPr>
        <w:t xml:space="preserve"> </w:t>
      </w:r>
      <w:r w:rsidRPr="00BA41C0">
        <w:rPr>
          <w:rFonts w:ascii="GHEA Grapalat" w:hAnsi="GHEA Grapalat"/>
          <w:sz w:val="20"/>
          <w:szCs w:val="20"/>
        </w:rPr>
        <w:t>ներկայացնելու</w:t>
      </w:r>
      <w:r w:rsidRPr="004B72E3">
        <w:rPr>
          <w:rFonts w:ascii="GHEA Grapalat" w:hAnsi="GHEA Grapalat"/>
          <w:sz w:val="20"/>
          <w:szCs w:val="20"/>
          <w:lang w:val="es-ES"/>
        </w:rPr>
        <w:t xml:space="preserve"> </w:t>
      </w:r>
      <w:r w:rsidRPr="00BA41C0">
        <w:rPr>
          <w:rFonts w:ascii="GHEA Grapalat" w:hAnsi="GHEA Grapalat"/>
          <w:sz w:val="20"/>
          <w:szCs w:val="20"/>
        </w:rPr>
        <w:t>համար</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ժամկետը</w:t>
      </w:r>
      <w:r w:rsidRPr="004B72E3">
        <w:rPr>
          <w:rFonts w:ascii="GHEA Grapalat" w:hAnsi="GHEA Grapalat"/>
          <w:sz w:val="20"/>
          <w:szCs w:val="20"/>
          <w:lang w:val="es-ES"/>
        </w:rPr>
        <w:t xml:space="preserve"> </w:t>
      </w:r>
      <w:r w:rsidRPr="00BA41C0">
        <w:rPr>
          <w:rFonts w:ascii="GHEA Grapalat" w:hAnsi="GHEA Grapalat"/>
          <w:sz w:val="20"/>
          <w:szCs w:val="20"/>
        </w:rPr>
        <w:t>լրանալուց</w:t>
      </w:r>
      <w:r w:rsidRPr="004B72E3">
        <w:rPr>
          <w:rFonts w:ascii="GHEA Grapalat" w:hAnsi="GHEA Grapalat"/>
          <w:sz w:val="20"/>
          <w:szCs w:val="20"/>
          <w:lang w:val="es-ES"/>
        </w:rPr>
        <w:t xml:space="preserve"> </w:t>
      </w:r>
      <w:r w:rsidRPr="00BA41C0">
        <w:rPr>
          <w:rFonts w:ascii="GHEA Grapalat" w:hAnsi="GHEA Grapalat"/>
          <w:sz w:val="20"/>
          <w:szCs w:val="20"/>
        </w:rPr>
        <w:t>հետո՝</w:t>
      </w:r>
      <w:r w:rsidRPr="004B72E3">
        <w:rPr>
          <w:rFonts w:ascii="GHEA Grapalat" w:hAnsi="GHEA Grapalat"/>
          <w:sz w:val="20"/>
          <w:szCs w:val="20"/>
          <w:lang w:val="es-ES"/>
        </w:rPr>
        <w:t xml:space="preserve"> </w:t>
      </w:r>
      <w:r w:rsidRPr="00BA41C0">
        <w:rPr>
          <w:rFonts w:ascii="GHEA Grapalat" w:hAnsi="GHEA Grapalat"/>
          <w:sz w:val="20"/>
          <w:szCs w:val="20"/>
        </w:rPr>
        <w:t>եռօրյա</w:t>
      </w:r>
      <w:r w:rsidRPr="004B72E3">
        <w:rPr>
          <w:rFonts w:ascii="GHEA Grapalat" w:hAnsi="GHEA Grapalat"/>
          <w:sz w:val="20"/>
          <w:szCs w:val="20"/>
          <w:lang w:val="es-ES"/>
        </w:rPr>
        <w:t xml:space="preserve"> </w:t>
      </w:r>
      <w:r w:rsidRPr="00BA41C0">
        <w:rPr>
          <w:rFonts w:ascii="GHEA Grapalat" w:hAnsi="GHEA Grapalat"/>
          <w:sz w:val="20"/>
          <w:szCs w:val="20"/>
        </w:rPr>
        <w:t>ժամկետում</w:t>
      </w:r>
      <w:r w:rsidRPr="004B72E3">
        <w:rPr>
          <w:rFonts w:ascii="GHEA Grapalat" w:hAnsi="GHEA Grapalat"/>
          <w:sz w:val="20"/>
          <w:szCs w:val="20"/>
          <w:lang w:val="es-ES"/>
        </w:rPr>
        <w:t>:</w:t>
      </w:r>
    </w:p>
    <w:p w14:paraId="580772A0"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16. </w:t>
      </w:r>
      <w:r w:rsidRPr="00BA41C0">
        <w:rPr>
          <w:rFonts w:ascii="GHEA Grapalat" w:hAnsi="GHEA Grapalat"/>
          <w:sz w:val="20"/>
          <w:szCs w:val="20"/>
        </w:rPr>
        <w:t>Գործը</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նիստում</w:t>
      </w:r>
      <w:r w:rsidRPr="004B72E3">
        <w:rPr>
          <w:rFonts w:ascii="GHEA Grapalat" w:hAnsi="GHEA Grapalat"/>
          <w:sz w:val="20"/>
          <w:szCs w:val="20"/>
          <w:lang w:val="es-ES"/>
        </w:rPr>
        <w:t xml:space="preserve"> </w:t>
      </w:r>
      <w:r w:rsidRPr="00BA41C0">
        <w:rPr>
          <w:rFonts w:ascii="GHEA Grapalat" w:hAnsi="GHEA Grapalat"/>
          <w:sz w:val="20"/>
          <w:szCs w:val="20"/>
        </w:rPr>
        <w:t>քննելու</w:t>
      </w:r>
      <w:r w:rsidRPr="004B72E3">
        <w:rPr>
          <w:rFonts w:ascii="GHEA Grapalat" w:hAnsi="GHEA Grapalat"/>
          <w:sz w:val="20"/>
          <w:szCs w:val="20"/>
          <w:lang w:val="es-ES"/>
        </w:rPr>
        <w:t xml:space="preserve"> </w:t>
      </w:r>
      <w:r w:rsidRPr="00BA41C0">
        <w:rPr>
          <w:rFonts w:ascii="GHEA Grapalat" w:hAnsi="GHEA Grapalat"/>
          <w:sz w:val="20"/>
          <w:szCs w:val="20"/>
        </w:rPr>
        <w:t>հարցը</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լուծվել</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հայցադիմումը</w:t>
      </w:r>
      <w:r w:rsidRPr="004B72E3">
        <w:rPr>
          <w:rFonts w:ascii="GHEA Grapalat" w:hAnsi="GHEA Grapalat"/>
          <w:sz w:val="20"/>
          <w:szCs w:val="20"/>
          <w:lang w:val="es-ES"/>
        </w:rPr>
        <w:t xml:space="preserve"> </w:t>
      </w:r>
      <w:r w:rsidRPr="00BA41C0">
        <w:rPr>
          <w:rFonts w:ascii="GHEA Grapalat" w:hAnsi="GHEA Grapalat"/>
          <w:sz w:val="20"/>
          <w:szCs w:val="20"/>
        </w:rPr>
        <w:t>վարույթ</w:t>
      </w:r>
      <w:r w:rsidRPr="004B72E3">
        <w:rPr>
          <w:rFonts w:ascii="GHEA Grapalat" w:hAnsi="GHEA Grapalat"/>
          <w:sz w:val="20"/>
          <w:szCs w:val="20"/>
          <w:lang w:val="es-ES"/>
        </w:rPr>
        <w:t xml:space="preserve"> </w:t>
      </w:r>
      <w:r w:rsidRPr="00BA41C0">
        <w:rPr>
          <w:rFonts w:ascii="GHEA Grapalat" w:hAnsi="GHEA Grapalat"/>
          <w:sz w:val="20"/>
          <w:szCs w:val="20"/>
        </w:rPr>
        <w:t>ընդունելու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որոշմամբ</w:t>
      </w:r>
      <w:r w:rsidRPr="004B72E3">
        <w:rPr>
          <w:rFonts w:ascii="GHEA Grapalat" w:hAnsi="GHEA Grapalat"/>
          <w:sz w:val="20"/>
          <w:szCs w:val="20"/>
          <w:lang w:val="es-ES"/>
        </w:rPr>
        <w:t>:</w:t>
      </w:r>
    </w:p>
    <w:p w14:paraId="30C5509F"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17</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հիմքում</w:t>
      </w:r>
      <w:r w:rsidRPr="004B72E3">
        <w:rPr>
          <w:rFonts w:ascii="GHEA Grapalat" w:hAnsi="GHEA Grapalat"/>
          <w:sz w:val="20"/>
          <w:szCs w:val="20"/>
          <w:lang w:val="es-ES"/>
        </w:rPr>
        <w:t xml:space="preserve"> </w:t>
      </w:r>
      <w:r w:rsidRPr="00BA41C0">
        <w:rPr>
          <w:rFonts w:ascii="GHEA Grapalat" w:hAnsi="GHEA Grapalat"/>
          <w:sz w:val="20"/>
          <w:szCs w:val="20"/>
        </w:rPr>
        <w:t>ընկած</w:t>
      </w:r>
      <w:r w:rsidRPr="004B72E3">
        <w:rPr>
          <w:rFonts w:ascii="GHEA Grapalat" w:hAnsi="GHEA Grapalat"/>
          <w:sz w:val="20"/>
          <w:szCs w:val="20"/>
          <w:lang w:val="es-ES"/>
        </w:rPr>
        <w:t xml:space="preserve"> </w:t>
      </w:r>
      <w:r w:rsidRPr="00BA41C0">
        <w:rPr>
          <w:rFonts w:ascii="GHEA Grapalat" w:hAnsi="GHEA Grapalat"/>
          <w:sz w:val="20"/>
          <w:szCs w:val="20"/>
        </w:rPr>
        <w:t>հանգամանքների</w:t>
      </w:r>
      <w:r w:rsidRPr="004B72E3">
        <w:rPr>
          <w:rFonts w:ascii="GHEA Grapalat" w:hAnsi="GHEA Grapalat"/>
          <w:sz w:val="20"/>
          <w:szCs w:val="20"/>
          <w:lang w:val="es-ES"/>
        </w:rPr>
        <w:t xml:space="preserve">, </w:t>
      </w:r>
      <w:r w:rsidRPr="00BA41C0">
        <w:rPr>
          <w:rFonts w:ascii="GHEA Grapalat" w:hAnsi="GHEA Grapalat"/>
          <w:sz w:val="20"/>
          <w:szCs w:val="20"/>
        </w:rPr>
        <w:t>ինչպես</w:t>
      </w:r>
      <w:r w:rsidRPr="004B72E3">
        <w:rPr>
          <w:rFonts w:ascii="GHEA Grapalat" w:hAnsi="GHEA Grapalat"/>
          <w:sz w:val="20"/>
          <w:szCs w:val="20"/>
          <w:lang w:val="es-ES"/>
        </w:rPr>
        <w:t xml:space="preserve"> </w:t>
      </w:r>
      <w:r w:rsidRPr="00BA41C0">
        <w:rPr>
          <w:rFonts w:ascii="GHEA Grapalat" w:hAnsi="GHEA Grapalat"/>
          <w:sz w:val="20"/>
          <w:szCs w:val="20"/>
        </w:rPr>
        <w:t>նաև</w:t>
      </w:r>
      <w:r w:rsidRPr="004B72E3">
        <w:rPr>
          <w:rFonts w:ascii="GHEA Grapalat" w:hAnsi="GHEA Grapalat"/>
          <w:sz w:val="20"/>
          <w:szCs w:val="20"/>
          <w:lang w:val="es-ES"/>
        </w:rPr>
        <w:t xml:space="preserve"> </w:t>
      </w:r>
      <w:r w:rsidRPr="00BA41C0">
        <w:rPr>
          <w:rFonts w:ascii="GHEA Grapalat" w:hAnsi="GHEA Grapalat"/>
          <w:sz w:val="20"/>
          <w:szCs w:val="20"/>
        </w:rPr>
        <w:t>տվյալ</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ընդունման</w:t>
      </w:r>
      <w:r w:rsidRPr="004B72E3">
        <w:rPr>
          <w:rFonts w:ascii="GHEA Grapalat" w:hAnsi="GHEA Grapalat"/>
          <w:sz w:val="20"/>
          <w:szCs w:val="20"/>
          <w:lang w:val="es-ES"/>
        </w:rPr>
        <w:t xml:space="preserve"> </w:t>
      </w:r>
      <w:r w:rsidRPr="00BA41C0">
        <w:rPr>
          <w:rFonts w:ascii="GHEA Grapalat" w:hAnsi="GHEA Grapalat"/>
          <w:sz w:val="20"/>
          <w:szCs w:val="20"/>
        </w:rPr>
        <w:t>օրենքով</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իրավական</w:t>
      </w:r>
      <w:r w:rsidRPr="004B72E3">
        <w:rPr>
          <w:rFonts w:ascii="GHEA Grapalat" w:hAnsi="GHEA Grapalat"/>
          <w:sz w:val="20"/>
          <w:szCs w:val="20"/>
          <w:lang w:val="es-ES"/>
        </w:rPr>
        <w:t xml:space="preserve"> </w:t>
      </w:r>
      <w:r w:rsidRPr="00BA41C0">
        <w:rPr>
          <w:rFonts w:ascii="GHEA Grapalat" w:hAnsi="GHEA Grapalat"/>
          <w:sz w:val="20"/>
          <w:szCs w:val="20"/>
        </w:rPr>
        <w:t>ակտերով</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կարգը</w:t>
      </w:r>
      <w:r w:rsidRPr="004B72E3">
        <w:rPr>
          <w:rFonts w:ascii="GHEA Grapalat" w:hAnsi="GHEA Grapalat"/>
          <w:sz w:val="20"/>
          <w:szCs w:val="20"/>
          <w:lang w:val="es-ES"/>
        </w:rPr>
        <w:t xml:space="preserve"> </w:t>
      </w:r>
      <w:r w:rsidRPr="00BA41C0">
        <w:rPr>
          <w:rFonts w:ascii="GHEA Grapalat" w:hAnsi="GHEA Grapalat"/>
          <w:sz w:val="20"/>
          <w:szCs w:val="20"/>
        </w:rPr>
        <w:t>պահպանված</w:t>
      </w:r>
      <w:r w:rsidRPr="004B72E3">
        <w:rPr>
          <w:rFonts w:ascii="GHEA Grapalat" w:hAnsi="GHEA Grapalat"/>
          <w:sz w:val="20"/>
          <w:szCs w:val="20"/>
          <w:lang w:val="es-ES"/>
        </w:rPr>
        <w:t xml:space="preserve"> </w:t>
      </w:r>
      <w:r w:rsidRPr="00BA41C0">
        <w:rPr>
          <w:rFonts w:ascii="GHEA Grapalat" w:hAnsi="GHEA Grapalat"/>
          <w:sz w:val="20"/>
          <w:szCs w:val="20"/>
        </w:rPr>
        <w:t>լինելու</w:t>
      </w:r>
      <w:r w:rsidRPr="004B72E3">
        <w:rPr>
          <w:rFonts w:ascii="GHEA Grapalat" w:hAnsi="GHEA Grapalat"/>
          <w:sz w:val="20"/>
          <w:szCs w:val="20"/>
          <w:lang w:val="es-ES"/>
        </w:rPr>
        <w:t xml:space="preserve"> </w:t>
      </w:r>
      <w:r w:rsidRPr="00BA41C0">
        <w:rPr>
          <w:rFonts w:ascii="GHEA Grapalat" w:hAnsi="GHEA Grapalat"/>
          <w:sz w:val="20"/>
          <w:szCs w:val="20"/>
        </w:rPr>
        <w:t>փաստերն</w:t>
      </w:r>
      <w:r w:rsidRPr="004B72E3">
        <w:rPr>
          <w:rFonts w:ascii="GHEA Grapalat" w:hAnsi="GHEA Grapalat"/>
          <w:sz w:val="20"/>
          <w:szCs w:val="20"/>
          <w:lang w:val="es-ES"/>
        </w:rPr>
        <w:t xml:space="preserve"> </w:t>
      </w:r>
      <w:r w:rsidRPr="00BA41C0">
        <w:rPr>
          <w:rFonts w:ascii="GHEA Grapalat" w:hAnsi="GHEA Grapalat"/>
          <w:sz w:val="20"/>
          <w:szCs w:val="20"/>
        </w:rPr>
        <w:t>ապացուցելու</w:t>
      </w:r>
      <w:r w:rsidRPr="004B72E3">
        <w:rPr>
          <w:rFonts w:ascii="GHEA Grapalat" w:hAnsi="GHEA Grapalat"/>
          <w:sz w:val="20"/>
          <w:szCs w:val="20"/>
          <w:lang w:val="es-ES"/>
        </w:rPr>
        <w:t xml:space="preserve"> </w:t>
      </w:r>
      <w:r w:rsidRPr="00BA41C0">
        <w:rPr>
          <w:rFonts w:ascii="GHEA Grapalat" w:hAnsi="GHEA Grapalat"/>
          <w:sz w:val="20"/>
          <w:szCs w:val="20"/>
        </w:rPr>
        <w:t>պարտականությունը</w:t>
      </w:r>
      <w:r w:rsidRPr="004B72E3">
        <w:rPr>
          <w:rFonts w:ascii="GHEA Grapalat" w:hAnsi="GHEA Grapalat"/>
          <w:sz w:val="20"/>
          <w:szCs w:val="20"/>
          <w:lang w:val="es-ES"/>
        </w:rPr>
        <w:t xml:space="preserve"> </w:t>
      </w:r>
      <w:r w:rsidRPr="00BA41C0">
        <w:rPr>
          <w:rFonts w:ascii="GHEA Grapalat" w:hAnsi="GHEA Grapalat"/>
          <w:sz w:val="20"/>
          <w:szCs w:val="20"/>
        </w:rPr>
        <w:t>կրում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w:t>
      </w:r>
    </w:p>
    <w:p w14:paraId="1CB2BE34"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18</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Պատասխանողը</w:t>
      </w:r>
      <w:r w:rsidRPr="004B72E3">
        <w:rPr>
          <w:rFonts w:ascii="GHEA Grapalat" w:hAnsi="GHEA Grapalat"/>
          <w:sz w:val="20"/>
          <w:szCs w:val="20"/>
          <w:lang w:val="es-ES"/>
        </w:rPr>
        <w:t xml:space="preserve"> </w:t>
      </w:r>
      <w:r w:rsidRPr="00BA41C0">
        <w:rPr>
          <w:rFonts w:ascii="GHEA Grapalat" w:hAnsi="GHEA Grapalat"/>
          <w:sz w:val="20"/>
          <w:szCs w:val="20"/>
        </w:rPr>
        <w:t>վիճարկվող</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իրավաչափությունը</w:t>
      </w:r>
      <w:r w:rsidRPr="004B72E3">
        <w:rPr>
          <w:rFonts w:ascii="GHEA Grapalat" w:hAnsi="GHEA Grapalat"/>
          <w:sz w:val="20"/>
          <w:szCs w:val="20"/>
          <w:lang w:val="es-ES"/>
        </w:rPr>
        <w:t xml:space="preserve"> </w:t>
      </w:r>
      <w:r w:rsidRPr="00BA41C0">
        <w:rPr>
          <w:rFonts w:ascii="GHEA Grapalat" w:hAnsi="GHEA Grapalat"/>
          <w:sz w:val="20"/>
          <w:szCs w:val="20"/>
        </w:rPr>
        <w:t>հիմնավորող</w:t>
      </w:r>
      <w:r w:rsidRPr="004B72E3">
        <w:rPr>
          <w:rFonts w:ascii="GHEA Grapalat" w:hAnsi="GHEA Grapalat"/>
          <w:sz w:val="20"/>
          <w:szCs w:val="20"/>
          <w:lang w:val="es-ES"/>
        </w:rPr>
        <w:t xml:space="preserve"> </w:t>
      </w:r>
      <w:r w:rsidRPr="00BA41C0">
        <w:rPr>
          <w:rFonts w:ascii="GHEA Grapalat" w:hAnsi="GHEA Grapalat"/>
          <w:sz w:val="20"/>
          <w:szCs w:val="20"/>
        </w:rPr>
        <w:t>ապացույցներ</w:t>
      </w:r>
      <w:r w:rsidRPr="004B72E3">
        <w:rPr>
          <w:rFonts w:ascii="GHEA Grapalat" w:hAnsi="GHEA Grapalat"/>
          <w:sz w:val="20"/>
          <w:szCs w:val="20"/>
          <w:lang w:val="es-ES"/>
        </w:rPr>
        <w:t xml:space="preserve"> </w:t>
      </w:r>
      <w:r w:rsidRPr="00BA41C0">
        <w:rPr>
          <w:rFonts w:ascii="GHEA Grapalat" w:hAnsi="GHEA Grapalat"/>
          <w:sz w:val="20"/>
          <w:szCs w:val="20"/>
        </w:rPr>
        <w:t>կարող</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ներկայացնել</w:t>
      </w:r>
      <w:r w:rsidRPr="004B72E3">
        <w:rPr>
          <w:rFonts w:ascii="GHEA Grapalat" w:hAnsi="GHEA Grapalat"/>
          <w:sz w:val="20"/>
          <w:szCs w:val="20"/>
          <w:lang w:val="es-ES"/>
        </w:rPr>
        <w:t xml:space="preserve"> </w:t>
      </w:r>
      <w:r w:rsidRPr="00BA41C0">
        <w:rPr>
          <w:rFonts w:ascii="GHEA Grapalat" w:hAnsi="GHEA Grapalat"/>
          <w:sz w:val="20"/>
          <w:szCs w:val="20"/>
        </w:rPr>
        <w:t>միայն</w:t>
      </w:r>
      <w:r w:rsidRPr="004B72E3">
        <w:rPr>
          <w:rFonts w:ascii="GHEA Grapalat" w:hAnsi="GHEA Grapalat"/>
          <w:sz w:val="20"/>
          <w:szCs w:val="20"/>
          <w:lang w:val="es-ES"/>
        </w:rPr>
        <w:t xml:space="preserve"> </w:t>
      </w:r>
      <w:r w:rsidRPr="00BA41C0">
        <w:rPr>
          <w:rFonts w:ascii="GHEA Grapalat" w:hAnsi="GHEA Grapalat"/>
          <w:sz w:val="20"/>
          <w:szCs w:val="20"/>
        </w:rPr>
        <w:t>ապացույցները</w:t>
      </w:r>
      <w:r w:rsidRPr="004B72E3">
        <w:rPr>
          <w:rFonts w:ascii="GHEA Grapalat" w:hAnsi="GHEA Grapalat"/>
          <w:sz w:val="20"/>
          <w:szCs w:val="20"/>
          <w:lang w:val="es-ES"/>
        </w:rPr>
        <w:t xml:space="preserve"> </w:t>
      </w:r>
      <w:r w:rsidRPr="00BA41C0">
        <w:rPr>
          <w:rFonts w:ascii="GHEA Grapalat" w:hAnsi="GHEA Grapalat"/>
          <w:sz w:val="20"/>
          <w:szCs w:val="20"/>
        </w:rPr>
        <w:t>պահանջելու</w:t>
      </w:r>
      <w:r w:rsidRPr="004B72E3">
        <w:rPr>
          <w:rFonts w:ascii="GHEA Grapalat" w:hAnsi="GHEA Grapalat"/>
          <w:sz w:val="20"/>
          <w:szCs w:val="20"/>
          <w:lang w:val="es-ES"/>
        </w:rPr>
        <w:t xml:space="preserve"> </w:t>
      </w:r>
      <w:r w:rsidRPr="00BA41C0">
        <w:rPr>
          <w:rFonts w:ascii="GHEA Grapalat" w:hAnsi="GHEA Grapalat"/>
          <w:sz w:val="20"/>
          <w:szCs w:val="20"/>
        </w:rPr>
        <w:t>որոշման</w:t>
      </w:r>
      <w:r w:rsidRPr="004B72E3">
        <w:rPr>
          <w:rFonts w:ascii="GHEA Grapalat" w:hAnsi="GHEA Grapalat"/>
          <w:sz w:val="20"/>
          <w:szCs w:val="20"/>
          <w:lang w:val="es-ES"/>
        </w:rPr>
        <w:t xml:space="preserve"> </w:t>
      </w:r>
      <w:r w:rsidRPr="00BA41C0">
        <w:rPr>
          <w:rFonts w:ascii="GHEA Grapalat" w:hAnsi="GHEA Grapalat"/>
          <w:sz w:val="20"/>
          <w:szCs w:val="20"/>
        </w:rPr>
        <w:t>կատարման</w:t>
      </w:r>
      <w:r w:rsidRPr="004B72E3">
        <w:rPr>
          <w:rFonts w:ascii="GHEA Grapalat" w:hAnsi="GHEA Grapalat"/>
          <w:sz w:val="20"/>
          <w:szCs w:val="20"/>
          <w:lang w:val="es-ES"/>
        </w:rPr>
        <w:t xml:space="preserve"> </w:t>
      </w:r>
      <w:r w:rsidRPr="00BA41C0">
        <w:rPr>
          <w:rFonts w:ascii="GHEA Grapalat" w:hAnsi="GHEA Grapalat"/>
          <w:sz w:val="20"/>
          <w:szCs w:val="20"/>
        </w:rPr>
        <w:t>ընթացքում</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դեպքերի</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հիմնավորում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ապացույցի</w:t>
      </w:r>
      <w:r w:rsidRPr="004B72E3">
        <w:rPr>
          <w:rFonts w:ascii="GHEA Grapalat" w:hAnsi="GHEA Grapalat"/>
          <w:sz w:val="20"/>
          <w:szCs w:val="20"/>
          <w:lang w:val="es-ES"/>
        </w:rPr>
        <w:t xml:space="preserve"> </w:t>
      </w:r>
      <w:r w:rsidRPr="00BA41C0">
        <w:rPr>
          <w:rFonts w:ascii="GHEA Grapalat" w:hAnsi="GHEA Grapalat"/>
          <w:sz w:val="20"/>
          <w:szCs w:val="20"/>
        </w:rPr>
        <w:t>ներկայացման</w:t>
      </w:r>
      <w:r w:rsidRPr="004B72E3">
        <w:rPr>
          <w:rFonts w:ascii="GHEA Grapalat" w:hAnsi="GHEA Grapalat"/>
          <w:sz w:val="20"/>
          <w:szCs w:val="20"/>
          <w:lang w:val="es-ES"/>
        </w:rPr>
        <w:t xml:space="preserve"> </w:t>
      </w:r>
      <w:r w:rsidRPr="00BA41C0">
        <w:rPr>
          <w:rFonts w:ascii="GHEA Grapalat" w:hAnsi="GHEA Grapalat"/>
          <w:sz w:val="20"/>
          <w:szCs w:val="20"/>
        </w:rPr>
        <w:t>անհնարինությունը</w:t>
      </w:r>
      <w:r w:rsidRPr="004B72E3">
        <w:rPr>
          <w:rFonts w:ascii="GHEA Grapalat" w:hAnsi="GHEA Grapalat"/>
          <w:sz w:val="20"/>
          <w:szCs w:val="20"/>
          <w:lang w:val="es-ES"/>
        </w:rPr>
        <w:t xml:space="preserve"> </w:t>
      </w:r>
      <w:r w:rsidRPr="00BA41C0">
        <w:rPr>
          <w:rFonts w:ascii="GHEA Grapalat" w:hAnsi="GHEA Grapalat"/>
          <w:sz w:val="20"/>
          <w:szCs w:val="20"/>
        </w:rPr>
        <w:t>իրենից</w:t>
      </w:r>
      <w:r w:rsidRPr="004B72E3">
        <w:rPr>
          <w:rFonts w:ascii="GHEA Grapalat" w:hAnsi="GHEA Grapalat"/>
          <w:sz w:val="20"/>
          <w:szCs w:val="20"/>
          <w:lang w:val="es-ES"/>
        </w:rPr>
        <w:t xml:space="preserve"> </w:t>
      </w:r>
      <w:r w:rsidRPr="00BA41C0">
        <w:rPr>
          <w:rFonts w:ascii="GHEA Grapalat" w:hAnsi="GHEA Grapalat"/>
          <w:sz w:val="20"/>
          <w:szCs w:val="20"/>
        </w:rPr>
        <w:t>անկախ</w:t>
      </w:r>
      <w:r w:rsidRPr="004B72E3">
        <w:rPr>
          <w:rFonts w:ascii="GHEA Grapalat" w:hAnsi="GHEA Grapalat"/>
          <w:sz w:val="20"/>
          <w:szCs w:val="20"/>
          <w:lang w:val="es-ES"/>
        </w:rPr>
        <w:t xml:space="preserve"> </w:t>
      </w:r>
      <w:r w:rsidRPr="00BA41C0">
        <w:rPr>
          <w:rFonts w:ascii="GHEA Grapalat" w:hAnsi="GHEA Grapalat"/>
          <w:sz w:val="20"/>
          <w:szCs w:val="20"/>
        </w:rPr>
        <w:t>պատճառներով</w:t>
      </w:r>
      <w:r w:rsidRPr="004B72E3">
        <w:rPr>
          <w:rFonts w:ascii="GHEA Grapalat" w:hAnsi="GHEA Grapalat"/>
          <w:sz w:val="20"/>
          <w:szCs w:val="20"/>
          <w:lang w:val="es-ES"/>
        </w:rPr>
        <w:t>:</w:t>
      </w:r>
    </w:p>
    <w:p w14:paraId="10378D96"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19 .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բացառությամբ</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6-</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բողոքարկումն</w:t>
      </w:r>
      <w:r w:rsidRPr="004B72E3">
        <w:rPr>
          <w:rFonts w:ascii="GHEA Grapalat" w:hAnsi="GHEA Grapalat"/>
          <w:sz w:val="20"/>
          <w:szCs w:val="20"/>
          <w:lang w:val="es-ES"/>
        </w:rPr>
        <w:t xml:space="preserve"> </w:t>
      </w:r>
      <w:r w:rsidRPr="00BA41C0">
        <w:rPr>
          <w:rFonts w:ascii="GHEA Grapalat" w:hAnsi="GHEA Grapalat"/>
          <w:sz w:val="20"/>
          <w:szCs w:val="20"/>
        </w:rPr>
        <w:t>ինքնաբերաբար</w:t>
      </w:r>
      <w:r w:rsidRPr="004B72E3">
        <w:rPr>
          <w:rFonts w:ascii="GHEA Grapalat" w:hAnsi="GHEA Grapalat"/>
          <w:sz w:val="20"/>
          <w:szCs w:val="20"/>
          <w:lang w:val="es-ES"/>
        </w:rPr>
        <w:t xml:space="preserve"> </w:t>
      </w:r>
      <w:r w:rsidRPr="00BA41C0">
        <w:rPr>
          <w:rFonts w:ascii="GHEA Grapalat" w:hAnsi="GHEA Grapalat"/>
          <w:sz w:val="20"/>
          <w:szCs w:val="20"/>
        </w:rPr>
        <w:t>կասեցնում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հրավերի</w:t>
      </w:r>
      <w:r w:rsidRPr="004B72E3">
        <w:rPr>
          <w:rFonts w:ascii="GHEA Grapalat" w:hAnsi="GHEA Grapalat"/>
          <w:sz w:val="20"/>
          <w:szCs w:val="20"/>
          <w:lang w:val="es-ES"/>
        </w:rPr>
        <w:t xml:space="preserve"> 12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10 </w:t>
      </w:r>
      <w:r w:rsidRPr="00BA41C0">
        <w:rPr>
          <w:rFonts w:ascii="GHEA Grapalat" w:hAnsi="GHEA Grapalat" w:cs="GHEA Grapalat"/>
          <w:sz w:val="20"/>
          <w:szCs w:val="20"/>
        </w:rPr>
        <w:t>կետով</w:t>
      </w:r>
      <w:r w:rsidRPr="004B72E3">
        <w:rPr>
          <w:rFonts w:ascii="GHEA Grapalat" w:hAnsi="GHEA Grapalat"/>
          <w:sz w:val="20"/>
          <w:szCs w:val="20"/>
          <w:lang w:val="es-ES"/>
        </w:rPr>
        <w:t xml:space="preserve"> </w:t>
      </w:r>
      <w:r w:rsidRPr="00BA41C0">
        <w:rPr>
          <w:rFonts w:ascii="GHEA Grapalat" w:hAnsi="GHEA Grapalat" w:cs="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հրապարակվելու</w:t>
      </w:r>
      <w:r w:rsidRPr="004B72E3">
        <w:rPr>
          <w:rFonts w:ascii="GHEA Grapalat" w:hAnsi="GHEA Grapalat"/>
          <w:sz w:val="20"/>
          <w:szCs w:val="20"/>
          <w:lang w:val="es-ES"/>
        </w:rPr>
        <w:t xml:space="preserve"> </w:t>
      </w:r>
      <w:r w:rsidRPr="00BA41C0">
        <w:rPr>
          <w:rFonts w:ascii="GHEA Grapalat" w:hAnsi="GHEA Grapalat"/>
          <w:sz w:val="20"/>
          <w:szCs w:val="20"/>
        </w:rPr>
        <w:t>օրվանից</w:t>
      </w:r>
      <w:r w:rsidRPr="004B72E3">
        <w:rPr>
          <w:rFonts w:ascii="GHEA Grapalat" w:hAnsi="GHEA Grapalat"/>
          <w:sz w:val="20"/>
          <w:szCs w:val="20"/>
          <w:lang w:val="es-ES"/>
        </w:rPr>
        <w:t xml:space="preserve"> </w:t>
      </w:r>
      <w:r w:rsidRPr="00BA41C0">
        <w:rPr>
          <w:rFonts w:ascii="GHEA Grapalat" w:hAnsi="GHEA Grapalat"/>
          <w:sz w:val="20"/>
          <w:szCs w:val="20"/>
        </w:rPr>
        <w:t>մինչև</w:t>
      </w:r>
      <w:r w:rsidRPr="004B72E3">
        <w:rPr>
          <w:rFonts w:ascii="GHEA Grapalat" w:hAnsi="GHEA Grapalat"/>
          <w:sz w:val="20"/>
          <w:szCs w:val="20"/>
          <w:lang w:val="es-ES"/>
        </w:rPr>
        <w:t xml:space="preserve"> </w:t>
      </w:r>
      <w:r w:rsidRPr="00BA41C0">
        <w:rPr>
          <w:rFonts w:ascii="GHEA Grapalat" w:hAnsi="GHEA Grapalat"/>
          <w:sz w:val="20"/>
          <w:szCs w:val="20"/>
        </w:rPr>
        <w:t>վեճի</w:t>
      </w:r>
      <w:r w:rsidRPr="004B72E3">
        <w:rPr>
          <w:rFonts w:ascii="GHEA Grapalat" w:hAnsi="GHEA Grapalat"/>
          <w:sz w:val="20"/>
          <w:szCs w:val="20"/>
          <w:lang w:val="es-ES"/>
        </w:rPr>
        <w:t xml:space="preserve"> </w:t>
      </w:r>
      <w:r w:rsidRPr="00BA41C0">
        <w:rPr>
          <w:rFonts w:ascii="GHEA Grapalat" w:hAnsi="GHEA Grapalat"/>
          <w:sz w:val="20"/>
          <w:szCs w:val="20"/>
        </w:rPr>
        <w:t>քննության</w:t>
      </w:r>
      <w:r w:rsidRPr="004B72E3">
        <w:rPr>
          <w:rFonts w:ascii="GHEA Grapalat" w:hAnsi="GHEA Grapalat"/>
          <w:sz w:val="20"/>
          <w:szCs w:val="20"/>
          <w:lang w:val="es-ES"/>
        </w:rPr>
        <w:t xml:space="preserve"> </w:t>
      </w:r>
      <w:r w:rsidRPr="00BA41C0">
        <w:rPr>
          <w:rFonts w:ascii="GHEA Grapalat" w:hAnsi="GHEA Grapalat"/>
          <w:sz w:val="20"/>
          <w:szCs w:val="20"/>
        </w:rPr>
        <w:t>արդյունքներով</w:t>
      </w:r>
      <w:r w:rsidRPr="004B72E3">
        <w:rPr>
          <w:rFonts w:ascii="GHEA Grapalat" w:hAnsi="GHEA Grapalat"/>
          <w:sz w:val="20"/>
          <w:szCs w:val="20"/>
          <w:lang w:val="es-ES"/>
        </w:rPr>
        <w:t xml:space="preserve"> </w:t>
      </w:r>
      <w:r w:rsidRPr="00BA41C0">
        <w:rPr>
          <w:rFonts w:ascii="GHEA Grapalat" w:hAnsi="GHEA Grapalat"/>
          <w:sz w:val="20"/>
          <w:szCs w:val="20"/>
        </w:rPr>
        <w:t>առաջին</w:t>
      </w:r>
      <w:r w:rsidRPr="004B72E3">
        <w:rPr>
          <w:rFonts w:ascii="GHEA Grapalat" w:hAnsi="GHEA Grapalat"/>
          <w:sz w:val="20"/>
          <w:szCs w:val="20"/>
          <w:lang w:val="es-ES"/>
        </w:rPr>
        <w:t xml:space="preserve"> </w:t>
      </w:r>
      <w:r w:rsidRPr="00BA41C0">
        <w:rPr>
          <w:rFonts w:ascii="GHEA Grapalat" w:hAnsi="GHEA Grapalat"/>
          <w:sz w:val="20"/>
          <w:szCs w:val="20"/>
        </w:rPr>
        <w:t>ատյանի</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կայացրած</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մտնելու</w:t>
      </w:r>
      <w:r w:rsidRPr="004B72E3">
        <w:rPr>
          <w:rFonts w:ascii="GHEA Grapalat" w:hAnsi="GHEA Grapalat"/>
          <w:sz w:val="20"/>
          <w:szCs w:val="20"/>
          <w:lang w:val="es-ES"/>
        </w:rPr>
        <w:t xml:space="preserve"> </w:t>
      </w:r>
      <w:r w:rsidRPr="00BA41C0">
        <w:rPr>
          <w:rFonts w:ascii="GHEA Grapalat" w:hAnsi="GHEA Grapalat"/>
          <w:sz w:val="20"/>
          <w:szCs w:val="20"/>
        </w:rPr>
        <w:t>օրը</w:t>
      </w:r>
      <w:r w:rsidRPr="004B72E3">
        <w:rPr>
          <w:rFonts w:ascii="GHEA Grapalat" w:hAnsi="GHEA Grapalat"/>
          <w:sz w:val="20"/>
          <w:szCs w:val="20"/>
          <w:lang w:val="es-ES"/>
        </w:rPr>
        <w:t>:</w:t>
      </w:r>
    </w:p>
    <w:p w14:paraId="3E3F6BEA"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20</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Այն</w:t>
      </w:r>
      <w:r w:rsidRPr="004B72E3">
        <w:rPr>
          <w:rFonts w:ascii="GHEA Grapalat" w:hAnsi="GHEA Grapalat"/>
          <w:sz w:val="20"/>
          <w:szCs w:val="20"/>
          <w:lang w:val="es-ES"/>
        </w:rPr>
        <w:t xml:space="preserve"> </w:t>
      </w:r>
      <w:r w:rsidRPr="00BA41C0">
        <w:rPr>
          <w:rFonts w:ascii="GHEA Grapalat" w:hAnsi="GHEA Grapalat"/>
          <w:sz w:val="20"/>
          <w:szCs w:val="20"/>
        </w:rPr>
        <w:t>դեպքերում</w:t>
      </w:r>
      <w:r w:rsidRPr="004B72E3">
        <w:rPr>
          <w:rFonts w:ascii="GHEA Grapalat" w:hAnsi="GHEA Grapalat"/>
          <w:sz w:val="20"/>
          <w:szCs w:val="20"/>
          <w:lang w:val="es-ES"/>
        </w:rPr>
        <w:t xml:space="preserve">, </w:t>
      </w:r>
      <w:r w:rsidRPr="00BA41C0">
        <w:rPr>
          <w:rFonts w:ascii="GHEA Grapalat" w:hAnsi="GHEA Grapalat"/>
          <w:sz w:val="20"/>
          <w:szCs w:val="20"/>
        </w:rPr>
        <w:t>երբ</w:t>
      </w:r>
      <w:r w:rsidRPr="004B72E3">
        <w:rPr>
          <w:rFonts w:ascii="GHEA Grapalat" w:hAnsi="GHEA Grapalat"/>
          <w:sz w:val="20"/>
          <w:szCs w:val="20"/>
          <w:lang w:val="es-ES"/>
        </w:rPr>
        <w:t xml:space="preserve">, </w:t>
      </w:r>
      <w:r w:rsidRPr="00BA41C0">
        <w:rPr>
          <w:rFonts w:ascii="GHEA Grapalat" w:hAnsi="GHEA Grapalat"/>
          <w:sz w:val="20"/>
          <w:szCs w:val="20"/>
        </w:rPr>
        <w:t>հանրային</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պաշտպանության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ազգային</w:t>
      </w:r>
      <w:r w:rsidRPr="004B72E3">
        <w:rPr>
          <w:rFonts w:ascii="GHEA Grapalat" w:hAnsi="GHEA Grapalat"/>
          <w:sz w:val="20"/>
          <w:szCs w:val="20"/>
          <w:lang w:val="es-ES"/>
        </w:rPr>
        <w:t xml:space="preserve"> </w:t>
      </w:r>
      <w:r w:rsidRPr="00BA41C0">
        <w:rPr>
          <w:rFonts w:ascii="GHEA Grapalat" w:hAnsi="GHEA Grapalat"/>
          <w:sz w:val="20"/>
          <w:szCs w:val="20"/>
        </w:rPr>
        <w:t>անվտանգության</w:t>
      </w:r>
      <w:r w:rsidRPr="004B72E3">
        <w:rPr>
          <w:rFonts w:ascii="GHEA Grapalat" w:hAnsi="GHEA Grapalat"/>
          <w:sz w:val="20"/>
          <w:szCs w:val="20"/>
          <w:lang w:val="es-ES"/>
        </w:rPr>
        <w:t xml:space="preserve"> </w:t>
      </w:r>
      <w:r w:rsidRPr="00BA41C0">
        <w:rPr>
          <w:rFonts w:ascii="GHEA Grapalat" w:hAnsi="GHEA Grapalat"/>
          <w:sz w:val="20"/>
          <w:szCs w:val="20"/>
        </w:rPr>
        <w:t>շահերից</w:t>
      </w:r>
      <w:r w:rsidRPr="004B72E3">
        <w:rPr>
          <w:rFonts w:ascii="GHEA Grapalat" w:hAnsi="GHEA Grapalat"/>
          <w:sz w:val="20"/>
          <w:szCs w:val="20"/>
          <w:lang w:val="es-ES"/>
        </w:rPr>
        <w:t xml:space="preserve"> </w:t>
      </w:r>
      <w:r w:rsidRPr="00BA41C0">
        <w:rPr>
          <w:rFonts w:ascii="GHEA Grapalat" w:hAnsi="GHEA Grapalat"/>
          <w:sz w:val="20"/>
          <w:szCs w:val="20"/>
        </w:rPr>
        <w:t>ելնելով</w:t>
      </w:r>
      <w:r w:rsidRPr="004B72E3">
        <w:rPr>
          <w:rFonts w:ascii="GHEA Grapalat" w:hAnsi="GHEA Grapalat"/>
          <w:sz w:val="20"/>
          <w:szCs w:val="20"/>
          <w:lang w:val="es-ES"/>
        </w:rPr>
        <w:t xml:space="preserve">, </w:t>
      </w:r>
      <w:r w:rsidRPr="00BA41C0">
        <w:rPr>
          <w:rFonts w:ascii="GHEA Grapalat" w:hAnsi="GHEA Grapalat"/>
          <w:sz w:val="20"/>
          <w:szCs w:val="20"/>
        </w:rPr>
        <w:t>անհրաժեշտ</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շարունակել</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գործընթացը</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Օրենքի</w:t>
      </w:r>
      <w:r w:rsidRPr="004B72E3">
        <w:rPr>
          <w:rFonts w:ascii="GHEA Grapalat" w:hAnsi="GHEA Grapalat"/>
          <w:sz w:val="20"/>
          <w:szCs w:val="20"/>
          <w:lang w:val="es-ES"/>
        </w:rPr>
        <w:t xml:space="preserve"> 2-</w:t>
      </w:r>
      <w:r w:rsidRPr="00BA41C0">
        <w:rPr>
          <w:rFonts w:ascii="GHEA Grapalat" w:hAnsi="GHEA Grapalat"/>
          <w:sz w:val="20"/>
          <w:szCs w:val="20"/>
        </w:rPr>
        <w:t>րդ</w:t>
      </w:r>
      <w:r w:rsidRPr="004B72E3">
        <w:rPr>
          <w:rFonts w:ascii="GHEA Grapalat" w:hAnsi="GHEA Grapalat"/>
          <w:sz w:val="20"/>
          <w:szCs w:val="20"/>
          <w:lang w:val="es-ES"/>
        </w:rPr>
        <w:t xml:space="preserve"> </w:t>
      </w:r>
      <w:r w:rsidRPr="00BA41C0">
        <w:rPr>
          <w:rFonts w:ascii="GHEA Grapalat" w:hAnsi="GHEA Grapalat"/>
          <w:sz w:val="20"/>
          <w:szCs w:val="20"/>
        </w:rPr>
        <w:t>հոդվածի</w:t>
      </w:r>
      <w:r w:rsidRPr="004B72E3">
        <w:rPr>
          <w:rFonts w:ascii="GHEA Grapalat" w:hAnsi="GHEA Grapalat"/>
          <w:sz w:val="20"/>
          <w:szCs w:val="20"/>
          <w:lang w:val="es-ES"/>
        </w:rPr>
        <w:t xml:space="preserve"> 1-</w:t>
      </w:r>
      <w:r w:rsidRPr="00BA41C0">
        <w:rPr>
          <w:rFonts w:ascii="GHEA Grapalat" w:hAnsi="GHEA Grapalat"/>
          <w:sz w:val="20"/>
          <w:szCs w:val="20"/>
        </w:rPr>
        <w:t>ին</w:t>
      </w:r>
      <w:r w:rsidRPr="004B72E3">
        <w:rPr>
          <w:rFonts w:ascii="GHEA Grapalat" w:hAnsi="GHEA Grapalat"/>
          <w:sz w:val="20"/>
          <w:szCs w:val="20"/>
          <w:lang w:val="es-ES"/>
        </w:rPr>
        <w:t xml:space="preserve"> </w:t>
      </w:r>
      <w:r w:rsidRPr="00BA41C0">
        <w:rPr>
          <w:rFonts w:ascii="GHEA Grapalat" w:hAnsi="GHEA Grapalat"/>
          <w:sz w:val="20"/>
          <w:szCs w:val="20"/>
        </w:rPr>
        <w:t>մասով</w:t>
      </w:r>
      <w:r w:rsidRPr="004B72E3">
        <w:rPr>
          <w:rFonts w:ascii="GHEA Grapalat" w:hAnsi="GHEA Grapalat"/>
          <w:sz w:val="20"/>
          <w:szCs w:val="20"/>
          <w:lang w:val="es-ES"/>
        </w:rPr>
        <w:t xml:space="preserve"> </w:t>
      </w:r>
      <w:r w:rsidRPr="00BA41C0">
        <w:rPr>
          <w:rFonts w:ascii="GHEA Grapalat" w:hAnsi="GHEA Grapalat"/>
          <w:sz w:val="20"/>
          <w:szCs w:val="20"/>
        </w:rPr>
        <w:lastRenderedPageBreak/>
        <w:t>սահմանված</w:t>
      </w:r>
      <w:r w:rsidRPr="004B72E3">
        <w:rPr>
          <w:rFonts w:ascii="GHEA Grapalat" w:hAnsi="GHEA Grapalat"/>
          <w:sz w:val="20"/>
          <w:szCs w:val="20"/>
          <w:lang w:val="es-ES"/>
        </w:rPr>
        <w:t xml:space="preserve"> </w:t>
      </w:r>
      <w:r w:rsidRPr="00BA41C0">
        <w:rPr>
          <w:rFonts w:ascii="GHEA Grapalat" w:hAnsi="GHEA Grapalat"/>
          <w:sz w:val="20"/>
          <w:szCs w:val="20"/>
        </w:rPr>
        <w:t>մարմինների</w:t>
      </w:r>
      <w:r w:rsidRPr="004B72E3">
        <w:rPr>
          <w:rFonts w:ascii="GHEA Grapalat" w:hAnsi="GHEA Grapalat"/>
          <w:sz w:val="20"/>
          <w:szCs w:val="20"/>
          <w:lang w:val="es-ES"/>
        </w:rPr>
        <w:t xml:space="preserve"> </w:t>
      </w:r>
      <w:r w:rsidRPr="00BA41C0">
        <w:rPr>
          <w:rFonts w:ascii="GHEA Grapalat" w:hAnsi="GHEA Grapalat"/>
          <w:sz w:val="20"/>
          <w:szCs w:val="20"/>
        </w:rPr>
        <w:t>ղեկավարների</w:t>
      </w:r>
      <w:r w:rsidRPr="004B72E3">
        <w:rPr>
          <w:rFonts w:ascii="GHEA Grapalat" w:hAnsi="GHEA Grapalat"/>
          <w:sz w:val="20"/>
          <w:szCs w:val="20"/>
          <w:lang w:val="es-ES"/>
        </w:rPr>
        <w:t xml:space="preserve">, </w:t>
      </w:r>
      <w:r w:rsidRPr="00BA41C0">
        <w:rPr>
          <w:rFonts w:ascii="GHEA Grapalat" w:hAnsi="GHEA Grapalat"/>
          <w:sz w:val="20"/>
          <w:szCs w:val="20"/>
        </w:rPr>
        <w:t>իսկ</w:t>
      </w:r>
      <w:r w:rsidRPr="004B72E3">
        <w:rPr>
          <w:rFonts w:ascii="GHEA Grapalat" w:hAnsi="GHEA Grapalat"/>
          <w:sz w:val="20"/>
          <w:szCs w:val="20"/>
          <w:lang w:val="es-ES"/>
        </w:rPr>
        <w:t xml:space="preserve"> </w:t>
      </w:r>
      <w:r w:rsidRPr="00BA41C0">
        <w:rPr>
          <w:rFonts w:ascii="GHEA Grapalat" w:hAnsi="GHEA Grapalat"/>
          <w:sz w:val="20"/>
          <w:szCs w:val="20"/>
        </w:rPr>
        <w:t>իրավաբանական</w:t>
      </w:r>
      <w:r w:rsidRPr="004B72E3">
        <w:rPr>
          <w:rFonts w:ascii="GHEA Grapalat" w:hAnsi="GHEA Grapalat"/>
          <w:sz w:val="20"/>
          <w:szCs w:val="20"/>
          <w:lang w:val="es-ES"/>
        </w:rPr>
        <w:t xml:space="preserve"> </w:t>
      </w:r>
      <w:r w:rsidRPr="00BA41C0">
        <w:rPr>
          <w:rFonts w:ascii="GHEA Grapalat" w:hAnsi="GHEA Grapalat"/>
          <w:sz w:val="20"/>
          <w:szCs w:val="20"/>
        </w:rPr>
        <w:t>անձանց</w:t>
      </w:r>
      <w:r w:rsidRPr="004B72E3">
        <w:rPr>
          <w:rFonts w:ascii="GHEA Grapalat" w:hAnsi="GHEA Grapalat"/>
          <w:sz w:val="20"/>
          <w:szCs w:val="20"/>
          <w:lang w:val="es-ES"/>
        </w:rPr>
        <w:t xml:space="preserve"> </w:t>
      </w:r>
      <w:r w:rsidRPr="00BA41C0">
        <w:rPr>
          <w:rFonts w:ascii="GHEA Grapalat" w:hAnsi="GHEA Grapalat"/>
          <w:sz w:val="20"/>
          <w:szCs w:val="20"/>
        </w:rPr>
        <w:t>դեպքում</w:t>
      </w:r>
      <w:r w:rsidRPr="004B72E3">
        <w:rPr>
          <w:rFonts w:ascii="GHEA Grapalat" w:hAnsi="GHEA Grapalat"/>
          <w:sz w:val="20"/>
          <w:szCs w:val="20"/>
          <w:lang w:val="es-ES"/>
        </w:rPr>
        <w:t xml:space="preserve"> </w:t>
      </w:r>
      <w:r w:rsidRPr="00BA41C0">
        <w:rPr>
          <w:rFonts w:ascii="GHEA Grapalat" w:hAnsi="GHEA Grapalat"/>
          <w:sz w:val="20"/>
          <w:szCs w:val="20"/>
        </w:rPr>
        <w:t>գործադիր</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ղեկավարի</w:t>
      </w:r>
      <w:r w:rsidRPr="004B72E3">
        <w:rPr>
          <w:rFonts w:ascii="GHEA Grapalat" w:hAnsi="GHEA Grapalat"/>
          <w:sz w:val="20"/>
          <w:szCs w:val="20"/>
          <w:lang w:val="es-ES"/>
        </w:rPr>
        <w:t xml:space="preserve"> </w:t>
      </w:r>
      <w:r w:rsidRPr="00BA41C0">
        <w:rPr>
          <w:rFonts w:ascii="GHEA Grapalat" w:hAnsi="GHEA Grapalat"/>
          <w:sz w:val="20"/>
          <w:szCs w:val="20"/>
        </w:rPr>
        <w:t>գրավոր</w:t>
      </w:r>
      <w:r w:rsidRPr="004B72E3">
        <w:rPr>
          <w:rFonts w:ascii="GHEA Grapalat" w:hAnsi="GHEA Grapalat"/>
          <w:sz w:val="20"/>
          <w:szCs w:val="20"/>
          <w:lang w:val="es-ES"/>
        </w:rPr>
        <w:t xml:space="preserve"> </w:t>
      </w:r>
      <w:r w:rsidRPr="00BA41C0">
        <w:rPr>
          <w:rFonts w:ascii="GHEA Grapalat" w:hAnsi="GHEA Grapalat"/>
          <w:sz w:val="20"/>
          <w:szCs w:val="20"/>
        </w:rPr>
        <w:t>միջնորդության</w:t>
      </w:r>
      <w:r w:rsidRPr="004B72E3">
        <w:rPr>
          <w:rFonts w:ascii="GHEA Grapalat" w:hAnsi="GHEA Grapalat"/>
          <w:sz w:val="20"/>
          <w:szCs w:val="20"/>
          <w:lang w:val="es-ES"/>
        </w:rPr>
        <w:t xml:space="preserve"> </w:t>
      </w:r>
      <w:r w:rsidRPr="00BA41C0">
        <w:rPr>
          <w:rFonts w:ascii="GHEA Grapalat" w:hAnsi="GHEA Grapalat"/>
          <w:sz w:val="20"/>
          <w:szCs w:val="20"/>
        </w:rPr>
        <w:t>հիման</w:t>
      </w:r>
      <w:r w:rsidRPr="004B72E3">
        <w:rPr>
          <w:rFonts w:ascii="GHEA Grapalat" w:hAnsi="GHEA Grapalat"/>
          <w:sz w:val="20"/>
          <w:szCs w:val="20"/>
          <w:lang w:val="es-ES"/>
        </w:rPr>
        <w:t xml:space="preserve"> </w:t>
      </w:r>
      <w:r w:rsidRPr="00BA41C0">
        <w:rPr>
          <w:rFonts w:ascii="GHEA Grapalat" w:hAnsi="GHEA Grapalat"/>
          <w:sz w:val="20"/>
          <w:szCs w:val="20"/>
        </w:rPr>
        <w:t>վրա</w:t>
      </w:r>
      <w:r w:rsidRPr="004B72E3">
        <w:rPr>
          <w:rFonts w:ascii="GHEA Grapalat" w:hAnsi="GHEA Grapalat"/>
          <w:sz w:val="20"/>
          <w:szCs w:val="20"/>
          <w:lang w:val="es-ES"/>
        </w:rPr>
        <w:t xml:space="preserve"> </w:t>
      </w:r>
      <w:r w:rsidRPr="00BA41C0">
        <w:rPr>
          <w:rFonts w:ascii="GHEA Grapalat" w:hAnsi="GHEA Grapalat"/>
          <w:sz w:val="20"/>
          <w:szCs w:val="20"/>
        </w:rPr>
        <w:t>կայացնում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գնման</w:t>
      </w:r>
      <w:r w:rsidRPr="004B72E3">
        <w:rPr>
          <w:rFonts w:ascii="GHEA Grapalat" w:hAnsi="GHEA Grapalat"/>
          <w:sz w:val="20"/>
          <w:szCs w:val="20"/>
          <w:lang w:val="es-ES"/>
        </w:rPr>
        <w:t xml:space="preserve"> </w:t>
      </w:r>
      <w:r w:rsidRPr="00BA41C0">
        <w:rPr>
          <w:rFonts w:ascii="GHEA Grapalat" w:hAnsi="GHEA Grapalat"/>
          <w:sz w:val="20"/>
          <w:szCs w:val="20"/>
        </w:rPr>
        <w:t>գործընթացի</w:t>
      </w:r>
      <w:r w:rsidRPr="004B72E3">
        <w:rPr>
          <w:rFonts w:ascii="GHEA Grapalat" w:hAnsi="GHEA Grapalat"/>
          <w:sz w:val="20"/>
          <w:szCs w:val="20"/>
          <w:lang w:val="es-ES"/>
        </w:rPr>
        <w:t xml:space="preserve"> </w:t>
      </w:r>
      <w:r w:rsidRPr="00BA41C0">
        <w:rPr>
          <w:rFonts w:ascii="GHEA Grapalat" w:hAnsi="GHEA Grapalat"/>
          <w:sz w:val="20"/>
          <w:szCs w:val="20"/>
        </w:rPr>
        <w:t>կասեցումը</w:t>
      </w:r>
      <w:r w:rsidRPr="004B72E3">
        <w:rPr>
          <w:rFonts w:ascii="GHEA Grapalat" w:hAnsi="GHEA Grapalat"/>
          <w:sz w:val="20"/>
          <w:szCs w:val="20"/>
          <w:lang w:val="es-ES"/>
        </w:rPr>
        <w:t xml:space="preserve"> </w:t>
      </w:r>
      <w:r w:rsidRPr="00BA41C0">
        <w:rPr>
          <w:rFonts w:ascii="GHEA Grapalat" w:hAnsi="GHEA Grapalat"/>
          <w:sz w:val="20"/>
          <w:szCs w:val="20"/>
        </w:rPr>
        <w:t>վերացնելու</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որոշում</w:t>
      </w:r>
      <w:r w:rsidRPr="004B72E3">
        <w:rPr>
          <w:rFonts w:ascii="GHEA Grapalat" w:hAnsi="GHEA Grapalat"/>
          <w:sz w:val="20"/>
          <w:szCs w:val="20"/>
          <w:lang w:val="es-ES"/>
        </w:rPr>
        <w:t xml:space="preserve">: </w:t>
      </w:r>
      <w:r w:rsidRPr="00BA41C0">
        <w:rPr>
          <w:rFonts w:ascii="GHEA Grapalat" w:hAnsi="GHEA Grapalat"/>
          <w:sz w:val="20"/>
          <w:szCs w:val="20"/>
        </w:rPr>
        <w:t>Դատարանը</w:t>
      </w:r>
      <w:r w:rsidRPr="004B72E3">
        <w:rPr>
          <w:rFonts w:ascii="GHEA Grapalat" w:hAnsi="GHEA Grapalat"/>
          <w:sz w:val="20"/>
          <w:szCs w:val="20"/>
          <w:lang w:val="es-ES"/>
        </w:rPr>
        <w:t xml:space="preserve"> </w:t>
      </w:r>
      <w:r w:rsidRPr="00BA41C0">
        <w:rPr>
          <w:rFonts w:ascii="GHEA Grapalat" w:hAnsi="GHEA Grapalat"/>
          <w:sz w:val="20"/>
          <w:szCs w:val="20"/>
        </w:rPr>
        <w:t>սույն</w:t>
      </w:r>
      <w:r w:rsidRPr="004B72E3">
        <w:rPr>
          <w:rFonts w:ascii="GHEA Grapalat" w:hAnsi="GHEA Grapalat"/>
          <w:sz w:val="20"/>
          <w:szCs w:val="20"/>
          <w:lang w:val="es-ES"/>
        </w:rPr>
        <w:t xml:space="preserve"> </w:t>
      </w:r>
      <w:r w:rsidRPr="00BA41C0">
        <w:rPr>
          <w:rFonts w:ascii="GHEA Grapalat" w:hAnsi="GHEA Grapalat"/>
          <w:sz w:val="20"/>
          <w:szCs w:val="20"/>
        </w:rPr>
        <w:t>կետով</w:t>
      </w:r>
      <w:r w:rsidRPr="004B72E3">
        <w:rPr>
          <w:rFonts w:ascii="GHEA Grapalat" w:hAnsi="GHEA Grapalat"/>
          <w:sz w:val="20"/>
          <w:szCs w:val="20"/>
          <w:lang w:val="es-ES"/>
        </w:rPr>
        <w:t xml:space="preserve"> </w:t>
      </w:r>
      <w:r w:rsidRPr="00BA41C0">
        <w:rPr>
          <w:rFonts w:ascii="GHEA Grapalat" w:hAnsi="GHEA Grapalat"/>
          <w:sz w:val="20"/>
          <w:szCs w:val="20"/>
        </w:rPr>
        <w:t>նախատեսված</w:t>
      </w:r>
      <w:r w:rsidRPr="004B72E3">
        <w:rPr>
          <w:rFonts w:ascii="GHEA Grapalat" w:hAnsi="GHEA Grapalat"/>
          <w:sz w:val="20"/>
          <w:szCs w:val="20"/>
          <w:lang w:val="es-ES"/>
        </w:rPr>
        <w:t xml:space="preserve"> </w:t>
      </w:r>
      <w:r w:rsidRPr="00BA41C0">
        <w:rPr>
          <w:rFonts w:ascii="GHEA Grapalat" w:hAnsi="GHEA Grapalat"/>
          <w:sz w:val="20"/>
          <w:szCs w:val="20"/>
        </w:rPr>
        <w:t>որոշումը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կայացման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ուղարկում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մարմինն</w:t>
      </w:r>
      <w:r w:rsidRPr="004B72E3">
        <w:rPr>
          <w:rFonts w:ascii="GHEA Grapalat" w:hAnsi="GHEA Grapalat"/>
          <w:sz w:val="20"/>
          <w:szCs w:val="20"/>
          <w:lang w:val="es-ES"/>
        </w:rPr>
        <w:t xml:space="preserve"> </w:t>
      </w:r>
      <w:r w:rsidRPr="00BA41C0">
        <w:rPr>
          <w:rFonts w:ascii="GHEA Grapalat" w:hAnsi="GHEA Grapalat"/>
          <w:sz w:val="20"/>
          <w:szCs w:val="20"/>
        </w:rPr>
        <w:t>այդ</w:t>
      </w:r>
      <w:r w:rsidRPr="004B72E3">
        <w:rPr>
          <w:rFonts w:ascii="GHEA Grapalat" w:hAnsi="GHEA Grapalat"/>
          <w:sz w:val="20"/>
          <w:szCs w:val="20"/>
          <w:lang w:val="es-ES"/>
        </w:rPr>
        <w:t xml:space="preserve"> </w:t>
      </w:r>
      <w:r w:rsidRPr="00BA41C0">
        <w:rPr>
          <w:rFonts w:ascii="GHEA Grapalat" w:hAnsi="GHEA Grapalat"/>
          <w:sz w:val="20"/>
          <w:szCs w:val="20"/>
        </w:rPr>
        <w:t>որոշումն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221BC13B"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Calibri" w:hAnsi="Calibri" w:cs="Calibri"/>
          <w:sz w:val="20"/>
          <w:szCs w:val="20"/>
          <w:lang w:val="es-ES"/>
        </w:rPr>
        <w:t> </w:t>
      </w: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21</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ուժի</w:t>
      </w:r>
      <w:r w:rsidRPr="004B72E3">
        <w:rPr>
          <w:rFonts w:ascii="GHEA Grapalat" w:hAnsi="GHEA Grapalat"/>
          <w:sz w:val="20"/>
          <w:szCs w:val="20"/>
          <w:lang w:val="es-ES"/>
        </w:rPr>
        <w:t xml:space="preserve"> </w:t>
      </w:r>
      <w:r w:rsidRPr="00BA41C0">
        <w:rPr>
          <w:rFonts w:ascii="GHEA Grapalat" w:hAnsi="GHEA Grapalat"/>
          <w:sz w:val="20"/>
          <w:szCs w:val="20"/>
        </w:rPr>
        <w:t>մեջ</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մտնում</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պահից</w:t>
      </w:r>
      <w:r w:rsidRPr="004B72E3">
        <w:rPr>
          <w:rFonts w:ascii="GHEA Grapalat" w:hAnsi="GHEA Grapalat"/>
          <w:sz w:val="20"/>
          <w:szCs w:val="20"/>
          <w:lang w:val="es-ES"/>
        </w:rPr>
        <w:t>:</w:t>
      </w:r>
    </w:p>
    <w:p w14:paraId="1DD0CA61"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12.22</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sz w:val="20"/>
          <w:szCs w:val="20"/>
        </w:rPr>
        <w:t>Պատվիրատուի</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գնահատող</w:t>
      </w:r>
      <w:r w:rsidRPr="004B72E3">
        <w:rPr>
          <w:rFonts w:ascii="GHEA Grapalat" w:hAnsi="GHEA Grapalat"/>
          <w:sz w:val="20"/>
          <w:szCs w:val="20"/>
          <w:lang w:val="es-ES"/>
        </w:rPr>
        <w:t xml:space="preserve"> </w:t>
      </w:r>
      <w:r w:rsidRPr="00BA41C0">
        <w:rPr>
          <w:rFonts w:ascii="GHEA Grapalat" w:hAnsi="GHEA Grapalat"/>
          <w:sz w:val="20"/>
          <w:szCs w:val="20"/>
        </w:rPr>
        <w:t>հանձնաժողովի</w:t>
      </w:r>
      <w:r w:rsidRPr="004B72E3">
        <w:rPr>
          <w:rFonts w:ascii="GHEA Grapalat" w:hAnsi="GHEA Grapalat"/>
          <w:sz w:val="20"/>
          <w:szCs w:val="20"/>
          <w:lang w:val="es-ES"/>
        </w:rPr>
        <w:t xml:space="preserve"> </w:t>
      </w:r>
      <w:r w:rsidRPr="00BA41C0">
        <w:rPr>
          <w:rFonts w:ascii="GHEA Grapalat" w:hAnsi="GHEA Grapalat"/>
          <w:sz w:val="20"/>
          <w:szCs w:val="20"/>
        </w:rPr>
        <w:t>գործողությունների</w:t>
      </w:r>
      <w:r w:rsidRPr="004B72E3">
        <w:rPr>
          <w:rFonts w:ascii="GHEA Grapalat" w:hAnsi="GHEA Grapalat"/>
          <w:sz w:val="20"/>
          <w:szCs w:val="20"/>
          <w:lang w:val="es-ES"/>
        </w:rPr>
        <w:t xml:space="preserve"> (</w:t>
      </w:r>
      <w:r w:rsidRPr="00BA41C0">
        <w:rPr>
          <w:rFonts w:ascii="GHEA Grapalat" w:hAnsi="GHEA Grapalat"/>
          <w:sz w:val="20"/>
          <w:szCs w:val="20"/>
        </w:rPr>
        <w:t>անգործության</w:t>
      </w:r>
      <w:r w:rsidRPr="004B72E3">
        <w:rPr>
          <w:rFonts w:ascii="GHEA Grapalat" w:hAnsi="GHEA Grapalat"/>
          <w:sz w:val="20"/>
          <w:szCs w:val="20"/>
          <w:lang w:val="es-ES"/>
        </w:rPr>
        <w:t xml:space="preserve">) </w:t>
      </w:r>
      <w:r w:rsidRPr="00BA41C0">
        <w:rPr>
          <w:rFonts w:ascii="GHEA Grapalat" w:hAnsi="GHEA Grapalat"/>
          <w:sz w:val="20"/>
          <w:szCs w:val="20"/>
        </w:rPr>
        <w:t>և</w:t>
      </w:r>
      <w:r w:rsidRPr="004B72E3">
        <w:rPr>
          <w:rFonts w:ascii="GHEA Grapalat" w:hAnsi="GHEA Grapalat"/>
          <w:sz w:val="20"/>
          <w:szCs w:val="20"/>
          <w:lang w:val="es-ES"/>
        </w:rPr>
        <w:t xml:space="preserve"> </w:t>
      </w:r>
      <w:r w:rsidRPr="00BA41C0">
        <w:rPr>
          <w:rFonts w:ascii="GHEA Grapalat" w:hAnsi="GHEA Grapalat"/>
          <w:sz w:val="20"/>
          <w:szCs w:val="20"/>
        </w:rPr>
        <w:t>որոշումների</w:t>
      </w:r>
      <w:r w:rsidRPr="004B72E3">
        <w:rPr>
          <w:rFonts w:ascii="GHEA Grapalat" w:hAnsi="GHEA Grapalat"/>
          <w:sz w:val="20"/>
          <w:szCs w:val="20"/>
          <w:lang w:val="es-ES"/>
        </w:rPr>
        <w:t xml:space="preserve"> </w:t>
      </w:r>
      <w:r w:rsidRPr="00BA41C0">
        <w:rPr>
          <w:rFonts w:ascii="GHEA Grapalat" w:hAnsi="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sz w:val="20"/>
          <w:szCs w:val="20"/>
        </w:rPr>
        <w:t>հետ</w:t>
      </w:r>
      <w:r w:rsidRPr="004B72E3">
        <w:rPr>
          <w:rFonts w:ascii="GHEA Grapalat" w:hAnsi="GHEA Grapalat"/>
          <w:sz w:val="20"/>
          <w:szCs w:val="20"/>
          <w:lang w:val="es-ES"/>
        </w:rPr>
        <w:t xml:space="preserve"> </w:t>
      </w:r>
      <w:r w:rsidRPr="00BA41C0">
        <w:rPr>
          <w:rFonts w:ascii="GHEA Grapalat" w:hAnsi="GHEA Grapalat"/>
          <w:sz w:val="20"/>
          <w:szCs w:val="20"/>
        </w:rPr>
        <w:t>կապված</w:t>
      </w:r>
      <w:r w:rsidRPr="004B72E3">
        <w:rPr>
          <w:rFonts w:ascii="GHEA Grapalat" w:hAnsi="GHEA Grapalat"/>
          <w:sz w:val="20"/>
          <w:szCs w:val="20"/>
          <w:lang w:val="es-ES"/>
        </w:rPr>
        <w:t xml:space="preserve"> </w:t>
      </w:r>
      <w:r w:rsidRPr="00BA41C0">
        <w:rPr>
          <w:rFonts w:ascii="GHEA Grapalat" w:hAnsi="GHEA Grapalat"/>
          <w:sz w:val="20"/>
          <w:szCs w:val="20"/>
        </w:rPr>
        <w:t>վեճերով</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ակտը</w:t>
      </w:r>
      <w:r w:rsidRPr="004B72E3">
        <w:rPr>
          <w:rFonts w:ascii="GHEA Grapalat" w:hAnsi="GHEA Grapalat"/>
          <w:sz w:val="20"/>
          <w:szCs w:val="20"/>
          <w:lang w:val="es-ES"/>
        </w:rPr>
        <w:t xml:space="preserve"> </w:t>
      </w:r>
      <w:r w:rsidRPr="00BA41C0">
        <w:rPr>
          <w:rFonts w:ascii="GHEA Grapalat" w:hAnsi="GHEA Grapalat"/>
          <w:sz w:val="20"/>
          <w:szCs w:val="20"/>
        </w:rPr>
        <w:t>դրա</w:t>
      </w:r>
      <w:r w:rsidRPr="004B72E3">
        <w:rPr>
          <w:rFonts w:ascii="GHEA Grapalat" w:hAnsi="GHEA Grapalat"/>
          <w:sz w:val="20"/>
          <w:szCs w:val="20"/>
          <w:lang w:val="es-ES"/>
        </w:rPr>
        <w:t xml:space="preserve"> </w:t>
      </w:r>
      <w:r w:rsidRPr="00BA41C0">
        <w:rPr>
          <w:rFonts w:ascii="GHEA Grapalat" w:hAnsi="GHEA Grapalat"/>
          <w:sz w:val="20"/>
          <w:szCs w:val="20"/>
        </w:rPr>
        <w:t>հրապարակման</w:t>
      </w:r>
      <w:r w:rsidRPr="004B72E3">
        <w:rPr>
          <w:rFonts w:ascii="GHEA Grapalat" w:hAnsi="GHEA Grapalat"/>
          <w:sz w:val="20"/>
          <w:szCs w:val="20"/>
          <w:lang w:val="es-ES"/>
        </w:rPr>
        <w:t xml:space="preserve"> </w:t>
      </w:r>
      <w:r w:rsidRPr="00BA41C0">
        <w:rPr>
          <w:rFonts w:ascii="GHEA Grapalat" w:hAnsi="GHEA Grapalat"/>
          <w:sz w:val="20"/>
          <w:szCs w:val="20"/>
        </w:rPr>
        <w:t>օրն</w:t>
      </w:r>
      <w:r w:rsidRPr="004B72E3">
        <w:rPr>
          <w:rFonts w:ascii="GHEA Grapalat" w:hAnsi="GHEA Grapalat"/>
          <w:sz w:val="20"/>
          <w:szCs w:val="20"/>
          <w:lang w:val="es-ES"/>
        </w:rPr>
        <w:t xml:space="preserve"> </w:t>
      </w:r>
      <w:r w:rsidRPr="00BA41C0">
        <w:rPr>
          <w:rFonts w:ascii="GHEA Grapalat" w:hAnsi="GHEA Grapalat"/>
          <w:sz w:val="20"/>
          <w:szCs w:val="20"/>
        </w:rPr>
        <w:t>ուղարկվում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մարմնի</w:t>
      </w:r>
      <w:r w:rsidRPr="004B72E3">
        <w:rPr>
          <w:rFonts w:ascii="GHEA Grapalat" w:hAnsi="GHEA Grapalat"/>
          <w:sz w:val="20"/>
          <w:szCs w:val="20"/>
          <w:lang w:val="es-ES"/>
        </w:rPr>
        <w:t xml:space="preserve"> </w:t>
      </w:r>
      <w:r w:rsidRPr="00BA41C0">
        <w:rPr>
          <w:rFonts w:ascii="GHEA Grapalat" w:hAnsi="GHEA Grapalat"/>
          <w:sz w:val="20"/>
          <w:szCs w:val="20"/>
        </w:rPr>
        <w:t>պաշտոնական</w:t>
      </w:r>
      <w:r w:rsidRPr="004B72E3">
        <w:rPr>
          <w:rFonts w:ascii="GHEA Grapalat" w:hAnsi="GHEA Grapalat"/>
          <w:sz w:val="20"/>
          <w:szCs w:val="20"/>
          <w:lang w:val="es-ES"/>
        </w:rPr>
        <w:t xml:space="preserve"> </w:t>
      </w:r>
      <w:r w:rsidRPr="00BA41C0">
        <w:rPr>
          <w:rFonts w:ascii="GHEA Grapalat" w:hAnsi="GHEA Grapalat"/>
          <w:sz w:val="20"/>
          <w:szCs w:val="20"/>
        </w:rPr>
        <w:t>էլեկտրոնային</w:t>
      </w:r>
      <w:r w:rsidRPr="004B72E3">
        <w:rPr>
          <w:rFonts w:ascii="GHEA Grapalat" w:hAnsi="GHEA Grapalat"/>
          <w:sz w:val="20"/>
          <w:szCs w:val="20"/>
          <w:lang w:val="es-ES"/>
        </w:rPr>
        <w:t xml:space="preserve"> </w:t>
      </w:r>
      <w:r w:rsidRPr="00BA41C0">
        <w:rPr>
          <w:rFonts w:ascii="GHEA Grapalat" w:hAnsi="GHEA Grapalat"/>
          <w:sz w:val="20"/>
          <w:szCs w:val="20"/>
        </w:rPr>
        <w:t>փոստի</w:t>
      </w:r>
      <w:r w:rsidRPr="004B72E3">
        <w:rPr>
          <w:rFonts w:ascii="GHEA Grapalat" w:hAnsi="GHEA Grapalat"/>
          <w:sz w:val="20"/>
          <w:szCs w:val="20"/>
          <w:lang w:val="es-ES"/>
        </w:rPr>
        <w:t xml:space="preserve"> </w:t>
      </w:r>
      <w:r w:rsidRPr="00BA41C0">
        <w:rPr>
          <w:rFonts w:ascii="GHEA Grapalat" w:hAnsi="GHEA Grapalat"/>
          <w:sz w:val="20"/>
          <w:szCs w:val="20"/>
        </w:rPr>
        <w:t>հասցեին</w:t>
      </w:r>
      <w:r w:rsidRPr="004B72E3">
        <w:rPr>
          <w:rFonts w:ascii="GHEA Grapalat" w:hAnsi="GHEA Grapalat"/>
          <w:sz w:val="20"/>
          <w:szCs w:val="20"/>
          <w:lang w:val="es-ES"/>
        </w:rPr>
        <w:t xml:space="preserve">: </w:t>
      </w:r>
      <w:r w:rsidRPr="00BA41C0">
        <w:rPr>
          <w:rFonts w:ascii="GHEA Grapalat" w:hAnsi="GHEA Grapalat"/>
          <w:sz w:val="20"/>
          <w:szCs w:val="20"/>
        </w:rPr>
        <w:t>Լիազորված</w:t>
      </w:r>
      <w:r w:rsidRPr="004B72E3">
        <w:rPr>
          <w:rFonts w:ascii="GHEA Grapalat" w:hAnsi="GHEA Grapalat"/>
          <w:sz w:val="20"/>
          <w:szCs w:val="20"/>
          <w:lang w:val="es-ES"/>
        </w:rPr>
        <w:t xml:space="preserve"> </w:t>
      </w:r>
      <w:r w:rsidRPr="00BA41C0">
        <w:rPr>
          <w:rFonts w:ascii="GHEA Grapalat" w:hAnsi="GHEA Grapalat"/>
          <w:sz w:val="20"/>
          <w:szCs w:val="20"/>
        </w:rPr>
        <w:t>մարմինը</w:t>
      </w:r>
      <w:r w:rsidRPr="004B72E3">
        <w:rPr>
          <w:rFonts w:ascii="GHEA Grapalat" w:hAnsi="GHEA Grapalat"/>
          <w:sz w:val="20"/>
          <w:szCs w:val="20"/>
          <w:lang w:val="es-ES"/>
        </w:rPr>
        <w:t xml:space="preserve"> </w:t>
      </w:r>
      <w:r w:rsidRPr="00BA41C0">
        <w:rPr>
          <w:rFonts w:ascii="GHEA Grapalat" w:hAnsi="GHEA Grapalat"/>
          <w:sz w:val="20"/>
          <w:szCs w:val="20"/>
        </w:rPr>
        <w:t>դատարանի</w:t>
      </w:r>
      <w:r w:rsidRPr="004B72E3">
        <w:rPr>
          <w:rFonts w:ascii="GHEA Grapalat" w:hAnsi="GHEA Grapalat"/>
          <w:sz w:val="20"/>
          <w:szCs w:val="20"/>
          <w:lang w:val="es-ES"/>
        </w:rPr>
        <w:t xml:space="preserve"> </w:t>
      </w:r>
      <w:r w:rsidRPr="00BA41C0">
        <w:rPr>
          <w:rFonts w:ascii="GHEA Grapalat" w:hAnsi="GHEA Grapalat"/>
          <w:sz w:val="20"/>
          <w:szCs w:val="20"/>
        </w:rPr>
        <w:t>վճռի</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մասը</w:t>
      </w:r>
      <w:r w:rsidRPr="004B72E3">
        <w:rPr>
          <w:rFonts w:ascii="GHEA Grapalat" w:hAnsi="GHEA Grapalat"/>
          <w:sz w:val="20"/>
          <w:szCs w:val="20"/>
          <w:lang w:val="es-ES"/>
        </w:rPr>
        <w:t xml:space="preserve"> </w:t>
      </w:r>
      <w:r w:rsidRPr="00BA41C0">
        <w:rPr>
          <w:rFonts w:ascii="GHEA Grapalat" w:hAnsi="GHEA Grapalat"/>
          <w:sz w:val="20"/>
          <w:szCs w:val="20"/>
        </w:rPr>
        <w:t>կամ</w:t>
      </w:r>
      <w:r w:rsidRPr="004B72E3">
        <w:rPr>
          <w:rFonts w:ascii="GHEA Grapalat" w:hAnsi="GHEA Grapalat"/>
          <w:sz w:val="20"/>
          <w:szCs w:val="20"/>
          <w:lang w:val="es-ES"/>
        </w:rPr>
        <w:t xml:space="preserve"> </w:t>
      </w:r>
      <w:r w:rsidRPr="00BA41C0">
        <w:rPr>
          <w:rFonts w:ascii="GHEA Grapalat" w:hAnsi="GHEA Grapalat"/>
          <w:sz w:val="20"/>
          <w:szCs w:val="20"/>
        </w:rPr>
        <w:t>այլ</w:t>
      </w:r>
      <w:r w:rsidRPr="004B72E3">
        <w:rPr>
          <w:rFonts w:ascii="GHEA Grapalat" w:hAnsi="GHEA Grapalat"/>
          <w:sz w:val="20"/>
          <w:szCs w:val="20"/>
          <w:lang w:val="es-ES"/>
        </w:rPr>
        <w:t xml:space="preserve"> </w:t>
      </w:r>
      <w:r w:rsidRPr="00BA41C0">
        <w:rPr>
          <w:rFonts w:ascii="GHEA Grapalat" w:hAnsi="GHEA Grapalat"/>
          <w:sz w:val="20"/>
          <w:szCs w:val="20"/>
        </w:rPr>
        <w:t>եզրափակիչ</w:t>
      </w:r>
      <w:r w:rsidRPr="004B72E3">
        <w:rPr>
          <w:rFonts w:ascii="GHEA Grapalat" w:hAnsi="GHEA Grapalat"/>
          <w:sz w:val="20"/>
          <w:szCs w:val="20"/>
          <w:lang w:val="es-ES"/>
        </w:rPr>
        <w:t xml:space="preserve"> </w:t>
      </w:r>
      <w:r w:rsidRPr="00BA41C0">
        <w:rPr>
          <w:rFonts w:ascii="GHEA Grapalat" w:hAnsi="GHEA Grapalat"/>
          <w:sz w:val="20"/>
          <w:szCs w:val="20"/>
        </w:rPr>
        <w:t>դատական</w:t>
      </w:r>
      <w:r w:rsidRPr="004B72E3">
        <w:rPr>
          <w:rFonts w:ascii="GHEA Grapalat" w:hAnsi="GHEA Grapalat"/>
          <w:sz w:val="20"/>
          <w:szCs w:val="20"/>
          <w:lang w:val="es-ES"/>
        </w:rPr>
        <w:t xml:space="preserve"> </w:t>
      </w:r>
      <w:r w:rsidRPr="00BA41C0">
        <w:rPr>
          <w:rFonts w:ascii="GHEA Grapalat" w:hAnsi="GHEA Grapalat"/>
          <w:sz w:val="20"/>
          <w:szCs w:val="20"/>
        </w:rPr>
        <w:t>ակտն</w:t>
      </w:r>
      <w:r w:rsidRPr="004B72E3">
        <w:rPr>
          <w:rFonts w:ascii="GHEA Grapalat" w:hAnsi="GHEA Grapalat"/>
          <w:sz w:val="20"/>
          <w:szCs w:val="20"/>
          <w:lang w:val="es-ES"/>
        </w:rPr>
        <w:t xml:space="preserve"> </w:t>
      </w:r>
      <w:r w:rsidRPr="00BA41C0">
        <w:rPr>
          <w:rFonts w:ascii="GHEA Grapalat" w:hAnsi="GHEA Grapalat"/>
          <w:sz w:val="20"/>
          <w:szCs w:val="20"/>
        </w:rPr>
        <w:t>անհապաղ</w:t>
      </w:r>
      <w:r w:rsidRPr="004B72E3">
        <w:rPr>
          <w:rFonts w:ascii="GHEA Grapalat" w:hAnsi="GHEA Grapalat"/>
          <w:sz w:val="20"/>
          <w:szCs w:val="20"/>
          <w:lang w:val="es-ES"/>
        </w:rPr>
        <w:t xml:space="preserve"> </w:t>
      </w:r>
      <w:r w:rsidRPr="00BA41C0">
        <w:rPr>
          <w:rFonts w:ascii="GHEA Grapalat" w:hAnsi="GHEA Grapalat"/>
          <w:sz w:val="20"/>
          <w:szCs w:val="20"/>
        </w:rPr>
        <w:t>հրապարակում</w:t>
      </w:r>
      <w:r w:rsidRPr="004B72E3">
        <w:rPr>
          <w:rFonts w:ascii="GHEA Grapalat" w:hAnsi="GHEA Grapalat"/>
          <w:sz w:val="20"/>
          <w:szCs w:val="20"/>
          <w:lang w:val="es-ES"/>
        </w:rPr>
        <w:t xml:space="preserve"> </w:t>
      </w:r>
      <w:r w:rsidRPr="00BA41C0">
        <w:rPr>
          <w:rFonts w:ascii="GHEA Grapalat" w:hAnsi="GHEA Grapalat"/>
          <w:sz w:val="20"/>
          <w:szCs w:val="20"/>
        </w:rPr>
        <w:t>է</w:t>
      </w:r>
      <w:r w:rsidRPr="004B72E3">
        <w:rPr>
          <w:rFonts w:ascii="GHEA Grapalat" w:hAnsi="GHEA Grapalat"/>
          <w:sz w:val="20"/>
          <w:szCs w:val="20"/>
          <w:lang w:val="es-ES"/>
        </w:rPr>
        <w:t xml:space="preserve"> </w:t>
      </w:r>
      <w:r w:rsidRPr="00BA41C0">
        <w:rPr>
          <w:rFonts w:ascii="GHEA Grapalat" w:hAnsi="GHEA Grapalat"/>
          <w:sz w:val="20"/>
          <w:szCs w:val="20"/>
        </w:rPr>
        <w:t>տեղեկագրում</w:t>
      </w:r>
      <w:r w:rsidRPr="004B72E3">
        <w:rPr>
          <w:rFonts w:ascii="GHEA Grapalat" w:hAnsi="GHEA Grapalat"/>
          <w:sz w:val="20"/>
          <w:szCs w:val="20"/>
          <w:lang w:val="es-ES"/>
        </w:rPr>
        <w:t>:</w:t>
      </w:r>
    </w:p>
    <w:p w14:paraId="6DF0ABD3" w14:textId="77777777" w:rsidR="003B269F" w:rsidRPr="004B72E3" w:rsidRDefault="003B269F" w:rsidP="003B269F">
      <w:pPr>
        <w:shd w:val="clear" w:color="auto" w:fill="FFFFFF"/>
        <w:ind w:firstLine="375"/>
        <w:jc w:val="both"/>
        <w:rPr>
          <w:rFonts w:ascii="GHEA Grapalat" w:hAnsi="GHEA Grapalat"/>
          <w:sz w:val="20"/>
          <w:szCs w:val="20"/>
          <w:lang w:val="es-ES"/>
        </w:rPr>
      </w:pPr>
      <w:r w:rsidRPr="004B72E3">
        <w:rPr>
          <w:rFonts w:ascii="GHEA Grapalat" w:hAnsi="GHEA Grapalat"/>
          <w:sz w:val="20"/>
          <w:szCs w:val="20"/>
          <w:lang w:val="es-ES"/>
        </w:rPr>
        <w:t>12</w:t>
      </w:r>
      <w:r w:rsidRPr="004B72E3">
        <w:rPr>
          <w:rFonts w:ascii="Cambria Math" w:hAnsi="Cambria Math" w:cs="Cambria Math"/>
          <w:sz w:val="20"/>
          <w:szCs w:val="20"/>
          <w:lang w:val="es-ES"/>
        </w:rPr>
        <w:t>․</w:t>
      </w:r>
      <w:r w:rsidRPr="004B72E3">
        <w:rPr>
          <w:rFonts w:ascii="GHEA Grapalat" w:hAnsi="GHEA Grapalat"/>
          <w:sz w:val="20"/>
          <w:szCs w:val="20"/>
          <w:lang w:val="es-ES"/>
        </w:rPr>
        <w:t>23</w:t>
      </w:r>
      <w:r w:rsidRPr="004B72E3">
        <w:rPr>
          <w:rFonts w:ascii="Cambria Math" w:hAnsi="Cambria Math" w:cs="Cambria Math"/>
          <w:sz w:val="20"/>
          <w:szCs w:val="20"/>
          <w:lang w:val="es-ES"/>
        </w:rPr>
        <w:t>․</w:t>
      </w:r>
      <w:r w:rsidRPr="004B72E3">
        <w:rPr>
          <w:rFonts w:ascii="GHEA Grapalat" w:hAnsi="GHEA Grapalat"/>
          <w:sz w:val="20"/>
          <w:szCs w:val="20"/>
          <w:lang w:val="es-ES"/>
        </w:rPr>
        <w:t xml:space="preserve"> </w:t>
      </w:r>
      <w:r w:rsidRPr="00BA41C0">
        <w:rPr>
          <w:rFonts w:ascii="GHEA Grapalat" w:hAnsi="GHEA Grapalat" w:cs="GHEA Grapalat"/>
          <w:sz w:val="20"/>
          <w:szCs w:val="20"/>
        </w:rPr>
        <w:t>Բողոքարկման</w:t>
      </w:r>
      <w:r w:rsidRPr="004B72E3">
        <w:rPr>
          <w:rFonts w:ascii="GHEA Grapalat" w:hAnsi="GHEA Grapalat"/>
          <w:sz w:val="20"/>
          <w:szCs w:val="20"/>
          <w:lang w:val="es-ES"/>
        </w:rPr>
        <w:t xml:space="preserve"> </w:t>
      </w:r>
      <w:r w:rsidRPr="00BA41C0">
        <w:rPr>
          <w:rFonts w:ascii="GHEA Grapalat" w:hAnsi="GHEA Grapalat" w:cs="GHEA Grapalat"/>
          <w:sz w:val="20"/>
          <w:szCs w:val="20"/>
        </w:rPr>
        <w:t>համար</w:t>
      </w:r>
      <w:r w:rsidRPr="004B72E3">
        <w:rPr>
          <w:rFonts w:ascii="GHEA Grapalat" w:hAnsi="GHEA Grapalat"/>
          <w:sz w:val="20"/>
          <w:szCs w:val="20"/>
          <w:lang w:val="es-ES"/>
        </w:rPr>
        <w:t xml:space="preserve"> </w:t>
      </w:r>
      <w:r w:rsidRPr="00BA41C0">
        <w:rPr>
          <w:rFonts w:ascii="GHEA Grapalat" w:hAnsi="GHEA Grapalat" w:cs="GHEA Grapalat"/>
          <w:sz w:val="20"/>
          <w:szCs w:val="20"/>
        </w:rPr>
        <w:t>գանձվող</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տուրքերի</w:t>
      </w:r>
      <w:r w:rsidRPr="004B72E3">
        <w:rPr>
          <w:rFonts w:ascii="GHEA Grapalat" w:hAnsi="GHEA Grapalat"/>
          <w:sz w:val="20"/>
          <w:szCs w:val="20"/>
          <w:lang w:val="es-ES"/>
        </w:rPr>
        <w:t xml:space="preserve"> </w:t>
      </w:r>
      <w:r w:rsidRPr="00BA41C0">
        <w:rPr>
          <w:rFonts w:ascii="GHEA Grapalat" w:hAnsi="GHEA Grapalat"/>
          <w:sz w:val="20"/>
          <w:szCs w:val="20"/>
        </w:rPr>
        <w:t>դրույքաչափերը</w:t>
      </w:r>
      <w:r w:rsidRPr="004B72E3">
        <w:rPr>
          <w:rFonts w:ascii="GHEA Grapalat" w:hAnsi="GHEA Grapalat"/>
          <w:sz w:val="20"/>
          <w:szCs w:val="20"/>
          <w:lang w:val="es-ES"/>
        </w:rPr>
        <w:t xml:space="preserve"> </w:t>
      </w:r>
      <w:r w:rsidRPr="00BA41C0">
        <w:rPr>
          <w:rFonts w:ascii="GHEA Grapalat" w:hAnsi="GHEA Grapalat"/>
          <w:sz w:val="20"/>
          <w:szCs w:val="20"/>
        </w:rPr>
        <w:t>սահմանված</w:t>
      </w:r>
      <w:r w:rsidRPr="004B72E3">
        <w:rPr>
          <w:rFonts w:ascii="GHEA Grapalat" w:hAnsi="GHEA Grapalat"/>
          <w:sz w:val="20"/>
          <w:szCs w:val="20"/>
          <w:lang w:val="es-ES"/>
        </w:rPr>
        <w:t xml:space="preserve"> </w:t>
      </w:r>
      <w:r w:rsidRPr="00BA41C0">
        <w:rPr>
          <w:rFonts w:ascii="GHEA Grapalat" w:hAnsi="GHEA Grapalat"/>
          <w:sz w:val="20"/>
          <w:szCs w:val="20"/>
        </w:rPr>
        <w:t>են</w:t>
      </w:r>
      <w:r w:rsidRPr="004B72E3">
        <w:rPr>
          <w:rFonts w:ascii="GHEA Grapalat" w:hAnsi="GHEA Grapalat"/>
          <w:sz w:val="20"/>
          <w:szCs w:val="20"/>
          <w:lang w:val="es-ES"/>
        </w:rPr>
        <w:t xml:space="preserve"> «</w:t>
      </w:r>
      <w:r w:rsidRPr="00BA41C0">
        <w:rPr>
          <w:rFonts w:ascii="GHEA Grapalat" w:hAnsi="GHEA Grapalat"/>
          <w:sz w:val="20"/>
          <w:szCs w:val="20"/>
        </w:rPr>
        <w:t>Պետական</w:t>
      </w:r>
      <w:r w:rsidRPr="004B72E3">
        <w:rPr>
          <w:rFonts w:ascii="GHEA Grapalat" w:hAnsi="GHEA Grapalat"/>
          <w:sz w:val="20"/>
          <w:szCs w:val="20"/>
          <w:lang w:val="es-ES"/>
        </w:rPr>
        <w:t xml:space="preserve"> </w:t>
      </w:r>
      <w:r w:rsidRPr="00BA41C0">
        <w:rPr>
          <w:rFonts w:ascii="GHEA Grapalat" w:hAnsi="GHEA Grapalat"/>
          <w:sz w:val="20"/>
          <w:szCs w:val="20"/>
        </w:rPr>
        <w:t>տուրքի</w:t>
      </w:r>
      <w:r w:rsidRPr="004B72E3">
        <w:rPr>
          <w:rFonts w:ascii="GHEA Grapalat" w:hAnsi="GHEA Grapalat"/>
          <w:sz w:val="20"/>
          <w:szCs w:val="20"/>
          <w:lang w:val="es-ES"/>
        </w:rPr>
        <w:t xml:space="preserve"> </w:t>
      </w:r>
      <w:r w:rsidRPr="00BA41C0">
        <w:rPr>
          <w:rFonts w:ascii="GHEA Grapalat" w:hAnsi="GHEA Grapalat"/>
          <w:sz w:val="20"/>
          <w:szCs w:val="20"/>
        </w:rPr>
        <w:t>մասին</w:t>
      </w:r>
      <w:r w:rsidRPr="004B72E3">
        <w:rPr>
          <w:rFonts w:ascii="GHEA Grapalat" w:hAnsi="GHEA Grapalat"/>
          <w:sz w:val="20"/>
          <w:szCs w:val="20"/>
          <w:lang w:val="es-ES"/>
        </w:rPr>
        <w:t xml:space="preserve">» </w:t>
      </w:r>
      <w:r w:rsidRPr="00BA41C0">
        <w:rPr>
          <w:rFonts w:ascii="GHEA Grapalat" w:hAnsi="GHEA Grapalat"/>
          <w:sz w:val="20"/>
          <w:szCs w:val="20"/>
        </w:rPr>
        <w:t>օրենքով։</w:t>
      </w:r>
    </w:p>
    <w:p w14:paraId="44FCAD85" w14:textId="77777777" w:rsidR="00096865" w:rsidRPr="00A71D81" w:rsidRDefault="003B269F" w:rsidP="003B269F">
      <w:pPr>
        <w:ind w:firstLine="567"/>
        <w:jc w:val="center"/>
        <w:rPr>
          <w:rFonts w:ascii="GHEA Grapalat" w:hAnsi="GHEA Grapalat"/>
          <w:b/>
          <w:szCs w:val="22"/>
          <w:lang w:val="af-ZA"/>
        </w:rPr>
      </w:pPr>
      <w:r>
        <w:rPr>
          <w:rFonts w:ascii="GHEA Grapalat" w:hAnsi="GHEA Grapalat" w:cs="Sylfaen"/>
          <w:b/>
          <w:szCs w:val="22"/>
          <w:lang w:val="es-ES"/>
        </w:rPr>
        <w:br w:type="page"/>
      </w:r>
      <w:r w:rsidR="00096865" w:rsidRPr="00A71D81">
        <w:rPr>
          <w:rFonts w:ascii="GHEA Grapalat" w:hAnsi="GHEA Grapalat" w:cs="Sylfaen"/>
          <w:b/>
          <w:szCs w:val="22"/>
          <w:lang w:val="es-ES"/>
        </w:rPr>
        <w:lastRenderedPageBreak/>
        <w:t>ՄԱՍ</w:t>
      </w:r>
      <w:r w:rsidR="00096865" w:rsidRPr="00A71D81">
        <w:rPr>
          <w:rFonts w:ascii="GHEA Grapalat" w:hAnsi="GHEA Grapalat"/>
          <w:b/>
          <w:szCs w:val="22"/>
          <w:lang w:val="af-ZA"/>
        </w:rPr>
        <w:t xml:space="preserve">  II</w:t>
      </w:r>
    </w:p>
    <w:p w14:paraId="2C99A880" w14:textId="77777777" w:rsidR="00096865" w:rsidRPr="00A71D81" w:rsidRDefault="00096865" w:rsidP="00EF3662">
      <w:pPr>
        <w:pStyle w:val="aa"/>
        <w:ind w:right="-7"/>
        <w:jc w:val="center"/>
        <w:rPr>
          <w:rFonts w:ascii="GHEA Grapalat" w:hAnsi="GHEA Grapalat"/>
          <w:b/>
          <w:szCs w:val="22"/>
          <w:lang w:val="af-ZA"/>
        </w:rPr>
      </w:pP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Ր</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Հ</w:t>
      </w:r>
      <w:r w:rsidRPr="00A71D81">
        <w:rPr>
          <w:rFonts w:ascii="GHEA Grapalat" w:hAnsi="GHEA Grapalat"/>
          <w:b/>
          <w:szCs w:val="22"/>
          <w:lang w:val="af-ZA"/>
        </w:rPr>
        <w:t xml:space="preserve"> </w:t>
      </w:r>
      <w:r w:rsidRPr="00A71D81">
        <w:rPr>
          <w:rFonts w:ascii="GHEA Grapalat" w:hAnsi="GHEA Grapalat" w:cs="Sylfaen"/>
          <w:b/>
          <w:szCs w:val="22"/>
          <w:lang w:val="es-ES"/>
        </w:rPr>
        <w:t>Ա</w:t>
      </w:r>
      <w:r w:rsidRPr="00A71D81">
        <w:rPr>
          <w:rFonts w:ascii="GHEA Grapalat" w:hAnsi="GHEA Grapalat"/>
          <w:b/>
          <w:szCs w:val="22"/>
          <w:lang w:val="af-ZA"/>
        </w:rPr>
        <w:t xml:space="preserve"> </w:t>
      </w:r>
      <w:r w:rsidRPr="00A71D81">
        <w:rPr>
          <w:rFonts w:ascii="GHEA Grapalat" w:hAnsi="GHEA Grapalat" w:cs="Sylfaen"/>
          <w:b/>
          <w:szCs w:val="22"/>
          <w:lang w:val="es-ES"/>
        </w:rPr>
        <w:t>Ն</w:t>
      </w:r>
      <w:r w:rsidRPr="00A71D81">
        <w:rPr>
          <w:rFonts w:ascii="GHEA Grapalat" w:hAnsi="GHEA Grapalat"/>
          <w:b/>
          <w:szCs w:val="22"/>
          <w:lang w:val="af-ZA"/>
        </w:rPr>
        <w:t xml:space="preserve"> </w:t>
      </w:r>
      <w:r w:rsidRPr="00A71D81">
        <w:rPr>
          <w:rFonts w:ascii="GHEA Grapalat" w:hAnsi="GHEA Grapalat" w:cs="Sylfaen"/>
          <w:b/>
          <w:szCs w:val="22"/>
          <w:lang w:val="es-ES"/>
        </w:rPr>
        <w:t>Գ</w:t>
      </w:r>
    </w:p>
    <w:p w14:paraId="1DE20088" w14:textId="70B1FE9F" w:rsidR="00096865" w:rsidRPr="00A71D81" w:rsidRDefault="007B335C" w:rsidP="00EF3662">
      <w:pPr>
        <w:pStyle w:val="aa"/>
        <w:ind w:right="-7"/>
        <w:jc w:val="center"/>
        <w:rPr>
          <w:rFonts w:ascii="GHEA Grapalat" w:hAnsi="GHEA Grapalat"/>
          <w:b/>
          <w:szCs w:val="22"/>
          <w:lang w:val="af-ZA"/>
        </w:rPr>
      </w:pPr>
      <w:r w:rsidRPr="007B335C">
        <w:rPr>
          <w:rFonts w:ascii="GHEA Grapalat" w:hAnsi="GHEA Grapalat" w:cs="Sylfaen"/>
          <w:b/>
          <w:szCs w:val="22"/>
          <w:lang w:val="hy-AM"/>
        </w:rPr>
        <w:t>ԳՆԱՆՄԱՆ ՀԱՐՑՄԱՆ</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Հ</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Յ</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Ը</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Պ</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Ր</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Ա</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Ս</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Տ</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Ե</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Լ</w:t>
      </w:r>
      <w:r w:rsidR="00096865" w:rsidRPr="007B335C">
        <w:rPr>
          <w:rFonts w:ascii="GHEA Grapalat" w:hAnsi="GHEA Grapalat"/>
          <w:b/>
          <w:szCs w:val="22"/>
          <w:lang w:val="af-ZA"/>
        </w:rPr>
        <w:t xml:space="preserve"> </w:t>
      </w:r>
      <w:r w:rsidR="00096865" w:rsidRPr="007B335C">
        <w:rPr>
          <w:rFonts w:ascii="GHEA Grapalat" w:hAnsi="GHEA Grapalat" w:cs="Sylfaen"/>
          <w:b/>
          <w:szCs w:val="22"/>
          <w:lang w:val="es-ES"/>
        </w:rPr>
        <w:t>ՈՒ</w:t>
      </w:r>
    </w:p>
    <w:p w14:paraId="023B2692" w14:textId="77777777" w:rsidR="00096865" w:rsidRPr="00A71D81" w:rsidRDefault="00096865" w:rsidP="00EF3662">
      <w:pPr>
        <w:ind w:firstLine="567"/>
        <w:jc w:val="center"/>
        <w:rPr>
          <w:rFonts w:ascii="GHEA Grapalat" w:hAnsi="GHEA Grapalat"/>
          <w:szCs w:val="22"/>
          <w:lang w:val="af-ZA"/>
        </w:rPr>
      </w:pPr>
    </w:p>
    <w:p w14:paraId="32435541"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1. </w:t>
      </w:r>
      <w:r w:rsidRPr="00A71D81">
        <w:rPr>
          <w:rFonts w:ascii="GHEA Grapalat" w:hAnsi="GHEA Grapalat" w:cs="Sylfaen"/>
          <w:b/>
          <w:sz w:val="20"/>
          <w:lang w:val="es-ES"/>
        </w:rPr>
        <w:t>ԸՆԴՀԱՆՈՒՐ</w:t>
      </w:r>
      <w:r w:rsidRPr="00A71D81">
        <w:rPr>
          <w:rFonts w:ascii="GHEA Grapalat" w:hAnsi="GHEA Grapalat"/>
          <w:b/>
          <w:sz w:val="20"/>
          <w:lang w:val="af-ZA"/>
        </w:rPr>
        <w:t xml:space="preserve"> </w:t>
      </w:r>
      <w:r w:rsidRPr="00A71D81">
        <w:rPr>
          <w:rFonts w:ascii="GHEA Grapalat" w:hAnsi="GHEA Grapalat" w:cs="Sylfaen"/>
          <w:b/>
          <w:sz w:val="20"/>
          <w:lang w:val="es-ES"/>
        </w:rPr>
        <w:t>ԴՐՈՒՅԹՆԵՐ</w:t>
      </w:r>
    </w:p>
    <w:p w14:paraId="5C2A6A84" w14:textId="77777777" w:rsidR="00096865" w:rsidRPr="00A71D81" w:rsidRDefault="00096865" w:rsidP="00EF3662">
      <w:pPr>
        <w:ind w:firstLine="567"/>
        <w:jc w:val="both"/>
        <w:rPr>
          <w:rFonts w:ascii="GHEA Grapalat" w:hAnsi="GHEA Grapalat"/>
          <w:szCs w:val="22"/>
          <w:lang w:val="af-ZA"/>
        </w:rPr>
      </w:pPr>
      <w:r w:rsidRPr="00A71D81">
        <w:rPr>
          <w:rFonts w:ascii="GHEA Grapalat" w:hAnsi="GHEA Grapalat"/>
          <w:szCs w:val="22"/>
          <w:lang w:val="af-ZA"/>
        </w:rPr>
        <w:t xml:space="preserve"> </w:t>
      </w:r>
    </w:p>
    <w:p w14:paraId="62453ADE"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1.1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հրահանգը</w:t>
      </w:r>
      <w:r w:rsidRPr="00A71D81">
        <w:rPr>
          <w:rFonts w:ascii="GHEA Grapalat" w:hAnsi="GHEA Grapalat" w:cs="Sylfaen"/>
          <w:sz w:val="20"/>
          <w:lang w:val="af-ZA"/>
        </w:rPr>
        <w:t xml:space="preserve"> </w:t>
      </w:r>
      <w:r w:rsidRPr="00A71D81">
        <w:rPr>
          <w:rFonts w:ascii="GHEA Grapalat" w:hAnsi="GHEA Grapalat" w:cs="Sylfaen"/>
          <w:sz w:val="20"/>
          <w:lang w:val="ru-RU"/>
        </w:rPr>
        <w:t>նպատակ</w:t>
      </w:r>
      <w:r w:rsidRPr="00A71D81">
        <w:rPr>
          <w:rFonts w:ascii="GHEA Grapalat" w:hAnsi="GHEA Grapalat" w:cs="Sylfaen"/>
          <w:sz w:val="20"/>
          <w:lang w:val="af-ZA"/>
        </w:rPr>
        <w:t xml:space="preserve"> </w:t>
      </w:r>
      <w:r w:rsidRPr="00A71D81">
        <w:rPr>
          <w:rFonts w:ascii="GHEA Grapalat" w:hAnsi="GHEA Grapalat" w:cs="Sylfaen"/>
          <w:sz w:val="20"/>
          <w:lang w:val="ru-RU"/>
        </w:rPr>
        <w:t>ունի</w:t>
      </w:r>
      <w:r w:rsidRPr="00A71D81">
        <w:rPr>
          <w:rFonts w:ascii="GHEA Grapalat" w:hAnsi="GHEA Grapalat" w:cs="Sylfaen"/>
          <w:sz w:val="20"/>
          <w:lang w:val="af-ZA"/>
        </w:rPr>
        <w:t xml:space="preserve"> </w:t>
      </w:r>
      <w:r w:rsidRPr="00A71D81">
        <w:rPr>
          <w:rFonts w:ascii="GHEA Grapalat" w:hAnsi="GHEA Grapalat" w:cs="Sylfaen"/>
          <w:sz w:val="20"/>
          <w:lang w:val="ru-RU"/>
        </w:rPr>
        <w:t>օժանդակել</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ասնակիցներին</w:t>
      </w:r>
      <w:r w:rsidRPr="00A71D81">
        <w:rPr>
          <w:rFonts w:ascii="GHEA Grapalat" w:hAnsi="GHEA Grapalat" w:cs="Sylfaen"/>
          <w:sz w:val="20"/>
          <w:lang w:val="af-ZA"/>
        </w:rPr>
        <w:t xml:space="preserve"> </w:t>
      </w:r>
      <w:r w:rsidRPr="00A71D81">
        <w:rPr>
          <w:rFonts w:ascii="GHEA Grapalat" w:hAnsi="GHEA Grapalat" w:cs="Sylfaen"/>
          <w:sz w:val="20"/>
          <w:lang w:val="ru-RU"/>
        </w:rPr>
        <w:t>հայտը</w:t>
      </w:r>
      <w:r w:rsidRPr="00A71D81">
        <w:rPr>
          <w:rFonts w:ascii="GHEA Grapalat" w:hAnsi="GHEA Grapalat" w:cs="Sylfaen"/>
          <w:sz w:val="20"/>
          <w:lang w:val="af-ZA"/>
        </w:rPr>
        <w:t xml:space="preserve"> </w:t>
      </w:r>
      <w:r w:rsidRPr="00A71D81">
        <w:rPr>
          <w:rFonts w:ascii="GHEA Grapalat" w:hAnsi="GHEA Grapalat" w:cs="Sylfaen"/>
          <w:sz w:val="20"/>
          <w:lang w:val="ru-RU"/>
        </w:rPr>
        <w:t>պատրաստելիս</w:t>
      </w:r>
      <w:r w:rsidR="004D5671" w:rsidRPr="00A71D81">
        <w:rPr>
          <w:rFonts w:ascii="GHEA Grapalat" w:hAnsi="GHEA Grapalat" w:cs="Sylfaen"/>
          <w:sz w:val="20"/>
          <w:lang w:val="ru-RU"/>
        </w:rPr>
        <w:t>։</w:t>
      </w:r>
    </w:p>
    <w:p w14:paraId="14F04C97"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1.2 </w:t>
      </w:r>
      <w:r w:rsidRPr="00A71D81">
        <w:rPr>
          <w:rFonts w:ascii="GHEA Grapalat" w:hAnsi="GHEA Grapalat" w:cs="Sylfaen"/>
          <w:sz w:val="20"/>
          <w:lang w:val="ru-RU"/>
        </w:rPr>
        <w:t>Նպատակահարմարության</w:t>
      </w:r>
      <w:r w:rsidRPr="00A71D81">
        <w:rPr>
          <w:rFonts w:ascii="GHEA Grapalat" w:hAnsi="GHEA Grapalat" w:cs="Sylfaen"/>
          <w:sz w:val="20"/>
          <w:lang w:val="af-ZA"/>
        </w:rPr>
        <w:t xml:space="preserve"> </w:t>
      </w:r>
      <w:r w:rsidRPr="00A71D81">
        <w:rPr>
          <w:rFonts w:ascii="GHEA Grapalat" w:hAnsi="GHEA Grapalat" w:cs="Sylfaen"/>
          <w:sz w:val="20"/>
          <w:lang w:val="ru-RU"/>
        </w:rPr>
        <w:t>դեպքում</w:t>
      </w:r>
      <w:r w:rsidRPr="00A71D81">
        <w:rPr>
          <w:rFonts w:ascii="GHEA Grapalat" w:hAnsi="GHEA Grapalat" w:cs="Sylfaen"/>
          <w:sz w:val="20"/>
          <w:lang w:val="af-ZA"/>
        </w:rPr>
        <w:t xml:space="preserve"> </w:t>
      </w:r>
      <w:r w:rsidR="000F4B86" w:rsidRPr="00A71D81">
        <w:rPr>
          <w:rFonts w:ascii="GHEA Grapalat" w:hAnsi="GHEA Grapalat" w:cs="Sylfaen"/>
          <w:sz w:val="20"/>
          <w:lang w:val="af-ZA"/>
        </w:rPr>
        <w:t>մ</w:t>
      </w:r>
      <w:r w:rsidRPr="00A71D81">
        <w:rPr>
          <w:rFonts w:ascii="GHEA Grapalat" w:hAnsi="GHEA Grapalat" w:cs="Sylfaen"/>
          <w:sz w:val="20"/>
          <w:lang w:val="ru-RU"/>
        </w:rPr>
        <w:t>ասնակիցը</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տեղեկությունները</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է</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ներկայացնել</w:t>
      </w:r>
      <w:r w:rsidRPr="00A71D81">
        <w:rPr>
          <w:rFonts w:ascii="GHEA Grapalat" w:hAnsi="GHEA Grapalat" w:cs="Sylfaen"/>
          <w:sz w:val="20"/>
          <w:lang w:val="af-ZA"/>
        </w:rPr>
        <w:t xml:space="preserve"> </w:t>
      </w:r>
      <w:r w:rsidRPr="00A71D81">
        <w:rPr>
          <w:rFonts w:ascii="GHEA Grapalat" w:hAnsi="GHEA Grapalat" w:cs="Sylfaen"/>
          <w:sz w:val="20"/>
          <w:lang w:val="ru-RU"/>
        </w:rPr>
        <w:t>սույն</w:t>
      </w:r>
      <w:r w:rsidRPr="00A71D81">
        <w:rPr>
          <w:rFonts w:ascii="GHEA Grapalat" w:hAnsi="GHEA Grapalat" w:cs="Sylfaen"/>
          <w:sz w:val="20"/>
          <w:lang w:val="af-ZA"/>
        </w:rPr>
        <w:t xml:space="preserve"> </w:t>
      </w:r>
      <w:r w:rsidRPr="00A71D81">
        <w:rPr>
          <w:rFonts w:ascii="GHEA Grapalat" w:hAnsi="GHEA Grapalat" w:cs="Sylfaen"/>
          <w:sz w:val="20"/>
          <w:lang w:val="ru-RU"/>
        </w:rPr>
        <w:t>հրահանգով</w:t>
      </w:r>
      <w:r w:rsidRPr="00A71D81">
        <w:rPr>
          <w:rFonts w:ascii="GHEA Grapalat" w:hAnsi="GHEA Grapalat" w:cs="Sylfaen"/>
          <w:sz w:val="20"/>
          <w:lang w:val="af-ZA"/>
        </w:rPr>
        <w:t xml:space="preserve"> </w:t>
      </w:r>
      <w:r w:rsidRPr="00A71D81">
        <w:rPr>
          <w:rFonts w:ascii="GHEA Grapalat" w:hAnsi="GHEA Grapalat" w:cs="Sylfaen"/>
          <w:sz w:val="20"/>
          <w:lang w:val="ru-RU"/>
        </w:rPr>
        <w:t>առաջարկվող</w:t>
      </w:r>
      <w:r w:rsidRPr="00A71D81">
        <w:rPr>
          <w:rFonts w:ascii="GHEA Grapalat" w:hAnsi="GHEA Grapalat" w:cs="Sylfaen"/>
          <w:sz w:val="20"/>
          <w:lang w:val="af-ZA"/>
        </w:rPr>
        <w:t xml:space="preserve"> </w:t>
      </w:r>
      <w:r w:rsidRPr="00A71D81">
        <w:rPr>
          <w:rFonts w:ascii="GHEA Grapalat" w:hAnsi="GHEA Grapalat" w:cs="Sylfaen"/>
          <w:sz w:val="20"/>
          <w:lang w:val="ru-RU"/>
        </w:rPr>
        <w:t>ձևերից</w:t>
      </w:r>
      <w:r w:rsidRPr="00A71D81">
        <w:rPr>
          <w:rFonts w:ascii="GHEA Grapalat" w:hAnsi="GHEA Grapalat" w:cs="Sylfaen"/>
          <w:sz w:val="20"/>
          <w:lang w:val="af-ZA"/>
        </w:rPr>
        <w:t xml:space="preserve"> </w:t>
      </w:r>
      <w:r w:rsidRPr="00A71D81">
        <w:rPr>
          <w:rFonts w:ascii="GHEA Grapalat" w:hAnsi="GHEA Grapalat" w:cs="Sylfaen"/>
          <w:sz w:val="20"/>
          <w:lang w:val="ru-RU"/>
        </w:rPr>
        <w:t>տարբերվող</w:t>
      </w:r>
      <w:r w:rsidRPr="00A71D81">
        <w:rPr>
          <w:rFonts w:ascii="GHEA Grapalat" w:hAnsi="GHEA Grapalat" w:cs="Sylfaen"/>
          <w:sz w:val="20"/>
          <w:lang w:val="af-ZA"/>
        </w:rPr>
        <w:t xml:space="preserve">` </w:t>
      </w:r>
      <w:r w:rsidRPr="00A71D81">
        <w:rPr>
          <w:rFonts w:ascii="GHEA Grapalat" w:hAnsi="GHEA Grapalat" w:cs="Sylfaen"/>
          <w:sz w:val="20"/>
          <w:lang w:val="ru-RU"/>
        </w:rPr>
        <w:t>այլ</w:t>
      </w:r>
      <w:r w:rsidRPr="00A71D81">
        <w:rPr>
          <w:rFonts w:ascii="GHEA Grapalat" w:hAnsi="GHEA Grapalat" w:cs="Sylfaen"/>
          <w:sz w:val="20"/>
          <w:lang w:val="af-ZA"/>
        </w:rPr>
        <w:t xml:space="preserve"> </w:t>
      </w:r>
      <w:r w:rsidRPr="00A71D81">
        <w:rPr>
          <w:rFonts w:ascii="GHEA Grapalat" w:hAnsi="GHEA Grapalat" w:cs="Sylfaen"/>
          <w:sz w:val="20"/>
          <w:lang w:val="ru-RU"/>
        </w:rPr>
        <w:t>ձևերով</w:t>
      </w:r>
      <w:r w:rsidRPr="00A71D81">
        <w:rPr>
          <w:rFonts w:ascii="GHEA Grapalat" w:hAnsi="GHEA Grapalat" w:cs="Sylfaen"/>
          <w:sz w:val="20"/>
          <w:lang w:val="af-ZA"/>
        </w:rPr>
        <w:t xml:space="preserve">` </w:t>
      </w:r>
      <w:r w:rsidRPr="00A71D81">
        <w:rPr>
          <w:rFonts w:ascii="GHEA Grapalat" w:hAnsi="GHEA Grapalat" w:cs="Sylfaen"/>
          <w:sz w:val="20"/>
          <w:lang w:val="ru-RU"/>
        </w:rPr>
        <w:t>պահպանելով</w:t>
      </w:r>
      <w:r w:rsidRPr="00A71D81">
        <w:rPr>
          <w:rFonts w:ascii="GHEA Grapalat" w:hAnsi="GHEA Grapalat" w:cs="Sylfaen"/>
          <w:sz w:val="20"/>
          <w:lang w:val="af-ZA"/>
        </w:rPr>
        <w:t xml:space="preserve"> </w:t>
      </w:r>
      <w:r w:rsidRPr="00A71D81">
        <w:rPr>
          <w:rFonts w:ascii="GHEA Grapalat" w:hAnsi="GHEA Grapalat" w:cs="Sylfaen"/>
          <w:sz w:val="20"/>
          <w:lang w:val="ru-RU"/>
        </w:rPr>
        <w:t>պահանջվող</w:t>
      </w:r>
      <w:r w:rsidRPr="00A71D81">
        <w:rPr>
          <w:rFonts w:ascii="GHEA Grapalat" w:hAnsi="GHEA Grapalat" w:cs="Sylfaen"/>
          <w:sz w:val="20"/>
          <w:lang w:val="af-ZA"/>
        </w:rPr>
        <w:t xml:space="preserve"> </w:t>
      </w:r>
      <w:r w:rsidRPr="00A71D81">
        <w:rPr>
          <w:rFonts w:ascii="GHEA Grapalat" w:hAnsi="GHEA Grapalat" w:cs="Sylfaen"/>
          <w:sz w:val="20"/>
          <w:lang w:val="ru-RU"/>
        </w:rPr>
        <w:t>վավերապայմանները</w:t>
      </w:r>
      <w:r w:rsidR="004D5671" w:rsidRPr="00A71D81">
        <w:rPr>
          <w:rFonts w:ascii="GHEA Grapalat" w:hAnsi="GHEA Grapalat" w:cs="Sylfaen"/>
          <w:sz w:val="20"/>
          <w:lang w:val="ru-RU"/>
        </w:rPr>
        <w:t>։</w:t>
      </w:r>
    </w:p>
    <w:p w14:paraId="61B6EC95" w14:textId="77777777" w:rsidR="00096865"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 xml:space="preserve">1.3 </w:t>
      </w:r>
      <w:r w:rsidRPr="00A71D81">
        <w:rPr>
          <w:rFonts w:ascii="GHEA Grapalat" w:hAnsi="GHEA Grapalat" w:cs="Sylfaen"/>
          <w:sz w:val="20"/>
          <w:lang w:val="ru-RU"/>
        </w:rPr>
        <w:t>Հայտերը</w:t>
      </w:r>
      <w:r w:rsidR="00AE679C" w:rsidRPr="00A71D81">
        <w:rPr>
          <w:rFonts w:ascii="GHEA Grapalat" w:hAnsi="GHEA Grapalat" w:cs="Sylfaen"/>
          <w:sz w:val="20"/>
          <w:lang w:val="af-ZA"/>
        </w:rPr>
        <w:t>,</w:t>
      </w:r>
      <w:r w:rsidRPr="00A71D81">
        <w:rPr>
          <w:rFonts w:ascii="GHEA Grapalat" w:hAnsi="GHEA Grapalat" w:cs="Sylfaen"/>
          <w:sz w:val="20"/>
          <w:lang w:val="af-ZA"/>
        </w:rPr>
        <w:t xml:space="preserve"> </w:t>
      </w:r>
      <w:r w:rsidR="005D71EF" w:rsidRPr="00A71D81">
        <w:rPr>
          <w:rFonts w:ascii="GHEA Grapalat" w:hAnsi="GHEA Grapalat" w:cs="Sylfaen"/>
          <w:sz w:val="20"/>
          <w:lang w:val="ru-RU"/>
        </w:rPr>
        <w:t>հայերենից</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բացի</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կարող</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ներկայացվել</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նաև</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անգլերեն</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կամ</w:t>
      </w:r>
      <w:r w:rsidR="005D71EF" w:rsidRPr="00A71D81">
        <w:rPr>
          <w:rFonts w:ascii="GHEA Grapalat" w:hAnsi="GHEA Grapalat" w:cs="Sylfaen"/>
          <w:sz w:val="20"/>
          <w:lang w:val="af-ZA"/>
        </w:rPr>
        <w:t xml:space="preserve"> </w:t>
      </w:r>
      <w:r w:rsidR="005D71EF" w:rsidRPr="00A71D81">
        <w:rPr>
          <w:rFonts w:ascii="GHEA Grapalat" w:hAnsi="GHEA Grapalat" w:cs="Sylfaen"/>
          <w:sz w:val="20"/>
          <w:lang w:val="ru-RU"/>
        </w:rPr>
        <w:t>ռուսերեն</w:t>
      </w:r>
      <w:r w:rsidR="004D5671" w:rsidRPr="00A71D81">
        <w:rPr>
          <w:rFonts w:ascii="GHEA Grapalat" w:hAnsi="GHEA Grapalat" w:cs="Sylfaen"/>
          <w:sz w:val="20"/>
          <w:lang w:val="ru-RU"/>
        </w:rPr>
        <w:t>։</w:t>
      </w:r>
      <w:r w:rsidRPr="00A71D81">
        <w:rPr>
          <w:rFonts w:ascii="GHEA Grapalat" w:hAnsi="GHEA Grapalat" w:cs="Sylfaen"/>
          <w:sz w:val="20"/>
          <w:lang w:val="af-ZA"/>
        </w:rPr>
        <w:t xml:space="preserve"> </w:t>
      </w:r>
    </w:p>
    <w:p w14:paraId="419F0504" w14:textId="77777777" w:rsidR="00096865" w:rsidRPr="00A71D81" w:rsidRDefault="00096865" w:rsidP="00EF3662">
      <w:pPr>
        <w:jc w:val="center"/>
        <w:rPr>
          <w:rFonts w:ascii="GHEA Grapalat" w:hAnsi="GHEA Grapalat"/>
          <w:b/>
          <w:szCs w:val="22"/>
          <w:lang w:val="af-ZA"/>
        </w:rPr>
      </w:pPr>
    </w:p>
    <w:p w14:paraId="0C905215" w14:textId="77777777" w:rsidR="00096865" w:rsidRPr="00A71D81" w:rsidRDefault="008D5016" w:rsidP="00EF3662">
      <w:pPr>
        <w:jc w:val="center"/>
        <w:rPr>
          <w:rFonts w:ascii="GHEA Grapalat" w:hAnsi="GHEA Grapalat"/>
          <w:b/>
          <w:sz w:val="20"/>
          <w:lang w:val="af-ZA"/>
        </w:rPr>
      </w:pPr>
      <w:r w:rsidRPr="00A71D81">
        <w:rPr>
          <w:rFonts w:ascii="GHEA Grapalat" w:hAnsi="GHEA Grapalat"/>
          <w:b/>
          <w:sz w:val="20"/>
          <w:lang w:val="af-ZA"/>
        </w:rPr>
        <w:t xml:space="preserve">2. </w:t>
      </w:r>
      <w:r w:rsidRPr="00A71D81">
        <w:rPr>
          <w:rFonts w:ascii="GHEA Grapalat" w:hAnsi="GHEA Grapalat" w:cs="Sylfaen"/>
          <w:b/>
          <w:sz w:val="20"/>
          <w:lang w:val="es-ES"/>
        </w:rPr>
        <w:t>ԸՆԹԱՑԱԿԱՐԳԻ</w:t>
      </w:r>
      <w:r w:rsidRPr="00A71D81">
        <w:rPr>
          <w:rFonts w:ascii="GHEA Grapalat" w:hAnsi="GHEA Grapalat"/>
          <w:b/>
          <w:sz w:val="20"/>
          <w:lang w:val="af-ZA"/>
        </w:rPr>
        <w:t xml:space="preserve"> </w:t>
      </w:r>
      <w:r w:rsidRPr="00A71D81">
        <w:rPr>
          <w:rFonts w:ascii="GHEA Grapalat" w:hAnsi="GHEA Grapalat" w:cs="Sylfaen"/>
          <w:b/>
          <w:sz w:val="20"/>
          <w:lang w:val="es-ES"/>
        </w:rPr>
        <w:t>ՀԱՅՏԸ</w:t>
      </w:r>
    </w:p>
    <w:p w14:paraId="17A9AB20" w14:textId="77777777" w:rsidR="00096865" w:rsidRPr="00A71D81" w:rsidRDefault="00096865" w:rsidP="00EF3662">
      <w:pPr>
        <w:ind w:firstLine="720"/>
        <w:jc w:val="center"/>
        <w:rPr>
          <w:rFonts w:ascii="GHEA Grapalat" w:hAnsi="GHEA Grapalat"/>
          <w:szCs w:val="22"/>
          <w:lang w:val="af-ZA"/>
        </w:rPr>
      </w:pPr>
    </w:p>
    <w:p w14:paraId="6316A6A4" w14:textId="77777777" w:rsidR="009247B8" w:rsidRPr="00A71D81" w:rsidRDefault="009247B8" w:rsidP="009247B8">
      <w:pPr>
        <w:ind w:firstLine="567"/>
        <w:jc w:val="both"/>
        <w:rPr>
          <w:rFonts w:ascii="GHEA Grapalat" w:hAnsi="GHEA Grapalat"/>
          <w:sz w:val="20"/>
          <w:szCs w:val="20"/>
          <w:lang w:val="es-ES"/>
        </w:rPr>
      </w:pPr>
      <w:r w:rsidRPr="00A71D81">
        <w:rPr>
          <w:rFonts w:ascii="GHEA Grapalat" w:hAnsi="GHEA Grapalat"/>
          <w:sz w:val="20"/>
          <w:szCs w:val="20"/>
          <w:lang w:val="hy-AM"/>
        </w:rPr>
        <w:t xml:space="preserve">Ընթացակարգին մասնակցելու համար </w:t>
      </w:r>
      <w:r w:rsidRPr="00A71D81">
        <w:rPr>
          <w:rFonts w:ascii="GHEA Grapalat" w:hAnsi="GHEA Grapalat"/>
          <w:sz w:val="20"/>
          <w:szCs w:val="20"/>
        </w:rPr>
        <w:t>մ</w:t>
      </w:r>
      <w:r w:rsidRPr="00A71D81">
        <w:rPr>
          <w:rFonts w:ascii="GHEA Grapalat" w:hAnsi="GHEA Grapalat"/>
          <w:sz w:val="20"/>
          <w:szCs w:val="20"/>
          <w:lang w:val="hy-AM"/>
        </w:rPr>
        <w:t xml:space="preserve">ասնակիցը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հրավերի</w:t>
      </w:r>
      <w:r w:rsidRPr="00A71D81">
        <w:rPr>
          <w:rFonts w:ascii="GHEA Grapalat" w:hAnsi="GHEA Grapalat"/>
          <w:sz w:val="20"/>
          <w:szCs w:val="20"/>
          <w:lang w:val="af-ZA"/>
        </w:rPr>
        <w:t xml:space="preserve"> 2-</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մասի</w:t>
      </w:r>
      <w:r w:rsidRPr="00A71D81">
        <w:rPr>
          <w:rFonts w:ascii="GHEA Grapalat" w:hAnsi="GHEA Grapalat"/>
          <w:sz w:val="20"/>
          <w:szCs w:val="20"/>
          <w:lang w:val="af-ZA"/>
        </w:rPr>
        <w:t xml:space="preserve"> 3-</w:t>
      </w:r>
      <w:r w:rsidRPr="00A71D81">
        <w:rPr>
          <w:rFonts w:ascii="GHEA Grapalat" w:hAnsi="GHEA Grapalat"/>
          <w:sz w:val="20"/>
          <w:szCs w:val="20"/>
        </w:rPr>
        <w:t>րդ</w:t>
      </w:r>
      <w:r w:rsidRPr="00A71D81">
        <w:rPr>
          <w:rFonts w:ascii="GHEA Grapalat" w:hAnsi="GHEA Grapalat"/>
          <w:sz w:val="20"/>
          <w:szCs w:val="20"/>
          <w:lang w:val="af-ZA"/>
        </w:rPr>
        <w:t xml:space="preserve"> </w:t>
      </w:r>
      <w:r w:rsidRPr="00A71D81">
        <w:rPr>
          <w:rFonts w:ascii="GHEA Grapalat" w:hAnsi="GHEA Grapalat"/>
          <w:sz w:val="20"/>
          <w:szCs w:val="20"/>
        </w:rPr>
        <w:t>բաժնով</w:t>
      </w:r>
      <w:r w:rsidRPr="00A71D81">
        <w:rPr>
          <w:rFonts w:ascii="GHEA Grapalat" w:hAnsi="GHEA Grapalat"/>
          <w:sz w:val="20"/>
          <w:szCs w:val="20"/>
          <w:lang w:val="af-ZA"/>
        </w:rPr>
        <w:t xml:space="preserve"> </w:t>
      </w:r>
      <w:r w:rsidRPr="00A71D81">
        <w:rPr>
          <w:rFonts w:ascii="GHEA Grapalat" w:hAnsi="GHEA Grapalat"/>
          <w:sz w:val="20"/>
          <w:szCs w:val="20"/>
        </w:rPr>
        <w:t>սահմանված</w:t>
      </w:r>
      <w:r w:rsidRPr="00A71D81">
        <w:rPr>
          <w:rFonts w:ascii="GHEA Grapalat" w:hAnsi="GHEA Grapalat"/>
          <w:sz w:val="20"/>
          <w:szCs w:val="20"/>
          <w:lang w:val="af-ZA"/>
        </w:rPr>
        <w:t xml:space="preserve"> </w:t>
      </w:r>
      <w:r w:rsidRPr="00A71D81">
        <w:rPr>
          <w:rFonts w:ascii="GHEA Grapalat" w:hAnsi="GHEA Grapalat"/>
          <w:sz w:val="20"/>
          <w:szCs w:val="20"/>
        </w:rPr>
        <w:t>կարգով</w:t>
      </w:r>
      <w:r w:rsidRPr="00A71D81">
        <w:rPr>
          <w:rFonts w:ascii="GHEA Grapalat" w:hAnsi="GHEA Grapalat"/>
          <w:sz w:val="20"/>
          <w:szCs w:val="20"/>
          <w:lang w:val="hy-AM"/>
        </w:rPr>
        <w:t xml:space="preserve"> ներկայացնում է հայտ: Հայտին կցվում են սույն հրավերով նախատեսված համապատասխան փաստաթղթեր</w:t>
      </w:r>
      <w:r w:rsidRPr="00A71D81">
        <w:rPr>
          <w:rFonts w:ascii="GHEA Grapalat" w:hAnsi="GHEA Grapalat"/>
          <w:sz w:val="20"/>
          <w:szCs w:val="20"/>
          <w:lang w:val="es-ES"/>
        </w:rPr>
        <w:t>ը:</w:t>
      </w:r>
    </w:p>
    <w:p w14:paraId="7703CE5F" w14:textId="77777777" w:rsidR="002D5CF0" w:rsidRPr="00A71D81" w:rsidRDefault="0078387F" w:rsidP="00EF3662">
      <w:pPr>
        <w:ind w:firstLine="567"/>
        <w:jc w:val="both"/>
        <w:rPr>
          <w:rFonts w:ascii="GHEA Grapalat" w:hAnsi="GHEA Grapalat" w:cs="Sylfaen"/>
          <w:sz w:val="20"/>
          <w:lang w:val="es-ES"/>
        </w:rPr>
      </w:pPr>
      <w:r w:rsidRPr="00A71D81">
        <w:rPr>
          <w:rFonts w:ascii="GHEA Grapalat" w:hAnsi="GHEA Grapalat" w:cs="Sylfaen"/>
          <w:sz w:val="20"/>
        </w:rPr>
        <w:t>Մասնակիցը</w:t>
      </w:r>
      <w:r w:rsidRPr="00A71D81">
        <w:rPr>
          <w:rFonts w:ascii="GHEA Grapalat" w:hAnsi="GHEA Grapalat" w:cs="Sylfaen"/>
          <w:sz w:val="20"/>
          <w:lang w:val="es-ES"/>
        </w:rPr>
        <w:t xml:space="preserve"> </w:t>
      </w:r>
      <w:r w:rsidR="002240AB" w:rsidRPr="00A71D81">
        <w:rPr>
          <w:rFonts w:ascii="GHEA Grapalat" w:hAnsi="GHEA Grapalat" w:cs="Sylfaen"/>
          <w:sz w:val="20"/>
        </w:rPr>
        <w:t>հայտով</w:t>
      </w:r>
      <w:r w:rsidR="002240AB" w:rsidRPr="00A71D81">
        <w:rPr>
          <w:rFonts w:ascii="GHEA Grapalat" w:hAnsi="GHEA Grapalat" w:cs="Sylfaen"/>
          <w:sz w:val="20"/>
          <w:lang w:val="es-ES"/>
        </w:rPr>
        <w:t xml:space="preserve"> </w:t>
      </w:r>
      <w:r w:rsidRPr="00A71D81">
        <w:rPr>
          <w:rFonts w:ascii="GHEA Grapalat" w:hAnsi="GHEA Grapalat" w:cs="Sylfaen"/>
          <w:sz w:val="20"/>
        </w:rPr>
        <w:t>ներկայացնում</w:t>
      </w:r>
      <w:r w:rsidRPr="00A71D81">
        <w:rPr>
          <w:rFonts w:ascii="GHEA Grapalat" w:hAnsi="GHEA Grapalat" w:cs="Sylfaen"/>
          <w:sz w:val="20"/>
          <w:lang w:val="es-ES"/>
        </w:rPr>
        <w:t xml:space="preserve"> </w:t>
      </w:r>
      <w:r w:rsidRPr="00A71D81">
        <w:rPr>
          <w:rFonts w:ascii="GHEA Grapalat" w:hAnsi="GHEA Grapalat" w:cs="Sylfaen"/>
          <w:sz w:val="20"/>
        </w:rPr>
        <w:t>է</w:t>
      </w:r>
      <w:r w:rsidRPr="00A71D81">
        <w:rPr>
          <w:rFonts w:ascii="GHEA Grapalat" w:hAnsi="GHEA Grapalat" w:cs="Sylfaen"/>
          <w:sz w:val="20"/>
          <w:lang w:val="es-ES"/>
        </w:rPr>
        <w:t xml:space="preserve"> </w:t>
      </w:r>
      <w:r w:rsidRPr="00A71D81">
        <w:rPr>
          <w:rFonts w:ascii="GHEA Grapalat" w:hAnsi="GHEA Grapalat" w:cs="Sylfaen"/>
          <w:sz w:val="20"/>
        </w:rPr>
        <w:t>իր</w:t>
      </w:r>
      <w:r w:rsidRPr="00A71D81">
        <w:rPr>
          <w:rFonts w:ascii="GHEA Grapalat" w:hAnsi="GHEA Grapalat" w:cs="Sylfaen"/>
          <w:sz w:val="20"/>
          <w:lang w:val="es-ES"/>
        </w:rPr>
        <w:t xml:space="preserve"> </w:t>
      </w:r>
      <w:r w:rsidRPr="00A71D81">
        <w:rPr>
          <w:rFonts w:ascii="GHEA Grapalat" w:hAnsi="GHEA Grapalat" w:cs="Sylfaen"/>
          <w:sz w:val="20"/>
        </w:rPr>
        <w:t>կողմից</w:t>
      </w:r>
      <w:r w:rsidRPr="00A71D81">
        <w:rPr>
          <w:rFonts w:ascii="GHEA Grapalat" w:hAnsi="GHEA Grapalat" w:cs="Sylfaen"/>
          <w:sz w:val="20"/>
          <w:lang w:val="es-ES"/>
        </w:rPr>
        <w:t xml:space="preserve"> </w:t>
      </w:r>
      <w:r w:rsidRPr="00A71D81">
        <w:rPr>
          <w:rFonts w:ascii="GHEA Grapalat" w:hAnsi="GHEA Grapalat" w:cs="Sylfaen"/>
          <w:sz w:val="20"/>
        </w:rPr>
        <w:t>հաստատված</w:t>
      </w:r>
      <w:r w:rsidRPr="00A71D81">
        <w:rPr>
          <w:rFonts w:ascii="GHEA Grapalat" w:hAnsi="GHEA Grapalat" w:cs="Sylfaen"/>
          <w:sz w:val="20"/>
          <w:lang w:val="es-ES"/>
        </w:rPr>
        <w:t>`</w:t>
      </w:r>
    </w:p>
    <w:p w14:paraId="681108D2" w14:textId="77777777" w:rsidR="00096865" w:rsidRPr="00A71D81" w:rsidRDefault="002D5CF0" w:rsidP="00EF3662">
      <w:pPr>
        <w:ind w:firstLine="567"/>
        <w:jc w:val="both"/>
        <w:rPr>
          <w:rFonts w:ascii="GHEA Grapalat" w:hAnsi="GHEA Grapalat" w:cs="Sylfaen"/>
          <w:sz w:val="20"/>
          <w:lang w:val="es-ES"/>
        </w:rPr>
      </w:pPr>
      <w:r w:rsidRPr="00A71D81">
        <w:rPr>
          <w:rFonts w:ascii="GHEA Grapalat" w:hAnsi="GHEA Grapalat" w:cs="Sylfaen"/>
          <w:sz w:val="20"/>
          <w:lang w:val="es-ES"/>
        </w:rPr>
        <w:t>2.</w:t>
      </w:r>
      <w:r w:rsidR="00D76BBA" w:rsidRPr="00A71D81">
        <w:rPr>
          <w:rFonts w:ascii="GHEA Grapalat" w:hAnsi="GHEA Grapalat" w:cs="Sylfaen"/>
          <w:sz w:val="20"/>
          <w:lang w:val="es-ES"/>
        </w:rPr>
        <w:t>1</w:t>
      </w:r>
      <w:r w:rsidRPr="00A71D81">
        <w:rPr>
          <w:rFonts w:ascii="GHEA Grapalat" w:hAnsi="GHEA Grapalat" w:cs="Sylfaen"/>
          <w:sz w:val="20"/>
          <w:lang w:val="es-ES"/>
        </w:rPr>
        <w:t xml:space="preserve"> </w:t>
      </w:r>
      <w:r w:rsidR="00096865" w:rsidRPr="00A71D81">
        <w:rPr>
          <w:rFonts w:ascii="GHEA Grapalat" w:hAnsi="GHEA Grapalat" w:cs="Sylfaen"/>
          <w:sz w:val="20"/>
          <w:lang w:val="ru-RU"/>
        </w:rPr>
        <w:t>ընթացակարգին</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մասնակցելու</w:t>
      </w:r>
      <w:r w:rsidR="00096865" w:rsidRPr="00A71D81">
        <w:rPr>
          <w:rFonts w:ascii="GHEA Grapalat" w:hAnsi="GHEA Grapalat" w:cs="Sylfaen"/>
          <w:sz w:val="20"/>
          <w:lang w:val="af-ZA"/>
        </w:rPr>
        <w:t xml:space="preserve"> </w:t>
      </w:r>
      <w:r w:rsidR="00096865" w:rsidRPr="00A71D81">
        <w:rPr>
          <w:rFonts w:ascii="GHEA Grapalat" w:hAnsi="GHEA Grapalat" w:cs="Sylfaen"/>
          <w:sz w:val="20"/>
          <w:lang w:val="ru-RU"/>
        </w:rPr>
        <w:t>դիմում</w:t>
      </w:r>
      <w:r w:rsidR="00EF4630" w:rsidRPr="00A71D81">
        <w:rPr>
          <w:rFonts w:ascii="GHEA Grapalat" w:hAnsi="GHEA Grapalat" w:cs="Sylfaen"/>
          <w:sz w:val="20"/>
          <w:lang w:val="es-ES"/>
        </w:rPr>
        <w:t>-</w:t>
      </w:r>
      <w:r w:rsidR="00EF4630" w:rsidRPr="00A71D81">
        <w:rPr>
          <w:rFonts w:ascii="GHEA Grapalat" w:hAnsi="GHEA Grapalat" w:cs="Sylfaen"/>
          <w:sz w:val="20"/>
        </w:rPr>
        <w:t>հայտարարություն</w:t>
      </w:r>
      <w:r w:rsidR="00096865" w:rsidRPr="00A71D81">
        <w:rPr>
          <w:rFonts w:ascii="GHEA Grapalat" w:hAnsi="GHEA Grapalat" w:cs="Sylfaen"/>
          <w:sz w:val="20"/>
          <w:lang w:val="af-ZA"/>
        </w:rPr>
        <w:t xml:space="preserve">` </w:t>
      </w:r>
      <w:r w:rsidR="006F49AA" w:rsidRPr="00A71D81">
        <w:rPr>
          <w:rFonts w:ascii="GHEA Grapalat" w:hAnsi="GHEA Grapalat" w:cs="Sylfaen"/>
          <w:sz w:val="20"/>
          <w:lang w:val="af-ZA"/>
        </w:rPr>
        <w:t>համաձայն հ</w:t>
      </w:r>
      <w:r w:rsidR="00096865" w:rsidRPr="00A71D81">
        <w:rPr>
          <w:rFonts w:ascii="GHEA Grapalat" w:hAnsi="GHEA Grapalat" w:cs="Sylfaen"/>
          <w:sz w:val="20"/>
          <w:lang w:val="ru-RU"/>
        </w:rPr>
        <w:t>ավելված</w:t>
      </w:r>
      <w:r w:rsidR="00096865" w:rsidRPr="00A71D81">
        <w:rPr>
          <w:rFonts w:ascii="GHEA Grapalat" w:hAnsi="GHEA Grapalat" w:cs="Sylfaen"/>
          <w:sz w:val="20"/>
          <w:lang w:val="af-ZA"/>
        </w:rPr>
        <w:t xml:space="preserve"> N 1</w:t>
      </w:r>
      <w:r w:rsidR="006F49AA" w:rsidRPr="00A71D81">
        <w:rPr>
          <w:rFonts w:ascii="GHEA Grapalat" w:hAnsi="GHEA Grapalat" w:cs="Sylfaen"/>
          <w:sz w:val="20"/>
          <w:lang w:val="af-ZA"/>
        </w:rPr>
        <w:t>-ի</w:t>
      </w:r>
      <w:r w:rsidR="00BC6807" w:rsidRPr="00A71D81">
        <w:rPr>
          <w:rFonts w:ascii="GHEA Grapalat" w:hAnsi="GHEA Grapalat" w:cs="Sylfaen"/>
          <w:sz w:val="20"/>
          <w:lang w:val="es-ES"/>
        </w:rPr>
        <w:t>.</w:t>
      </w:r>
    </w:p>
    <w:p w14:paraId="708C594C" w14:textId="77777777" w:rsidR="00E968EF" w:rsidRPr="00A71D81" w:rsidRDefault="00E968EF" w:rsidP="00E968EF">
      <w:pPr>
        <w:ind w:firstLine="567"/>
        <w:jc w:val="both"/>
        <w:rPr>
          <w:rFonts w:ascii="GHEA Grapalat" w:hAnsi="GHEA Grapalat" w:cs="Sylfaen"/>
          <w:sz w:val="20"/>
          <w:lang w:val="es-ES"/>
        </w:rPr>
      </w:pPr>
      <w:r w:rsidRPr="00A71D81">
        <w:rPr>
          <w:rFonts w:ascii="GHEA Grapalat" w:hAnsi="GHEA Grapalat"/>
          <w:sz w:val="20"/>
          <w:lang w:val="es-ES"/>
        </w:rPr>
        <w:t xml:space="preserve">2.2 </w:t>
      </w:r>
      <w:r w:rsidRPr="00A71D81">
        <w:rPr>
          <w:rFonts w:ascii="GHEA Grapalat" w:hAnsi="GHEA Grapalat" w:cs="Sylfaen"/>
          <w:sz w:val="20"/>
          <w:lang w:val="es-ES"/>
        </w:rPr>
        <w:t xml:space="preserve">իր կողմից հաստատված` </w:t>
      </w:r>
      <w:r w:rsidRPr="00A71D81">
        <w:rPr>
          <w:rFonts w:ascii="GHEA Grapalat" w:hAnsi="GHEA Grapalat" w:cs="Sylfaen"/>
          <w:sz w:val="20"/>
        </w:rPr>
        <w:t>առաջարկվող</w:t>
      </w:r>
      <w:r w:rsidRPr="00A71D81">
        <w:rPr>
          <w:rFonts w:ascii="GHEA Grapalat" w:hAnsi="GHEA Grapalat" w:cs="Sylfaen"/>
          <w:sz w:val="20"/>
          <w:lang w:val="es-ES"/>
        </w:rPr>
        <w:t xml:space="preserve"> </w:t>
      </w:r>
      <w:r w:rsidRPr="00A71D81">
        <w:rPr>
          <w:rFonts w:ascii="GHEA Grapalat" w:hAnsi="GHEA Grapalat" w:cs="Sylfaen"/>
          <w:sz w:val="20"/>
        </w:rPr>
        <w:t>ապրանքի</w:t>
      </w:r>
      <w:r w:rsidRPr="00A71D81">
        <w:rPr>
          <w:rFonts w:ascii="GHEA Grapalat" w:hAnsi="GHEA Grapalat" w:cs="Sylfaen"/>
          <w:sz w:val="20"/>
          <w:lang w:val="es-ES"/>
        </w:rPr>
        <w:t xml:space="preserve"> </w:t>
      </w:r>
      <w:r w:rsidRPr="00A71D81">
        <w:rPr>
          <w:rFonts w:ascii="GHEA Grapalat" w:hAnsi="GHEA Grapalat"/>
          <w:sz w:val="20"/>
          <w:szCs w:val="20"/>
          <w:lang w:val="hy-AM" w:eastAsia="x-none"/>
        </w:rPr>
        <w:t>ամբողջական նկարագիրը</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համաձայն</w:t>
      </w:r>
      <w:r w:rsidRPr="00A71D81">
        <w:rPr>
          <w:rFonts w:ascii="GHEA Grapalat" w:hAnsi="GHEA Grapalat"/>
          <w:sz w:val="20"/>
          <w:szCs w:val="20"/>
          <w:lang w:val="es-ES" w:eastAsia="x-none"/>
        </w:rPr>
        <w:t xml:space="preserve"> </w:t>
      </w:r>
      <w:r w:rsidRPr="00A71D81">
        <w:rPr>
          <w:rFonts w:ascii="GHEA Grapalat" w:hAnsi="GHEA Grapalat"/>
          <w:sz w:val="20"/>
          <w:szCs w:val="20"/>
          <w:lang w:eastAsia="x-none"/>
        </w:rPr>
        <w:t>հավելված</w:t>
      </w:r>
      <w:r w:rsidRPr="00A71D81">
        <w:rPr>
          <w:rFonts w:ascii="GHEA Grapalat" w:hAnsi="GHEA Grapalat"/>
          <w:sz w:val="20"/>
          <w:szCs w:val="20"/>
          <w:lang w:val="es-ES" w:eastAsia="x-none"/>
        </w:rPr>
        <w:t xml:space="preserve"> N 1.1-</w:t>
      </w:r>
      <w:r w:rsidRPr="00A71D81">
        <w:rPr>
          <w:rFonts w:ascii="GHEA Grapalat" w:hAnsi="GHEA Grapalat"/>
          <w:sz w:val="20"/>
          <w:szCs w:val="20"/>
          <w:lang w:eastAsia="x-none"/>
        </w:rPr>
        <w:t>ի</w:t>
      </w:r>
      <w:r w:rsidRPr="00A71D81">
        <w:rPr>
          <w:rFonts w:ascii="GHEA Grapalat" w:hAnsi="GHEA Grapalat" w:cs="Sylfaen"/>
          <w:sz w:val="20"/>
          <w:lang w:val="es-ES"/>
        </w:rPr>
        <w:t>.</w:t>
      </w:r>
    </w:p>
    <w:p w14:paraId="534A9FDC" w14:textId="77777777" w:rsidR="00EF4630" w:rsidRPr="00A71D81" w:rsidRDefault="00096865" w:rsidP="00EF4630">
      <w:pPr>
        <w:pStyle w:val="norm"/>
        <w:spacing w:line="276" w:lineRule="auto"/>
        <w:ind w:firstLine="567"/>
        <w:rPr>
          <w:rFonts w:ascii="GHEA Grapalat" w:hAnsi="GHEA Grapalat" w:cs="Sylfaen"/>
          <w:sz w:val="20"/>
          <w:szCs w:val="24"/>
          <w:lang w:val="af-ZA" w:eastAsia="en-US"/>
        </w:rPr>
      </w:pPr>
      <w:r w:rsidRPr="00A71D81">
        <w:rPr>
          <w:rFonts w:ascii="GHEA Grapalat" w:hAnsi="GHEA Grapalat" w:cs="Sylfaen"/>
          <w:sz w:val="20"/>
          <w:lang w:val="af-ZA"/>
        </w:rPr>
        <w:t>2.</w:t>
      </w:r>
      <w:r w:rsidR="00E968EF" w:rsidRPr="00A71D81">
        <w:rPr>
          <w:rFonts w:ascii="GHEA Grapalat" w:hAnsi="GHEA Grapalat" w:cs="Sylfaen"/>
          <w:sz w:val="20"/>
          <w:lang w:val="af-ZA"/>
        </w:rPr>
        <w:t>3</w:t>
      </w:r>
      <w:r w:rsidRPr="00A71D81">
        <w:rPr>
          <w:rFonts w:ascii="GHEA Grapalat" w:hAnsi="GHEA Grapalat" w:cs="Sylfaen"/>
          <w:sz w:val="20"/>
          <w:lang w:val="af-ZA"/>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պայմանագրի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պատճենը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և</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դրա</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կողմ</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հանդիսացող</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անձի</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տվյալները</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եթե</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պայմանագիրն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իրականացվելու</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է</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գործակալության</w:t>
      </w:r>
      <w:r w:rsidR="00EF4630" w:rsidRPr="00A71D81">
        <w:rPr>
          <w:rFonts w:ascii="GHEA Grapalat" w:hAnsi="GHEA Grapalat" w:cs="Sylfaen"/>
          <w:sz w:val="20"/>
          <w:szCs w:val="24"/>
          <w:lang w:val="af-ZA" w:eastAsia="en-US"/>
        </w:rPr>
        <w:t xml:space="preserve"> </w:t>
      </w:r>
      <w:r w:rsidR="00EF4630" w:rsidRPr="00A71D81">
        <w:rPr>
          <w:rFonts w:ascii="GHEA Grapalat" w:hAnsi="GHEA Grapalat" w:cs="Sylfaen"/>
          <w:sz w:val="20"/>
          <w:szCs w:val="24"/>
          <w:lang w:eastAsia="en-US"/>
        </w:rPr>
        <w:t>միջոցով</w:t>
      </w:r>
      <w:r w:rsidR="00EF4630" w:rsidRPr="00A71D81">
        <w:rPr>
          <w:rFonts w:ascii="GHEA Grapalat" w:hAnsi="GHEA Grapalat" w:cs="Sylfaen"/>
          <w:sz w:val="20"/>
          <w:szCs w:val="24"/>
          <w:lang w:val="af-ZA" w:eastAsia="en-US"/>
        </w:rPr>
        <w:t>.</w:t>
      </w:r>
    </w:p>
    <w:p w14:paraId="70E3A072" w14:textId="77777777" w:rsidR="00EF4630" w:rsidRPr="00A71D81" w:rsidRDefault="00EF4630" w:rsidP="00505AD4">
      <w:pPr>
        <w:pStyle w:val="norm"/>
        <w:spacing w:line="240" w:lineRule="auto"/>
        <w:ind w:firstLine="567"/>
        <w:rPr>
          <w:rFonts w:ascii="GHEA Grapalat" w:hAnsi="GHEA Grapalat" w:cs="Sylfaen"/>
          <w:color w:val="FFFFFF"/>
          <w:sz w:val="20"/>
          <w:szCs w:val="24"/>
          <w:lang w:val="af-ZA" w:eastAsia="en-US"/>
        </w:rPr>
      </w:pPr>
      <w:r w:rsidRPr="00A71D81">
        <w:rPr>
          <w:rFonts w:ascii="GHEA Grapalat" w:hAnsi="GHEA Grapalat" w:cs="Sylfaen"/>
          <w:sz w:val="20"/>
          <w:szCs w:val="24"/>
          <w:lang w:val="af-ZA" w:eastAsia="en-US"/>
        </w:rPr>
        <w:t>2.</w:t>
      </w:r>
      <w:r w:rsidR="00E968EF" w:rsidRPr="00A71D81">
        <w:rPr>
          <w:rFonts w:ascii="GHEA Grapalat" w:hAnsi="GHEA Grapalat" w:cs="Sylfaen"/>
          <w:sz w:val="20"/>
          <w:szCs w:val="24"/>
          <w:lang w:val="af-ZA" w:eastAsia="en-US"/>
        </w:rPr>
        <w:t>4</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պայմանագիրը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եթե</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մասնակիցները</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գնման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ընթացակարգին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մասնակցում</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են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համատեղ</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գործունեության</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կարգով</w:t>
      </w:r>
      <w:r w:rsidRPr="00A71D81">
        <w:rPr>
          <w:rFonts w:ascii="GHEA Grapalat" w:hAnsi="GHEA Grapalat" w:cs="Sylfaen"/>
          <w:sz w:val="20"/>
          <w:szCs w:val="24"/>
          <w:lang w:val="af-ZA" w:eastAsia="en-US"/>
        </w:rPr>
        <w:t xml:space="preserve"> (</w:t>
      </w:r>
      <w:r w:rsidRPr="00A71D81">
        <w:rPr>
          <w:rFonts w:ascii="GHEA Grapalat" w:hAnsi="GHEA Grapalat" w:cs="Sylfaen"/>
          <w:sz w:val="20"/>
          <w:szCs w:val="24"/>
          <w:lang w:eastAsia="en-US"/>
        </w:rPr>
        <w:t>կոնսորցիումով</w:t>
      </w:r>
      <w:r w:rsidRPr="00A71D81">
        <w:rPr>
          <w:rFonts w:ascii="GHEA Grapalat" w:hAnsi="GHEA Grapalat" w:cs="Sylfaen"/>
          <w:sz w:val="20"/>
          <w:szCs w:val="24"/>
          <w:lang w:val="af-ZA" w:eastAsia="en-US"/>
        </w:rPr>
        <w:t>).</w:t>
      </w:r>
      <w:r w:rsidR="004B7C30" w:rsidRPr="00A71D81">
        <w:rPr>
          <w:rFonts w:ascii="GHEA Grapalat" w:hAnsi="GHEA Grapalat" w:cs="Sylfaen"/>
          <w:sz w:val="20"/>
          <w:szCs w:val="24"/>
          <w:vertAlign w:val="superscript"/>
          <w:lang w:val="af-ZA" w:eastAsia="en-US"/>
        </w:rPr>
        <w:t xml:space="preserve">15 </w:t>
      </w:r>
      <w:r w:rsidRPr="00A71D81">
        <w:rPr>
          <w:rStyle w:val="af6"/>
          <w:rFonts w:ascii="GHEA Grapalat" w:hAnsi="GHEA Grapalat" w:cs="Sylfaen"/>
          <w:color w:val="FFFFFF"/>
          <w:sz w:val="20"/>
          <w:szCs w:val="24"/>
          <w:lang w:val="af-ZA" w:eastAsia="en-US"/>
        </w:rPr>
        <w:footnoteReference w:id="5"/>
      </w:r>
    </w:p>
    <w:p w14:paraId="678F3A56" w14:textId="77777777" w:rsidR="006505D2" w:rsidRPr="00A71D81" w:rsidRDefault="002C4DBF" w:rsidP="006A26BE">
      <w:pPr>
        <w:ind w:firstLine="567"/>
        <w:jc w:val="both"/>
        <w:rPr>
          <w:rFonts w:ascii="GHEA Grapalat" w:hAnsi="GHEA Grapalat"/>
          <w:sz w:val="20"/>
          <w:vertAlign w:val="superscript"/>
          <w:lang w:val="af-ZA"/>
        </w:rPr>
      </w:pPr>
      <w:r w:rsidRPr="00A71D81">
        <w:rPr>
          <w:rFonts w:ascii="GHEA Grapalat" w:hAnsi="GHEA Grapalat" w:cs="Sylfaen"/>
          <w:sz w:val="20"/>
          <w:lang w:val="af-ZA"/>
        </w:rPr>
        <w:t>2</w:t>
      </w:r>
      <w:r w:rsidR="00E968EF" w:rsidRPr="00A71D81">
        <w:rPr>
          <w:rFonts w:ascii="GHEA Grapalat" w:hAnsi="GHEA Grapalat" w:cs="Sylfaen"/>
          <w:sz w:val="20"/>
          <w:lang w:val="af-ZA"/>
        </w:rPr>
        <w:t>.5</w:t>
      </w:r>
      <w:r w:rsidR="002240AB" w:rsidRPr="00A71D81">
        <w:rPr>
          <w:rFonts w:ascii="GHEA Grapalat" w:hAnsi="GHEA Grapalat" w:cs="Sylfaen"/>
          <w:sz w:val="20"/>
          <w:lang w:val="af-ZA"/>
        </w:rPr>
        <w:t xml:space="preserve"> </w:t>
      </w:r>
      <w:r w:rsidRPr="00A71D81">
        <w:rPr>
          <w:rFonts w:ascii="GHEA Grapalat" w:hAnsi="GHEA Grapalat" w:cs="Sylfaen"/>
          <w:sz w:val="20"/>
          <w:lang w:val="hy-AM"/>
        </w:rPr>
        <w:t>հայտի</w:t>
      </w:r>
      <w:r w:rsidRPr="00A71D81">
        <w:rPr>
          <w:rFonts w:ascii="GHEA Grapalat" w:hAnsi="GHEA Grapalat" w:cs="Sylfaen"/>
          <w:sz w:val="20"/>
          <w:lang w:val="af-ZA"/>
        </w:rPr>
        <w:t xml:space="preserve"> </w:t>
      </w:r>
      <w:r w:rsidRPr="00A71D81">
        <w:rPr>
          <w:rFonts w:ascii="GHEA Grapalat" w:hAnsi="GHEA Grapalat" w:cs="Sylfaen"/>
          <w:sz w:val="20"/>
          <w:lang w:val="hy-AM"/>
        </w:rPr>
        <w:t>ապահովում</w:t>
      </w:r>
      <w:r w:rsidR="006A26BE" w:rsidRPr="00A71D81">
        <w:rPr>
          <w:rFonts w:ascii="GHEA Grapalat" w:hAnsi="GHEA Grapalat" w:cs="Sylfaen"/>
          <w:sz w:val="20"/>
          <w:lang w:val="hy-AM"/>
        </w:rPr>
        <w:t>, որը ներկայացվում է</w:t>
      </w:r>
      <w:r w:rsidR="000F3B31" w:rsidRPr="00A71D81">
        <w:rPr>
          <w:rFonts w:ascii="GHEA Grapalat" w:hAnsi="GHEA Grapalat" w:cs="Sylfaen"/>
          <w:sz w:val="20"/>
          <w:lang w:val="hy-AM"/>
        </w:rPr>
        <w:t xml:space="preserve"> </w:t>
      </w:r>
      <w:r w:rsidR="000C062F" w:rsidRPr="00A71D81">
        <w:rPr>
          <w:rFonts w:ascii="GHEA Grapalat" w:hAnsi="GHEA Grapalat" w:cs="Sylfaen"/>
          <w:sz w:val="20"/>
          <w:lang w:val="hy-AM"/>
        </w:rPr>
        <w:t xml:space="preserve">կանխիկ փողի </w:t>
      </w:r>
      <w:r w:rsidR="006505D2" w:rsidRPr="00A71D81">
        <w:rPr>
          <w:rFonts w:ascii="GHEA Grapalat" w:hAnsi="GHEA Grapalat" w:cs="Sylfaen"/>
          <w:sz w:val="20"/>
          <w:lang w:val="hy-AM"/>
        </w:rPr>
        <w:t xml:space="preserve">կամ բանկային երաշխիքի </w:t>
      </w:r>
      <w:r w:rsidR="000C062F" w:rsidRPr="00A71D81">
        <w:rPr>
          <w:rFonts w:ascii="GHEA Grapalat" w:hAnsi="GHEA Grapalat" w:cs="Sylfaen"/>
          <w:sz w:val="20"/>
          <w:lang w:val="hy-AM"/>
        </w:rPr>
        <w:t>ձևով</w:t>
      </w:r>
      <w:r w:rsidR="00F02DBC" w:rsidRPr="00A71D81">
        <w:rPr>
          <w:rFonts w:ascii="GHEA Grapalat" w:hAnsi="GHEA Grapalat" w:cs="Sylfaen"/>
          <w:sz w:val="20"/>
          <w:lang w:val="af-ZA"/>
        </w:rPr>
        <w:t xml:space="preserve"> (</w:t>
      </w:r>
      <w:r w:rsidR="00F02DBC" w:rsidRPr="00A71D81">
        <w:rPr>
          <w:rFonts w:ascii="GHEA Grapalat" w:hAnsi="GHEA Grapalat" w:cs="Sylfaen"/>
          <w:sz w:val="20"/>
        </w:rPr>
        <w:t>հավելված</w:t>
      </w:r>
      <w:r w:rsidR="00F02DBC" w:rsidRPr="00A71D81">
        <w:rPr>
          <w:rFonts w:ascii="GHEA Grapalat" w:hAnsi="GHEA Grapalat" w:cs="Sylfaen"/>
          <w:sz w:val="20"/>
          <w:lang w:val="af-ZA"/>
        </w:rPr>
        <w:t xml:space="preserve"> N 3)</w:t>
      </w:r>
      <w:r w:rsidR="006A26BE" w:rsidRPr="00A71D81">
        <w:rPr>
          <w:rFonts w:ascii="GHEA Grapalat" w:hAnsi="GHEA Grapalat" w:cs="Sylfaen"/>
          <w:sz w:val="20"/>
          <w:lang w:val="hy-AM"/>
        </w:rPr>
        <w:t>:</w:t>
      </w:r>
      <w:r w:rsidR="0077364F" w:rsidRPr="00A71D81">
        <w:rPr>
          <w:rFonts w:ascii="GHEA Grapalat" w:hAnsi="GHEA Grapalat" w:cs="Sylfaen"/>
          <w:sz w:val="20"/>
          <w:lang w:val="hy-AM"/>
        </w:rPr>
        <w:t xml:space="preserve"> </w:t>
      </w:r>
      <w:r w:rsidR="009247B8" w:rsidRPr="00A71D81">
        <w:rPr>
          <w:rFonts w:ascii="GHEA Grapalat" w:hAnsi="GHEA Grapalat" w:cs="Sylfaen"/>
          <w:sz w:val="20"/>
          <w:lang w:val="hy-AM"/>
        </w:rPr>
        <w:t>Ընդ որում հայտով ներկայացվում է կանխիկ փողի վճարումը հավաստող բնօրինակ փաստաթղթի կամ բանկային երաշխիքի բնօրինակ</w:t>
      </w:r>
      <w:r w:rsidR="009247B8" w:rsidRPr="00A71D81">
        <w:rPr>
          <w:rFonts w:ascii="GHEA Grapalat" w:hAnsi="GHEA Grapalat" w:cs="Sylfaen"/>
          <w:sz w:val="20"/>
        </w:rPr>
        <w:t>ը</w:t>
      </w:r>
      <w:r w:rsidR="009247B8" w:rsidRPr="00A71D81">
        <w:rPr>
          <w:rFonts w:ascii="GHEA Grapalat" w:hAnsi="GHEA Grapalat" w:cs="Sylfaen"/>
          <w:sz w:val="20"/>
          <w:lang w:val="af-ZA"/>
        </w:rPr>
        <w:t>:</w:t>
      </w:r>
      <w:r w:rsidR="004B7C30" w:rsidRPr="00A71D81">
        <w:rPr>
          <w:rFonts w:ascii="GHEA Grapalat" w:hAnsi="GHEA Grapalat"/>
          <w:sz w:val="20"/>
          <w:vertAlign w:val="superscript"/>
          <w:lang w:val="af-ZA"/>
        </w:rPr>
        <w:t>16</w:t>
      </w:r>
      <w:r w:rsidR="00AE3B58" w:rsidRPr="00A71D81">
        <w:rPr>
          <w:rStyle w:val="af6"/>
          <w:rFonts w:ascii="GHEA Grapalat" w:hAnsi="GHEA Grapalat"/>
          <w:color w:val="FFFFFF"/>
          <w:sz w:val="20"/>
          <w:lang w:val="hy-AM"/>
        </w:rPr>
        <w:footnoteReference w:id="6"/>
      </w:r>
    </w:p>
    <w:p w14:paraId="7CBDD812" w14:textId="77777777" w:rsidR="00E67BA7" w:rsidRPr="00A71D81" w:rsidRDefault="00096865" w:rsidP="00EF3662">
      <w:pPr>
        <w:ind w:firstLine="567"/>
        <w:jc w:val="both"/>
        <w:rPr>
          <w:rFonts w:ascii="GHEA Grapalat" w:hAnsi="GHEA Grapalat" w:cs="Sylfaen"/>
          <w:sz w:val="20"/>
          <w:lang w:val="af-ZA"/>
        </w:rPr>
      </w:pPr>
      <w:r w:rsidRPr="00A71D81">
        <w:rPr>
          <w:rFonts w:ascii="GHEA Grapalat" w:hAnsi="GHEA Grapalat" w:cs="Sylfaen"/>
          <w:sz w:val="20"/>
          <w:lang w:val="af-ZA"/>
        </w:rPr>
        <w:t>2.</w:t>
      </w:r>
      <w:r w:rsidR="004B7C30" w:rsidRPr="00A71D81">
        <w:rPr>
          <w:rFonts w:ascii="GHEA Grapalat" w:hAnsi="GHEA Grapalat" w:cs="Sylfaen"/>
          <w:sz w:val="20"/>
          <w:lang w:val="af-ZA"/>
        </w:rPr>
        <w:t xml:space="preserve">6 </w:t>
      </w:r>
      <w:r w:rsidR="00E67BA7" w:rsidRPr="00A71D81">
        <w:rPr>
          <w:rFonts w:ascii="GHEA Grapalat" w:hAnsi="GHEA Grapalat" w:cs="Sylfaen"/>
          <w:sz w:val="20"/>
          <w:lang w:val="hy-AM"/>
        </w:rPr>
        <w:t>գնային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առաջարկ</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համաձայն</w:t>
      </w:r>
      <w:r w:rsidR="00294FFF" w:rsidRPr="00A71D81">
        <w:rPr>
          <w:rFonts w:ascii="GHEA Grapalat" w:hAnsi="GHEA Grapalat" w:cs="Sylfaen"/>
          <w:sz w:val="20"/>
          <w:lang w:val="af-ZA"/>
        </w:rPr>
        <w:t xml:space="preserve"> </w:t>
      </w:r>
      <w:r w:rsidR="00294FFF" w:rsidRPr="00A71D81">
        <w:rPr>
          <w:rFonts w:ascii="GHEA Grapalat" w:hAnsi="GHEA Grapalat" w:cs="Sylfaen"/>
          <w:sz w:val="20"/>
          <w:lang w:val="hy-AM"/>
        </w:rPr>
        <w:t>հավելված</w:t>
      </w:r>
      <w:r w:rsidR="00294FFF" w:rsidRPr="00A71D81">
        <w:rPr>
          <w:rFonts w:ascii="GHEA Grapalat" w:hAnsi="GHEA Grapalat" w:cs="Sylfaen"/>
          <w:sz w:val="20"/>
          <w:lang w:val="af-ZA"/>
        </w:rPr>
        <w:t xml:space="preserve"> N </w:t>
      </w:r>
      <w:r w:rsidR="004D557A" w:rsidRPr="00A71D81">
        <w:rPr>
          <w:rFonts w:ascii="GHEA Grapalat" w:hAnsi="GHEA Grapalat" w:cs="Sylfaen"/>
          <w:sz w:val="20"/>
          <w:lang w:val="af-ZA"/>
        </w:rPr>
        <w:t>2</w:t>
      </w:r>
      <w:r w:rsidR="00294FFF" w:rsidRPr="00A71D81">
        <w:rPr>
          <w:rFonts w:ascii="GHEA Grapalat" w:hAnsi="GHEA Grapalat" w:cs="Sylfaen"/>
          <w:sz w:val="20"/>
          <w:lang w:val="af-ZA"/>
        </w:rPr>
        <w:t>-</w:t>
      </w:r>
      <w:r w:rsidR="00294FFF" w:rsidRPr="00A71D81">
        <w:rPr>
          <w:rFonts w:ascii="GHEA Grapalat" w:hAnsi="GHEA Grapalat" w:cs="Sylfaen"/>
          <w:sz w:val="20"/>
          <w:lang w:val="hy-AM"/>
        </w:rPr>
        <w:t>ի</w:t>
      </w:r>
      <w:r w:rsidR="00294FFF" w:rsidRPr="00A71D81">
        <w:rPr>
          <w:rFonts w:ascii="GHEA Grapalat" w:hAnsi="GHEA Grapalat" w:cs="Sylfaen"/>
          <w:sz w:val="20"/>
          <w:lang w:val="af-ZA"/>
        </w:rPr>
        <w:t>: Գնային առաջարկը</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ներկայացվում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է</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af-ZA"/>
        </w:rPr>
        <w:t>արժեք (ինքնարժեքի և կանխատեսվող շահույթի հանրագումարը)</w:t>
      </w:r>
      <w:r w:rsidR="00712DB8" w:rsidRPr="00A71D81">
        <w:rPr>
          <w:rFonts w:ascii="GHEA Grapalat" w:hAnsi="GHEA Grapalat" w:cs="Sylfaen"/>
          <w:sz w:val="22"/>
          <w:szCs w:val="22"/>
          <w:lang w:val="af-ZA"/>
        </w:rPr>
        <w:t xml:space="preserve"> </w:t>
      </w:r>
      <w:r w:rsidR="00E67BA7" w:rsidRPr="00A71D81">
        <w:rPr>
          <w:rFonts w:ascii="GHEA Grapalat" w:hAnsi="GHEA Grapalat" w:cs="Sylfaen"/>
          <w:sz w:val="20"/>
          <w:lang w:val="hy-AM"/>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ավելացված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արժեքի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հարկ</w:t>
      </w:r>
      <w:r w:rsidR="00E67BA7" w:rsidRPr="00A71D81" w:rsidDel="001A1F55">
        <w:rPr>
          <w:rFonts w:ascii="GHEA Grapalat" w:hAnsi="GHEA Grapalat" w:cs="Sylfaen"/>
          <w:sz w:val="20"/>
          <w:lang w:val="af-ZA"/>
        </w:rPr>
        <w:t xml:space="preserve"> </w:t>
      </w:r>
      <w:r w:rsidR="00E67BA7" w:rsidRPr="00A71D81">
        <w:rPr>
          <w:rFonts w:ascii="GHEA Grapalat" w:hAnsi="GHEA Grapalat" w:cs="Sylfaen"/>
          <w:sz w:val="20"/>
          <w:lang w:val="hy-AM"/>
        </w:rPr>
        <w:t>ընդհանրական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բաղադրիչներից</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բաղկացած</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հաշվարկի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hy-AM"/>
        </w:rPr>
        <w:t>ձևով։</w:t>
      </w:r>
      <w:r w:rsidR="00E67BA7" w:rsidRPr="00A71D81">
        <w:rPr>
          <w:rFonts w:ascii="GHEA Grapalat" w:hAnsi="GHEA Grapalat" w:cs="Sylfaen"/>
          <w:sz w:val="20"/>
          <w:lang w:val="af-ZA"/>
        </w:rPr>
        <w:t xml:space="preserve"> </w:t>
      </w:r>
      <w:r w:rsidR="00D40327" w:rsidRPr="00A71D81">
        <w:rPr>
          <w:rFonts w:ascii="GHEA Grapalat" w:hAnsi="GHEA Grapalat" w:cs="Sylfaen"/>
          <w:sz w:val="20"/>
          <w:lang w:val="hy-AM"/>
        </w:rPr>
        <w:t>Ա</w:t>
      </w:r>
      <w:r w:rsidR="005A1D54" w:rsidRPr="00A71D81">
        <w:rPr>
          <w:rFonts w:ascii="GHEA Grapalat" w:hAnsi="GHEA Grapalat" w:cs="Sylfaen"/>
          <w:sz w:val="20"/>
          <w:lang w:val="hy-AM"/>
        </w:rPr>
        <w:t>րժեքի</w:t>
      </w:r>
      <w:r w:rsidR="005A1D54" w:rsidRPr="00A71D81">
        <w:rPr>
          <w:rFonts w:ascii="GHEA Grapalat" w:hAnsi="GHEA Grapalat" w:cs="Sylfaen"/>
          <w:sz w:val="20"/>
          <w:lang w:val="af-ZA"/>
        </w:rPr>
        <w:t xml:space="preserve"> </w:t>
      </w:r>
      <w:r w:rsidR="00E67BA7" w:rsidRPr="00A71D81">
        <w:rPr>
          <w:rFonts w:ascii="GHEA Grapalat" w:hAnsi="GHEA Grapalat" w:cs="Sylfaen"/>
          <w:sz w:val="20"/>
          <w:lang w:val="ru-RU"/>
        </w:rPr>
        <w:t>բաղադրիչների</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հաշվարկ</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բացվածք</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կամ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այլ</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մանրամասներ</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չեն</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պահանջվում</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և</w:t>
      </w:r>
      <w:r w:rsidR="00E67BA7" w:rsidRPr="00A71D81">
        <w:rPr>
          <w:rFonts w:ascii="GHEA Grapalat" w:hAnsi="GHEA Grapalat" w:cs="Sylfaen"/>
          <w:sz w:val="20"/>
          <w:lang w:val="af-ZA"/>
        </w:rPr>
        <w:t xml:space="preserve"> </w:t>
      </w:r>
      <w:r w:rsidR="00E67BA7" w:rsidRPr="00A71D81">
        <w:rPr>
          <w:rFonts w:ascii="GHEA Grapalat" w:hAnsi="GHEA Grapalat" w:cs="Sylfaen"/>
          <w:sz w:val="20"/>
          <w:lang w:val="ru-RU"/>
        </w:rPr>
        <w:t>ներկայացվում</w:t>
      </w:r>
      <w:r w:rsidR="00DD2498" w:rsidRPr="00A71D81">
        <w:rPr>
          <w:rFonts w:ascii="GHEA Grapalat" w:hAnsi="GHEA Grapalat" w:cs="Sylfaen"/>
          <w:sz w:val="20"/>
          <w:lang w:val="af-ZA"/>
        </w:rPr>
        <w:t>:</w:t>
      </w:r>
      <w:r w:rsidR="00401BA5" w:rsidRPr="00A71D81">
        <w:rPr>
          <w:rFonts w:ascii="GHEA Grapalat" w:hAnsi="GHEA Grapalat" w:cs="Sylfaen"/>
          <w:sz w:val="20"/>
          <w:lang w:val="af-ZA"/>
        </w:rPr>
        <w:t xml:space="preserve"> </w:t>
      </w:r>
    </w:p>
    <w:p w14:paraId="1A171AC9" w14:textId="77777777" w:rsidR="00AB0304" w:rsidRPr="00A71D81" w:rsidRDefault="00AB0304" w:rsidP="00EF3662">
      <w:pPr>
        <w:ind w:firstLine="567"/>
        <w:jc w:val="both"/>
        <w:rPr>
          <w:rFonts w:ascii="GHEA Grapalat" w:hAnsi="GHEA Grapalat"/>
          <w:b/>
          <w:sz w:val="20"/>
          <w:lang w:val="af-ZA"/>
        </w:rPr>
      </w:pPr>
    </w:p>
    <w:p w14:paraId="036B4865" w14:textId="77777777" w:rsidR="009247B8" w:rsidRPr="00A71D81" w:rsidRDefault="009247B8" w:rsidP="00EF3662">
      <w:pPr>
        <w:ind w:firstLine="567"/>
        <w:jc w:val="both"/>
        <w:rPr>
          <w:rFonts w:ascii="GHEA Grapalat" w:hAnsi="GHEA Grapalat" w:cs="Sylfaen"/>
          <w:sz w:val="20"/>
          <w:lang w:val="af-ZA"/>
        </w:rPr>
      </w:pPr>
    </w:p>
    <w:p w14:paraId="45C50715" w14:textId="77777777" w:rsidR="009247B8" w:rsidRPr="00A71D81" w:rsidRDefault="009247B8" w:rsidP="009247B8">
      <w:pPr>
        <w:jc w:val="center"/>
        <w:rPr>
          <w:rFonts w:ascii="GHEA Grapalat" w:hAnsi="GHEA Grapalat" w:cs="Sylfaen"/>
          <w:b/>
          <w:sz w:val="20"/>
          <w:lang w:val="es-ES"/>
        </w:rPr>
      </w:pPr>
      <w:r w:rsidRPr="00A71D81">
        <w:rPr>
          <w:rFonts w:ascii="GHEA Grapalat" w:hAnsi="GHEA Grapalat"/>
          <w:b/>
          <w:sz w:val="20"/>
          <w:lang w:val="es-ES"/>
        </w:rPr>
        <w:t xml:space="preserve">3. </w:t>
      </w:r>
      <w:r w:rsidRPr="00A71D81">
        <w:rPr>
          <w:rFonts w:ascii="GHEA Grapalat" w:hAnsi="GHEA Grapalat" w:cs="Sylfaen"/>
          <w:b/>
          <w:sz w:val="20"/>
          <w:lang w:val="es-ES"/>
        </w:rPr>
        <w:t>ՀԱՅՏԸ</w:t>
      </w:r>
      <w:r w:rsidRPr="00A71D81">
        <w:rPr>
          <w:rFonts w:ascii="GHEA Grapalat" w:hAnsi="GHEA Grapalat" w:cs="Arial"/>
          <w:b/>
          <w:sz w:val="20"/>
          <w:lang w:val="es-ES"/>
        </w:rPr>
        <w:t xml:space="preserve">  </w:t>
      </w:r>
      <w:r w:rsidRPr="00A71D81">
        <w:rPr>
          <w:rFonts w:ascii="GHEA Grapalat" w:hAnsi="GHEA Grapalat" w:cs="Sylfaen"/>
          <w:b/>
          <w:sz w:val="20"/>
          <w:lang w:val="es-ES"/>
        </w:rPr>
        <w:t>ՊԱՏՐԱՍՏԵԼՈՒ</w:t>
      </w:r>
      <w:r w:rsidRPr="00A71D81">
        <w:rPr>
          <w:rFonts w:ascii="GHEA Grapalat" w:hAnsi="GHEA Grapalat" w:cs="Arial"/>
          <w:b/>
          <w:sz w:val="20"/>
          <w:lang w:val="es-ES"/>
        </w:rPr>
        <w:t xml:space="preserve">  </w:t>
      </w:r>
      <w:r w:rsidRPr="00A71D81">
        <w:rPr>
          <w:rFonts w:ascii="GHEA Grapalat" w:hAnsi="GHEA Grapalat" w:cs="Sylfaen"/>
          <w:b/>
          <w:sz w:val="20"/>
          <w:lang w:val="es-ES"/>
        </w:rPr>
        <w:t>ԿԱՐԳԸ</w:t>
      </w:r>
    </w:p>
    <w:p w14:paraId="32AD99E7" w14:textId="77777777" w:rsidR="009247B8" w:rsidRPr="00A71D81" w:rsidRDefault="009247B8" w:rsidP="009247B8">
      <w:pPr>
        <w:jc w:val="center"/>
        <w:rPr>
          <w:rFonts w:ascii="GHEA Grapalat" w:hAnsi="GHEA Grapalat" w:cs="Sylfaen"/>
          <w:b/>
          <w:sz w:val="20"/>
          <w:lang w:val="es-ES"/>
        </w:rPr>
      </w:pPr>
    </w:p>
    <w:p w14:paraId="48F614A0" w14:textId="77777777" w:rsidR="009247B8" w:rsidRPr="00A71D81" w:rsidRDefault="009247B8" w:rsidP="009247B8">
      <w:pPr>
        <w:ind w:firstLine="567"/>
        <w:jc w:val="both"/>
        <w:rPr>
          <w:rFonts w:ascii="GHEA Grapalat" w:hAnsi="GHEA Grapalat" w:cs="Sylfaen"/>
          <w:sz w:val="20"/>
          <w:szCs w:val="20"/>
          <w:lang w:val="es-ES"/>
        </w:rPr>
      </w:pPr>
      <w:r w:rsidRPr="00A71D81">
        <w:rPr>
          <w:rFonts w:ascii="GHEA Grapalat" w:hAnsi="GHEA Grapalat"/>
          <w:sz w:val="20"/>
          <w:szCs w:val="20"/>
          <w:lang w:val="es-ES"/>
        </w:rPr>
        <w:t xml:space="preserve">3.1 </w:t>
      </w:r>
      <w:r w:rsidRPr="00A71D81">
        <w:rPr>
          <w:rFonts w:ascii="GHEA Grapalat" w:hAnsi="GHEA Grapalat" w:cs="Sylfaen"/>
          <w:sz w:val="20"/>
          <w:szCs w:val="20"/>
          <w:lang w:val="ru-RU"/>
        </w:rPr>
        <w:t>Մասնակիցը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հայտը</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ներկայացնում</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է</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սույն</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հրավերով</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սահմանված</w:t>
      </w:r>
      <w:r w:rsidRPr="00A71D81">
        <w:rPr>
          <w:rFonts w:ascii="GHEA Grapalat" w:hAnsi="GHEA Grapalat" w:cs="Sylfaen"/>
          <w:sz w:val="20"/>
          <w:szCs w:val="20"/>
          <w:lang w:val="es-ES"/>
        </w:rPr>
        <w:t xml:space="preserve"> </w:t>
      </w:r>
      <w:r w:rsidRPr="00A71D81">
        <w:rPr>
          <w:rFonts w:ascii="GHEA Grapalat" w:hAnsi="GHEA Grapalat" w:cs="Sylfaen"/>
          <w:sz w:val="20"/>
          <w:szCs w:val="20"/>
          <w:lang w:val="ru-RU"/>
        </w:rPr>
        <w:t>կարգով։</w:t>
      </w:r>
      <w:r w:rsidRPr="00A71D81">
        <w:rPr>
          <w:rFonts w:ascii="GHEA Grapalat" w:hAnsi="GHEA Grapalat" w:cs="Sylfaen"/>
          <w:sz w:val="20"/>
          <w:szCs w:val="20"/>
          <w:lang w:val="es-ES"/>
        </w:rPr>
        <w:t xml:space="preserve"> </w:t>
      </w:r>
    </w:p>
    <w:p w14:paraId="23821292" w14:textId="7C00E55D" w:rsidR="009247B8" w:rsidRPr="00A71D81" w:rsidRDefault="009247B8" w:rsidP="009247B8">
      <w:pPr>
        <w:ind w:firstLine="567"/>
        <w:jc w:val="both"/>
        <w:rPr>
          <w:rFonts w:ascii="GHEA Grapalat" w:hAnsi="GHEA Grapalat" w:cs="Sylfaen"/>
          <w:sz w:val="20"/>
          <w:lang w:val="af-ZA"/>
        </w:rPr>
      </w:pP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es-ES"/>
        </w:rPr>
        <w:t xml:space="preserve"> </w:t>
      </w:r>
      <w:r w:rsidRPr="00A71D81">
        <w:rPr>
          <w:rFonts w:ascii="GHEA Grapalat" w:hAnsi="GHEA Grapalat" w:cs="Sylfaen"/>
          <w:sz w:val="20"/>
          <w:szCs w:val="20"/>
        </w:rPr>
        <w:t>առաջարկները</w:t>
      </w:r>
      <w:r w:rsidRPr="00A71D81">
        <w:rPr>
          <w:rFonts w:ascii="GHEA Grapalat" w:hAnsi="GHEA Grapalat"/>
          <w:sz w:val="20"/>
          <w:szCs w:val="20"/>
          <w:lang w:val="es-ES"/>
        </w:rPr>
        <w:t xml:space="preserve">, </w:t>
      </w:r>
      <w:r w:rsidRPr="00A71D81">
        <w:rPr>
          <w:rFonts w:ascii="GHEA Grapalat" w:hAnsi="GHEA Grapalat" w:cs="Sylfaen"/>
          <w:sz w:val="20"/>
          <w:szCs w:val="20"/>
        </w:rPr>
        <w:t>դրանց</w:t>
      </w:r>
      <w:r w:rsidRPr="00A71D81">
        <w:rPr>
          <w:rFonts w:ascii="GHEA Grapalat" w:hAnsi="GHEA Grapalat"/>
          <w:sz w:val="20"/>
          <w:szCs w:val="20"/>
          <w:lang w:val="es-ES"/>
        </w:rPr>
        <w:t xml:space="preserve"> </w:t>
      </w:r>
      <w:r w:rsidRPr="00A71D81">
        <w:rPr>
          <w:rFonts w:ascii="GHEA Grapalat" w:hAnsi="GHEA Grapalat" w:cs="Sylfaen"/>
          <w:sz w:val="20"/>
          <w:szCs w:val="20"/>
        </w:rPr>
        <w:t>վերաբերող</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sz w:val="20"/>
          <w:szCs w:val="20"/>
          <w:lang w:val="es-ES"/>
        </w:rPr>
        <w:t xml:space="preserve"> </w:t>
      </w:r>
      <w:r w:rsidRPr="00A71D81">
        <w:rPr>
          <w:rFonts w:ascii="GHEA Grapalat" w:hAnsi="GHEA Grapalat" w:cs="Sylfaen"/>
          <w:sz w:val="20"/>
          <w:szCs w:val="20"/>
        </w:rPr>
        <w:t>դրվում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ծրարի</w:t>
      </w:r>
      <w:r w:rsidRPr="00A71D81">
        <w:rPr>
          <w:rFonts w:ascii="GHEA Grapalat" w:hAnsi="GHEA Grapalat"/>
          <w:sz w:val="20"/>
          <w:szCs w:val="20"/>
          <w:lang w:val="es-ES"/>
        </w:rPr>
        <w:t xml:space="preserve"> </w:t>
      </w:r>
      <w:r w:rsidRPr="00A71D81">
        <w:rPr>
          <w:rFonts w:ascii="GHEA Grapalat" w:hAnsi="GHEA Grapalat" w:cs="Sylfaen"/>
          <w:sz w:val="20"/>
          <w:szCs w:val="20"/>
        </w:rPr>
        <w:t>մեջ</w:t>
      </w:r>
      <w:r w:rsidRPr="00A71D81">
        <w:rPr>
          <w:rFonts w:ascii="GHEA Grapalat" w:hAnsi="GHEA Grapalat"/>
          <w:sz w:val="20"/>
          <w:szCs w:val="20"/>
          <w:lang w:val="es-ES"/>
        </w:rPr>
        <w:t xml:space="preserve">, </w:t>
      </w:r>
      <w:r w:rsidRPr="00A71D81">
        <w:rPr>
          <w:rFonts w:ascii="GHEA Grapalat" w:hAnsi="GHEA Grapalat" w:cs="Sylfaen"/>
          <w:sz w:val="20"/>
          <w:szCs w:val="20"/>
        </w:rPr>
        <w:t>որը</w:t>
      </w:r>
      <w:r w:rsidRPr="00A71D81">
        <w:rPr>
          <w:rFonts w:ascii="GHEA Grapalat" w:hAnsi="GHEA Grapalat"/>
          <w:sz w:val="20"/>
          <w:szCs w:val="20"/>
          <w:lang w:val="es-ES"/>
        </w:rPr>
        <w:t xml:space="preserve"> </w:t>
      </w:r>
      <w:r w:rsidRPr="00A71D81">
        <w:rPr>
          <w:rFonts w:ascii="GHEA Grapalat" w:hAnsi="GHEA Grapalat" w:cs="Sylfaen"/>
          <w:sz w:val="20"/>
          <w:szCs w:val="20"/>
        </w:rPr>
        <w:t>սոսնձում</w:t>
      </w:r>
      <w:r w:rsidRPr="00A71D81">
        <w:rPr>
          <w:rFonts w:ascii="GHEA Grapalat" w:hAnsi="GHEA Grapalat"/>
          <w:sz w:val="20"/>
          <w:szCs w:val="20"/>
          <w:lang w:val="es-ES"/>
        </w:rPr>
        <w:t xml:space="preserve"> </w:t>
      </w:r>
      <w:r w:rsidRPr="00A71D81">
        <w:rPr>
          <w:rFonts w:ascii="GHEA Grapalat" w:hAnsi="GHEA Grapalat" w:cs="Sylfaen"/>
          <w:sz w:val="20"/>
          <w:szCs w:val="20"/>
        </w:rPr>
        <w:t>է</w:t>
      </w:r>
      <w:r w:rsidRPr="00A71D81">
        <w:rPr>
          <w:rFonts w:ascii="GHEA Grapalat" w:hAnsi="GHEA Grapalat"/>
          <w:sz w:val="20"/>
          <w:szCs w:val="20"/>
          <w:lang w:val="es-ES"/>
        </w:rPr>
        <w:t xml:space="preserve"> </w:t>
      </w:r>
      <w:r w:rsidRPr="00A71D81">
        <w:rPr>
          <w:rFonts w:ascii="GHEA Grapalat" w:hAnsi="GHEA Grapalat" w:cs="Sylfaen"/>
          <w:sz w:val="20"/>
          <w:szCs w:val="20"/>
        </w:rPr>
        <w:t>այն</w:t>
      </w:r>
      <w:r w:rsidRPr="00A71D81">
        <w:rPr>
          <w:rFonts w:ascii="GHEA Grapalat" w:hAnsi="GHEA Grapalat"/>
          <w:sz w:val="20"/>
          <w:szCs w:val="20"/>
          <w:lang w:val="es-ES"/>
        </w:rPr>
        <w:t xml:space="preserve"> </w:t>
      </w:r>
      <w:r w:rsidRPr="00A71D81">
        <w:rPr>
          <w:rFonts w:ascii="GHEA Grapalat" w:hAnsi="GHEA Grapalat" w:cs="Sylfaen"/>
          <w:sz w:val="20"/>
          <w:szCs w:val="20"/>
        </w:rPr>
        <w:t>ներկայացնողը</w:t>
      </w:r>
      <w:r w:rsidRPr="00A71D81">
        <w:rPr>
          <w:rFonts w:ascii="GHEA Grapalat" w:hAnsi="GHEA Grapalat"/>
          <w:sz w:val="20"/>
          <w:szCs w:val="20"/>
          <w:lang w:val="es-ES"/>
        </w:rPr>
        <w:t xml:space="preserve">: </w:t>
      </w:r>
      <w:r w:rsidRPr="00A71D81">
        <w:rPr>
          <w:rFonts w:ascii="GHEA Grapalat" w:hAnsi="GHEA Grapalat" w:cs="Sylfaen"/>
          <w:sz w:val="20"/>
          <w:szCs w:val="20"/>
        </w:rPr>
        <w:t>Ծրարում</w:t>
      </w:r>
      <w:r w:rsidRPr="00A71D81">
        <w:rPr>
          <w:rFonts w:ascii="GHEA Grapalat" w:hAnsi="GHEA Grapalat"/>
          <w:sz w:val="20"/>
          <w:szCs w:val="20"/>
          <w:lang w:val="es-ES"/>
        </w:rPr>
        <w:t xml:space="preserve"> </w:t>
      </w:r>
      <w:r w:rsidRPr="00A71D81">
        <w:rPr>
          <w:rFonts w:ascii="GHEA Grapalat" w:hAnsi="GHEA Grapalat" w:cs="Sylfaen"/>
          <w:sz w:val="20"/>
          <w:szCs w:val="20"/>
        </w:rPr>
        <w:t>ներառված</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փաստաթղթերը</w:t>
      </w:r>
      <w:r w:rsidRPr="00A71D81">
        <w:rPr>
          <w:rFonts w:ascii="GHEA Grapalat" w:hAnsi="GHEA Grapalat" w:cs="Sylfaen"/>
          <w:sz w:val="20"/>
          <w:szCs w:val="20"/>
          <w:lang w:val="es-ES"/>
        </w:rPr>
        <w:t xml:space="preserve">, </w:t>
      </w:r>
      <w:r w:rsidRPr="00A71D81">
        <w:rPr>
          <w:rFonts w:ascii="GHEA Grapalat" w:hAnsi="GHEA Grapalat" w:cs="Sylfaen"/>
          <w:sz w:val="20"/>
          <w:szCs w:val="20"/>
        </w:rPr>
        <w:t>կազմվում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բնօրինակից</w:t>
      </w:r>
      <w:r w:rsidRPr="00A71D81">
        <w:rPr>
          <w:rFonts w:ascii="GHEA Grapalat" w:hAnsi="GHEA Grapalat"/>
          <w:sz w:val="20"/>
          <w:szCs w:val="20"/>
          <w:lang w:val="es-ES"/>
        </w:rPr>
        <w:t xml:space="preserve"> </w:t>
      </w:r>
      <w:r w:rsidRPr="00A71D81">
        <w:rPr>
          <w:rFonts w:ascii="GHEA Grapalat" w:hAnsi="GHEA Grapalat" w:cs="Sylfaen"/>
          <w:sz w:val="20"/>
          <w:szCs w:val="20"/>
          <w:lang w:val="es-ES"/>
        </w:rPr>
        <w:t xml:space="preserve">/բացառությամբ 3-րդ կողմի կողմից տրամադրված կամ հաստատված փաստաթղթերի, որոնց դեպքում ներկայացվում է դրանց` բնօրինակից պատճենահանված տարբերակը/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007B335C">
        <w:rPr>
          <w:rFonts w:ascii="GHEA Grapalat" w:hAnsi="GHEA Grapalat"/>
          <w:sz w:val="20"/>
          <w:szCs w:val="20"/>
          <w:lang w:val="hy-AM"/>
        </w:rPr>
        <w:t xml:space="preserve">2 </w:t>
      </w:r>
      <w:r w:rsidRPr="00A71D81">
        <w:rPr>
          <w:rFonts w:ascii="GHEA Grapalat" w:hAnsi="GHEA Grapalat"/>
          <w:sz w:val="20"/>
          <w:szCs w:val="20"/>
        </w:rPr>
        <w:t>օրինակ</w:t>
      </w:r>
      <w:r w:rsidRPr="00A71D81">
        <w:rPr>
          <w:rFonts w:ascii="GHEA Grapalat" w:hAnsi="GHEA Grapalat"/>
          <w:sz w:val="20"/>
          <w:szCs w:val="20"/>
          <w:lang w:val="es-ES"/>
        </w:rPr>
        <w:t xml:space="preserve"> </w:t>
      </w:r>
      <w:r w:rsidRPr="00A71D81">
        <w:rPr>
          <w:rFonts w:ascii="GHEA Grapalat" w:hAnsi="GHEA Grapalat" w:cs="Sylfaen"/>
          <w:sz w:val="20"/>
          <w:szCs w:val="20"/>
        </w:rPr>
        <w:t>պատճեններից</w:t>
      </w:r>
      <w:r w:rsidRPr="00A71D81">
        <w:rPr>
          <w:rFonts w:ascii="GHEA Grapalat" w:hAnsi="GHEA Grapalat"/>
          <w:sz w:val="20"/>
          <w:szCs w:val="20"/>
          <w:lang w:val="es-ES"/>
        </w:rPr>
        <w:t xml:space="preserve">: </w:t>
      </w:r>
      <w:r w:rsidRPr="00A71D81">
        <w:rPr>
          <w:rFonts w:ascii="GHEA Grapalat" w:hAnsi="GHEA Grapalat" w:cs="Sylfaen"/>
          <w:sz w:val="20"/>
          <w:szCs w:val="20"/>
        </w:rPr>
        <w:t>Փաստաթղթերի</w:t>
      </w:r>
      <w:r w:rsidRPr="00A71D81">
        <w:rPr>
          <w:rFonts w:ascii="GHEA Grapalat" w:hAnsi="GHEA Grapalat"/>
          <w:sz w:val="20"/>
          <w:szCs w:val="20"/>
          <w:lang w:val="es-ES"/>
        </w:rPr>
        <w:t xml:space="preserve"> </w:t>
      </w:r>
      <w:r w:rsidRPr="00A71D81">
        <w:rPr>
          <w:rFonts w:ascii="GHEA Grapalat" w:hAnsi="GHEA Grapalat" w:cs="Sylfaen"/>
          <w:sz w:val="20"/>
          <w:szCs w:val="20"/>
        </w:rPr>
        <w:t>փաթեթների</w:t>
      </w:r>
      <w:r w:rsidRPr="00A71D81">
        <w:rPr>
          <w:rFonts w:ascii="GHEA Grapalat" w:hAnsi="GHEA Grapalat"/>
          <w:sz w:val="20"/>
          <w:szCs w:val="20"/>
          <w:lang w:val="es-ES"/>
        </w:rPr>
        <w:t xml:space="preserve"> </w:t>
      </w:r>
      <w:r w:rsidRPr="00A71D81">
        <w:rPr>
          <w:rFonts w:ascii="GHEA Grapalat" w:hAnsi="GHEA Grapalat" w:cs="Sylfaen"/>
          <w:sz w:val="20"/>
          <w:szCs w:val="20"/>
        </w:rPr>
        <w:t>վրա</w:t>
      </w:r>
      <w:r w:rsidRPr="00A71D81">
        <w:rPr>
          <w:rFonts w:ascii="GHEA Grapalat" w:hAnsi="GHEA Grapalat"/>
          <w:sz w:val="20"/>
          <w:szCs w:val="20"/>
          <w:lang w:val="es-ES"/>
        </w:rPr>
        <w:t xml:space="preserve"> </w:t>
      </w:r>
      <w:r w:rsidRPr="00A71D81">
        <w:rPr>
          <w:rFonts w:ascii="GHEA Grapalat" w:hAnsi="GHEA Grapalat" w:cs="Sylfaen"/>
          <w:sz w:val="20"/>
          <w:szCs w:val="20"/>
        </w:rPr>
        <w:t>համապատասխանաբար</w:t>
      </w:r>
      <w:r w:rsidRPr="00A71D81">
        <w:rPr>
          <w:rFonts w:ascii="GHEA Grapalat" w:hAnsi="GHEA Grapalat"/>
          <w:sz w:val="20"/>
          <w:szCs w:val="20"/>
          <w:lang w:val="es-ES"/>
        </w:rPr>
        <w:t xml:space="preserve"> </w:t>
      </w:r>
      <w:r w:rsidRPr="00A71D81">
        <w:rPr>
          <w:rFonts w:ascii="GHEA Grapalat" w:hAnsi="GHEA Grapalat" w:cs="Sylfaen"/>
          <w:sz w:val="20"/>
          <w:szCs w:val="20"/>
        </w:rPr>
        <w:t>գրվում</w:t>
      </w:r>
      <w:r w:rsidRPr="00A71D81">
        <w:rPr>
          <w:rFonts w:ascii="GHEA Grapalat" w:hAnsi="GHEA Grapalat"/>
          <w:sz w:val="20"/>
          <w:szCs w:val="20"/>
          <w:lang w:val="es-ES"/>
        </w:rPr>
        <w:t xml:space="preserve"> </w:t>
      </w:r>
      <w:r w:rsidRPr="00A71D81">
        <w:rPr>
          <w:rFonts w:ascii="GHEA Grapalat" w:hAnsi="GHEA Grapalat" w:cs="Sylfaen"/>
          <w:sz w:val="20"/>
          <w:szCs w:val="20"/>
        </w:rPr>
        <w:t>են</w:t>
      </w:r>
      <w:r w:rsidRPr="00A71D81">
        <w:rPr>
          <w:rFonts w:ascii="GHEA Grapalat" w:hAnsi="GHEA Grapalat"/>
          <w:sz w:val="20"/>
          <w:szCs w:val="20"/>
          <w:lang w:val="es-ES"/>
        </w:rPr>
        <w:t xml:space="preserve"> «</w:t>
      </w:r>
      <w:r w:rsidRPr="00A71D81">
        <w:rPr>
          <w:rFonts w:ascii="GHEA Grapalat" w:hAnsi="GHEA Grapalat" w:cs="Sylfaen"/>
          <w:sz w:val="20"/>
          <w:szCs w:val="20"/>
        </w:rPr>
        <w:t>բնօրինակ</w:t>
      </w:r>
      <w:r w:rsidRPr="00A71D81">
        <w:rPr>
          <w:rFonts w:ascii="GHEA Grapalat" w:hAnsi="GHEA Grapalat"/>
          <w:sz w:val="20"/>
          <w:szCs w:val="20"/>
          <w:lang w:val="es-ES"/>
        </w:rPr>
        <w:t xml:space="preserve">» </w:t>
      </w:r>
      <w:r w:rsidRPr="00A71D81">
        <w:rPr>
          <w:rFonts w:ascii="GHEA Grapalat" w:hAnsi="GHEA Grapalat" w:cs="Sylfaen"/>
          <w:sz w:val="20"/>
          <w:szCs w:val="20"/>
        </w:rPr>
        <w:t>և</w:t>
      </w:r>
      <w:r w:rsidRPr="00A71D81">
        <w:rPr>
          <w:rFonts w:ascii="GHEA Grapalat" w:hAnsi="GHEA Grapalat"/>
          <w:sz w:val="20"/>
          <w:szCs w:val="20"/>
          <w:lang w:val="es-ES"/>
        </w:rPr>
        <w:t xml:space="preserve"> «</w:t>
      </w:r>
      <w:r w:rsidRPr="00A71D81">
        <w:rPr>
          <w:rFonts w:ascii="GHEA Grapalat" w:hAnsi="GHEA Grapalat" w:cs="Sylfaen"/>
          <w:sz w:val="20"/>
          <w:szCs w:val="20"/>
        </w:rPr>
        <w:t>պատճեն</w:t>
      </w:r>
      <w:r w:rsidRPr="00A71D81">
        <w:rPr>
          <w:rFonts w:ascii="GHEA Grapalat" w:hAnsi="GHEA Grapalat"/>
          <w:sz w:val="20"/>
          <w:szCs w:val="20"/>
          <w:lang w:val="es-ES"/>
        </w:rPr>
        <w:t xml:space="preserve">» </w:t>
      </w:r>
      <w:r w:rsidRPr="00A71D81">
        <w:rPr>
          <w:rFonts w:ascii="GHEA Grapalat" w:hAnsi="GHEA Grapalat" w:cs="Sylfaen"/>
          <w:sz w:val="20"/>
          <w:szCs w:val="20"/>
        </w:rPr>
        <w:t>բառերը</w:t>
      </w:r>
      <w:r w:rsidRPr="00A71D81">
        <w:rPr>
          <w:rFonts w:ascii="GHEA Grapalat" w:hAnsi="GHEA Grapalat"/>
          <w:sz w:val="20"/>
          <w:szCs w:val="20"/>
          <w:lang w:val="es-ES"/>
        </w:rPr>
        <w:t xml:space="preserve">: </w:t>
      </w:r>
      <w:r w:rsidRPr="00A71D81">
        <w:rPr>
          <w:rFonts w:ascii="GHEA Grapalat" w:hAnsi="GHEA Grapalat" w:cs="Sylfaen"/>
          <w:sz w:val="20"/>
          <w:lang w:val="ru-RU"/>
        </w:rPr>
        <w:t>Հայտում</w:t>
      </w:r>
      <w:r w:rsidRPr="00A71D81">
        <w:rPr>
          <w:rFonts w:ascii="GHEA Grapalat" w:hAnsi="GHEA Grapalat" w:cs="Sylfaen"/>
          <w:sz w:val="20"/>
          <w:lang w:val="af-ZA"/>
        </w:rPr>
        <w:t xml:space="preserve"> </w:t>
      </w:r>
      <w:r w:rsidRPr="00A71D81">
        <w:rPr>
          <w:rFonts w:ascii="GHEA Grapalat" w:hAnsi="GHEA Grapalat" w:cs="Sylfaen"/>
          <w:sz w:val="20"/>
          <w:lang w:val="ru-RU"/>
        </w:rPr>
        <w:t>ներառվող</w:t>
      </w:r>
      <w:r w:rsidRPr="00A71D81">
        <w:rPr>
          <w:rFonts w:ascii="GHEA Grapalat" w:hAnsi="GHEA Grapalat" w:cs="Sylfaen"/>
          <w:sz w:val="20"/>
          <w:lang w:val="af-ZA"/>
        </w:rPr>
        <w:t xml:space="preserve"> </w:t>
      </w:r>
      <w:r w:rsidRPr="00A71D81">
        <w:rPr>
          <w:rFonts w:ascii="GHEA Grapalat" w:hAnsi="GHEA Grapalat" w:cs="Sylfaen"/>
          <w:sz w:val="20"/>
          <w:lang w:val="ru-RU"/>
        </w:rPr>
        <w:t>բնօրինակ</w:t>
      </w:r>
      <w:r w:rsidRPr="00A71D81">
        <w:rPr>
          <w:rFonts w:ascii="GHEA Grapalat" w:hAnsi="GHEA Grapalat" w:cs="Sylfaen"/>
          <w:sz w:val="20"/>
          <w:lang w:val="af-ZA"/>
        </w:rPr>
        <w:t xml:space="preserve"> </w:t>
      </w:r>
      <w:r w:rsidRPr="00A71D81">
        <w:rPr>
          <w:rFonts w:ascii="GHEA Grapalat" w:hAnsi="GHEA Grapalat" w:cs="Sylfaen"/>
          <w:sz w:val="20"/>
          <w:lang w:val="ru-RU"/>
        </w:rPr>
        <w:t>փաստաթղթերի</w:t>
      </w:r>
      <w:r w:rsidRPr="00A71D81">
        <w:rPr>
          <w:rFonts w:ascii="GHEA Grapalat" w:hAnsi="GHEA Grapalat" w:cs="Sylfaen"/>
          <w:sz w:val="20"/>
          <w:lang w:val="af-ZA"/>
        </w:rPr>
        <w:t xml:space="preserve"> </w:t>
      </w:r>
      <w:r w:rsidRPr="00A71D81">
        <w:rPr>
          <w:rFonts w:ascii="GHEA Grapalat" w:hAnsi="GHEA Grapalat" w:cs="Sylfaen"/>
          <w:sz w:val="20"/>
          <w:lang w:val="ru-RU"/>
        </w:rPr>
        <w:t>փոխարեն</w:t>
      </w:r>
      <w:r w:rsidRPr="00A71D81">
        <w:rPr>
          <w:rFonts w:ascii="GHEA Grapalat" w:hAnsi="GHEA Grapalat" w:cs="Sylfaen"/>
          <w:sz w:val="20"/>
          <w:lang w:val="af-ZA"/>
        </w:rPr>
        <w:t xml:space="preserve"> </w:t>
      </w:r>
      <w:r w:rsidRPr="00A71D81">
        <w:rPr>
          <w:rFonts w:ascii="GHEA Grapalat" w:hAnsi="GHEA Grapalat" w:cs="Sylfaen"/>
          <w:sz w:val="20"/>
          <w:lang w:val="ru-RU"/>
        </w:rPr>
        <w:t>կարող</w:t>
      </w:r>
      <w:r w:rsidRPr="00A71D81">
        <w:rPr>
          <w:rFonts w:ascii="GHEA Grapalat" w:hAnsi="GHEA Grapalat" w:cs="Sylfaen"/>
          <w:sz w:val="20"/>
          <w:lang w:val="af-ZA"/>
        </w:rPr>
        <w:t xml:space="preserve"> </w:t>
      </w:r>
      <w:r w:rsidRPr="00A71D81">
        <w:rPr>
          <w:rFonts w:ascii="GHEA Grapalat" w:hAnsi="GHEA Grapalat" w:cs="Sylfaen"/>
          <w:sz w:val="20"/>
          <w:lang w:val="ru-RU"/>
        </w:rPr>
        <w:t>են</w:t>
      </w:r>
      <w:r w:rsidRPr="00A71D81">
        <w:rPr>
          <w:rFonts w:ascii="GHEA Grapalat" w:hAnsi="GHEA Grapalat" w:cs="Sylfaen"/>
          <w:sz w:val="20"/>
          <w:lang w:val="af-ZA"/>
        </w:rPr>
        <w:t xml:space="preserve"> </w:t>
      </w:r>
      <w:r w:rsidRPr="00A71D81">
        <w:rPr>
          <w:rFonts w:ascii="GHEA Grapalat" w:hAnsi="GHEA Grapalat" w:cs="Sylfaen"/>
          <w:sz w:val="20"/>
          <w:lang w:val="ru-RU"/>
        </w:rPr>
        <w:t>ներկայացվել</w:t>
      </w:r>
      <w:r w:rsidRPr="00A71D81">
        <w:rPr>
          <w:rFonts w:ascii="GHEA Grapalat" w:hAnsi="GHEA Grapalat" w:cs="Sylfaen"/>
          <w:sz w:val="20"/>
          <w:lang w:val="af-ZA"/>
        </w:rPr>
        <w:t xml:space="preserve"> </w:t>
      </w:r>
      <w:r w:rsidRPr="00A71D81">
        <w:rPr>
          <w:rFonts w:ascii="GHEA Grapalat" w:hAnsi="GHEA Grapalat" w:cs="Sylfaen"/>
          <w:sz w:val="20"/>
          <w:lang w:val="ru-RU"/>
        </w:rPr>
        <w:t>դրանց</w:t>
      </w:r>
      <w:r w:rsidRPr="00A71D81">
        <w:rPr>
          <w:rFonts w:ascii="GHEA Grapalat" w:hAnsi="GHEA Grapalat" w:cs="Sylfaen"/>
          <w:sz w:val="20"/>
          <w:lang w:val="af-ZA"/>
        </w:rPr>
        <w:t xml:space="preserve"> </w:t>
      </w:r>
      <w:r w:rsidRPr="00A71D81">
        <w:rPr>
          <w:rFonts w:ascii="GHEA Grapalat" w:hAnsi="GHEA Grapalat" w:cs="Sylfaen"/>
          <w:sz w:val="20"/>
          <w:lang w:val="ru-RU"/>
        </w:rPr>
        <w:t>նոտարական</w:t>
      </w:r>
      <w:r w:rsidRPr="00A71D81">
        <w:rPr>
          <w:rFonts w:ascii="GHEA Grapalat" w:hAnsi="GHEA Grapalat" w:cs="Sylfaen"/>
          <w:sz w:val="20"/>
          <w:lang w:val="af-ZA"/>
        </w:rPr>
        <w:t xml:space="preserve"> </w:t>
      </w:r>
      <w:r w:rsidRPr="00A71D81">
        <w:rPr>
          <w:rFonts w:ascii="GHEA Grapalat" w:hAnsi="GHEA Grapalat" w:cs="Sylfaen"/>
          <w:sz w:val="20"/>
          <w:lang w:val="ru-RU"/>
        </w:rPr>
        <w:t>կարգով</w:t>
      </w:r>
      <w:r w:rsidRPr="00A71D81">
        <w:rPr>
          <w:rFonts w:ascii="GHEA Grapalat" w:hAnsi="GHEA Grapalat" w:cs="Sylfaen"/>
          <w:sz w:val="20"/>
          <w:lang w:val="af-ZA"/>
        </w:rPr>
        <w:t xml:space="preserve"> </w:t>
      </w:r>
      <w:r w:rsidRPr="00A71D81">
        <w:rPr>
          <w:rFonts w:ascii="GHEA Grapalat" w:hAnsi="GHEA Grapalat" w:cs="Sylfaen"/>
          <w:sz w:val="20"/>
          <w:lang w:val="ru-RU"/>
        </w:rPr>
        <w:t>վավերացված</w:t>
      </w:r>
      <w:r w:rsidRPr="00A71D81">
        <w:rPr>
          <w:rFonts w:ascii="GHEA Grapalat" w:hAnsi="GHEA Grapalat" w:cs="Sylfaen"/>
          <w:sz w:val="20"/>
          <w:lang w:val="af-ZA"/>
        </w:rPr>
        <w:t xml:space="preserve"> </w:t>
      </w:r>
      <w:r w:rsidRPr="00A71D81">
        <w:rPr>
          <w:rFonts w:ascii="GHEA Grapalat" w:hAnsi="GHEA Grapalat" w:cs="Sylfaen"/>
          <w:sz w:val="20"/>
          <w:lang w:val="ru-RU"/>
        </w:rPr>
        <w:t>օրինակները։</w:t>
      </w:r>
    </w:p>
    <w:p w14:paraId="500F39B7"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cs="Sylfaen"/>
          <w:sz w:val="20"/>
          <w:szCs w:val="20"/>
        </w:rPr>
        <w:t>Ծրարը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sz w:val="20"/>
          <w:szCs w:val="20"/>
        </w:rPr>
        <w:t>սույն</w:t>
      </w:r>
      <w:r w:rsidRPr="00A71D81">
        <w:rPr>
          <w:rFonts w:ascii="GHEA Grapalat" w:hAnsi="GHEA Grapalat"/>
          <w:sz w:val="20"/>
          <w:szCs w:val="20"/>
          <w:lang w:val="af-ZA"/>
        </w:rPr>
        <w:t xml:space="preserve"> </w:t>
      </w:r>
      <w:r w:rsidRPr="00A71D81">
        <w:rPr>
          <w:rFonts w:ascii="GHEA Grapalat" w:hAnsi="GHEA Grapalat" w:cs="Sylfaen"/>
          <w:sz w:val="20"/>
          <w:szCs w:val="20"/>
        </w:rPr>
        <w:t>հրավերով</w:t>
      </w:r>
      <w:r w:rsidRPr="00A71D81">
        <w:rPr>
          <w:rFonts w:ascii="GHEA Grapalat" w:hAnsi="GHEA Grapalat"/>
          <w:sz w:val="20"/>
          <w:szCs w:val="20"/>
          <w:lang w:val="af-ZA"/>
        </w:rPr>
        <w:t xml:space="preserve"> </w:t>
      </w:r>
      <w:r w:rsidRPr="00A71D81">
        <w:rPr>
          <w:rFonts w:ascii="GHEA Grapalat" w:hAnsi="GHEA Grapalat" w:cs="Sylfaen"/>
          <w:sz w:val="20"/>
          <w:szCs w:val="20"/>
        </w:rPr>
        <w:t>նախատեսված</w:t>
      </w:r>
      <w:r w:rsidRPr="00A71D81">
        <w:rPr>
          <w:rFonts w:ascii="GHEA Grapalat" w:hAnsi="GHEA Grapalat"/>
          <w:sz w:val="20"/>
          <w:szCs w:val="20"/>
          <w:lang w:val="af-ZA"/>
        </w:rPr>
        <w:t xml:space="preserve">`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կազմած</w:t>
      </w:r>
      <w:r w:rsidRPr="00A71D81">
        <w:rPr>
          <w:rFonts w:ascii="GHEA Grapalat" w:hAnsi="GHEA Grapalat"/>
          <w:sz w:val="20"/>
          <w:szCs w:val="20"/>
          <w:lang w:val="af-ZA"/>
        </w:rPr>
        <w:t xml:space="preserve"> </w:t>
      </w:r>
      <w:r w:rsidRPr="00A71D81">
        <w:rPr>
          <w:rFonts w:ascii="GHEA Grapalat" w:hAnsi="GHEA Grapalat" w:cs="Sylfaen"/>
          <w:sz w:val="20"/>
          <w:szCs w:val="20"/>
        </w:rPr>
        <w:t>փաստաթղթերն</w:t>
      </w:r>
      <w:r w:rsidRPr="00A71D81">
        <w:rPr>
          <w:rFonts w:ascii="GHEA Grapalat" w:hAnsi="GHEA Grapalat"/>
          <w:sz w:val="20"/>
          <w:szCs w:val="20"/>
          <w:lang w:val="af-ZA"/>
        </w:rPr>
        <w:t xml:space="preserve"> </w:t>
      </w:r>
      <w:r w:rsidRPr="00A71D81">
        <w:rPr>
          <w:rFonts w:ascii="GHEA Grapalat" w:hAnsi="GHEA Grapalat" w:cs="Sylfaen"/>
          <w:sz w:val="20"/>
          <w:szCs w:val="20"/>
        </w:rPr>
        <w:t>ստորագրում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դրանք</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ներկայացնող</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կամ</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լիազորված</w:t>
      </w:r>
      <w:r w:rsidRPr="00A71D81">
        <w:rPr>
          <w:rFonts w:ascii="GHEA Grapalat" w:hAnsi="GHEA Grapalat"/>
          <w:sz w:val="20"/>
          <w:szCs w:val="20"/>
          <w:lang w:val="af-ZA"/>
        </w:rPr>
        <w:t xml:space="preserve"> </w:t>
      </w:r>
      <w:r w:rsidRPr="00A71D81">
        <w:rPr>
          <w:rFonts w:ascii="GHEA Grapalat" w:hAnsi="GHEA Grapalat" w:cs="Sylfaen"/>
          <w:sz w:val="20"/>
          <w:szCs w:val="20"/>
        </w:rPr>
        <w:t>անձը</w:t>
      </w:r>
      <w:r w:rsidRPr="00A71D81">
        <w:rPr>
          <w:rFonts w:ascii="GHEA Grapalat" w:hAnsi="GHEA Grapalat"/>
          <w:sz w:val="20"/>
          <w:szCs w:val="20"/>
          <w:lang w:val="af-ZA"/>
        </w:rPr>
        <w:t xml:space="preserve"> (</w:t>
      </w:r>
      <w:r w:rsidRPr="00A71D81">
        <w:rPr>
          <w:rFonts w:ascii="GHEA Grapalat" w:hAnsi="GHEA Grapalat" w:cs="Sylfaen"/>
          <w:sz w:val="20"/>
          <w:szCs w:val="20"/>
        </w:rPr>
        <w:t>այսուհետ</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w:t>
      </w:r>
      <w:r w:rsidRPr="00A71D81">
        <w:rPr>
          <w:rFonts w:ascii="GHEA Grapalat" w:hAnsi="GHEA Grapalat"/>
          <w:sz w:val="20"/>
          <w:szCs w:val="20"/>
          <w:lang w:val="af-ZA"/>
        </w:rPr>
        <w:t xml:space="preserve">): </w:t>
      </w:r>
      <w:r w:rsidRPr="00A71D81">
        <w:rPr>
          <w:rFonts w:ascii="GHEA Grapalat" w:hAnsi="GHEA Grapalat" w:cs="Sylfaen"/>
          <w:sz w:val="20"/>
          <w:szCs w:val="20"/>
        </w:rPr>
        <w:t>Եթե</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ներկայացնում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գործակալը</w:t>
      </w:r>
      <w:r w:rsidRPr="00A71D81">
        <w:rPr>
          <w:rFonts w:ascii="GHEA Grapalat" w:hAnsi="GHEA Grapalat"/>
          <w:sz w:val="20"/>
          <w:szCs w:val="20"/>
          <w:lang w:val="af-ZA"/>
        </w:rPr>
        <w:t xml:space="preserve">, </w:t>
      </w:r>
      <w:r w:rsidRPr="00A71D81">
        <w:rPr>
          <w:rFonts w:ascii="GHEA Grapalat" w:hAnsi="GHEA Grapalat" w:cs="Sylfaen"/>
          <w:sz w:val="20"/>
          <w:szCs w:val="20"/>
        </w:rPr>
        <w:t>ապա</w:t>
      </w:r>
      <w:r w:rsidRPr="00A71D81">
        <w:rPr>
          <w:rFonts w:ascii="GHEA Grapalat" w:hAnsi="GHEA Grapalat"/>
          <w:sz w:val="20"/>
          <w:szCs w:val="20"/>
          <w:lang w:val="af-ZA"/>
        </w:rPr>
        <w:t xml:space="preserve"> </w:t>
      </w:r>
      <w:r w:rsidRPr="00A71D81">
        <w:rPr>
          <w:rFonts w:ascii="GHEA Grapalat" w:hAnsi="GHEA Grapalat" w:cs="Sylfaen"/>
          <w:sz w:val="20"/>
          <w:szCs w:val="20"/>
        </w:rPr>
        <w:t>հայտով</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ներկայացվում</w:t>
      </w:r>
      <w:r w:rsidRPr="00A71D81">
        <w:rPr>
          <w:rFonts w:ascii="GHEA Grapalat" w:hAnsi="GHEA Grapalat"/>
          <w:sz w:val="20"/>
          <w:szCs w:val="20"/>
          <w:lang w:val="af-ZA"/>
        </w:rPr>
        <w:t xml:space="preserve"> </w:t>
      </w:r>
      <w:r w:rsidRPr="00A71D81">
        <w:rPr>
          <w:rFonts w:ascii="GHEA Grapalat" w:hAnsi="GHEA Grapalat" w:cs="Sylfaen"/>
          <w:sz w:val="20"/>
          <w:szCs w:val="20"/>
        </w:rPr>
        <w:t>է</w:t>
      </w:r>
      <w:r w:rsidRPr="00A71D81">
        <w:rPr>
          <w:rFonts w:ascii="GHEA Grapalat" w:hAnsi="GHEA Grapalat"/>
          <w:sz w:val="20"/>
          <w:szCs w:val="20"/>
          <w:lang w:val="af-ZA"/>
        </w:rPr>
        <w:t xml:space="preserve"> </w:t>
      </w:r>
      <w:r w:rsidRPr="00A71D81">
        <w:rPr>
          <w:rFonts w:ascii="GHEA Grapalat" w:hAnsi="GHEA Grapalat" w:cs="Sylfaen"/>
          <w:sz w:val="20"/>
          <w:szCs w:val="20"/>
        </w:rPr>
        <w:t>վերջինիս</w:t>
      </w:r>
      <w:r w:rsidRPr="00A71D81">
        <w:rPr>
          <w:rFonts w:ascii="GHEA Grapalat" w:hAnsi="GHEA Grapalat"/>
          <w:sz w:val="20"/>
          <w:szCs w:val="20"/>
          <w:lang w:val="af-ZA"/>
        </w:rPr>
        <w:t xml:space="preserve"> </w:t>
      </w:r>
      <w:r w:rsidRPr="00A71D81">
        <w:rPr>
          <w:rFonts w:ascii="GHEA Grapalat" w:hAnsi="GHEA Grapalat" w:cs="Sylfaen"/>
          <w:sz w:val="20"/>
          <w:szCs w:val="20"/>
        </w:rPr>
        <w:t>այդ</w:t>
      </w:r>
      <w:r w:rsidRPr="00A71D81">
        <w:rPr>
          <w:rFonts w:ascii="GHEA Grapalat" w:hAnsi="GHEA Grapalat"/>
          <w:sz w:val="20"/>
          <w:szCs w:val="20"/>
          <w:lang w:val="af-ZA"/>
        </w:rPr>
        <w:t xml:space="preserve"> </w:t>
      </w:r>
      <w:r w:rsidRPr="00A71D81">
        <w:rPr>
          <w:rFonts w:ascii="GHEA Grapalat" w:hAnsi="GHEA Grapalat" w:cs="Sylfaen"/>
          <w:sz w:val="20"/>
          <w:szCs w:val="20"/>
        </w:rPr>
        <w:t>լիազորությունը</w:t>
      </w:r>
      <w:r w:rsidRPr="00A71D81">
        <w:rPr>
          <w:rFonts w:ascii="GHEA Grapalat" w:hAnsi="GHEA Grapalat"/>
          <w:sz w:val="20"/>
          <w:szCs w:val="20"/>
          <w:lang w:val="af-ZA"/>
        </w:rPr>
        <w:t xml:space="preserve"> </w:t>
      </w:r>
      <w:r w:rsidRPr="00A71D81">
        <w:rPr>
          <w:rFonts w:ascii="GHEA Grapalat" w:hAnsi="GHEA Grapalat" w:cs="Sylfaen"/>
          <w:sz w:val="20"/>
          <w:szCs w:val="20"/>
        </w:rPr>
        <w:t>վերապահված</w:t>
      </w:r>
      <w:r w:rsidRPr="00A71D81">
        <w:rPr>
          <w:rFonts w:ascii="GHEA Grapalat" w:hAnsi="GHEA Grapalat"/>
          <w:sz w:val="20"/>
          <w:szCs w:val="20"/>
          <w:lang w:val="af-ZA"/>
        </w:rPr>
        <w:t xml:space="preserve"> </w:t>
      </w:r>
      <w:r w:rsidRPr="00A71D81">
        <w:rPr>
          <w:rFonts w:ascii="GHEA Grapalat" w:hAnsi="GHEA Grapalat" w:cs="Sylfaen"/>
          <w:sz w:val="20"/>
          <w:szCs w:val="20"/>
        </w:rPr>
        <w:t>լինելու</w:t>
      </w:r>
      <w:r w:rsidRPr="00A71D81">
        <w:rPr>
          <w:rFonts w:ascii="GHEA Grapalat" w:hAnsi="GHEA Grapalat"/>
          <w:sz w:val="20"/>
          <w:szCs w:val="20"/>
          <w:lang w:val="af-ZA"/>
        </w:rPr>
        <w:t xml:space="preserve"> </w:t>
      </w:r>
      <w:r w:rsidRPr="00A71D81">
        <w:rPr>
          <w:rFonts w:ascii="GHEA Grapalat" w:hAnsi="GHEA Grapalat" w:cs="Sylfaen"/>
          <w:sz w:val="20"/>
          <w:szCs w:val="20"/>
        </w:rPr>
        <w:t>մասին</w:t>
      </w:r>
      <w:r w:rsidRPr="00A71D81">
        <w:rPr>
          <w:rFonts w:ascii="GHEA Grapalat" w:hAnsi="GHEA Grapalat" w:cs="Sylfaen"/>
          <w:sz w:val="20"/>
          <w:szCs w:val="20"/>
          <w:lang w:val="af-ZA"/>
        </w:rPr>
        <w:t xml:space="preserve"> </w:t>
      </w:r>
      <w:r w:rsidRPr="00A71D81">
        <w:rPr>
          <w:rFonts w:ascii="GHEA Grapalat" w:hAnsi="GHEA Grapalat" w:cs="Sylfaen"/>
          <w:sz w:val="20"/>
          <w:szCs w:val="20"/>
        </w:rPr>
        <w:t>փաստաթուղթ</w:t>
      </w:r>
      <w:r w:rsidRPr="00A71D81">
        <w:rPr>
          <w:rFonts w:ascii="GHEA Grapalat" w:hAnsi="GHEA Grapalat" w:cs="Sylfaen"/>
          <w:sz w:val="20"/>
          <w:szCs w:val="20"/>
          <w:lang w:val="af-ZA"/>
        </w:rPr>
        <w:t>:</w:t>
      </w:r>
    </w:p>
    <w:p w14:paraId="7325F0AD" w14:textId="77777777" w:rsidR="009247B8" w:rsidRPr="00A71D81" w:rsidRDefault="009247B8" w:rsidP="009247B8">
      <w:pPr>
        <w:ind w:firstLine="720"/>
        <w:jc w:val="both"/>
        <w:rPr>
          <w:rFonts w:ascii="GHEA Grapalat" w:hAnsi="GHEA Grapalat"/>
          <w:sz w:val="20"/>
          <w:szCs w:val="20"/>
          <w:lang w:val="af-ZA"/>
        </w:rPr>
      </w:pPr>
      <w:r w:rsidRPr="00A71D81">
        <w:rPr>
          <w:rFonts w:ascii="GHEA Grapalat" w:hAnsi="GHEA Grapalat"/>
          <w:sz w:val="20"/>
          <w:szCs w:val="20"/>
          <w:lang w:val="af-ZA"/>
        </w:rPr>
        <w:t xml:space="preserve">3.2 </w:t>
      </w:r>
      <w:r w:rsidRPr="00A71D81">
        <w:rPr>
          <w:rFonts w:ascii="GHEA Grapalat" w:hAnsi="GHEA Grapalat" w:cs="Sylfaen"/>
          <w:sz w:val="20"/>
          <w:szCs w:val="20"/>
        </w:rPr>
        <w:t>Սույն</w:t>
      </w:r>
      <w:r w:rsidRPr="00A71D81">
        <w:rPr>
          <w:rFonts w:ascii="GHEA Grapalat" w:hAnsi="GHEA Grapalat"/>
          <w:sz w:val="20"/>
          <w:szCs w:val="20"/>
          <w:lang w:val="af-ZA"/>
        </w:rPr>
        <w:t xml:space="preserve"> </w:t>
      </w:r>
      <w:r w:rsidRPr="00A71D81">
        <w:rPr>
          <w:rFonts w:ascii="GHEA Grapalat" w:hAnsi="GHEA Grapalat"/>
          <w:sz w:val="20"/>
          <w:szCs w:val="20"/>
        </w:rPr>
        <w:t>հրահանգի</w:t>
      </w:r>
      <w:r w:rsidRPr="00A71D81">
        <w:rPr>
          <w:rFonts w:ascii="GHEA Grapalat" w:hAnsi="GHEA Grapalat"/>
          <w:sz w:val="20"/>
          <w:szCs w:val="20"/>
          <w:lang w:val="af-ZA"/>
        </w:rPr>
        <w:t xml:space="preserve"> 3.1 </w:t>
      </w:r>
      <w:r w:rsidRPr="00A71D81">
        <w:rPr>
          <w:rFonts w:ascii="GHEA Grapalat" w:hAnsi="GHEA Grapalat"/>
          <w:sz w:val="20"/>
          <w:szCs w:val="20"/>
        </w:rPr>
        <w:t>կետում</w:t>
      </w:r>
      <w:r w:rsidRPr="00A71D81">
        <w:rPr>
          <w:rFonts w:ascii="GHEA Grapalat" w:hAnsi="GHEA Grapalat"/>
          <w:sz w:val="20"/>
          <w:szCs w:val="20"/>
          <w:lang w:val="af-ZA"/>
        </w:rPr>
        <w:t xml:space="preserve"> </w:t>
      </w:r>
      <w:r w:rsidRPr="00A71D81">
        <w:rPr>
          <w:rFonts w:ascii="GHEA Grapalat" w:hAnsi="GHEA Grapalat" w:cs="Sylfaen"/>
          <w:sz w:val="20"/>
          <w:szCs w:val="20"/>
        </w:rPr>
        <w:t>նշված</w:t>
      </w:r>
      <w:r w:rsidRPr="00A71D81">
        <w:rPr>
          <w:rFonts w:ascii="GHEA Grapalat" w:hAnsi="GHEA Grapalat"/>
          <w:sz w:val="20"/>
          <w:szCs w:val="20"/>
          <w:lang w:val="af-ZA"/>
        </w:rPr>
        <w:t xml:space="preserve"> </w:t>
      </w:r>
      <w:r w:rsidRPr="00A71D81">
        <w:rPr>
          <w:rFonts w:ascii="GHEA Grapalat" w:hAnsi="GHEA Grapalat" w:cs="Sylfaen"/>
          <w:sz w:val="20"/>
          <w:szCs w:val="20"/>
        </w:rPr>
        <w:t>ծրարի</w:t>
      </w:r>
      <w:r w:rsidRPr="00A71D81">
        <w:rPr>
          <w:rFonts w:ascii="GHEA Grapalat" w:hAnsi="GHEA Grapalat"/>
          <w:sz w:val="20"/>
          <w:szCs w:val="20"/>
          <w:lang w:val="af-ZA"/>
        </w:rPr>
        <w:t xml:space="preserve"> </w:t>
      </w:r>
      <w:r w:rsidRPr="00A71D81">
        <w:rPr>
          <w:rFonts w:ascii="GHEA Grapalat" w:hAnsi="GHEA Grapalat" w:cs="Sylfaen"/>
          <w:sz w:val="20"/>
          <w:szCs w:val="20"/>
        </w:rPr>
        <w:t>վրա</w:t>
      </w:r>
      <w:r w:rsidRPr="00A71D81">
        <w:rPr>
          <w:rFonts w:ascii="GHEA Grapalat" w:hAnsi="GHEA Grapalat"/>
          <w:sz w:val="20"/>
          <w:szCs w:val="20"/>
          <w:lang w:val="af-ZA"/>
        </w:rPr>
        <w:t xml:space="preserve"> </w:t>
      </w:r>
      <w:r w:rsidRPr="00A71D81">
        <w:rPr>
          <w:rFonts w:ascii="GHEA Grapalat" w:hAnsi="GHEA Grapalat" w:cs="Sylfaen"/>
          <w:sz w:val="20"/>
          <w:szCs w:val="20"/>
        </w:rPr>
        <w:t>հայտը</w:t>
      </w:r>
      <w:r w:rsidRPr="00A71D81">
        <w:rPr>
          <w:rFonts w:ascii="GHEA Grapalat" w:hAnsi="GHEA Grapalat"/>
          <w:sz w:val="20"/>
          <w:szCs w:val="20"/>
          <w:lang w:val="af-ZA"/>
        </w:rPr>
        <w:t xml:space="preserve"> </w:t>
      </w:r>
      <w:r w:rsidRPr="00A71D81">
        <w:rPr>
          <w:rFonts w:ascii="GHEA Grapalat" w:hAnsi="GHEA Grapalat" w:cs="Sylfaen"/>
          <w:sz w:val="20"/>
          <w:szCs w:val="20"/>
        </w:rPr>
        <w:t>կազմելու</w:t>
      </w:r>
      <w:r w:rsidRPr="00A71D81">
        <w:rPr>
          <w:rFonts w:ascii="GHEA Grapalat" w:hAnsi="GHEA Grapalat"/>
          <w:sz w:val="20"/>
          <w:szCs w:val="20"/>
          <w:lang w:val="af-ZA"/>
        </w:rPr>
        <w:t xml:space="preserve"> </w:t>
      </w:r>
      <w:r w:rsidRPr="00A71D81">
        <w:rPr>
          <w:rFonts w:ascii="GHEA Grapalat" w:hAnsi="GHEA Grapalat" w:cs="Sylfaen"/>
          <w:sz w:val="20"/>
          <w:szCs w:val="20"/>
        </w:rPr>
        <w:t>լեզվով</w:t>
      </w:r>
      <w:r w:rsidRPr="00A71D81">
        <w:rPr>
          <w:rFonts w:ascii="GHEA Grapalat" w:hAnsi="GHEA Grapalat"/>
          <w:sz w:val="20"/>
          <w:szCs w:val="20"/>
          <w:lang w:val="af-ZA"/>
        </w:rPr>
        <w:t xml:space="preserve"> </w:t>
      </w:r>
      <w:r w:rsidRPr="00A71D81">
        <w:rPr>
          <w:rFonts w:ascii="GHEA Grapalat" w:hAnsi="GHEA Grapalat" w:cs="Sylfaen"/>
          <w:sz w:val="20"/>
          <w:szCs w:val="20"/>
        </w:rPr>
        <w:t>նշվում</w:t>
      </w:r>
      <w:r w:rsidRPr="00A71D81">
        <w:rPr>
          <w:rFonts w:ascii="GHEA Grapalat" w:hAnsi="GHEA Grapalat"/>
          <w:sz w:val="20"/>
          <w:szCs w:val="20"/>
          <w:lang w:val="af-ZA"/>
        </w:rPr>
        <w:t xml:space="preserve"> </w:t>
      </w:r>
      <w:r w:rsidRPr="00A71D81">
        <w:rPr>
          <w:rFonts w:ascii="GHEA Grapalat" w:hAnsi="GHEA Grapalat" w:cs="Sylfaen"/>
          <w:sz w:val="20"/>
          <w:szCs w:val="20"/>
        </w:rPr>
        <w:t>են</w:t>
      </w:r>
      <w:r w:rsidRPr="00A71D81">
        <w:rPr>
          <w:rFonts w:ascii="GHEA Grapalat" w:hAnsi="GHEA Grapalat"/>
          <w:sz w:val="20"/>
          <w:szCs w:val="20"/>
          <w:lang w:val="af-ZA"/>
        </w:rPr>
        <w:t xml:space="preserve">` </w:t>
      </w:r>
    </w:p>
    <w:p w14:paraId="118F1CD4"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1) </w:t>
      </w:r>
      <w:r w:rsidRPr="00A71D81">
        <w:rPr>
          <w:rFonts w:ascii="GHEA Grapalat" w:hAnsi="GHEA Grapalat"/>
          <w:sz w:val="20"/>
          <w:szCs w:val="20"/>
        </w:rPr>
        <w:t>պ</w:t>
      </w:r>
      <w:r w:rsidRPr="00A71D81">
        <w:rPr>
          <w:rFonts w:ascii="GHEA Grapalat" w:hAnsi="GHEA Grapalat" w:cs="Sylfaen"/>
          <w:sz w:val="20"/>
          <w:szCs w:val="20"/>
        </w:rPr>
        <w:t>ատվիրատուի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հայտի</w:t>
      </w:r>
      <w:r w:rsidRPr="00A71D81">
        <w:rPr>
          <w:rFonts w:ascii="GHEA Grapalat" w:hAnsi="GHEA Grapalat"/>
          <w:sz w:val="20"/>
          <w:szCs w:val="20"/>
          <w:lang w:val="af-ZA"/>
        </w:rPr>
        <w:t xml:space="preserve"> </w:t>
      </w:r>
      <w:r w:rsidRPr="00A71D81">
        <w:rPr>
          <w:rFonts w:ascii="GHEA Grapalat" w:hAnsi="GHEA Grapalat" w:cs="Sylfaen"/>
          <w:sz w:val="20"/>
          <w:szCs w:val="20"/>
        </w:rPr>
        <w:t>ներկայացման</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հասցեն</w:t>
      </w:r>
      <w:r w:rsidRPr="00A71D81">
        <w:rPr>
          <w:rFonts w:ascii="GHEA Grapalat" w:hAnsi="GHEA Grapalat"/>
          <w:sz w:val="20"/>
          <w:szCs w:val="20"/>
          <w:lang w:val="af-ZA"/>
        </w:rPr>
        <w:t>).</w:t>
      </w:r>
    </w:p>
    <w:p w14:paraId="3A51ADC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 xml:space="preserve">2) </w:t>
      </w:r>
      <w:r w:rsidR="00A47A4E" w:rsidRPr="00A71D81">
        <w:rPr>
          <w:rFonts w:ascii="GHEA Grapalat" w:hAnsi="GHEA Grapalat"/>
          <w:sz w:val="20"/>
          <w:szCs w:val="20"/>
        </w:rPr>
        <w:t>ընթացակարգի</w:t>
      </w:r>
      <w:r w:rsidRPr="00A71D81">
        <w:rPr>
          <w:rFonts w:ascii="GHEA Grapalat" w:hAnsi="GHEA Grapalat" w:cs="Sylfaen"/>
          <w:sz w:val="20"/>
          <w:szCs w:val="20"/>
          <w:lang w:val="af-ZA"/>
        </w:rPr>
        <w:t xml:space="preserve"> </w:t>
      </w:r>
      <w:r w:rsidRPr="00A71D81">
        <w:rPr>
          <w:rFonts w:ascii="GHEA Grapalat" w:hAnsi="GHEA Grapalat" w:cs="Sylfaen"/>
          <w:sz w:val="20"/>
          <w:szCs w:val="20"/>
        </w:rPr>
        <w:t>ծածկագիրը</w:t>
      </w:r>
      <w:r w:rsidRPr="00A71D81">
        <w:rPr>
          <w:rFonts w:ascii="GHEA Grapalat" w:hAnsi="GHEA Grapalat"/>
          <w:sz w:val="20"/>
          <w:szCs w:val="20"/>
          <w:lang w:val="af-ZA"/>
        </w:rPr>
        <w:t>.</w:t>
      </w:r>
    </w:p>
    <w:p w14:paraId="6A84B768"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t>3) «</w:t>
      </w:r>
      <w:r w:rsidRPr="00A71D81">
        <w:rPr>
          <w:rFonts w:ascii="GHEA Grapalat" w:hAnsi="GHEA Grapalat" w:cs="Sylfaen"/>
          <w:sz w:val="20"/>
          <w:szCs w:val="20"/>
        </w:rPr>
        <w:t>չբացել</w:t>
      </w:r>
      <w:r w:rsidRPr="00A71D81">
        <w:rPr>
          <w:rFonts w:ascii="GHEA Grapalat" w:hAnsi="GHEA Grapalat"/>
          <w:sz w:val="20"/>
          <w:szCs w:val="20"/>
          <w:lang w:val="af-ZA"/>
        </w:rPr>
        <w:t xml:space="preserve"> </w:t>
      </w:r>
      <w:r w:rsidRPr="00A71D81">
        <w:rPr>
          <w:rFonts w:ascii="GHEA Grapalat" w:hAnsi="GHEA Grapalat" w:cs="Sylfaen"/>
          <w:sz w:val="20"/>
          <w:szCs w:val="20"/>
        </w:rPr>
        <w:t>մինչև</w:t>
      </w:r>
      <w:r w:rsidRPr="00A71D81">
        <w:rPr>
          <w:rFonts w:ascii="GHEA Grapalat" w:hAnsi="GHEA Grapalat"/>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sz w:val="20"/>
          <w:szCs w:val="20"/>
          <w:lang w:val="af-ZA"/>
        </w:rPr>
        <w:t xml:space="preserve"> </w:t>
      </w:r>
      <w:r w:rsidRPr="00A71D81">
        <w:rPr>
          <w:rFonts w:ascii="GHEA Grapalat" w:hAnsi="GHEA Grapalat" w:cs="Sylfaen"/>
          <w:sz w:val="20"/>
          <w:szCs w:val="20"/>
        </w:rPr>
        <w:t>բացման</w:t>
      </w:r>
      <w:r w:rsidRPr="00A71D81">
        <w:rPr>
          <w:rFonts w:ascii="GHEA Grapalat" w:hAnsi="GHEA Grapalat"/>
          <w:sz w:val="20"/>
          <w:szCs w:val="20"/>
          <w:lang w:val="af-ZA"/>
        </w:rPr>
        <w:t xml:space="preserve"> </w:t>
      </w:r>
      <w:r w:rsidRPr="00A71D81">
        <w:rPr>
          <w:rFonts w:ascii="GHEA Grapalat" w:hAnsi="GHEA Grapalat" w:cs="Sylfaen"/>
          <w:sz w:val="20"/>
          <w:szCs w:val="20"/>
        </w:rPr>
        <w:t>նիստը</w:t>
      </w:r>
      <w:r w:rsidRPr="00A71D81">
        <w:rPr>
          <w:rFonts w:ascii="GHEA Grapalat" w:hAnsi="GHEA Grapalat"/>
          <w:sz w:val="20"/>
          <w:szCs w:val="20"/>
          <w:lang w:val="af-ZA"/>
        </w:rPr>
        <w:t xml:space="preserve">» </w:t>
      </w:r>
      <w:r w:rsidRPr="00A71D81">
        <w:rPr>
          <w:rFonts w:ascii="GHEA Grapalat" w:hAnsi="GHEA Grapalat" w:cs="Sylfaen"/>
          <w:sz w:val="20"/>
          <w:szCs w:val="20"/>
        </w:rPr>
        <w:t>բառերը</w:t>
      </w:r>
      <w:r w:rsidRPr="00A71D81">
        <w:rPr>
          <w:rFonts w:ascii="GHEA Grapalat" w:hAnsi="GHEA Grapalat"/>
          <w:sz w:val="20"/>
          <w:szCs w:val="20"/>
          <w:lang w:val="af-ZA"/>
        </w:rPr>
        <w:t>.</w:t>
      </w:r>
    </w:p>
    <w:p w14:paraId="007D0440" w14:textId="77777777" w:rsidR="009247B8" w:rsidRPr="00A71D81" w:rsidRDefault="009247B8" w:rsidP="009247B8">
      <w:pPr>
        <w:ind w:firstLine="720"/>
        <w:rPr>
          <w:rFonts w:ascii="GHEA Grapalat" w:hAnsi="GHEA Grapalat"/>
          <w:sz w:val="20"/>
          <w:szCs w:val="20"/>
          <w:lang w:val="af-ZA"/>
        </w:rPr>
      </w:pPr>
      <w:r w:rsidRPr="00A71D81">
        <w:rPr>
          <w:rFonts w:ascii="GHEA Grapalat" w:hAnsi="GHEA Grapalat"/>
          <w:sz w:val="20"/>
          <w:szCs w:val="20"/>
          <w:lang w:val="af-ZA"/>
        </w:rPr>
        <w:lastRenderedPageBreak/>
        <w:t xml:space="preserve">4) </w:t>
      </w:r>
      <w:r w:rsidRPr="00A71D81">
        <w:rPr>
          <w:rFonts w:ascii="GHEA Grapalat" w:hAnsi="GHEA Grapalat"/>
          <w:sz w:val="20"/>
          <w:szCs w:val="20"/>
        </w:rPr>
        <w:t>մ</w:t>
      </w:r>
      <w:r w:rsidRPr="00A71D81">
        <w:rPr>
          <w:rFonts w:ascii="GHEA Grapalat" w:hAnsi="GHEA Grapalat" w:cs="Sylfaen"/>
          <w:sz w:val="20"/>
          <w:szCs w:val="20"/>
        </w:rPr>
        <w:t>ասնակցի</w:t>
      </w:r>
      <w:r w:rsidRPr="00A71D81">
        <w:rPr>
          <w:rFonts w:ascii="GHEA Grapalat" w:hAnsi="GHEA Grapalat"/>
          <w:sz w:val="20"/>
          <w:szCs w:val="20"/>
          <w:lang w:val="af-ZA"/>
        </w:rPr>
        <w:t xml:space="preserve"> </w:t>
      </w:r>
      <w:r w:rsidRPr="00A71D81">
        <w:rPr>
          <w:rFonts w:ascii="GHEA Grapalat" w:hAnsi="GHEA Grapalat" w:cs="Sylfaen"/>
          <w:sz w:val="20"/>
          <w:szCs w:val="20"/>
        </w:rPr>
        <w:t>անվանումը</w:t>
      </w:r>
      <w:r w:rsidRPr="00A71D81">
        <w:rPr>
          <w:rFonts w:ascii="GHEA Grapalat" w:hAnsi="GHEA Grapalat"/>
          <w:sz w:val="20"/>
          <w:szCs w:val="20"/>
          <w:lang w:val="af-ZA"/>
        </w:rPr>
        <w:t xml:space="preserve"> (</w:t>
      </w:r>
      <w:r w:rsidRPr="00A71D81">
        <w:rPr>
          <w:rFonts w:ascii="GHEA Grapalat" w:hAnsi="GHEA Grapalat" w:cs="Sylfaen"/>
          <w:sz w:val="20"/>
          <w:szCs w:val="20"/>
        </w:rPr>
        <w:t>անունը</w:t>
      </w:r>
      <w:r w:rsidRPr="00A71D81">
        <w:rPr>
          <w:rFonts w:ascii="GHEA Grapalat" w:hAnsi="GHEA Grapalat"/>
          <w:sz w:val="20"/>
          <w:szCs w:val="20"/>
          <w:lang w:val="af-ZA"/>
        </w:rPr>
        <w:t xml:space="preserve">), </w:t>
      </w:r>
      <w:r w:rsidRPr="00A71D81">
        <w:rPr>
          <w:rFonts w:ascii="GHEA Grapalat" w:hAnsi="GHEA Grapalat" w:cs="Sylfaen"/>
          <w:sz w:val="20"/>
          <w:szCs w:val="20"/>
        </w:rPr>
        <w:t>գտնվելու</w:t>
      </w:r>
      <w:r w:rsidRPr="00A71D81">
        <w:rPr>
          <w:rFonts w:ascii="GHEA Grapalat" w:hAnsi="GHEA Grapalat"/>
          <w:sz w:val="20"/>
          <w:szCs w:val="20"/>
          <w:lang w:val="af-ZA"/>
        </w:rPr>
        <w:t xml:space="preserve"> </w:t>
      </w:r>
      <w:r w:rsidRPr="00A71D81">
        <w:rPr>
          <w:rFonts w:ascii="GHEA Grapalat" w:hAnsi="GHEA Grapalat" w:cs="Sylfaen"/>
          <w:sz w:val="20"/>
          <w:szCs w:val="20"/>
        </w:rPr>
        <w:t>վայրը</w:t>
      </w:r>
      <w:r w:rsidRPr="00A71D81">
        <w:rPr>
          <w:rFonts w:ascii="GHEA Grapalat" w:hAnsi="GHEA Grapalat"/>
          <w:sz w:val="20"/>
          <w:szCs w:val="20"/>
          <w:lang w:val="af-ZA"/>
        </w:rPr>
        <w:t xml:space="preserve"> </w:t>
      </w:r>
      <w:r w:rsidRPr="00A71D81">
        <w:rPr>
          <w:rFonts w:ascii="GHEA Grapalat" w:hAnsi="GHEA Grapalat" w:cs="Sylfaen"/>
          <w:sz w:val="20"/>
          <w:szCs w:val="20"/>
        </w:rPr>
        <w:t>և</w:t>
      </w:r>
      <w:r w:rsidRPr="00A71D81">
        <w:rPr>
          <w:rFonts w:ascii="GHEA Grapalat" w:hAnsi="GHEA Grapalat"/>
          <w:sz w:val="20"/>
          <w:szCs w:val="20"/>
          <w:lang w:val="af-ZA"/>
        </w:rPr>
        <w:t xml:space="preserve"> </w:t>
      </w:r>
      <w:r w:rsidRPr="00A71D81">
        <w:rPr>
          <w:rFonts w:ascii="GHEA Grapalat" w:hAnsi="GHEA Grapalat" w:cs="Sylfaen"/>
          <w:sz w:val="20"/>
          <w:szCs w:val="20"/>
        </w:rPr>
        <w:t>հեռախոսահամարը</w:t>
      </w:r>
      <w:r w:rsidRPr="00A71D81">
        <w:rPr>
          <w:rFonts w:ascii="GHEA Grapalat" w:hAnsi="GHEA Grapalat"/>
          <w:sz w:val="20"/>
          <w:szCs w:val="20"/>
          <w:lang w:val="af-ZA"/>
        </w:rPr>
        <w:t>:</w:t>
      </w:r>
    </w:p>
    <w:p w14:paraId="5718BB34" w14:textId="77777777" w:rsidR="009247B8" w:rsidRPr="00A71D81" w:rsidRDefault="009247B8" w:rsidP="009247B8">
      <w:pPr>
        <w:ind w:firstLine="720"/>
        <w:jc w:val="both"/>
        <w:rPr>
          <w:rFonts w:ascii="GHEA Grapalat" w:hAnsi="GHEA Grapalat" w:cs="Sylfaen"/>
          <w:sz w:val="20"/>
          <w:szCs w:val="20"/>
          <w:lang w:val="af-ZA"/>
        </w:rPr>
      </w:pPr>
      <w:r w:rsidRPr="00A71D81">
        <w:rPr>
          <w:rFonts w:ascii="GHEA Grapalat" w:hAnsi="GHEA Grapalat" w:cs="Sylfaen"/>
          <w:sz w:val="20"/>
          <w:szCs w:val="20"/>
          <w:lang w:val="af-ZA"/>
        </w:rPr>
        <w:t xml:space="preserve">3.3 </w:t>
      </w:r>
      <w:r w:rsidRPr="00A71D81">
        <w:rPr>
          <w:rFonts w:ascii="GHEA Grapalat" w:hAnsi="GHEA Grapalat" w:cs="Sylfaen"/>
          <w:sz w:val="20"/>
          <w:szCs w:val="20"/>
        </w:rPr>
        <w:t>Սույն</w:t>
      </w:r>
      <w:r w:rsidRPr="00A71D81">
        <w:rPr>
          <w:rFonts w:ascii="GHEA Grapalat" w:hAnsi="GHEA Grapalat" w:cs="Sylfaen"/>
          <w:sz w:val="20"/>
          <w:szCs w:val="20"/>
          <w:lang w:val="af-ZA"/>
        </w:rPr>
        <w:t xml:space="preserve"> </w:t>
      </w:r>
      <w:r w:rsidRPr="00A71D81">
        <w:rPr>
          <w:rFonts w:ascii="GHEA Grapalat" w:hAnsi="GHEA Grapalat" w:cs="Sylfaen"/>
          <w:sz w:val="20"/>
          <w:szCs w:val="20"/>
        </w:rPr>
        <w:t>հրահանգի</w:t>
      </w:r>
      <w:r w:rsidRPr="00A71D81">
        <w:rPr>
          <w:rFonts w:ascii="GHEA Grapalat" w:hAnsi="GHEA Grapalat" w:cs="Sylfaen"/>
          <w:sz w:val="20"/>
          <w:szCs w:val="20"/>
          <w:lang w:val="af-ZA"/>
        </w:rPr>
        <w:t xml:space="preserve"> 3.1 </w:t>
      </w:r>
      <w:r w:rsidRPr="00A71D81">
        <w:rPr>
          <w:rFonts w:ascii="GHEA Grapalat" w:hAnsi="GHEA Grapalat" w:cs="Sylfaen"/>
          <w:sz w:val="20"/>
          <w:szCs w:val="20"/>
        </w:rPr>
        <w:t>և</w:t>
      </w:r>
      <w:r w:rsidRPr="00A71D81">
        <w:rPr>
          <w:rFonts w:ascii="GHEA Grapalat" w:hAnsi="GHEA Grapalat" w:cs="Sylfaen"/>
          <w:sz w:val="20"/>
          <w:szCs w:val="20"/>
          <w:lang w:val="af-ZA"/>
        </w:rPr>
        <w:t xml:space="preserve"> 3.2 </w:t>
      </w:r>
      <w:r w:rsidRPr="00A71D81">
        <w:rPr>
          <w:rFonts w:ascii="GHEA Grapalat" w:hAnsi="GHEA Grapalat" w:cs="Sylfaen"/>
          <w:sz w:val="20"/>
          <w:szCs w:val="20"/>
        </w:rPr>
        <w:t>կետերի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պահանջներին</w:t>
      </w:r>
      <w:r w:rsidRPr="00A71D81">
        <w:rPr>
          <w:rFonts w:ascii="GHEA Grapalat" w:hAnsi="GHEA Grapalat" w:cs="Sylfaen"/>
          <w:sz w:val="20"/>
          <w:szCs w:val="20"/>
          <w:lang w:val="af-ZA"/>
        </w:rPr>
        <w:t xml:space="preserve"> </w:t>
      </w:r>
      <w:r w:rsidRPr="00A71D81">
        <w:rPr>
          <w:rFonts w:ascii="GHEA Grapalat" w:hAnsi="GHEA Grapalat" w:cs="Sylfaen"/>
          <w:sz w:val="20"/>
          <w:szCs w:val="20"/>
        </w:rPr>
        <w:t>չհամապատասխանող</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հանձնաժողովը</w:t>
      </w:r>
      <w:r w:rsidRPr="00A71D81">
        <w:rPr>
          <w:rFonts w:ascii="GHEA Grapalat" w:hAnsi="GHEA Grapalat" w:cs="Sylfaen"/>
          <w:sz w:val="20"/>
          <w:szCs w:val="20"/>
          <w:lang w:val="af-ZA"/>
        </w:rPr>
        <w:t xml:space="preserve"> </w:t>
      </w:r>
      <w:r w:rsidRPr="00A71D81">
        <w:rPr>
          <w:rFonts w:ascii="GHEA Grapalat" w:hAnsi="GHEA Grapalat" w:cs="Sylfaen"/>
          <w:sz w:val="20"/>
          <w:szCs w:val="20"/>
        </w:rPr>
        <w:t>հայտերի</w:t>
      </w:r>
      <w:r w:rsidRPr="00A71D81">
        <w:rPr>
          <w:rFonts w:ascii="GHEA Grapalat" w:hAnsi="GHEA Grapalat" w:cs="Sylfaen"/>
          <w:sz w:val="20"/>
          <w:szCs w:val="20"/>
          <w:lang w:val="af-ZA"/>
        </w:rPr>
        <w:t xml:space="preserve"> </w:t>
      </w:r>
      <w:r w:rsidRPr="00A71D81">
        <w:rPr>
          <w:rFonts w:ascii="GHEA Grapalat" w:hAnsi="GHEA Grapalat" w:cs="Sylfaen"/>
          <w:sz w:val="20"/>
          <w:szCs w:val="20"/>
        </w:rPr>
        <w:t>բացման</w:t>
      </w:r>
      <w:r w:rsidRPr="00A71D81">
        <w:rPr>
          <w:rFonts w:ascii="GHEA Grapalat" w:hAnsi="GHEA Grapalat" w:cs="Sylfaen"/>
          <w:sz w:val="20"/>
          <w:szCs w:val="20"/>
          <w:lang w:val="af-ZA"/>
        </w:rPr>
        <w:t xml:space="preserve"> </w:t>
      </w:r>
      <w:r w:rsidRPr="00A71D81">
        <w:rPr>
          <w:rFonts w:ascii="GHEA Grapalat" w:hAnsi="GHEA Grapalat" w:cs="Sylfaen"/>
          <w:sz w:val="20"/>
          <w:szCs w:val="20"/>
        </w:rPr>
        <w:t>նիստում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մերժում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է</w:t>
      </w:r>
      <w:r w:rsidRPr="00A71D81">
        <w:rPr>
          <w:rFonts w:ascii="GHEA Grapalat" w:hAnsi="GHEA Grapalat" w:cs="Sylfaen"/>
          <w:sz w:val="20"/>
          <w:szCs w:val="20"/>
          <w:lang w:val="af-ZA"/>
        </w:rPr>
        <w:t xml:space="preserve"> </w:t>
      </w:r>
      <w:r w:rsidRPr="00A71D81">
        <w:rPr>
          <w:rFonts w:ascii="GHEA Grapalat" w:hAnsi="GHEA Grapalat" w:cs="Sylfaen"/>
          <w:sz w:val="20"/>
          <w:szCs w:val="20"/>
        </w:rPr>
        <w:t>և</w:t>
      </w:r>
      <w:r w:rsidRPr="00A71D81">
        <w:rPr>
          <w:rFonts w:ascii="GHEA Grapalat" w:hAnsi="GHEA Grapalat" w:cs="Sylfaen"/>
          <w:sz w:val="20"/>
          <w:szCs w:val="20"/>
          <w:lang w:val="af-ZA"/>
        </w:rPr>
        <w:t xml:space="preserve"> </w:t>
      </w:r>
      <w:r w:rsidRPr="00A71D81">
        <w:rPr>
          <w:rFonts w:ascii="GHEA Grapalat" w:hAnsi="GHEA Grapalat" w:cs="Sylfaen"/>
          <w:sz w:val="20"/>
          <w:szCs w:val="20"/>
        </w:rPr>
        <w:t>նույնությամբ</w:t>
      </w:r>
      <w:r w:rsidRPr="00A71D81">
        <w:rPr>
          <w:rFonts w:ascii="GHEA Grapalat" w:hAnsi="GHEA Grapalat" w:cs="Sylfaen"/>
          <w:sz w:val="20"/>
          <w:szCs w:val="20"/>
          <w:lang w:val="af-ZA"/>
        </w:rPr>
        <w:t xml:space="preserve"> </w:t>
      </w:r>
      <w:r w:rsidRPr="00A71D81">
        <w:rPr>
          <w:rFonts w:ascii="GHEA Grapalat" w:hAnsi="GHEA Grapalat" w:cs="Sylfaen"/>
          <w:sz w:val="20"/>
          <w:szCs w:val="20"/>
        </w:rPr>
        <w:t>վերադարձնում</w:t>
      </w:r>
      <w:r w:rsidRPr="00A71D81">
        <w:rPr>
          <w:rFonts w:ascii="GHEA Grapalat" w:hAnsi="GHEA Grapalat" w:cs="Sylfaen"/>
          <w:sz w:val="20"/>
          <w:szCs w:val="20"/>
          <w:lang w:val="af-ZA"/>
        </w:rPr>
        <w:t xml:space="preserve"> </w:t>
      </w:r>
      <w:r w:rsidRPr="00A71D81">
        <w:rPr>
          <w:rFonts w:ascii="GHEA Grapalat" w:hAnsi="GHEA Grapalat" w:cs="Sylfaen"/>
          <w:sz w:val="20"/>
          <w:szCs w:val="20"/>
        </w:rPr>
        <w:t>ներկայացնողին</w:t>
      </w:r>
      <w:r w:rsidRPr="00A71D81">
        <w:rPr>
          <w:rFonts w:ascii="GHEA Grapalat" w:hAnsi="GHEA Grapalat" w:cs="Sylfaen"/>
          <w:sz w:val="20"/>
          <w:szCs w:val="20"/>
          <w:lang w:val="af-ZA"/>
        </w:rPr>
        <w:t>:</w:t>
      </w:r>
    </w:p>
    <w:p w14:paraId="6AD29D52"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2CEA3984"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30AD57FE"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0515795A" w14:textId="77777777" w:rsidR="00E74BF6" w:rsidRPr="00A71D81" w:rsidRDefault="006C3873" w:rsidP="00EF3662">
      <w:pPr>
        <w:pStyle w:val="norm"/>
        <w:spacing w:line="240" w:lineRule="auto"/>
        <w:ind w:firstLine="284"/>
        <w:jc w:val="right"/>
        <w:rPr>
          <w:rFonts w:ascii="GHEA Grapalat" w:hAnsi="GHEA Grapalat" w:cs="Sylfaen"/>
          <w:b/>
          <w:sz w:val="20"/>
          <w:lang w:val="es-ES"/>
        </w:rPr>
      </w:pPr>
      <w:r w:rsidRPr="00A71D81">
        <w:rPr>
          <w:rFonts w:ascii="GHEA Grapalat" w:hAnsi="GHEA Grapalat" w:cs="Sylfaen"/>
          <w:b/>
          <w:sz w:val="20"/>
          <w:lang w:val="es-ES"/>
        </w:rPr>
        <w:br w:type="page"/>
      </w:r>
      <w:r w:rsidR="00DA0240" w:rsidRPr="00A71D81">
        <w:rPr>
          <w:rFonts w:ascii="GHEA Grapalat" w:hAnsi="GHEA Grapalat" w:cs="Sylfaen"/>
          <w:b/>
          <w:sz w:val="20"/>
          <w:lang w:val="es-ES"/>
        </w:rPr>
        <w:lastRenderedPageBreak/>
        <w:tab/>
      </w:r>
    </w:p>
    <w:p w14:paraId="23DD2F83" w14:textId="77777777" w:rsidR="00E74BF6" w:rsidRPr="00A71D81" w:rsidRDefault="00E74BF6" w:rsidP="00EF3662">
      <w:pPr>
        <w:pStyle w:val="norm"/>
        <w:spacing w:line="240" w:lineRule="auto"/>
        <w:ind w:firstLine="284"/>
        <w:jc w:val="right"/>
        <w:rPr>
          <w:rFonts w:ascii="GHEA Grapalat" w:hAnsi="GHEA Grapalat" w:cs="Sylfaen"/>
          <w:b/>
          <w:sz w:val="20"/>
          <w:lang w:val="es-ES"/>
        </w:rPr>
      </w:pPr>
    </w:p>
    <w:p w14:paraId="777488CE" w14:textId="77777777" w:rsidR="00B2572B" w:rsidRPr="007B335C" w:rsidRDefault="00B2572B" w:rsidP="007B335C">
      <w:pPr>
        <w:pStyle w:val="31"/>
        <w:spacing w:line="240" w:lineRule="auto"/>
        <w:jc w:val="right"/>
        <w:rPr>
          <w:rFonts w:ascii="GHEA Grapalat" w:hAnsi="GHEA Grapalat" w:cs="Sylfaen"/>
          <w:b/>
          <w:lang w:val="hy-AM"/>
        </w:rPr>
      </w:pPr>
      <w:r w:rsidRPr="007B335C">
        <w:rPr>
          <w:rFonts w:ascii="GHEA Grapalat" w:hAnsi="GHEA Grapalat" w:cs="Sylfaen"/>
          <w:b/>
          <w:lang w:val="hy-AM"/>
        </w:rPr>
        <w:t>Հավելված  N 1</w:t>
      </w:r>
    </w:p>
    <w:p w14:paraId="4CB14D55" w14:textId="74C35897" w:rsidR="00B2572B" w:rsidRPr="007B335C" w:rsidRDefault="007A4527" w:rsidP="00EF3662">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2572B" w:rsidRPr="007B335C">
        <w:rPr>
          <w:rFonts w:ascii="GHEA Grapalat" w:hAnsi="GHEA Grapalat" w:cs="Sylfaen"/>
          <w:b/>
          <w:lang w:val="hy-AM"/>
        </w:rPr>
        <w:t>ծածկագրով</w:t>
      </w:r>
    </w:p>
    <w:p w14:paraId="48F09184" w14:textId="095D80B5" w:rsidR="00B2572B" w:rsidRPr="00A71D81" w:rsidRDefault="00DC7FFE" w:rsidP="00EF3662">
      <w:pPr>
        <w:pStyle w:val="31"/>
        <w:spacing w:line="240" w:lineRule="auto"/>
        <w:jc w:val="right"/>
        <w:rPr>
          <w:rFonts w:ascii="GHEA Grapalat" w:hAnsi="GHEA Grapalat" w:cs="Arial"/>
          <w:b/>
          <w:lang w:val="es-ES"/>
        </w:rPr>
      </w:pPr>
      <w:r>
        <w:rPr>
          <w:rFonts w:ascii="GHEA Grapalat" w:hAnsi="GHEA Grapalat" w:cs="Sylfaen"/>
          <w:b/>
          <w:lang w:val="hy-AM"/>
        </w:rPr>
        <w:t>Գնանշման հարցման</w:t>
      </w:r>
      <w:r w:rsidR="00B2572B" w:rsidRPr="00A71D81">
        <w:rPr>
          <w:rFonts w:ascii="GHEA Grapalat" w:hAnsi="GHEA Grapalat" w:cs="Arial"/>
          <w:b/>
          <w:lang w:val="es-ES"/>
        </w:rPr>
        <w:t xml:space="preserve"> </w:t>
      </w:r>
      <w:r w:rsidR="00B2572B" w:rsidRPr="00A71D81">
        <w:rPr>
          <w:rFonts w:ascii="GHEA Grapalat" w:hAnsi="GHEA Grapalat" w:cs="Sylfaen"/>
          <w:b/>
          <w:lang w:val="es-ES"/>
        </w:rPr>
        <w:t>հրավերի</w:t>
      </w:r>
    </w:p>
    <w:p w14:paraId="500B5469" w14:textId="77777777" w:rsidR="00B2572B" w:rsidRPr="00A71D81" w:rsidRDefault="00B2572B" w:rsidP="00EF3662">
      <w:pPr>
        <w:jc w:val="center"/>
        <w:rPr>
          <w:rFonts w:ascii="GHEA Grapalat" w:hAnsi="GHEA Grapalat" w:cs="Sylfaen"/>
          <w:b/>
          <w:lang w:val="es-ES"/>
        </w:rPr>
      </w:pPr>
    </w:p>
    <w:p w14:paraId="5DB229B8" w14:textId="0F38C359" w:rsidR="00B2572B" w:rsidRPr="00A71D81" w:rsidRDefault="00B2572B" w:rsidP="00EF3662">
      <w:pPr>
        <w:jc w:val="center"/>
        <w:rPr>
          <w:rFonts w:ascii="GHEA Grapalat" w:hAnsi="GHEA Grapalat" w:cs="Arial"/>
          <w:b/>
          <w:lang w:val="es-ES"/>
        </w:rPr>
      </w:pPr>
      <w:r w:rsidRPr="00A71D81">
        <w:rPr>
          <w:rFonts w:ascii="GHEA Grapalat" w:hAnsi="GHEA Grapalat" w:cs="Sylfaen"/>
          <w:b/>
          <w:lang w:val="es-ES"/>
        </w:rPr>
        <w:t>ԴԻՄՈՒՄ</w:t>
      </w:r>
      <w:r w:rsidR="00DC7FFE">
        <w:rPr>
          <w:rFonts w:ascii="GHEA Grapalat" w:hAnsi="GHEA Grapalat" w:cs="Sylfaen"/>
          <w:b/>
          <w:lang w:val="es-ES"/>
        </w:rPr>
        <w:t xml:space="preserve"> </w:t>
      </w:r>
      <w:r w:rsidR="006C3873" w:rsidRPr="00A71D81">
        <w:rPr>
          <w:rFonts w:ascii="GHEA Grapalat" w:hAnsi="GHEA Grapalat" w:cs="Sylfaen"/>
          <w:b/>
          <w:lang w:val="es-ES"/>
        </w:rPr>
        <w:t>ՀԱՅՏԱՐԱՐՈՒԹՅՈՒՆ</w:t>
      </w:r>
      <w:r w:rsidRPr="00A71D81">
        <w:rPr>
          <w:rFonts w:ascii="GHEA Grapalat" w:hAnsi="GHEA Grapalat" w:cs="Sylfaen"/>
          <w:b/>
          <w:lang w:val="es-ES"/>
        </w:rPr>
        <w:t>*</w:t>
      </w:r>
    </w:p>
    <w:p w14:paraId="16F74F10" w14:textId="229C34E4" w:rsidR="00B2572B" w:rsidRPr="00A71D81" w:rsidRDefault="00DC7FFE" w:rsidP="00EF3662">
      <w:pPr>
        <w:pStyle w:val="6"/>
        <w:jc w:val="center"/>
        <w:rPr>
          <w:rFonts w:ascii="GHEA Grapalat" w:hAnsi="GHEA Grapalat" w:cs="Arial"/>
          <w:color w:val="auto"/>
          <w:sz w:val="24"/>
          <w:szCs w:val="24"/>
          <w:lang w:val="es-ES"/>
        </w:rPr>
      </w:pPr>
      <w:r>
        <w:rPr>
          <w:rFonts w:ascii="GHEA Grapalat" w:hAnsi="GHEA Grapalat" w:cs="Sylfaen"/>
          <w:color w:val="auto"/>
          <w:sz w:val="24"/>
          <w:szCs w:val="24"/>
          <w:lang w:val="hy-AM"/>
        </w:rPr>
        <w:t>Գնանշման հարցմանը</w:t>
      </w:r>
      <w:r w:rsidR="00B2572B" w:rsidRPr="00A71D81">
        <w:rPr>
          <w:rFonts w:ascii="GHEA Grapalat" w:hAnsi="GHEA Grapalat" w:cs="Sylfaen"/>
          <w:color w:val="auto"/>
          <w:sz w:val="24"/>
          <w:szCs w:val="24"/>
          <w:lang w:val="es-ES"/>
        </w:rPr>
        <w:t xml:space="preserve"> մասնակցելու</w:t>
      </w:r>
      <w:r w:rsidR="00B2572B" w:rsidRPr="00A71D81">
        <w:rPr>
          <w:rFonts w:ascii="GHEA Grapalat" w:hAnsi="GHEA Grapalat" w:cs="Arial"/>
          <w:color w:val="auto"/>
          <w:sz w:val="24"/>
          <w:szCs w:val="24"/>
          <w:lang w:val="es-ES"/>
        </w:rPr>
        <w:t xml:space="preserve">  </w:t>
      </w:r>
    </w:p>
    <w:p w14:paraId="28A0DCC6" w14:textId="77777777" w:rsidR="00B2572B" w:rsidRPr="00A71D81" w:rsidRDefault="00B2572B" w:rsidP="00EF3662">
      <w:pPr>
        <w:rPr>
          <w:lang w:val="es-ES" w:eastAsia="ru-RU"/>
        </w:rPr>
      </w:pPr>
    </w:p>
    <w:p w14:paraId="3E42681A" w14:textId="77777777" w:rsidR="00B2572B" w:rsidRPr="00A71D81" w:rsidRDefault="00B2572B" w:rsidP="00EF3662">
      <w:pPr>
        <w:jc w:val="both"/>
        <w:rPr>
          <w:rFonts w:ascii="GHEA Grapalat" w:hAnsi="GHEA Grapalat" w:cs="Arial"/>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որ</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ցանկություն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ունի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մասնակցել</w:t>
      </w:r>
    </w:p>
    <w:p w14:paraId="14A094ED" w14:textId="77777777" w:rsidR="00B2572B" w:rsidRPr="00A71D81" w:rsidRDefault="00B2572B" w:rsidP="00EF3662">
      <w:pPr>
        <w:jc w:val="both"/>
        <w:rPr>
          <w:rFonts w:ascii="GHEA Grapalat" w:hAnsi="GHEA Grapalat"/>
          <w:sz w:val="22"/>
          <w:szCs w:val="22"/>
          <w:vertAlign w:val="superscript"/>
          <w:lang w:val="es-ES"/>
        </w:rPr>
      </w:pPr>
      <w:r w:rsidRPr="00A71D81">
        <w:rPr>
          <w:rFonts w:ascii="GHEA Grapalat" w:hAnsi="GHEA Grapalat"/>
          <w:vertAlign w:val="superscript"/>
          <w:lang w:val="es-ES"/>
        </w:rPr>
        <w:t xml:space="preserve">               </w:t>
      </w:r>
      <w:r w:rsidRPr="00A71D81">
        <w:rPr>
          <w:rFonts w:ascii="GHEA Grapalat" w:hAnsi="GHEA Grapalat"/>
          <w:lang w:val="es-ES"/>
        </w:rPr>
        <w:t xml:space="preserve">            </w:t>
      </w:r>
      <w:r w:rsidRPr="00A71D81">
        <w:rPr>
          <w:rFonts w:ascii="GHEA Grapalat" w:hAnsi="GHEA Grapalat" w:cs="Sylfaen"/>
          <w:vertAlign w:val="superscript"/>
          <w:lang w:val="es-ES"/>
        </w:rPr>
        <w:t>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6C6CED00" w14:textId="4C3EFD37" w:rsidR="00B2572B" w:rsidRPr="00DC7FFE" w:rsidRDefault="00DC7FFE" w:rsidP="00EF3662">
      <w:pPr>
        <w:jc w:val="both"/>
        <w:rPr>
          <w:rFonts w:ascii="GHEA Grapalat" w:hAnsi="GHEA Grapalat"/>
          <w:sz w:val="22"/>
          <w:szCs w:val="22"/>
          <w:u w:val="single"/>
          <w:lang w:val="es-ES"/>
        </w:rPr>
      </w:pPr>
      <w:r w:rsidRPr="007B335C">
        <w:rPr>
          <w:rFonts w:ascii="GHEA Grapalat" w:hAnsi="GHEA Grapalat" w:cs="Sylfaen"/>
          <w:sz w:val="20"/>
          <w:szCs w:val="20"/>
          <w:lang w:val="es-ES"/>
        </w:rPr>
        <w:t xml:space="preserve">ՀՀ Արմավիրի մարզի Փարաքարի համայնքապետարանի </w:t>
      </w:r>
      <w:r w:rsidR="00075C4A">
        <w:rPr>
          <w:rFonts w:ascii="GHEA Grapalat" w:hAnsi="GHEA Grapalat" w:cs="Sylfaen"/>
          <w:sz w:val="20"/>
          <w:szCs w:val="20"/>
          <w:lang w:val="es-ES"/>
        </w:rPr>
        <w:t>&lt;&lt;</w:t>
      </w:r>
      <w:r w:rsidR="00C71363">
        <w:rPr>
          <w:rFonts w:ascii="GHEA Grapalat" w:hAnsi="GHEA Grapalat" w:cs="Sylfaen"/>
          <w:sz w:val="20"/>
          <w:szCs w:val="20"/>
          <w:lang w:val="hy-AM"/>
        </w:rPr>
        <w:t>Նորակերտի</w:t>
      </w:r>
      <w:r w:rsidR="007F6628">
        <w:rPr>
          <w:rFonts w:ascii="GHEA Grapalat" w:hAnsi="GHEA Grapalat" w:cs="Sylfaen"/>
          <w:sz w:val="20"/>
          <w:szCs w:val="20"/>
          <w:lang w:val="es-ES"/>
        </w:rPr>
        <w:t xml:space="preserve"> ԲԱ</w:t>
      </w:r>
      <w:r w:rsidR="00CC03A5" w:rsidRPr="007B335C">
        <w:rPr>
          <w:rFonts w:ascii="GHEA Grapalat" w:hAnsi="GHEA Grapalat" w:cs="Sylfaen"/>
          <w:sz w:val="20"/>
          <w:szCs w:val="20"/>
          <w:lang w:val="es-ES"/>
        </w:rPr>
        <w:t xml:space="preserve">&gt;&gt; </w:t>
      </w:r>
      <w:r w:rsidR="00075C4A">
        <w:rPr>
          <w:rFonts w:ascii="GHEA Grapalat" w:hAnsi="GHEA Grapalat" w:cs="Sylfaen"/>
          <w:sz w:val="20"/>
          <w:szCs w:val="20"/>
          <w:lang w:val="hy-AM"/>
        </w:rPr>
        <w:t>ՀՈԱԿ-ի</w:t>
      </w:r>
      <w:r w:rsidR="00B2572B" w:rsidRPr="00A71D81">
        <w:rPr>
          <w:rFonts w:ascii="GHEA Grapalat" w:hAnsi="GHEA Grapalat" w:cs="Sylfaen"/>
          <w:sz w:val="20"/>
          <w:szCs w:val="20"/>
          <w:lang w:val="es-ES"/>
        </w:rPr>
        <w:t xml:space="preserve"> կողմի</w:t>
      </w:r>
      <w:r w:rsidR="00591BEF" w:rsidRPr="007B335C">
        <w:rPr>
          <w:rFonts w:ascii="GHEA Grapalat" w:hAnsi="GHEA Grapalat" w:cs="Sylfaen"/>
          <w:sz w:val="20"/>
          <w:szCs w:val="20"/>
          <w:lang w:val="es-ES"/>
        </w:rPr>
        <w:t xml:space="preserve">ց </w:t>
      </w:r>
      <w:r w:rsidR="007A4527">
        <w:rPr>
          <w:rFonts w:ascii="GHEA Grapalat" w:hAnsi="GHEA Grapalat" w:cs="Sylfaen"/>
          <w:sz w:val="20"/>
          <w:szCs w:val="20"/>
          <w:lang w:val="es-ES"/>
        </w:rPr>
        <w:t>ԱՄՆԲԱ-ԳՀԱՊՁԲ-03/25</w:t>
      </w:r>
      <w:r w:rsidR="007F6628">
        <w:rPr>
          <w:rFonts w:ascii="GHEA Grapalat" w:hAnsi="GHEA Grapalat" w:cs="Sylfaen"/>
          <w:sz w:val="20"/>
          <w:szCs w:val="20"/>
          <w:lang w:val="es-ES"/>
        </w:rPr>
        <w:t xml:space="preserve">           </w:t>
      </w:r>
      <w:r w:rsidR="00591BEF" w:rsidRPr="007B335C">
        <w:rPr>
          <w:rFonts w:ascii="GHEA Grapalat" w:hAnsi="GHEA Grapalat" w:cs="Sylfaen"/>
          <w:sz w:val="20"/>
          <w:szCs w:val="20"/>
          <w:lang w:val="es-ES"/>
        </w:rPr>
        <w:t xml:space="preserve"> </w:t>
      </w:r>
      <w:r w:rsidR="007B335C">
        <w:rPr>
          <w:rFonts w:ascii="GHEA Grapalat" w:hAnsi="GHEA Grapalat" w:cs="Sylfaen"/>
          <w:sz w:val="20"/>
          <w:szCs w:val="20"/>
          <w:lang w:val="hy-AM"/>
        </w:rPr>
        <w:t xml:space="preserve"> </w:t>
      </w:r>
      <w:r w:rsidR="00B2572B" w:rsidRPr="00A71D81">
        <w:rPr>
          <w:rFonts w:ascii="GHEA Grapalat" w:hAnsi="GHEA Grapalat" w:cs="Sylfaen"/>
          <w:sz w:val="20"/>
          <w:szCs w:val="20"/>
          <w:lang w:val="es-ES"/>
        </w:rPr>
        <w:t>ծածկագրով հայտարարված</w:t>
      </w:r>
      <w:r>
        <w:rPr>
          <w:rFonts w:ascii="GHEA Grapalat" w:hAnsi="GHEA Grapalat" w:cs="Sylfaen"/>
          <w:sz w:val="20"/>
          <w:szCs w:val="20"/>
          <w:lang w:val="hy-AM"/>
        </w:rPr>
        <w:t xml:space="preserve"> գնանշման հարցման</w:t>
      </w:r>
      <w:r w:rsidR="00B2572B" w:rsidRPr="00A71D81">
        <w:rPr>
          <w:rFonts w:ascii="GHEA Grapalat" w:hAnsi="GHEA Grapalat" w:cs="Arial"/>
          <w:sz w:val="16"/>
          <w:szCs w:val="16"/>
          <w:lang w:val="es-ES"/>
        </w:rPr>
        <w:t xml:space="preserve"> </w:t>
      </w:r>
      <w:r w:rsidR="00B2572B" w:rsidRPr="00A71D81">
        <w:rPr>
          <w:rFonts w:ascii="GHEA Grapalat" w:hAnsi="GHEA Grapalat"/>
          <w:u w:val="single"/>
          <w:lang w:val="es-ES"/>
        </w:rPr>
        <w:tab/>
        <w:t xml:space="preserve">    </w:t>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r>
      <w:r w:rsidR="00B2572B" w:rsidRPr="00A71D81">
        <w:rPr>
          <w:rFonts w:ascii="GHEA Grapalat" w:hAnsi="GHEA Grapalat"/>
          <w:u w:val="single"/>
          <w:lang w:val="es-ES"/>
        </w:rPr>
        <w:tab/>
        <w:t xml:space="preserve">     </w:t>
      </w:r>
      <w:r w:rsidR="00B2572B" w:rsidRPr="00A71D81">
        <w:rPr>
          <w:rFonts w:ascii="GHEA Grapalat" w:hAnsi="GHEA Grapalat" w:cs="Sylfaen"/>
          <w:sz w:val="20"/>
          <w:szCs w:val="20"/>
          <w:lang w:val="es-ES"/>
        </w:rPr>
        <w:t xml:space="preserve"> չափաբաժնին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չափաբաժիններին</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և</w:t>
      </w:r>
      <w:r w:rsidR="00B2572B" w:rsidRPr="00A71D81">
        <w:rPr>
          <w:rFonts w:ascii="GHEA Grapalat" w:hAnsi="GHEA Grapalat" w:cs="Arial"/>
          <w:sz w:val="20"/>
          <w:szCs w:val="20"/>
          <w:lang w:val="es-ES"/>
        </w:rPr>
        <w:t xml:space="preserve"> </w:t>
      </w:r>
      <w:r w:rsidR="00B2572B" w:rsidRPr="00A71D81">
        <w:rPr>
          <w:rFonts w:ascii="GHEA Grapalat" w:hAnsi="GHEA Grapalat" w:cs="Sylfaen"/>
          <w:sz w:val="20"/>
          <w:szCs w:val="20"/>
          <w:lang w:val="es-ES"/>
        </w:rPr>
        <w:t xml:space="preserve">հրավերի </w:t>
      </w:r>
    </w:p>
    <w:p w14:paraId="29CD1D53" w14:textId="77777777" w:rsidR="00B2572B" w:rsidRPr="00A71D81" w:rsidRDefault="00B2572B" w:rsidP="00EF3662">
      <w:pPr>
        <w:jc w:val="both"/>
        <w:rPr>
          <w:rFonts w:ascii="GHEA Grapalat" w:hAnsi="GHEA Grapalat"/>
          <w:vertAlign w:val="superscript"/>
          <w:lang w:val="es-ES"/>
        </w:rPr>
      </w:pPr>
      <w:r w:rsidRPr="00A71D81">
        <w:rPr>
          <w:rFonts w:ascii="GHEA Grapalat" w:hAnsi="GHEA Grapalat" w:cs="Sylfaen"/>
          <w:vertAlign w:val="superscript"/>
          <w:lang w:val="es-ES"/>
        </w:rPr>
        <w:t xml:space="preserve">                                            չափաբաժնի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չափաբաժինների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համարը</w:t>
      </w:r>
    </w:p>
    <w:p w14:paraId="3CEACA9A" w14:textId="77777777" w:rsidR="00B2572B" w:rsidRPr="00A71D81" w:rsidRDefault="00B2572B" w:rsidP="00EF3662">
      <w:pPr>
        <w:jc w:val="both"/>
        <w:rPr>
          <w:rFonts w:ascii="GHEA Grapalat" w:hAnsi="GHEA Grapalat"/>
          <w:sz w:val="20"/>
          <w:szCs w:val="20"/>
          <w:lang w:val="es-ES"/>
        </w:rPr>
      </w:pPr>
      <w:r w:rsidRPr="00A71D81">
        <w:rPr>
          <w:rFonts w:ascii="GHEA Grapalat" w:hAnsi="GHEA Grapalat"/>
          <w:vertAlign w:val="superscript"/>
          <w:lang w:val="es-ES"/>
        </w:rPr>
        <w:t xml:space="preserve"> </w:t>
      </w:r>
      <w:r w:rsidRPr="00A71D81">
        <w:rPr>
          <w:rFonts w:ascii="GHEA Grapalat" w:hAnsi="GHEA Grapalat" w:cs="Sylfaen"/>
          <w:sz w:val="20"/>
          <w:szCs w:val="20"/>
          <w:lang w:val="es-ES"/>
        </w:rPr>
        <w:t>պահանջներին համապատասխան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ներկայացնում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w:t>
      </w:r>
    </w:p>
    <w:p w14:paraId="166B3A6F" w14:textId="77777777" w:rsidR="00B2572B" w:rsidRPr="00A71D81" w:rsidRDefault="00B2572B" w:rsidP="00EF3662">
      <w:pPr>
        <w:jc w:val="both"/>
        <w:rPr>
          <w:rFonts w:ascii="GHEA Grapalat" w:hAnsi="GHEA Grapalat"/>
          <w:sz w:val="12"/>
          <w:szCs w:val="12"/>
          <w:u w:val="single"/>
          <w:lang w:val="es-ES"/>
        </w:rPr>
      </w:pPr>
    </w:p>
    <w:p w14:paraId="2AAD688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sz w:val="22"/>
          <w:szCs w:val="22"/>
          <w:u w:val="single"/>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lang w:val="es-ES"/>
        </w:rPr>
        <w:t>-</w:t>
      </w:r>
      <w:r w:rsidRPr="00A71D81">
        <w:rPr>
          <w:rFonts w:ascii="GHEA Grapalat" w:hAnsi="GHEA Grapalat" w:cs="Sylfaen"/>
          <w:sz w:val="20"/>
          <w:szCs w:val="20"/>
          <w:lang w:val="es-ES"/>
        </w:rPr>
        <w:t>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հայտնում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և</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հավաստում</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 xml:space="preserve">որ հանդիսանում է </w:t>
      </w:r>
    </w:p>
    <w:p w14:paraId="5990B3DA"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p>
    <w:p w14:paraId="1F5088BD"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u w:val="single"/>
          <w:lang w:val="es-ES"/>
        </w:rPr>
        <w:tab/>
      </w:r>
      <w:r w:rsidRPr="00A71D81">
        <w:rPr>
          <w:rFonts w:ascii="GHEA Grapalat" w:hAnsi="GHEA Grapalat" w:cs="Sylfaen"/>
          <w:sz w:val="20"/>
          <w:szCs w:val="20"/>
          <w:lang w:val="es-ES"/>
        </w:rPr>
        <w:t xml:space="preserve">ռեզիդենտ:  </w:t>
      </w:r>
    </w:p>
    <w:p w14:paraId="6F9A8CA1" w14:textId="77777777" w:rsidR="00B2572B" w:rsidRPr="00A71D81" w:rsidRDefault="00B2572B" w:rsidP="00EF3662">
      <w:pPr>
        <w:jc w:val="both"/>
        <w:rPr>
          <w:rFonts w:ascii="GHEA Grapalat" w:hAnsi="GHEA Grapalat" w:cs="Arial"/>
          <w:vertAlign w:val="superscript"/>
          <w:lang w:val="es-ES"/>
        </w:rPr>
      </w:pPr>
      <w:r w:rsidRPr="00A71D81">
        <w:rPr>
          <w:rFonts w:ascii="GHEA Grapalat" w:hAnsi="GHEA Grapalat" w:cs="Arial"/>
          <w:vertAlign w:val="superscript"/>
          <w:lang w:val="es-ES"/>
        </w:rPr>
        <w:t xml:space="preserve">                                               երկրի անվանումը</w:t>
      </w:r>
    </w:p>
    <w:p w14:paraId="1711F1C1" w14:textId="77777777" w:rsidR="00B2572B" w:rsidRPr="00A71D81" w:rsidDel="00437CDB" w:rsidRDefault="00B2572B" w:rsidP="00EF3662">
      <w:pPr>
        <w:jc w:val="both"/>
        <w:rPr>
          <w:rFonts w:ascii="GHEA Grapalat" w:hAnsi="GHEA Grapalat" w:cs="Sylfaen"/>
          <w:sz w:val="20"/>
          <w:szCs w:val="20"/>
          <w:lang w:val="es-ES"/>
        </w:rPr>
      </w:pPr>
    </w:p>
    <w:p w14:paraId="267436EE" w14:textId="77777777" w:rsidR="00B2572B" w:rsidRPr="00A71D81" w:rsidRDefault="00B2572B" w:rsidP="00EF3662">
      <w:pPr>
        <w:jc w:val="both"/>
        <w:rPr>
          <w:rFonts w:ascii="GHEA Grapalat" w:hAnsi="GHEA Grapalat" w:cs="Sylfaen"/>
          <w:sz w:val="20"/>
          <w:szCs w:val="20"/>
          <w:lang w:val="es-ES"/>
        </w:rPr>
      </w:pPr>
      <w:r w:rsidRPr="00A71D81">
        <w:rPr>
          <w:rFonts w:ascii="GHEA Grapalat" w:hAnsi="GHEA Grapalat" w:cs="Sylfaen"/>
          <w:sz w:val="20"/>
          <w:szCs w:val="20"/>
          <w:lang w:val="es-ES"/>
        </w:rPr>
        <w:t xml:space="preserve">                </w:t>
      </w:r>
    </w:p>
    <w:p w14:paraId="536C1CAE" w14:textId="77777777" w:rsidR="004D5333" w:rsidRPr="00A71D81" w:rsidRDefault="00B2572B" w:rsidP="00EF3662">
      <w:pPr>
        <w:jc w:val="both"/>
        <w:rPr>
          <w:rFonts w:ascii="GHEA Grapalat" w:hAnsi="GHEA Grapalat" w:cs="Sylfaen"/>
          <w:sz w:val="20"/>
          <w:szCs w:val="20"/>
          <w:lang w:val="es-ES"/>
        </w:rPr>
      </w:pPr>
      <w:r w:rsidRPr="00A71D81">
        <w:rPr>
          <w:rFonts w:ascii="GHEA Grapalat" w:hAnsi="GHEA Grapalat"/>
          <w:sz w:val="20"/>
          <w:szCs w:val="20"/>
          <w:u w:val="single"/>
          <w:lang w:val="es-ES"/>
        </w:rPr>
        <w:t xml:space="preserve">                                         </w:t>
      </w:r>
      <w:r w:rsidRPr="00A71D81">
        <w:rPr>
          <w:rFonts w:ascii="GHEA Grapalat" w:hAnsi="GHEA Grapalat"/>
          <w:sz w:val="20"/>
          <w:szCs w:val="20"/>
          <w:lang w:val="es-ES"/>
        </w:rPr>
        <w:t>-</w:t>
      </w:r>
      <w:r w:rsidRPr="00A71D81">
        <w:rPr>
          <w:rFonts w:ascii="GHEA Grapalat" w:hAnsi="GHEA Grapalat" w:cs="Sylfaen"/>
          <w:sz w:val="20"/>
          <w:szCs w:val="20"/>
          <w:lang w:val="es-ES"/>
        </w:rPr>
        <w:t>ի</w:t>
      </w:r>
      <w:r w:rsidR="004D5333" w:rsidRPr="00A71D81">
        <w:rPr>
          <w:rFonts w:ascii="GHEA Grapalat" w:hAnsi="GHEA Grapalat" w:cs="Sylfaen"/>
          <w:sz w:val="20"/>
          <w:szCs w:val="20"/>
          <w:lang w:val="es-ES"/>
        </w:rPr>
        <w:t>՝</w:t>
      </w:r>
    </w:p>
    <w:p w14:paraId="75951F57" w14:textId="77777777" w:rsidR="004D5333" w:rsidRPr="00A71D81" w:rsidRDefault="004D5333" w:rsidP="00EF3662">
      <w:pPr>
        <w:jc w:val="both"/>
        <w:rPr>
          <w:rFonts w:ascii="GHEA Grapalat" w:hAnsi="GHEA Grapalat" w:cs="Sylfaen"/>
          <w:sz w:val="20"/>
          <w:szCs w:val="20"/>
          <w:lang w:val="es-ES"/>
        </w:rPr>
      </w:pPr>
      <w:r w:rsidRPr="00A71D81">
        <w:rPr>
          <w:rFonts w:ascii="GHEA Grapalat" w:hAnsi="GHEA Grapalat" w:cs="Sylfaen"/>
          <w:vertAlign w:val="superscript"/>
          <w:lang w:val="es-ES"/>
        </w:rPr>
        <w:t xml:space="preserve">          մասնակցի</w:t>
      </w:r>
      <w:r w:rsidRPr="00A71D81">
        <w:rPr>
          <w:rFonts w:ascii="GHEA Grapalat" w:hAnsi="GHEA Grapalat" w:cs="Arial"/>
          <w:vertAlign w:val="superscript"/>
          <w:lang w:val="es-ES"/>
        </w:rPr>
        <w:t xml:space="preserve"> </w:t>
      </w:r>
      <w:r w:rsidRPr="00A71D81">
        <w:rPr>
          <w:rFonts w:ascii="GHEA Grapalat" w:hAnsi="GHEA Grapalat" w:cs="Sylfaen"/>
          <w:vertAlign w:val="superscript"/>
          <w:lang w:val="es-ES"/>
        </w:rPr>
        <w:t>անվանումը</w:t>
      </w:r>
      <w:r w:rsidRPr="00A71D81">
        <w:rPr>
          <w:rFonts w:ascii="GHEA Grapalat" w:hAnsi="GHEA Grapalat" w:cs="Arial"/>
          <w:vertAlign w:val="superscript"/>
          <w:lang w:val="es-ES"/>
        </w:rPr>
        <w:t xml:space="preserve">   </w:t>
      </w:r>
    </w:p>
    <w:p w14:paraId="74E04E87" w14:textId="77777777" w:rsidR="00B2572B" w:rsidRPr="00A71D81" w:rsidRDefault="00B2572B" w:rsidP="004D5333">
      <w:pPr>
        <w:numPr>
          <w:ilvl w:val="0"/>
          <w:numId w:val="27"/>
        </w:numPr>
        <w:jc w:val="both"/>
        <w:rPr>
          <w:rFonts w:ascii="GHEA Grapalat" w:hAnsi="GHEA Grapalat" w:cs="Arial"/>
          <w:szCs w:val="22"/>
          <w:u w:val="single"/>
          <w:lang w:val="es-ES"/>
        </w:rPr>
      </w:pPr>
      <w:r w:rsidRPr="00A71D81">
        <w:rPr>
          <w:rFonts w:ascii="GHEA Grapalat" w:hAnsi="GHEA Grapalat" w:cs="Arial"/>
          <w:sz w:val="20"/>
          <w:szCs w:val="20"/>
          <w:lang w:val="es-ES"/>
        </w:rPr>
        <w:t xml:space="preserve">հարկ վճարողի հաշվառման համարն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r>
      <w:r w:rsidRPr="00A71D81">
        <w:rPr>
          <w:rFonts w:ascii="GHEA Grapalat" w:hAnsi="GHEA Grapalat" w:cs="Arial"/>
          <w:szCs w:val="22"/>
          <w:u w:val="single"/>
          <w:lang w:val="es-ES"/>
        </w:rPr>
        <w:tab/>
        <w:t>:</w:t>
      </w:r>
    </w:p>
    <w:p w14:paraId="5C31900C" w14:textId="77777777" w:rsidR="00B2572B" w:rsidRPr="00A71D81" w:rsidRDefault="00B2572B" w:rsidP="00DA0240">
      <w:pPr>
        <w:ind w:left="1416" w:firstLine="708"/>
        <w:jc w:val="both"/>
        <w:rPr>
          <w:rFonts w:ascii="GHEA Grapalat" w:hAnsi="GHEA Grapalat" w:cs="Arial"/>
          <w:vertAlign w:val="superscript"/>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հարկի վճարողի հաշվառման համարը</w:t>
      </w:r>
    </w:p>
    <w:p w14:paraId="746FF1B3" w14:textId="77777777" w:rsidR="00B2572B" w:rsidRPr="00A71D81" w:rsidRDefault="00B2572B" w:rsidP="00EF3662">
      <w:pPr>
        <w:jc w:val="both"/>
        <w:rPr>
          <w:rFonts w:ascii="GHEA Grapalat" w:hAnsi="GHEA Grapalat" w:cs="Arial"/>
          <w:vertAlign w:val="superscript"/>
          <w:lang w:val="es-ES"/>
        </w:rPr>
      </w:pPr>
    </w:p>
    <w:p w14:paraId="05985BF6" w14:textId="77777777" w:rsidR="00B2572B" w:rsidRPr="00A71D81" w:rsidRDefault="00B2572B" w:rsidP="00EF3662">
      <w:pPr>
        <w:jc w:val="both"/>
        <w:rPr>
          <w:rFonts w:ascii="GHEA Grapalat" w:hAnsi="GHEA Grapalat"/>
          <w:sz w:val="22"/>
          <w:szCs w:val="22"/>
          <w:lang w:val="es-ES"/>
        </w:rPr>
      </w:pPr>
    </w:p>
    <w:p w14:paraId="410CB0A1" w14:textId="77777777" w:rsidR="00B2572B" w:rsidRPr="00A71D81" w:rsidRDefault="00B2572B" w:rsidP="004D5333">
      <w:pPr>
        <w:numPr>
          <w:ilvl w:val="0"/>
          <w:numId w:val="27"/>
        </w:numPr>
        <w:jc w:val="both"/>
        <w:rPr>
          <w:rFonts w:ascii="GHEA Grapalat" w:hAnsi="GHEA Grapalat"/>
          <w:sz w:val="22"/>
          <w:szCs w:val="22"/>
          <w:u w:val="single"/>
          <w:lang w:val="es-ES"/>
        </w:rPr>
      </w:pPr>
      <w:r w:rsidRPr="00A71D81">
        <w:rPr>
          <w:rFonts w:ascii="GHEA Grapalat" w:hAnsi="GHEA Grapalat" w:cs="Sylfaen"/>
          <w:sz w:val="20"/>
          <w:szCs w:val="20"/>
          <w:lang w:val="es-ES"/>
        </w:rPr>
        <w:t>էլեկտրոնային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փոստի</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հասցեն</w:t>
      </w:r>
      <w:r w:rsidRPr="00A71D81">
        <w:rPr>
          <w:rFonts w:ascii="GHEA Grapalat" w:hAnsi="GHEA Grapalat" w:cs="Arial"/>
          <w:sz w:val="20"/>
          <w:szCs w:val="20"/>
          <w:lang w:val="es-ES"/>
        </w:rPr>
        <w:t xml:space="preserve"> </w:t>
      </w:r>
      <w:r w:rsidRPr="00A71D81">
        <w:rPr>
          <w:rFonts w:ascii="GHEA Grapalat" w:hAnsi="GHEA Grapalat" w:cs="Sylfaen"/>
          <w:sz w:val="20"/>
          <w:szCs w:val="20"/>
          <w:lang w:val="es-ES"/>
        </w:rPr>
        <w:t>է</w:t>
      </w:r>
      <w:r w:rsidRPr="00A71D81">
        <w:rPr>
          <w:rFonts w:ascii="GHEA Grapalat" w:hAnsi="GHEA Grapalat" w:cs="Arial"/>
          <w:sz w:val="20"/>
          <w:szCs w:val="20"/>
          <w:lang w:val="es-ES"/>
        </w:rPr>
        <w:t>`</w:t>
      </w:r>
      <w:r w:rsidRPr="00A71D81">
        <w:rPr>
          <w:rFonts w:ascii="GHEA Grapalat" w:hAnsi="GHEA Grapalat" w:cs="Arial"/>
          <w:szCs w:val="22"/>
          <w:lang w:val="es-ES"/>
        </w:rPr>
        <w:t xml:space="preserve"> </w:t>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r>
      <w:r w:rsidRPr="00A71D81">
        <w:rPr>
          <w:rFonts w:ascii="GHEA Grapalat" w:hAnsi="GHEA Grapalat"/>
          <w:u w:val="single"/>
          <w:lang w:val="es-ES"/>
        </w:rPr>
        <w:tab/>
        <w:t>:</w:t>
      </w:r>
    </w:p>
    <w:p w14:paraId="1EE0D62D" w14:textId="77777777" w:rsidR="00B2572B" w:rsidRPr="00A71D81" w:rsidRDefault="00B2572B" w:rsidP="00EF3662">
      <w:pPr>
        <w:jc w:val="both"/>
        <w:rPr>
          <w:rFonts w:ascii="GHEA Grapalat" w:hAnsi="GHEA Grapalat"/>
          <w:sz w:val="10"/>
          <w:szCs w:val="10"/>
          <w:lang w:val="es-ES"/>
        </w:rPr>
      </w:pPr>
      <w:r w:rsidRPr="00A71D81">
        <w:rPr>
          <w:rFonts w:ascii="GHEA Grapalat" w:hAnsi="GHEA Grapalat" w:cs="Sylfaen"/>
          <w:vertAlign w:val="superscript"/>
          <w:lang w:val="es-ES"/>
        </w:rPr>
        <w:t xml:space="preserve">              </w:t>
      </w:r>
      <w:r w:rsidRPr="00A71D81">
        <w:rPr>
          <w:rFonts w:ascii="GHEA Grapalat" w:hAnsi="GHEA Grapalat" w:cs="Arial"/>
          <w:vertAlign w:val="superscript"/>
          <w:lang w:val="es-ES"/>
        </w:rPr>
        <w:t xml:space="preserve">                                                                                                                         էլեկտրոնային փոստի հասցեն</w:t>
      </w:r>
    </w:p>
    <w:p w14:paraId="32852CFA" w14:textId="77777777" w:rsidR="00B2572B" w:rsidRPr="00A71D81" w:rsidRDefault="00B2572B" w:rsidP="00EF3662">
      <w:pPr>
        <w:jc w:val="right"/>
        <w:rPr>
          <w:rFonts w:ascii="GHEA Grapalat" w:hAnsi="GHEA Grapalat"/>
          <w:sz w:val="10"/>
          <w:szCs w:val="10"/>
          <w:lang w:val="es-ES"/>
        </w:rPr>
      </w:pPr>
    </w:p>
    <w:p w14:paraId="3A1B483D" w14:textId="77777777" w:rsidR="00B2572B" w:rsidRPr="00A71D81" w:rsidRDefault="00B2572B" w:rsidP="00EF3662">
      <w:pPr>
        <w:jc w:val="right"/>
        <w:rPr>
          <w:rFonts w:ascii="GHEA Grapalat" w:hAnsi="GHEA Grapalat"/>
          <w:sz w:val="10"/>
          <w:szCs w:val="10"/>
          <w:lang w:val="es-ES"/>
        </w:rPr>
      </w:pPr>
    </w:p>
    <w:p w14:paraId="43AF28B2" w14:textId="77777777" w:rsidR="00B2572B" w:rsidRPr="00A71D81" w:rsidRDefault="00B2572B" w:rsidP="00EF3662">
      <w:pPr>
        <w:jc w:val="right"/>
        <w:rPr>
          <w:rFonts w:ascii="GHEA Grapalat" w:hAnsi="GHEA Grapalat"/>
          <w:sz w:val="10"/>
          <w:szCs w:val="10"/>
          <w:lang w:val="es-ES"/>
        </w:rPr>
      </w:pPr>
    </w:p>
    <w:p w14:paraId="31B91B04" w14:textId="77777777" w:rsidR="00B2572B" w:rsidRPr="00A71D81" w:rsidRDefault="00B2572B" w:rsidP="00EF3662">
      <w:pPr>
        <w:jc w:val="right"/>
        <w:rPr>
          <w:rFonts w:ascii="GHEA Grapalat" w:hAnsi="GHEA Grapalat"/>
          <w:sz w:val="10"/>
          <w:szCs w:val="10"/>
          <w:lang w:val="hy-AM"/>
        </w:rPr>
      </w:pPr>
    </w:p>
    <w:p w14:paraId="254E46F1"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գործունեության հասցեն է՝ -------------------------------------------------:</w:t>
      </w:r>
      <w:r w:rsidRPr="00A71D81">
        <w:rPr>
          <w:rFonts w:ascii="GHEA Grapalat" w:hAnsi="GHEA Grapalat"/>
          <w:sz w:val="20"/>
          <w:szCs w:val="20"/>
          <w:lang w:val="es-ES"/>
        </w:rPr>
        <w:t xml:space="preserve">                                     </w:t>
      </w:r>
    </w:p>
    <w:p w14:paraId="470440E6" w14:textId="77777777" w:rsidR="003257F0" w:rsidRPr="00A71D81" w:rsidRDefault="003257F0" w:rsidP="003257F0">
      <w:pPr>
        <w:jc w:val="both"/>
        <w:rPr>
          <w:rFonts w:ascii="GHEA Grapalat" w:hAnsi="GHEA Grapalat"/>
          <w:sz w:val="16"/>
          <w:szCs w:val="16"/>
          <w:lang w:val="hy-AM"/>
        </w:rPr>
      </w:pPr>
      <w:r w:rsidRPr="00A71D81">
        <w:rPr>
          <w:rFonts w:ascii="GHEA Grapalat" w:hAnsi="GHEA Grapalat"/>
          <w:sz w:val="16"/>
          <w:szCs w:val="16"/>
          <w:lang w:val="hy-AM"/>
        </w:rPr>
        <w:t xml:space="preserve">                                                                                                      գործունեության հասցեն</w:t>
      </w:r>
    </w:p>
    <w:p w14:paraId="093A9DFC" w14:textId="77777777" w:rsidR="003257F0" w:rsidRPr="00A71D81" w:rsidRDefault="003257F0" w:rsidP="003257F0">
      <w:pPr>
        <w:jc w:val="right"/>
        <w:rPr>
          <w:rFonts w:ascii="GHEA Grapalat" w:hAnsi="GHEA Grapalat"/>
          <w:sz w:val="10"/>
          <w:szCs w:val="10"/>
          <w:lang w:val="hy-AM"/>
        </w:rPr>
      </w:pPr>
    </w:p>
    <w:p w14:paraId="28CB8BA3" w14:textId="77777777" w:rsidR="003257F0" w:rsidRPr="00A71D81" w:rsidRDefault="003257F0" w:rsidP="003257F0">
      <w:pPr>
        <w:ind w:firstLine="708"/>
        <w:jc w:val="both"/>
        <w:rPr>
          <w:rFonts w:ascii="GHEA Grapalat" w:hAnsi="GHEA Grapalat" w:cs="Arial"/>
          <w:sz w:val="20"/>
          <w:szCs w:val="20"/>
          <w:lang w:val="hy-AM"/>
        </w:rPr>
      </w:pPr>
    </w:p>
    <w:p w14:paraId="23B8C3CF" w14:textId="77777777" w:rsidR="003257F0" w:rsidRPr="00A71D81" w:rsidRDefault="003257F0" w:rsidP="004D5333">
      <w:pPr>
        <w:numPr>
          <w:ilvl w:val="0"/>
          <w:numId w:val="27"/>
        </w:numPr>
        <w:jc w:val="both"/>
        <w:rPr>
          <w:rFonts w:ascii="GHEA Grapalat" w:hAnsi="GHEA Grapalat" w:cs="Arial"/>
          <w:vertAlign w:val="superscript"/>
          <w:lang w:val="es-ES"/>
        </w:rPr>
      </w:pPr>
      <w:r w:rsidRPr="00A71D81">
        <w:rPr>
          <w:rFonts w:ascii="GHEA Grapalat" w:hAnsi="GHEA Grapalat"/>
          <w:sz w:val="20"/>
          <w:szCs w:val="20"/>
          <w:lang w:val="hy-AM"/>
        </w:rPr>
        <w:t>հեռախոսահամարն է՝ -------------------------------------------------:</w:t>
      </w:r>
      <w:r w:rsidRPr="00A71D81">
        <w:rPr>
          <w:rFonts w:ascii="GHEA Grapalat" w:hAnsi="GHEA Grapalat"/>
          <w:sz w:val="20"/>
          <w:szCs w:val="20"/>
          <w:lang w:val="es-ES"/>
        </w:rPr>
        <w:t xml:space="preserve">                                     </w:t>
      </w:r>
    </w:p>
    <w:p w14:paraId="023C9CA4" w14:textId="77777777" w:rsidR="003257F0" w:rsidRPr="00A71D81" w:rsidRDefault="003257F0" w:rsidP="00DA0240">
      <w:pPr>
        <w:ind w:left="3540"/>
        <w:jc w:val="both"/>
        <w:rPr>
          <w:rFonts w:ascii="GHEA Grapalat" w:hAnsi="GHEA Grapalat"/>
          <w:sz w:val="16"/>
          <w:szCs w:val="16"/>
          <w:lang w:val="hy-AM"/>
        </w:rPr>
      </w:pPr>
      <w:r w:rsidRPr="00A71D81">
        <w:rPr>
          <w:rFonts w:ascii="GHEA Grapalat" w:hAnsi="GHEA Grapalat"/>
          <w:sz w:val="16"/>
          <w:szCs w:val="16"/>
          <w:lang w:val="hy-AM"/>
        </w:rPr>
        <w:t>հեռախոսի համարը</w:t>
      </w:r>
    </w:p>
    <w:p w14:paraId="6A51FB25" w14:textId="77777777" w:rsidR="00A5473D" w:rsidRPr="00A71D81" w:rsidRDefault="00A5473D" w:rsidP="004D5333">
      <w:pPr>
        <w:ind w:firstLine="709"/>
        <w:rPr>
          <w:rFonts w:ascii="GHEA Grapalat" w:hAnsi="GHEA Grapalat" w:cs="Arial"/>
          <w:sz w:val="20"/>
          <w:szCs w:val="20"/>
          <w:lang w:val="hy-AM"/>
        </w:rPr>
      </w:pPr>
    </w:p>
    <w:p w14:paraId="661CA3CA" w14:textId="77777777" w:rsidR="00A5473D" w:rsidRPr="00A71D81" w:rsidRDefault="00A5473D" w:rsidP="00975F7E">
      <w:pPr>
        <w:ind w:firstLine="709"/>
        <w:jc w:val="both"/>
        <w:rPr>
          <w:rFonts w:ascii="GHEA Grapalat" w:hAnsi="GHEA Grapalat" w:cs="Arial"/>
          <w:sz w:val="20"/>
          <w:szCs w:val="20"/>
          <w:lang w:val="hy-AM"/>
        </w:rPr>
      </w:pPr>
    </w:p>
    <w:p w14:paraId="73C47C0F" w14:textId="77777777" w:rsidR="006C3873" w:rsidRPr="00A71D81" w:rsidRDefault="006C3873" w:rsidP="00975F7E">
      <w:pPr>
        <w:ind w:firstLine="709"/>
        <w:jc w:val="both"/>
        <w:rPr>
          <w:rFonts w:ascii="GHEA Grapalat" w:hAnsi="GHEA Grapalat"/>
          <w:sz w:val="20"/>
          <w:lang w:val="es-ES"/>
        </w:rPr>
      </w:pPr>
      <w:r w:rsidRPr="00A71D81">
        <w:rPr>
          <w:rFonts w:ascii="GHEA Grapalat" w:hAnsi="GHEA Grapalat" w:cs="Arial"/>
          <w:sz w:val="20"/>
          <w:szCs w:val="20"/>
          <w:lang w:val="es-ES"/>
        </w:rPr>
        <w:t>Սույնով</w:t>
      </w:r>
      <w:r w:rsidRPr="00A71D81">
        <w:rPr>
          <w:rFonts w:ascii="GHEA Grapalat" w:hAnsi="GHEA Grapalat"/>
          <w:sz w:val="20"/>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es-ES"/>
        </w:rPr>
        <w:t xml:space="preserve">                         </w:t>
      </w:r>
      <w:r w:rsidRPr="00A71D81">
        <w:rPr>
          <w:rFonts w:ascii="GHEA Grapalat" w:hAnsi="GHEA Grapalat"/>
          <w:sz w:val="20"/>
          <w:u w:val="single"/>
          <w:lang w:val="hy-AM"/>
        </w:rPr>
        <w:t xml:space="preserve">          </w:t>
      </w:r>
      <w:r w:rsidRPr="00A71D81">
        <w:rPr>
          <w:rFonts w:ascii="GHEA Grapalat" w:hAnsi="GHEA Grapalat"/>
          <w:lang w:val="hy-AM"/>
        </w:rPr>
        <w:t>-</w:t>
      </w:r>
      <w:r w:rsidRPr="00A71D81">
        <w:rPr>
          <w:rFonts w:ascii="GHEA Grapalat" w:hAnsi="GHEA Grapalat" w:cs="Arial"/>
          <w:sz w:val="20"/>
          <w:szCs w:val="20"/>
          <w:lang w:val="es-ES"/>
        </w:rPr>
        <w:t>ն հայտարարում և հավաստում է, որ՝</w:t>
      </w:r>
      <w:r w:rsidRPr="00A71D81">
        <w:rPr>
          <w:rFonts w:ascii="GHEA Grapalat" w:hAnsi="GHEA Grapalat" w:cs="Arial"/>
          <w:lang w:val="hy-AM"/>
        </w:rPr>
        <w:t xml:space="preserve"> </w:t>
      </w:r>
    </w:p>
    <w:p w14:paraId="53D83912" w14:textId="77777777" w:rsidR="006C3873" w:rsidRPr="00A71D81" w:rsidRDefault="006C3873" w:rsidP="00975F7E">
      <w:pPr>
        <w:jc w:val="both"/>
        <w:rPr>
          <w:rFonts w:ascii="GHEA Grapalat" w:hAnsi="GHEA Grapalat"/>
          <w:i/>
          <w:sz w:val="16"/>
          <w:vertAlign w:val="superscript"/>
          <w:lang w:val="es-ES"/>
        </w:rPr>
      </w:pPr>
      <w:r w:rsidRPr="00A71D81">
        <w:rPr>
          <w:rFonts w:ascii="GHEA Grapalat" w:hAnsi="GHEA Grapalat"/>
          <w:sz w:val="20"/>
          <w:lang w:val="hy-AM"/>
        </w:rPr>
        <w:tab/>
      </w:r>
      <w:r w:rsidRPr="00A71D81">
        <w:rPr>
          <w:rFonts w:ascii="GHEA Grapalat" w:hAnsi="GHEA Grapalat"/>
          <w:sz w:val="20"/>
          <w:lang w:val="hy-AM"/>
        </w:rPr>
        <w:tab/>
      </w:r>
      <w:r w:rsidRPr="00A71D81">
        <w:rPr>
          <w:rFonts w:ascii="GHEA Grapalat" w:hAnsi="GHEA Grapalat"/>
          <w:sz w:val="20"/>
          <w:lang w:val="es-ES"/>
        </w:rPr>
        <w:t xml:space="preserve">                                    </w:t>
      </w:r>
      <w:r w:rsidRPr="00A71D81">
        <w:rPr>
          <w:rFonts w:ascii="GHEA Grapalat" w:hAnsi="GHEA Grapalat" w:cs="Sylfaen"/>
          <w:vertAlign w:val="superscript"/>
          <w:lang w:val="hy-AM"/>
        </w:rPr>
        <w:t>մասնակցի անվանում</w:t>
      </w:r>
    </w:p>
    <w:p w14:paraId="2912377D" w14:textId="362996B1" w:rsidR="004B7C30" w:rsidRPr="00A71D81" w:rsidRDefault="006C3873" w:rsidP="00975F7E">
      <w:pPr>
        <w:ind w:firstLine="708"/>
        <w:jc w:val="both"/>
        <w:rPr>
          <w:rFonts w:ascii="GHEA Grapalat" w:hAnsi="GHEA Grapalat" w:cs="Sylfaen"/>
          <w:sz w:val="20"/>
          <w:lang w:val="hy-AM"/>
        </w:rPr>
      </w:pPr>
      <w:r w:rsidRPr="00A71D81">
        <w:rPr>
          <w:rFonts w:ascii="GHEA Grapalat" w:hAnsi="GHEA Grapalat" w:cs="Arial"/>
          <w:sz w:val="20"/>
          <w:szCs w:val="20"/>
          <w:lang w:val="es-ES"/>
        </w:rPr>
        <w:t>1) բավարա</w:t>
      </w:r>
      <w:r w:rsidRPr="007B335C">
        <w:rPr>
          <w:rFonts w:ascii="GHEA Grapalat" w:hAnsi="GHEA Grapalat" w:cs="Sylfaen"/>
          <w:sz w:val="20"/>
          <w:lang w:val="hy-AM"/>
        </w:rPr>
        <w:t xml:space="preserve">րում է </w:t>
      </w:r>
      <w:r w:rsidR="007A4527">
        <w:rPr>
          <w:rFonts w:ascii="GHEA Grapalat" w:hAnsi="GHEA Grapalat" w:cs="Sylfaen"/>
          <w:sz w:val="20"/>
          <w:lang w:val="hy-AM"/>
        </w:rPr>
        <w:t>ԱՄՆԲԱ-ԳՀԱՊՁԲ-03/25</w:t>
      </w:r>
      <w:r w:rsidR="007F6628">
        <w:rPr>
          <w:rFonts w:ascii="GHEA Grapalat" w:hAnsi="GHEA Grapalat" w:cs="Sylfaen"/>
          <w:sz w:val="20"/>
          <w:lang w:val="hy-AM"/>
        </w:rPr>
        <w:t xml:space="preserve">           </w:t>
      </w:r>
      <w:r w:rsidR="00356841" w:rsidRPr="007B335C">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Pr="007B335C">
        <w:rPr>
          <w:rFonts w:ascii="GHEA Grapalat" w:hAnsi="GHEA Grapalat" w:cs="Sylfaen"/>
          <w:sz w:val="20"/>
          <w:lang w:val="hy-AM"/>
        </w:rPr>
        <w:t>ծածկ</w:t>
      </w:r>
      <w:r w:rsidRPr="00A71D81">
        <w:rPr>
          <w:rFonts w:ascii="GHEA Grapalat" w:hAnsi="GHEA Grapalat" w:cs="Arial"/>
          <w:sz w:val="20"/>
          <w:szCs w:val="20"/>
          <w:lang w:val="es-ES"/>
        </w:rPr>
        <w:t xml:space="preserve">ագրով  </w:t>
      </w:r>
      <w:r w:rsidR="005450DA" w:rsidRPr="00503F55">
        <w:rPr>
          <w:rFonts w:ascii="GHEA Grapalat" w:hAnsi="GHEA Grapalat" w:cs="Sylfaen"/>
          <w:sz w:val="20"/>
          <w:szCs w:val="20"/>
          <w:lang w:val="hy-AM"/>
        </w:rPr>
        <w:t>գնանշման հարցման</w:t>
      </w:r>
      <w:r w:rsidR="005450DA" w:rsidRPr="00A71D81">
        <w:rPr>
          <w:rFonts w:ascii="GHEA Grapalat" w:hAnsi="GHEA Grapalat" w:cs="Sylfaen"/>
          <w:lang w:val="es-ES"/>
        </w:rPr>
        <w:t xml:space="preserve"> </w:t>
      </w:r>
      <w:r w:rsidRPr="00A71D81">
        <w:rPr>
          <w:rFonts w:ascii="GHEA Grapalat" w:hAnsi="GHEA Grapalat" w:cs="Arial"/>
          <w:sz w:val="20"/>
          <w:szCs w:val="20"/>
          <w:lang w:val="es-ES"/>
        </w:rPr>
        <w:t xml:space="preserve">հրավերով սահմանված մասնակցության իրավունքի պահանջներին </w:t>
      </w:r>
      <w:r w:rsidR="00EB07BB" w:rsidRPr="00A71D81">
        <w:rPr>
          <w:rFonts w:ascii="GHEA Grapalat" w:hAnsi="GHEA Grapalat" w:cs="Arial"/>
          <w:sz w:val="20"/>
          <w:szCs w:val="20"/>
          <w:lang w:val="hy-AM"/>
        </w:rPr>
        <w:t xml:space="preserve"> և </w:t>
      </w:r>
      <w:r w:rsidR="00361308" w:rsidRPr="00A71D81">
        <w:rPr>
          <w:rFonts w:ascii="GHEA Grapalat" w:hAnsi="GHEA Grapalat" w:cs="Sylfaen"/>
          <w:sz w:val="20"/>
          <w:lang w:val="hy-AM"/>
        </w:rPr>
        <w:t>պարտավորվում</w:t>
      </w:r>
      <w:r w:rsidR="00EB07BB" w:rsidRPr="00A71D81">
        <w:rPr>
          <w:rFonts w:ascii="GHEA Grapalat" w:hAnsi="GHEA Grapalat" w:cs="Sylfaen"/>
          <w:sz w:val="20"/>
          <w:lang w:val="hy-AM"/>
        </w:rPr>
        <w:t xml:space="preserve"> ընտրված մասնակից ճանաչվելու դեպքում, հրավերով սահմանված կարգով և ժամկետում, ներկայաց</w:t>
      </w:r>
      <w:r w:rsidR="00361308" w:rsidRPr="00A71D81">
        <w:rPr>
          <w:rFonts w:ascii="GHEA Grapalat" w:hAnsi="GHEA Grapalat" w:cs="Sylfaen"/>
          <w:sz w:val="20"/>
          <w:lang w:val="hy-AM"/>
        </w:rPr>
        <w:t>նել</w:t>
      </w:r>
      <w:r w:rsidR="00EB07BB" w:rsidRPr="00A71D81">
        <w:rPr>
          <w:rFonts w:ascii="GHEA Grapalat" w:hAnsi="GHEA Grapalat" w:cs="Sylfaen"/>
          <w:sz w:val="20"/>
          <w:lang w:val="hy-AM"/>
        </w:rPr>
        <w:t xml:space="preserve"> որակավորման ապահովում</w:t>
      </w:r>
      <w:r w:rsidR="00734132" w:rsidRPr="00A71D81">
        <w:rPr>
          <w:rStyle w:val="af6"/>
          <w:rFonts w:ascii="GHEA Grapalat" w:hAnsi="GHEA Grapalat" w:cs="Sylfaen"/>
          <w:sz w:val="20"/>
          <w:lang w:val="hy-AM"/>
        </w:rPr>
        <w:footnoteReference w:id="7"/>
      </w:r>
      <w:r w:rsidR="00E97AB0" w:rsidRPr="00A71D81">
        <w:rPr>
          <w:rFonts w:ascii="GHEA Grapalat" w:hAnsi="GHEA Grapalat" w:cs="Sylfaen"/>
          <w:sz w:val="20"/>
          <w:lang w:val="es-ES"/>
        </w:rPr>
        <w:t>.</w:t>
      </w:r>
      <w:r w:rsidR="00EB07BB" w:rsidRPr="00A71D81">
        <w:rPr>
          <w:rFonts w:ascii="GHEA Grapalat" w:hAnsi="GHEA Grapalat" w:cs="Sylfaen"/>
          <w:sz w:val="20"/>
          <w:lang w:val="hy-AM"/>
        </w:rPr>
        <w:t xml:space="preserve"> </w:t>
      </w:r>
    </w:p>
    <w:p w14:paraId="3AE788FB" w14:textId="74EAFDE9" w:rsidR="006C3873" w:rsidRPr="007B335C" w:rsidRDefault="00887807" w:rsidP="00975F7E">
      <w:pPr>
        <w:ind w:firstLine="708"/>
        <w:jc w:val="both"/>
        <w:rPr>
          <w:rFonts w:ascii="GHEA Grapalat" w:hAnsi="GHEA Grapalat" w:cs="Sylfaen"/>
          <w:sz w:val="20"/>
          <w:lang w:val="hy-AM"/>
        </w:rPr>
      </w:pPr>
      <w:r w:rsidRPr="00A71D81">
        <w:rPr>
          <w:rFonts w:ascii="GHEA Grapalat" w:hAnsi="GHEA Grapalat" w:cs="Arial"/>
          <w:sz w:val="20"/>
          <w:szCs w:val="20"/>
          <w:lang w:val="hy-AM"/>
        </w:rPr>
        <w:t>2</w:t>
      </w:r>
      <w:r w:rsidR="006C3873" w:rsidRPr="00A71D81">
        <w:rPr>
          <w:rFonts w:ascii="GHEA Grapalat" w:hAnsi="GHEA Grapalat" w:cs="Arial"/>
          <w:sz w:val="20"/>
          <w:szCs w:val="20"/>
          <w:lang w:val="es-ES"/>
        </w:rPr>
        <w:t xml:space="preserve">) </w:t>
      </w:r>
      <w:r w:rsidR="007A4527">
        <w:rPr>
          <w:rFonts w:ascii="GHEA Grapalat" w:hAnsi="GHEA Grapalat" w:cs="Sylfaen"/>
          <w:sz w:val="20"/>
          <w:lang w:val="hy-AM"/>
        </w:rPr>
        <w:t>ԱՄՆԲԱ-ԳՀԱՊՁԲ-03/25</w:t>
      </w:r>
      <w:r w:rsidR="007F6628">
        <w:rPr>
          <w:rFonts w:ascii="GHEA Grapalat" w:hAnsi="GHEA Grapalat" w:cs="Sylfaen"/>
          <w:sz w:val="20"/>
          <w:lang w:val="hy-AM"/>
        </w:rPr>
        <w:t xml:space="preserve">           </w:t>
      </w:r>
      <w:r w:rsidR="00591BEF" w:rsidRPr="007B335C">
        <w:rPr>
          <w:rFonts w:ascii="GHEA Grapalat" w:hAnsi="GHEA Grapalat" w:cs="Sylfaen"/>
          <w:sz w:val="20"/>
          <w:lang w:val="hy-AM"/>
        </w:rPr>
        <w:t xml:space="preserve">  </w:t>
      </w:r>
      <w:r w:rsidR="006C3873" w:rsidRPr="007B335C">
        <w:rPr>
          <w:rFonts w:ascii="GHEA Grapalat" w:hAnsi="GHEA Grapalat" w:cs="Sylfaen"/>
          <w:sz w:val="20"/>
          <w:lang w:val="hy-AM"/>
        </w:rPr>
        <w:t xml:space="preserve">ծածկագրով </w:t>
      </w:r>
      <w:r w:rsidR="005450DA" w:rsidRPr="007B335C">
        <w:rPr>
          <w:rFonts w:ascii="GHEA Grapalat" w:hAnsi="GHEA Grapalat" w:cs="Sylfaen"/>
          <w:sz w:val="20"/>
          <w:lang w:val="hy-AM"/>
        </w:rPr>
        <w:t xml:space="preserve">գնանշման հարցմանը </w:t>
      </w:r>
      <w:r w:rsidR="006C3873" w:rsidRPr="007B335C">
        <w:rPr>
          <w:rFonts w:ascii="GHEA Grapalat" w:hAnsi="GHEA Grapalat" w:cs="Sylfaen"/>
          <w:sz w:val="20"/>
          <w:lang w:val="hy-AM"/>
        </w:rPr>
        <w:t xml:space="preserve">մասնակցելու շրջանակում`  </w:t>
      </w:r>
    </w:p>
    <w:p w14:paraId="5F7EE577" w14:textId="77777777" w:rsidR="006C3873" w:rsidRPr="00A71D81" w:rsidRDefault="006C3873" w:rsidP="007B335C">
      <w:pPr>
        <w:ind w:firstLine="708"/>
        <w:jc w:val="both"/>
        <w:rPr>
          <w:rFonts w:ascii="GHEA Grapalat" w:hAnsi="GHEA Grapalat" w:cs="Arial"/>
          <w:sz w:val="20"/>
          <w:szCs w:val="20"/>
          <w:lang w:val="es-ES"/>
        </w:rPr>
      </w:pPr>
      <w:r w:rsidRPr="007B335C">
        <w:rPr>
          <w:rFonts w:ascii="GHEA Grapalat" w:hAnsi="GHEA Grapalat" w:cs="Sylfaen"/>
          <w:sz w:val="20"/>
          <w:lang w:val="hy-AM"/>
        </w:rPr>
        <w:t>թույլ չի տվել և (կամ) թ</w:t>
      </w:r>
      <w:r w:rsidRPr="00A71D81">
        <w:rPr>
          <w:rFonts w:ascii="GHEA Grapalat" w:hAnsi="GHEA Grapalat" w:cs="Arial"/>
          <w:sz w:val="20"/>
          <w:szCs w:val="20"/>
          <w:lang w:val="es-ES"/>
        </w:rPr>
        <w:t>ույլ չի տալու</w:t>
      </w:r>
      <w:r w:rsidR="003B269F" w:rsidRPr="003B269F">
        <w:rPr>
          <w:rFonts w:ascii="GHEA Grapalat" w:hAnsi="GHEA Grapalat" w:cs="Arial"/>
          <w:sz w:val="20"/>
          <w:szCs w:val="20"/>
          <w:lang w:val="hy-AM"/>
        </w:rPr>
        <w:t xml:space="preserve"> </w:t>
      </w:r>
      <w:r w:rsidR="003B269F">
        <w:rPr>
          <w:rFonts w:ascii="GHEA Grapalat" w:hAnsi="GHEA Grapalat" w:cs="Arial"/>
          <w:sz w:val="20"/>
          <w:szCs w:val="20"/>
          <w:lang w:val="hy-AM"/>
        </w:rPr>
        <w:t xml:space="preserve">անբարեխիղճ մրցակցություն, </w:t>
      </w:r>
      <w:r w:rsidR="003B269F" w:rsidRPr="00DE1E5A">
        <w:rPr>
          <w:rFonts w:ascii="GHEA Grapalat" w:hAnsi="GHEA Grapalat" w:cs="Arial"/>
          <w:sz w:val="20"/>
          <w:szCs w:val="20"/>
          <w:lang w:val="es-ES"/>
        </w:rPr>
        <w:t xml:space="preserve"> </w:t>
      </w:r>
      <w:r w:rsidRPr="00A71D81">
        <w:rPr>
          <w:rFonts w:ascii="GHEA Grapalat" w:hAnsi="GHEA Grapalat" w:cs="Arial"/>
          <w:sz w:val="20"/>
          <w:szCs w:val="20"/>
          <w:lang w:val="es-ES"/>
        </w:rPr>
        <w:t xml:space="preserve"> գերիշխող դիրքի չարաշահում և հակամրցակցային համաձայնություն,</w:t>
      </w:r>
    </w:p>
    <w:p w14:paraId="2235EFBB" w14:textId="77777777" w:rsidR="006C3873" w:rsidRPr="00A71D81" w:rsidRDefault="006C3873" w:rsidP="00975F7E">
      <w:pPr>
        <w:numPr>
          <w:ilvl w:val="0"/>
          <w:numId w:val="18"/>
        </w:numPr>
        <w:ind w:left="0" w:firstLine="720"/>
        <w:jc w:val="both"/>
        <w:rPr>
          <w:rFonts w:ascii="GHEA Grapalat" w:hAnsi="GHEA Grapalat"/>
          <w:sz w:val="22"/>
          <w:szCs w:val="22"/>
          <w:lang w:val="es-ES"/>
        </w:rPr>
      </w:pPr>
      <w:r w:rsidRPr="00A71D81">
        <w:rPr>
          <w:rFonts w:ascii="GHEA Grapalat" w:hAnsi="GHEA Grapalat" w:cs="Arial"/>
          <w:sz w:val="20"/>
          <w:szCs w:val="20"/>
          <w:lang w:val="es-ES"/>
        </w:rPr>
        <w:t>բացակայում է հրավերով սահմանված`</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00975F7E" w:rsidRPr="00A71D81">
        <w:rPr>
          <w:rFonts w:ascii="GHEA Grapalat" w:hAnsi="GHEA Grapalat"/>
          <w:sz w:val="22"/>
          <w:szCs w:val="22"/>
          <w:u w:val="single"/>
          <w:lang w:val="es-ES"/>
        </w:rPr>
        <w:tab/>
      </w:r>
      <w:r w:rsidR="00975F7E" w:rsidRPr="00A71D81">
        <w:rPr>
          <w:rFonts w:ascii="GHEA Grapalat" w:hAnsi="GHEA Grapalat"/>
          <w:sz w:val="22"/>
          <w:szCs w:val="22"/>
          <w:u w:val="single"/>
          <w:lang w:val="es-ES"/>
        </w:rPr>
        <w:tab/>
      </w:r>
      <w:r w:rsidRPr="00A71D81">
        <w:rPr>
          <w:rFonts w:ascii="GHEA Grapalat" w:hAnsi="GHEA Grapalat" w:cs="Arial"/>
          <w:sz w:val="20"/>
          <w:szCs w:val="20"/>
          <w:lang w:val="es-ES"/>
        </w:rPr>
        <w:t>-ին</w:t>
      </w:r>
      <w:r w:rsidRPr="00A71D81">
        <w:rPr>
          <w:rFonts w:ascii="GHEA Grapalat" w:hAnsi="GHEA Grapalat"/>
          <w:sz w:val="22"/>
          <w:szCs w:val="22"/>
          <w:lang w:val="es-ES"/>
        </w:rPr>
        <w:t xml:space="preserve"> </w:t>
      </w:r>
    </w:p>
    <w:p w14:paraId="0A3AA92F" w14:textId="77777777" w:rsidR="006C3873" w:rsidRPr="00A71D81" w:rsidRDefault="006C3873" w:rsidP="00975F7E">
      <w:pPr>
        <w:jc w:val="both"/>
        <w:rPr>
          <w:rFonts w:ascii="GHEA Grapalat" w:hAnsi="GHEA Grapalat" w:cs="Arial"/>
          <w:vertAlign w:val="superscript"/>
          <w:lang w:val="hy-AM"/>
        </w:rPr>
      </w:pPr>
      <w:r w:rsidRPr="00A71D81">
        <w:rPr>
          <w:rFonts w:ascii="GHEA Grapalat" w:hAnsi="GHEA Grapalat"/>
          <w:vertAlign w:val="superscript"/>
          <w:lang w:val="es-ES"/>
        </w:rPr>
        <w:t xml:space="preserve"> </w:t>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r>
      <w:r w:rsidRPr="00A71D81">
        <w:rPr>
          <w:rFonts w:ascii="GHEA Grapalat" w:hAnsi="GHEA Grapalat"/>
          <w:vertAlign w:val="superscript"/>
          <w:lang w:val="es-ES"/>
        </w:rPr>
        <w:tab/>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07793829"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փոխկապակցված անձանց և (կամ)</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w:t>
      </w:r>
      <w:r w:rsidRPr="00A71D81">
        <w:rPr>
          <w:rFonts w:ascii="GHEA Grapalat" w:hAnsi="GHEA Grapalat"/>
          <w:sz w:val="22"/>
          <w:szCs w:val="22"/>
          <w:u w:val="single"/>
          <w:lang w:val="es-ES"/>
        </w:rPr>
        <w:t xml:space="preserve">  </w:t>
      </w:r>
    </w:p>
    <w:p w14:paraId="506C2654"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Sylfaen"/>
          <w:vertAlign w:val="superscript"/>
          <w:lang w:val="es-ES"/>
        </w:rPr>
        <w:lastRenderedPageBreak/>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60074F83" w14:textId="77777777" w:rsidR="006C3873" w:rsidRPr="00A71D81" w:rsidRDefault="006C3873" w:rsidP="00975F7E">
      <w:pPr>
        <w:jc w:val="both"/>
        <w:rPr>
          <w:rFonts w:ascii="GHEA Grapalat" w:hAnsi="GHEA Grapalat"/>
          <w:sz w:val="22"/>
          <w:szCs w:val="22"/>
          <w:u w:val="single"/>
          <w:lang w:val="es-ES"/>
        </w:rPr>
      </w:pPr>
      <w:r w:rsidRPr="00A71D81">
        <w:rPr>
          <w:rFonts w:ascii="GHEA Grapalat" w:hAnsi="GHEA Grapalat" w:cs="Arial"/>
          <w:sz w:val="20"/>
          <w:szCs w:val="20"/>
          <w:lang w:val="es-ES"/>
        </w:rPr>
        <w:t>կողմից հիմնադրված կամ ավելի քան հիսուն տոկոս</w:t>
      </w:r>
      <w:r w:rsidRPr="00A71D81">
        <w:rPr>
          <w:rFonts w:ascii="GHEA Grapalat" w:hAnsi="GHEA Grapalat"/>
          <w:sz w:val="22"/>
          <w:szCs w:val="22"/>
          <w:lang w:val="es-ES"/>
        </w:rPr>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t xml:space="preserve">                   </w:t>
      </w:r>
      <w:r w:rsidRPr="00A71D81">
        <w:rPr>
          <w:rFonts w:ascii="GHEA Grapalat" w:hAnsi="GHEA Grapalat" w:cs="Arial"/>
          <w:sz w:val="20"/>
          <w:szCs w:val="20"/>
          <w:lang w:val="es-ES"/>
        </w:rPr>
        <w:t>-ին</w:t>
      </w:r>
    </w:p>
    <w:p w14:paraId="13823D1E" w14:textId="77777777" w:rsidR="006C3873" w:rsidRPr="00A71D81" w:rsidRDefault="006C3873" w:rsidP="00975F7E">
      <w:pPr>
        <w:jc w:val="both"/>
        <w:rPr>
          <w:rFonts w:ascii="GHEA Grapalat" w:hAnsi="GHEA Grapalat"/>
          <w:sz w:val="22"/>
          <w:szCs w:val="22"/>
          <w:lang w:val="es-ES"/>
        </w:rPr>
      </w:pPr>
      <w:r w:rsidRPr="00A71D81">
        <w:rPr>
          <w:rFonts w:ascii="GHEA Grapalat" w:hAnsi="GHEA Grapalat" w:cs="Sylfaen"/>
          <w:vertAlign w:val="superscript"/>
          <w:lang w:val="es-ES"/>
        </w:rPr>
        <w:t xml:space="preserve">                                                                     </w:t>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066F6A4A" w14:textId="77777777" w:rsidR="006C3873" w:rsidRPr="00A71D81" w:rsidRDefault="006C3873" w:rsidP="00975F7E">
      <w:pPr>
        <w:jc w:val="both"/>
        <w:rPr>
          <w:rFonts w:ascii="GHEA Grapalat" w:hAnsi="GHEA Grapalat" w:cs="Arial"/>
          <w:sz w:val="20"/>
          <w:szCs w:val="20"/>
          <w:lang w:val="es-ES"/>
        </w:rPr>
      </w:pPr>
      <w:r w:rsidRPr="00A71D81">
        <w:rPr>
          <w:rFonts w:ascii="GHEA Grapalat" w:hAnsi="GHEA Grapalat" w:cs="Arial"/>
          <w:sz w:val="20"/>
          <w:szCs w:val="20"/>
          <w:lang w:val="es-ES"/>
        </w:rPr>
        <w:t>պատկանող բաժնեմաս (փայաբաժին) ունեցող կազմակերպությունների միաժամանակյա մասնակցության դեպք:</w:t>
      </w:r>
    </w:p>
    <w:p w14:paraId="7B4D49CF" w14:textId="77777777" w:rsidR="005F1C06" w:rsidRDefault="005F1C06" w:rsidP="005F1C06">
      <w:pPr>
        <w:ind w:left="720"/>
        <w:jc w:val="both"/>
        <w:rPr>
          <w:rFonts w:ascii="GHEA Grapalat" w:hAnsi="GHEA Grapalat" w:cs="Arial"/>
          <w:sz w:val="20"/>
          <w:szCs w:val="20"/>
          <w:lang w:val="es-ES"/>
        </w:rPr>
      </w:pPr>
    </w:p>
    <w:p w14:paraId="5F157B7D" w14:textId="77777777" w:rsidR="005F1C06" w:rsidRPr="00A71D81" w:rsidRDefault="005F1C06" w:rsidP="005F1C06">
      <w:pPr>
        <w:ind w:left="720"/>
        <w:jc w:val="both"/>
        <w:rPr>
          <w:rFonts w:ascii="GHEA Grapalat" w:hAnsi="GHEA Grapalat"/>
          <w:sz w:val="22"/>
          <w:szCs w:val="22"/>
          <w:lang w:val="es-ES"/>
        </w:rPr>
      </w:pPr>
      <w:r>
        <w:rPr>
          <w:rFonts w:ascii="GHEA Grapalat" w:hAnsi="GHEA Grapalat" w:cs="Arial"/>
          <w:sz w:val="20"/>
          <w:szCs w:val="20"/>
          <w:lang w:val="hy-AM"/>
        </w:rPr>
        <w:t>Ս</w:t>
      </w:r>
      <w:r w:rsidR="006C3873" w:rsidRPr="00A71D81">
        <w:rPr>
          <w:rFonts w:ascii="GHEA Grapalat" w:hAnsi="GHEA Grapalat" w:cs="Arial"/>
          <w:sz w:val="20"/>
          <w:szCs w:val="20"/>
          <w:lang w:val="es-ES"/>
        </w:rPr>
        <w:t xml:space="preserve">տորև ներկայացնում </w:t>
      </w:r>
      <w:r w:rsidR="00BF1194" w:rsidRPr="00A71D81">
        <w:rPr>
          <w:rFonts w:ascii="GHEA Grapalat" w:hAnsi="GHEA Grapalat" w:cs="Arial"/>
          <w:sz w:val="20"/>
          <w:szCs w:val="20"/>
          <w:lang w:val="es-ES"/>
        </w:rPr>
        <w:t xml:space="preserve"> </w:t>
      </w:r>
      <w:r>
        <w:rPr>
          <w:rFonts w:ascii="GHEA Grapalat" w:hAnsi="GHEA Grapalat" w:cs="Arial"/>
          <w:sz w:val="20"/>
          <w:szCs w:val="20"/>
          <w:lang w:val="hy-AM"/>
        </w:rPr>
        <w:t xml:space="preserve">է </w:t>
      </w:r>
      <w:r w:rsidRPr="00A71D81">
        <w:rPr>
          <w:rFonts w:ascii="GHEA Grapalat" w:hAnsi="GHEA Grapalat"/>
          <w:sz w:val="22"/>
          <w:szCs w:val="22"/>
          <w:u w:val="single"/>
          <w:lang w:val="es-ES"/>
        </w:rPr>
        <w:tab/>
        <w:t xml:space="preserve">                   </w:t>
      </w:r>
      <w:r w:rsidRPr="00A71D81">
        <w:rPr>
          <w:rFonts w:ascii="GHEA Grapalat" w:hAnsi="GHEA Grapalat"/>
          <w:sz w:val="22"/>
          <w:szCs w:val="22"/>
          <w:u w:val="single"/>
          <w:lang w:val="es-ES"/>
        </w:rPr>
        <w:tab/>
      </w:r>
      <w:r w:rsidRPr="00A71D81">
        <w:rPr>
          <w:rFonts w:ascii="GHEA Grapalat" w:hAnsi="GHEA Grapalat"/>
          <w:sz w:val="22"/>
          <w:szCs w:val="22"/>
          <w:u w:val="single"/>
          <w:lang w:val="es-ES"/>
        </w:rPr>
        <w:tab/>
      </w:r>
      <w:r w:rsidRPr="00A71D81">
        <w:rPr>
          <w:rFonts w:ascii="GHEA Grapalat" w:hAnsi="GHEA Grapalat" w:cs="Arial"/>
          <w:sz w:val="20"/>
          <w:szCs w:val="20"/>
          <w:lang w:val="es-ES"/>
        </w:rPr>
        <w:t>-ի</w:t>
      </w:r>
      <w:r>
        <w:rPr>
          <w:rFonts w:ascii="GHEA Grapalat" w:hAnsi="GHEA Grapalat" w:cs="Arial"/>
          <w:sz w:val="20"/>
          <w:szCs w:val="20"/>
          <w:lang w:val="hy-AM"/>
        </w:rPr>
        <w:t xml:space="preserve"> </w:t>
      </w:r>
      <w:r w:rsidRPr="005F1C06">
        <w:rPr>
          <w:rFonts w:ascii="GHEA Grapalat" w:hAnsi="GHEA Grapalat" w:cs="Arial"/>
          <w:sz w:val="20"/>
          <w:szCs w:val="20"/>
          <w:lang w:val="es-ES"/>
        </w:rPr>
        <w:t xml:space="preserve"> </w:t>
      </w:r>
      <w:r w:rsidRPr="00A71D81">
        <w:rPr>
          <w:rFonts w:ascii="GHEA Grapalat" w:hAnsi="GHEA Grapalat" w:cs="Arial"/>
          <w:sz w:val="20"/>
          <w:szCs w:val="20"/>
          <w:lang w:val="es-ES"/>
        </w:rPr>
        <w:t>իրական շահառուների վերաբերյալ</w:t>
      </w:r>
    </w:p>
    <w:p w14:paraId="562F5CD3" w14:textId="77777777" w:rsidR="005F1C06" w:rsidRPr="00A71D81" w:rsidRDefault="005F1C06" w:rsidP="005F1C06">
      <w:pPr>
        <w:jc w:val="both"/>
        <w:rPr>
          <w:rFonts w:ascii="GHEA Grapalat" w:hAnsi="GHEA Grapalat" w:cs="Arial"/>
          <w:vertAlign w:val="superscript"/>
          <w:lang w:val="hy-AM"/>
        </w:rPr>
      </w:pPr>
      <w:r>
        <w:rPr>
          <w:rFonts w:ascii="GHEA Grapalat" w:hAnsi="GHEA Grapalat"/>
          <w:vertAlign w:val="superscript"/>
          <w:lang w:val="es-ES"/>
        </w:rPr>
        <w:t xml:space="preserve"> </w:t>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r>
      <w:r>
        <w:rPr>
          <w:rFonts w:ascii="GHEA Grapalat" w:hAnsi="GHEA Grapalat"/>
          <w:vertAlign w:val="superscript"/>
          <w:lang w:val="es-ES"/>
        </w:rPr>
        <w:tab/>
        <w:t xml:space="preserve"> </w:t>
      </w:r>
      <w:r>
        <w:rPr>
          <w:rFonts w:ascii="GHEA Grapalat" w:hAnsi="GHEA Grapalat"/>
          <w:vertAlign w:val="superscript"/>
          <w:lang w:val="hy-AM"/>
        </w:rPr>
        <w:t xml:space="preserve">      </w:t>
      </w:r>
      <w:r w:rsidRPr="00A71D81">
        <w:rPr>
          <w:rFonts w:ascii="GHEA Grapalat" w:hAnsi="GHEA Grapalat"/>
          <w:vertAlign w:val="superscript"/>
          <w:lang w:val="es-ES"/>
        </w:rPr>
        <w:t xml:space="preserve">      </w:t>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r w:rsidRPr="00A71D81">
        <w:rPr>
          <w:rFonts w:ascii="GHEA Grapalat" w:hAnsi="GHEA Grapalat" w:cs="Arial"/>
          <w:vertAlign w:val="superscript"/>
          <w:lang w:val="hy-AM"/>
        </w:rPr>
        <w:t xml:space="preserve"> </w:t>
      </w:r>
    </w:p>
    <w:p w14:paraId="7208F280" w14:textId="77777777" w:rsidR="00BF1194" w:rsidRPr="005F1C06" w:rsidRDefault="00BF1194" w:rsidP="005F1C06">
      <w:pPr>
        <w:jc w:val="both"/>
        <w:rPr>
          <w:rFonts w:ascii="GHEA Grapalat" w:hAnsi="GHEA Grapalat"/>
          <w:sz w:val="22"/>
          <w:szCs w:val="22"/>
          <w:lang w:val="hy-AM"/>
        </w:rPr>
      </w:pPr>
    </w:p>
    <w:p w14:paraId="5C4C0F43" w14:textId="77777777" w:rsidR="00BF1194" w:rsidRPr="00A71D81" w:rsidRDefault="00BF1194" w:rsidP="00BF1194">
      <w:pPr>
        <w:jc w:val="both"/>
        <w:rPr>
          <w:rFonts w:ascii="GHEA Grapalat" w:hAnsi="GHEA Grapalat" w:cs="Arial"/>
          <w:sz w:val="18"/>
          <w:szCs w:val="18"/>
          <w:vertAlign w:val="superscript"/>
          <w:lang w:val="es-ES"/>
        </w:rPr>
      </w:pPr>
      <w:r w:rsidRPr="00A71D81">
        <w:rPr>
          <w:rFonts w:ascii="GHEA Grapalat" w:hAnsi="GHEA Grapalat" w:cs="Arial"/>
          <w:sz w:val="20"/>
          <w:szCs w:val="20"/>
          <w:lang w:val="es-ES"/>
        </w:rPr>
        <w:t>տեղեկություններ պարունակող կայքէջի հղումը՝ ----</w:t>
      </w:r>
      <w:r w:rsidRPr="00A71D81">
        <w:rPr>
          <w:rFonts w:ascii="GHEA Grapalat" w:hAnsi="GHEA Grapalat" w:cs="Arial"/>
          <w:sz w:val="20"/>
          <w:szCs w:val="20"/>
          <w:lang w:val="hy-AM"/>
        </w:rPr>
        <w:t>-------------------</w:t>
      </w:r>
      <w:r w:rsidRPr="00A71D81">
        <w:rPr>
          <w:rFonts w:ascii="GHEA Grapalat" w:hAnsi="GHEA Grapalat" w:cs="Arial"/>
          <w:sz w:val="20"/>
          <w:szCs w:val="20"/>
          <w:lang w:val="es-ES"/>
        </w:rPr>
        <w:t>-----------------------------</w:t>
      </w:r>
      <w:r w:rsidRPr="00A71D81">
        <w:rPr>
          <w:rFonts w:cs="Arial"/>
          <w:sz w:val="18"/>
          <w:szCs w:val="18"/>
          <w:lang w:val="hy-AM"/>
        </w:rPr>
        <w:t>**</w:t>
      </w:r>
      <w:r w:rsidRPr="00A71D81">
        <w:rPr>
          <w:rFonts w:ascii="GHEA Grapalat" w:hAnsi="GHEA Grapalat" w:cs="Arial"/>
          <w:sz w:val="18"/>
          <w:szCs w:val="18"/>
          <w:vertAlign w:val="superscript"/>
          <w:lang w:val="es-ES"/>
        </w:rPr>
        <w:t xml:space="preserve"> </w:t>
      </w:r>
    </w:p>
    <w:p w14:paraId="6CF2536E" w14:textId="77777777" w:rsidR="006C3873" w:rsidRPr="00A71D81" w:rsidRDefault="006C3873" w:rsidP="006C3873">
      <w:pPr>
        <w:jc w:val="right"/>
        <w:rPr>
          <w:rFonts w:ascii="GHEA Grapalat" w:hAnsi="GHEA Grapalat"/>
          <w:sz w:val="10"/>
          <w:szCs w:val="10"/>
          <w:lang w:val="es-ES"/>
        </w:rPr>
      </w:pPr>
    </w:p>
    <w:p w14:paraId="277797DA" w14:textId="77777777" w:rsidR="00E97AB0" w:rsidRPr="00A71D81" w:rsidRDefault="00E97AB0" w:rsidP="00CE3A99">
      <w:pPr>
        <w:ind w:firstLine="708"/>
        <w:jc w:val="both"/>
        <w:rPr>
          <w:rFonts w:ascii="GHEA Grapalat" w:hAnsi="GHEA Grapalat"/>
          <w:sz w:val="20"/>
          <w:lang w:val="es-ES"/>
        </w:rPr>
      </w:pPr>
      <w:r w:rsidRPr="00A71D81">
        <w:rPr>
          <w:rFonts w:ascii="GHEA Grapalat" w:hAnsi="GHEA Grapalat"/>
          <w:sz w:val="20"/>
          <w:lang w:val="es-ES"/>
        </w:rPr>
        <w:t xml:space="preserve">Կից ներկայացվում է </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 xml:space="preserve"> կողմից առաջարկվող </w:t>
      </w:r>
    </w:p>
    <w:p w14:paraId="32094776" w14:textId="77777777" w:rsidR="00E97AB0" w:rsidRPr="00A71D81" w:rsidRDefault="00E97AB0" w:rsidP="00E97AB0">
      <w:pPr>
        <w:jc w:val="both"/>
        <w:rPr>
          <w:rFonts w:ascii="GHEA Grapalat" w:hAnsi="GHEA Grapalat"/>
          <w:sz w:val="22"/>
          <w:szCs w:val="22"/>
          <w:lang w:val="es-ES"/>
        </w:rPr>
      </w:pP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cs="Sylfaen"/>
          <w:vertAlign w:val="superscript"/>
          <w:lang w:val="hy-AM"/>
        </w:rPr>
        <w:t>մասնակցի</w:t>
      </w:r>
      <w:r w:rsidRPr="00A71D81">
        <w:rPr>
          <w:rFonts w:ascii="GHEA Grapalat" w:hAnsi="GHEA Grapalat" w:cs="Arial"/>
          <w:vertAlign w:val="superscript"/>
          <w:lang w:val="hy-AM"/>
        </w:rPr>
        <w:t xml:space="preserve"> </w:t>
      </w:r>
      <w:r w:rsidRPr="00A71D81">
        <w:rPr>
          <w:rFonts w:ascii="GHEA Grapalat" w:hAnsi="GHEA Grapalat" w:cs="Sylfaen"/>
          <w:vertAlign w:val="superscript"/>
          <w:lang w:val="hy-AM"/>
        </w:rPr>
        <w:t>անվանումը</w:t>
      </w:r>
    </w:p>
    <w:p w14:paraId="2907355D" w14:textId="77777777" w:rsidR="00E97AB0" w:rsidRPr="003B269F" w:rsidRDefault="00E97AB0" w:rsidP="00E968EF">
      <w:pPr>
        <w:jc w:val="both"/>
        <w:rPr>
          <w:rFonts w:ascii="GHEA Grapalat" w:hAnsi="GHEA Grapalat"/>
          <w:sz w:val="20"/>
          <w:lang w:val="es-ES"/>
        </w:rPr>
      </w:pPr>
      <w:r w:rsidRPr="00A71D81">
        <w:rPr>
          <w:rFonts w:ascii="GHEA Grapalat" w:hAnsi="GHEA Grapalat"/>
          <w:sz w:val="20"/>
          <w:lang w:val="es-ES"/>
        </w:rPr>
        <w:t>ապրանքի ամբողջական նկարագիրը՝ համաձայն հավելվա</w:t>
      </w:r>
      <w:r w:rsidR="00E968EF" w:rsidRPr="00A71D81">
        <w:rPr>
          <w:rFonts w:ascii="GHEA Grapalat" w:hAnsi="GHEA Grapalat"/>
          <w:sz w:val="20"/>
          <w:lang w:val="es-ES"/>
        </w:rPr>
        <w:t>ծ</w:t>
      </w:r>
      <w:r w:rsidRPr="00A71D81">
        <w:rPr>
          <w:rFonts w:ascii="GHEA Grapalat" w:hAnsi="GHEA Grapalat"/>
          <w:sz w:val="20"/>
          <w:lang w:val="es-ES"/>
        </w:rPr>
        <w:t xml:space="preserve"> 1.1-ի: </w:t>
      </w:r>
    </w:p>
    <w:p w14:paraId="1496ECCE" w14:textId="77777777" w:rsidR="00E97AB0" w:rsidRPr="00A71D81" w:rsidRDefault="00E97AB0" w:rsidP="00CE3A99">
      <w:pPr>
        <w:ind w:firstLine="708"/>
        <w:jc w:val="both"/>
        <w:rPr>
          <w:rFonts w:ascii="GHEA Grapalat" w:hAnsi="GHEA Grapalat"/>
          <w:sz w:val="20"/>
          <w:lang w:val="es-ES"/>
        </w:rPr>
      </w:pPr>
    </w:p>
    <w:p w14:paraId="7D076144" w14:textId="77777777" w:rsidR="00E97AB0" w:rsidRPr="00A71D81" w:rsidRDefault="00E97AB0" w:rsidP="00CE3A99">
      <w:pPr>
        <w:ind w:firstLine="708"/>
        <w:jc w:val="both"/>
        <w:rPr>
          <w:rFonts w:ascii="GHEA Grapalat" w:hAnsi="GHEA Grapalat"/>
          <w:sz w:val="20"/>
          <w:lang w:val="es-ES"/>
        </w:rPr>
      </w:pPr>
    </w:p>
    <w:p w14:paraId="1F2B6404" w14:textId="77777777" w:rsidR="00B2572B" w:rsidRPr="00A71D81" w:rsidRDefault="00B2572B" w:rsidP="00EF3662">
      <w:pPr>
        <w:jc w:val="both"/>
        <w:rPr>
          <w:rFonts w:ascii="GHEA Grapalat" w:hAnsi="GHEA Grapalat"/>
          <w:sz w:val="20"/>
          <w:lang w:val="es-ES"/>
        </w:rPr>
      </w:pPr>
    </w:p>
    <w:p w14:paraId="5EA8C019" w14:textId="77777777" w:rsidR="00B2572B" w:rsidRPr="00A71D81" w:rsidRDefault="00B2572B" w:rsidP="00EF3662">
      <w:pPr>
        <w:jc w:val="both"/>
        <w:rPr>
          <w:rFonts w:ascii="GHEA Grapalat" w:hAnsi="GHEA Grapalat"/>
          <w:sz w:val="20"/>
          <w:lang w:val="es-ES"/>
        </w:rPr>
      </w:pPr>
    </w:p>
    <w:p w14:paraId="0ADE6656" w14:textId="77777777" w:rsidR="00B2572B" w:rsidRPr="00A71D81" w:rsidRDefault="00B2572B" w:rsidP="00EF3662">
      <w:pPr>
        <w:jc w:val="both"/>
        <w:rPr>
          <w:rFonts w:ascii="GHEA Grapalat" w:hAnsi="GHEA Grapalat" w:cs="Arial"/>
          <w:sz w:val="20"/>
          <w:vertAlign w:val="superscript"/>
          <w:lang w:val="es-ES"/>
        </w:rPr>
      </w:pPr>
      <w:r w:rsidRPr="00A71D81">
        <w:rPr>
          <w:rFonts w:ascii="GHEA Grapalat" w:hAnsi="GHEA Grapalat"/>
          <w:sz w:val="20"/>
          <w:lang w:val="es-ES"/>
        </w:rPr>
        <w:t xml:space="preserve">   </w:t>
      </w:r>
      <w:r w:rsidRPr="00A71D81">
        <w:rPr>
          <w:rFonts w:ascii="GHEA Grapalat" w:hAnsi="GHEA Grapalat"/>
          <w:sz w:val="20"/>
          <w:lang w:val="hy-AM"/>
        </w:rPr>
        <w:t xml:space="preserve">___________________________________________________ </w:t>
      </w:r>
      <w:r w:rsidRPr="00A71D81">
        <w:rPr>
          <w:rFonts w:ascii="GHEA Grapalat" w:hAnsi="GHEA Grapalat"/>
          <w:sz w:val="20"/>
          <w:lang w:val="hy-AM"/>
        </w:rPr>
        <w:tab/>
        <w:t xml:space="preserve">                _____________</w:t>
      </w:r>
      <w:r w:rsidRPr="00A71D81">
        <w:rPr>
          <w:rFonts w:ascii="GHEA Grapalat" w:hAnsi="GHEA Grapalat"/>
          <w:sz w:val="20"/>
          <w:u w:val="single"/>
          <w:lang w:val="es-ES"/>
        </w:rPr>
        <w:tab/>
      </w:r>
      <w:r w:rsidRPr="00A71D81">
        <w:rPr>
          <w:rFonts w:ascii="GHEA Grapalat" w:hAnsi="GHEA Grapalat"/>
          <w:sz w:val="20"/>
          <w:u w:val="single"/>
          <w:lang w:val="es-ES"/>
        </w:rPr>
        <w:tab/>
      </w:r>
      <w:r w:rsidRPr="00A71D81">
        <w:rPr>
          <w:rFonts w:ascii="GHEA Grapalat" w:hAnsi="GHEA Grapalat"/>
          <w:sz w:val="20"/>
          <w:lang w:val="es-ES"/>
        </w:rPr>
        <w:tab/>
      </w:r>
      <w:r w:rsidRPr="00A71D81">
        <w:rPr>
          <w:rFonts w:ascii="GHEA Grapalat" w:hAnsi="GHEA Grapalat"/>
          <w:sz w:val="20"/>
          <w:lang w:val="es-ES"/>
        </w:rPr>
        <w:tab/>
      </w:r>
      <w:r w:rsidRPr="00A71D81">
        <w:rPr>
          <w:rFonts w:ascii="GHEA Grapalat" w:hAnsi="GHEA Grapalat"/>
          <w:sz w:val="20"/>
          <w:lang w:val="hy-AM"/>
        </w:rPr>
        <w:t xml:space="preserve"> </w:t>
      </w:r>
      <w:r w:rsidRPr="00A71D81">
        <w:rPr>
          <w:rFonts w:ascii="GHEA Grapalat" w:hAnsi="GHEA Grapalat" w:cs="Sylfaen"/>
          <w:sz w:val="20"/>
          <w:vertAlign w:val="superscript"/>
          <w:lang w:val="hy-AM"/>
        </w:rPr>
        <w:t>Մասնակցի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անվանումը</w:t>
      </w:r>
      <w:r w:rsidRPr="00A71D81">
        <w:rPr>
          <w:rFonts w:ascii="GHEA Grapalat" w:hAnsi="GHEA Grapalat" w:cs="Arial"/>
          <w:sz w:val="20"/>
          <w:vertAlign w:val="superscript"/>
          <w:lang w:val="hy-AM"/>
        </w:rPr>
        <w:t xml:space="preserve"> </w:t>
      </w:r>
      <w:r w:rsidRPr="00A71D81">
        <w:rPr>
          <w:rFonts w:ascii="GHEA Grapalat" w:hAnsi="GHEA Grapalat"/>
          <w:sz w:val="20"/>
          <w:vertAlign w:val="superscript"/>
          <w:lang w:val="hy-AM"/>
        </w:rPr>
        <w:t xml:space="preserve"> (</w:t>
      </w:r>
      <w:r w:rsidRPr="00A71D81">
        <w:rPr>
          <w:rFonts w:ascii="GHEA Grapalat" w:hAnsi="GHEA Grapalat" w:cs="Sylfaen"/>
          <w:sz w:val="20"/>
          <w:vertAlign w:val="superscript"/>
          <w:lang w:val="hy-AM"/>
        </w:rPr>
        <w:t>ղեկավարի</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lang w:val="hy-AM"/>
        </w:rPr>
        <w:t>պաշտոնը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rPr>
        <w:t>ա</w:t>
      </w:r>
      <w:r w:rsidRPr="00A71D81">
        <w:rPr>
          <w:rFonts w:ascii="GHEA Grapalat" w:hAnsi="GHEA Grapalat" w:cs="Sylfaen"/>
          <w:sz w:val="20"/>
          <w:vertAlign w:val="superscript"/>
          <w:lang w:val="hy-AM"/>
        </w:rPr>
        <w:t>նուն</w:t>
      </w:r>
      <w:r w:rsidRPr="00A71D81">
        <w:rPr>
          <w:rFonts w:ascii="GHEA Grapalat" w:hAnsi="GHEA Grapalat" w:cs="Arial"/>
          <w:sz w:val="20"/>
          <w:vertAlign w:val="superscript"/>
          <w:lang w:val="hy-AM"/>
        </w:rPr>
        <w:t xml:space="preserve"> </w:t>
      </w:r>
      <w:r w:rsidRPr="00A71D81">
        <w:rPr>
          <w:rFonts w:ascii="GHEA Grapalat" w:hAnsi="GHEA Grapalat" w:cs="Sylfaen"/>
          <w:sz w:val="20"/>
          <w:vertAlign w:val="superscript"/>
        </w:rPr>
        <w:t>ա</w:t>
      </w:r>
      <w:r w:rsidRPr="00A71D81">
        <w:rPr>
          <w:rFonts w:ascii="GHEA Grapalat" w:hAnsi="GHEA Grapalat" w:cs="Sylfaen"/>
          <w:sz w:val="20"/>
          <w:vertAlign w:val="superscript"/>
          <w:lang w:val="hy-AM"/>
        </w:rPr>
        <w:t>զգանունը</w:t>
      </w:r>
      <w:r w:rsidRPr="00A71D81">
        <w:rPr>
          <w:rFonts w:ascii="GHEA Grapalat" w:hAnsi="GHEA Grapalat" w:cs="Arial"/>
          <w:sz w:val="20"/>
          <w:vertAlign w:val="superscript"/>
          <w:lang w:val="hy-AM"/>
        </w:rPr>
        <w:t xml:space="preserve">)                                             </w:t>
      </w:r>
      <w:r w:rsidRPr="00A71D81">
        <w:rPr>
          <w:rFonts w:ascii="GHEA Grapalat" w:hAnsi="GHEA Grapalat" w:cs="Arial"/>
          <w:sz w:val="20"/>
          <w:vertAlign w:val="superscript"/>
          <w:lang w:val="es-ES"/>
        </w:rPr>
        <w:t xml:space="preserve">               </w:t>
      </w:r>
      <w:r w:rsidRPr="00A71D81">
        <w:rPr>
          <w:rFonts w:ascii="GHEA Grapalat" w:hAnsi="GHEA Grapalat" w:cs="Sylfaen"/>
          <w:sz w:val="20"/>
          <w:vertAlign w:val="superscript"/>
          <w:lang w:val="hy-AM"/>
        </w:rPr>
        <w:t>ստորագրությունը</w:t>
      </w:r>
      <w:r w:rsidRPr="00A71D81">
        <w:rPr>
          <w:rFonts w:ascii="GHEA Grapalat" w:hAnsi="GHEA Grapalat" w:cs="Arial"/>
          <w:sz w:val="20"/>
          <w:vertAlign w:val="superscript"/>
          <w:lang w:val="hy-AM"/>
        </w:rPr>
        <w:t>)</w:t>
      </w:r>
    </w:p>
    <w:p w14:paraId="1108B043" w14:textId="77777777" w:rsidR="00B2572B" w:rsidRPr="00A71D81" w:rsidRDefault="00B2572B" w:rsidP="00EF3662">
      <w:pPr>
        <w:jc w:val="both"/>
        <w:rPr>
          <w:rFonts w:ascii="GHEA Grapalat" w:hAnsi="GHEA Grapalat" w:cs="Arial"/>
          <w:sz w:val="20"/>
          <w:vertAlign w:val="superscript"/>
          <w:lang w:val="es-ES"/>
        </w:rPr>
      </w:pPr>
    </w:p>
    <w:p w14:paraId="155EA49A" w14:textId="77777777" w:rsidR="00B2572B" w:rsidRPr="00A71D81" w:rsidRDefault="00B2572B" w:rsidP="00EF3662">
      <w:pPr>
        <w:jc w:val="both"/>
        <w:rPr>
          <w:rFonts w:ascii="GHEA Grapalat" w:hAnsi="GHEA Grapalat"/>
          <w:sz w:val="20"/>
          <w:lang w:val="hy-AM"/>
        </w:rPr>
      </w:pPr>
      <w:r w:rsidRPr="00A71D81">
        <w:rPr>
          <w:rFonts w:ascii="GHEA Grapalat" w:hAnsi="GHEA Grapalat"/>
          <w:sz w:val="20"/>
          <w:lang w:val="hy-AM"/>
        </w:rPr>
        <w:t xml:space="preserve">    </w:t>
      </w:r>
    </w:p>
    <w:p w14:paraId="6ADD6C81" w14:textId="77777777" w:rsidR="00B2572B" w:rsidRPr="00A71D81" w:rsidRDefault="00B2572B" w:rsidP="00EF3662">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Style w:val="af6"/>
          <w:rFonts w:ascii="GHEA Grapalat" w:hAnsi="GHEA Grapalat" w:cs="Arial"/>
          <w:color w:val="FFFFFF"/>
          <w:sz w:val="20"/>
          <w:lang w:val="hy-AM"/>
        </w:rPr>
        <w:footnoteReference w:id="8"/>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4B98726B" w14:textId="77777777" w:rsidR="00B2572B" w:rsidRPr="00A71D81" w:rsidRDefault="00B2572B" w:rsidP="00EF3662">
      <w:pPr>
        <w:pStyle w:val="31"/>
        <w:spacing w:line="240" w:lineRule="auto"/>
        <w:jc w:val="right"/>
        <w:rPr>
          <w:rFonts w:ascii="GHEA Grapalat" w:hAnsi="GHEA Grapalat"/>
          <w:b/>
          <w:lang w:val="hy-AM"/>
        </w:rPr>
      </w:pPr>
    </w:p>
    <w:p w14:paraId="326A5FE5" w14:textId="77777777" w:rsidR="00B2572B" w:rsidRPr="00A71D81" w:rsidRDefault="00B2572B" w:rsidP="00EF3662">
      <w:pPr>
        <w:pStyle w:val="31"/>
        <w:spacing w:line="240" w:lineRule="auto"/>
        <w:jc w:val="right"/>
        <w:rPr>
          <w:rFonts w:ascii="GHEA Grapalat" w:hAnsi="GHEA Grapalat"/>
          <w:b/>
          <w:lang w:val="hy-AM"/>
        </w:rPr>
      </w:pPr>
    </w:p>
    <w:p w14:paraId="35ED92AF" w14:textId="77777777" w:rsidR="00CE3A99" w:rsidRPr="00A71D81" w:rsidRDefault="00CE3A99" w:rsidP="00CE3A99">
      <w:pPr>
        <w:pStyle w:val="31"/>
        <w:spacing w:line="240" w:lineRule="auto"/>
        <w:jc w:val="right"/>
        <w:rPr>
          <w:rFonts w:ascii="GHEA Grapalat" w:hAnsi="GHEA Grapalat" w:cs="Sylfaen"/>
          <w:b/>
          <w:lang w:val="hy-AM"/>
        </w:rPr>
      </w:pPr>
      <w:r w:rsidRPr="00A71D81">
        <w:rPr>
          <w:rFonts w:ascii="GHEA Grapalat" w:hAnsi="GHEA Grapalat" w:cs="Sylfaen"/>
          <w:b/>
          <w:lang w:val="hy-AM"/>
        </w:rPr>
        <w:br w:type="page"/>
      </w:r>
      <w:r w:rsidRPr="00A71D81">
        <w:rPr>
          <w:rFonts w:ascii="GHEA Grapalat" w:hAnsi="GHEA Grapalat" w:cs="Sylfaen"/>
          <w:b/>
          <w:lang w:val="hy-AM"/>
        </w:rPr>
        <w:lastRenderedPageBreak/>
        <w:t xml:space="preserve"> </w:t>
      </w:r>
    </w:p>
    <w:p w14:paraId="762109C7" w14:textId="77777777" w:rsidR="000B1088"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w:t>
      </w:r>
      <w:r w:rsidR="00E968EF" w:rsidRPr="007B335C">
        <w:rPr>
          <w:rFonts w:ascii="GHEA Grapalat" w:hAnsi="GHEA Grapalat" w:cs="Sylfaen"/>
          <w:b/>
          <w:lang w:val="hy-AM"/>
        </w:rPr>
        <w:t>1.1</w:t>
      </w:r>
    </w:p>
    <w:p w14:paraId="6C811F10" w14:textId="245BC06D" w:rsidR="000B1088" w:rsidRPr="007B335C" w:rsidRDefault="007A4527" w:rsidP="000B1088">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0B1088" w:rsidRPr="00A71D81">
        <w:rPr>
          <w:rFonts w:ascii="GHEA Grapalat" w:hAnsi="GHEA Grapalat" w:cs="Sylfaen"/>
          <w:b/>
          <w:lang w:val="hy-AM"/>
        </w:rPr>
        <w:t>ծածկագրով</w:t>
      </w:r>
    </w:p>
    <w:p w14:paraId="309187BF" w14:textId="4FAD6949" w:rsidR="000B1088" w:rsidRPr="007B335C" w:rsidRDefault="000D01E3" w:rsidP="000B108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0B1088" w:rsidRPr="007B335C">
        <w:rPr>
          <w:rFonts w:ascii="GHEA Grapalat" w:hAnsi="GHEA Grapalat" w:cs="Sylfaen"/>
          <w:b/>
          <w:lang w:val="hy-AM"/>
        </w:rPr>
        <w:t xml:space="preserve"> </w:t>
      </w:r>
      <w:r w:rsidR="000B1088" w:rsidRPr="00A71D81">
        <w:rPr>
          <w:rFonts w:ascii="GHEA Grapalat" w:hAnsi="GHEA Grapalat" w:cs="Sylfaen"/>
          <w:b/>
          <w:lang w:val="hy-AM"/>
        </w:rPr>
        <w:t>հրավերի</w:t>
      </w:r>
    </w:p>
    <w:p w14:paraId="5A11899F" w14:textId="77777777" w:rsidR="000B1088" w:rsidRPr="00A71D81" w:rsidRDefault="000B1088" w:rsidP="000B1088">
      <w:pPr>
        <w:ind w:left="-66"/>
        <w:jc w:val="center"/>
        <w:rPr>
          <w:rFonts w:ascii="GHEA Grapalat" w:hAnsi="GHEA Grapalat"/>
          <w:b/>
          <w:lang w:val="hy-AM"/>
        </w:rPr>
      </w:pPr>
    </w:p>
    <w:p w14:paraId="6DD96D6E" w14:textId="77777777" w:rsidR="000B1088" w:rsidRPr="00A71D81" w:rsidRDefault="000B1088" w:rsidP="000B1088">
      <w:pPr>
        <w:pStyle w:val="3"/>
        <w:spacing w:line="240" w:lineRule="auto"/>
        <w:ind w:firstLine="567"/>
        <w:jc w:val="left"/>
        <w:rPr>
          <w:rFonts w:ascii="GHEA Grapalat" w:hAnsi="GHEA Grapalat"/>
          <w:b/>
          <w:lang w:val="hy-AM"/>
        </w:rPr>
      </w:pPr>
    </w:p>
    <w:p w14:paraId="4947F88A"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ՆԿԱՐԱԳԻՐ</w:t>
      </w:r>
    </w:p>
    <w:p w14:paraId="6916AF68" w14:textId="77777777" w:rsidR="000B1088" w:rsidRPr="00A71D81" w:rsidRDefault="000B1088" w:rsidP="000B1088">
      <w:pPr>
        <w:pStyle w:val="3"/>
        <w:spacing w:line="240" w:lineRule="auto"/>
        <w:ind w:firstLine="567"/>
        <w:rPr>
          <w:rFonts w:ascii="GHEA Grapalat" w:hAnsi="GHEA Grapalat"/>
          <w:b/>
          <w:i w:val="0"/>
          <w:lang w:val="hy-AM"/>
        </w:rPr>
      </w:pPr>
      <w:r w:rsidRPr="00A71D81">
        <w:rPr>
          <w:rFonts w:ascii="GHEA Grapalat" w:hAnsi="GHEA Grapalat"/>
          <w:b/>
          <w:i w:val="0"/>
          <w:lang w:val="hy-AM"/>
        </w:rPr>
        <w:t xml:space="preserve">առաջարկվող ապրանքի ամբողջական </w:t>
      </w:r>
    </w:p>
    <w:p w14:paraId="26540A7D" w14:textId="77777777" w:rsidR="000B1088" w:rsidRPr="00A71D81" w:rsidRDefault="000B1088" w:rsidP="000B1088">
      <w:pPr>
        <w:pStyle w:val="3"/>
        <w:spacing w:line="240" w:lineRule="auto"/>
        <w:ind w:firstLine="567"/>
        <w:rPr>
          <w:rFonts w:ascii="GHEA Grapalat" w:hAnsi="GHEA Grapalat" w:cs="Arial"/>
          <w:lang w:val="es-ES"/>
        </w:rPr>
      </w:pPr>
    </w:p>
    <w:p w14:paraId="012331DC" w14:textId="4FCF4C23" w:rsidR="000B1088" w:rsidRPr="00A71D81" w:rsidRDefault="000B1088" w:rsidP="007B335C">
      <w:pPr>
        <w:jc w:val="both"/>
        <w:rPr>
          <w:rFonts w:ascii="GHEA Grapalat" w:hAnsi="GHEA Grapalat" w:cs="Arial"/>
          <w:sz w:val="20"/>
          <w:szCs w:val="20"/>
          <w:lang w:val="es-ES"/>
        </w:rPr>
      </w:pP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t xml:space="preserve">      </w:t>
      </w:r>
      <w:r w:rsidRPr="00A71D81">
        <w:rPr>
          <w:rFonts w:ascii="GHEA Grapalat" w:hAnsi="GHEA Grapalat" w:cs="Arial"/>
          <w:sz w:val="20"/>
          <w:szCs w:val="20"/>
          <w:u w:val="single"/>
          <w:lang w:val="es-ES"/>
        </w:rPr>
        <w:tab/>
      </w:r>
      <w:r w:rsidRPr="00A71D81">
        <w:rPr>
          <w:rFonts w:ascii="GHEA Grapalat" w:hAnsi="GHEA Grapalat" w:cs="Arial"/>
          <w:sz w:val="20"/>
          <w:szCs w:val="20"/>
          <w:u w:val="single"/>
          <w:lang w:val="es-ES"/>
        </w:rPr>
        <w:tab/>
      </w:r>
      <w:r w:rsidRPr="00A71D81">
        <w:rPr>
          <w:rFonts w:ascii="GHEA Grapalat" w:hAnsi="GHEA Grapalat" w:cs="Arial"/>
          <w:sz w:val="20"/>
          <w:szCs w:val="20"/>
          <w:lang w:val="es-ES"/>
        </w:rPr>
        <w:t>-ն</w:t>
      </w:r>
      <w:r w:rsidR="00222819" w:rsidRPr="00A71D81">
        <w:rPr>
          <w:rFonts w:ascii="GHEA Grapalat" w:hAnsi="GHEA Grapalat" w:cs="Arial"/>
          <w:sz w:val="20"/>
          <w:szCs w:val="20"/>
          <w:lang w:val="es-ES"/>
        </w:rPr>
        <w:t xml:space="preserve"> </w:t>
      </w:r>
      <w:r w:rsidR="007A4527">
        <w:rPr>
          <w:rFonts w:ascii="GHEA Grapalat" w:hAnsi="GHEA Grapalat" w:cs="Arial"/>
          <w:sz w:val="20"/>
          <w:szCs w:val="20"/>
          <w:lang w:val="es-ES"/>
        </w:rPr>
        <w:t>ԱՄՆԲԱ-ԳՀԱՊՁԲ-03/25</w:t>
      </w:r>
      <w:r w:rsidR="007F6628">
        <w:rPr>
          <w:rFonts w:ascii="GHEA Grapalat" w:hAnsi="GHEA Grapalat" w:cs="Arial"/>
          <w:sz w:val="20"/>
          <w:szCs w:val="20"/>
          <w:lang w:val="es-ES"/>
        </w:rPr>
        <w:t xml:space="preserve">           </w:t>
      </w:r>
    </w:p>
    <w:p w14:paraId="3E3C6D3C" w14:textId="77777777" w:rsidR="000B1088" w:rsidRPr="007B335C" w:rsidRDefault="000B1088" w:rsidP="000B1088">
      <w:pPr>
        <w:jc w:val="both"/>
        <w:rPr>
          <w:rFonts w:ascii="GHEA Grapalat" w:hAnsi="GHEA Grapalat" w:cs="Arial"/>
          <w:sz w:val="20"/>
          <w:szCs w:val="20"/>
          <w:lang w:val="es-ES"/>
        </w:rPr>
      </w:pPr>
      <w:r w:rsidRPr="007B335C">
        <w:rPr>
          <w:rFonts w:ascii="GHEA Grapalat" w:hAnsi="GHEA Grapalat" w:cs="Arial"/>
          <w:sz w:val="20"/>
          <w:szCs w:val="20"/>
          <w:lang w:val="es-ES"/>
        </w:rPr>
        <w:t xml:space="preserve">                                                    մասնակցի անվանումը</w:t>
      </w:r>
    </w:p>
    <w:p w14:paraId="2F376600" w14:textId="55DD2275" w:rsidR="000B1088" w:rsidRPr="00A71D81" w:rsidRDefault="000B1088" w:rsidP="000B1088">
      <w:pPr>
        <w:jc w:val="both"/>
        <w:rPr>
          <w:rFonts w:ascii="GHEA Grapalat" w:hAnsi="GHEA Grapalat"/>
          <w:lang w:val="hy-AM"/>
        </w:rPr>
      </w:pPr>
      <w:r w:rsidRPr="00A71D81">
        <w:rPr>
          <w:rFonts w:ascii="GHEA Grapalat" w:hAnsi="GHEA Grapalat" w:cs="Arial"/>
          <w:sz w:val="20"/>
          <w:szCs w:val="20"/>
          <w:lang w:val="es-ES"/>
        </w:rPr>
        <w:t xml:space="preserve">ծածկագրով </w:t>
      </w:r>
      <w:r w:rsidR="007B335C">
        <w:rPr>
          <w:rFonts w:ascii="GHEA Grapalat" w:hAnsi="GHEA Grapalat" w:cs="Arial"/>
          <w:sz w:val="20"/>
          <w:szCs w:val="20"/>
          <w:lang w:val="es-ES"/>
        </w:rPr>
        <w:t>գնանման հարցման</w:t>
      </w:r>
      <w:r w:rsidRPr="00A71D81">
        <w:rPr>
          <w:rFonts w:ascii="GHEA Grapalat" w:hAnsi="GHEA Grapalat" w:cs="Arial"/>
          <w:sz w:val="20"/>
          <w:szCs w:val="20"/>
          <w:lang w:val="es-ES"/>
        </w:rPr>
        <w:t xml:space="preserve"> շրջանակում ըստ չափաբաժինների ստորև ներկայացնում է իր կողմից առաջարկվող ապրանքի ամբողջական նկարագիրը </w:t>
      </w:r>
    </w:p>
    <w:p w14:paraId="7B50CCB6" w14:textId="77777777" w:rsidR="000B1088" w:rsidRPr="00A71D81" w:rsidRDefault="000B1088" w:rsidP="000B1088">
      <w:pPr>
        <w:pStyle w:val="3"/>
        <w:spacing w:line="240" w:lineRule="auto"/>
        <w:ind w:firstLine="567"/>
        <w:rPr>
          <w:rFonts w:ascii="GHEA Grapalat" w:hAnsi="GHEA Grapalat" w:cs="Arial"/>
          <w:lang w:val="es-ES"/>
        </w:rPr>
      </w:pPr>
    </w:p>
    <w:p w14:paraId="65CA6397" w14:textId="77777777" w:rsidR="000B1088" w:rsidRPr="00A71D81" w:rsidRDefault="000B1088" w:rsidP="000B1088">
      <w:pPr>
        <w:rPr>
          <w:lang w:val="es-ES"/>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68"/>
        <w:gridCol w:w="1460"/>
        <w:gridCol w:w="2003"/>
        <w:gridCol w:w="1757"/>
        <w:gridCol w:w="1530"/>
        <w:gridCol w:w="1800"/>
      </w:tblGrid>
      <w:tr w:rsidR="000B1088" w:rsidRPr="00A71D81" w14:paraId="09988AA7" w14:textId="77777777" w:rsidTr="007760A5">
        <w:tc>
          <w:tcPr>
            <w:tcW w:w="1368" w:type="dxa"/>
            <w:vMerge w:val="restart"/>
            <w:vAlign w:val="center"/>
          </w:tcPr>
          <w:p w14:paraId="205B9344"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Չափաբաժնի համար</w:t>
            </w:r>
          </w:p>
        </w:tc>
        <w:tc>
          <w:tcPr>
            <w:tcW w:w="8550" w:type="dxa"/>
            <w:gridSpan w:val="5"/>
            <w:vAlign w:val="center"/>
          </w:tcPr>
          <w:p w14:paraId="742D5165" w14:textId="77777777" w:rsidR="000B1088" w:rsidRPr="00A71D81" w:rsidRDefault="000B1088" w:rsidP="007760A5">
            <w:pPr>
              <w:jc w:val="center"/>
              <w:rPr>
                <w:rFonts w:ascii="GHEA Grapalat" w:hAnsi="GHEA Grapalat"/>
                <w:b/>
                <w:bCs/>
                <w:sz w:val="16"/>
                <w:szCs w:val="18"/>
                <w:lang w:val="es-ES"/>
              </w:rPr>
            </w:pPr>
            <w:r w:rsidRPr="00A71D81">
              <w:rPr>
                <w:rFonts w:ascii="GHEA Grapalat" w:hAnsi="GHEA Grapalat"/>
                <w:b/>
                <w:bCs/>
                <w:sz w:val="16"/>
                <w:szCs w:val="18"/>
                <w:lang w:val="es-ES"/>
              </w:rPr>
              <w:t>Առաջարկվող ապրանքի</w:t>
            </w:r>
          </w:p>
        </w:tc>
      </w:tr>
      <w:tr w:rsidR="00ED36CA" w:rsidRPr="00A71D81" w14:paraId="4C29FDAC" w14:textId="77777777" w:rsidTr="007760A5">
        <w:tc>
          <w:tcPr>
            <w:tcW w:w="1368" w:type="dxa"/>
            <w:vMerge/>
            <w:vAlign w:val="center"/>
          </w:tcPr>
          <w:p w14:paraId="3C0BDEFE" w14:textId="77777777" w:rsidR="00ED36CA" w:rsidRPr="00A71D81" w:rsidRDefault="00ED36CA" w:rsidP="007760A5">
            <w:pPr>
              <w:jc w:val="center"/>
              <w:rPr>
                <w:rFonts w:ascii="GHEA Grapalat" w:hAnsi="GHEA Grapalat"/>
                <w:b/>
                <w:bCs/>
                <w:sz w:val="16"/>
                <w:szCs w:val="18"/>
                <w:lang w:val="es-ES"/>
              </w:rPr>
            </w:pPr>
          </w:p>
        </w:tc>
        <w:tc>
          <w:tcPr>
            <w:tcW w:w="1460" w:type="dxa"/>
            <w:vAlign w:val="center"/>
          </w:tcPr>
          <w:p w14:paraId="2E768433" w14:textId="77777777" w:rsidR="00ED36CA" w:rsidRPr="00A71D81" w:rsidRDefault="00E968EF" w:rsidP="007760A5">
            <w:pPr>
              <w:jc w:val="center"/>
              <w:rPr>
                <w:rFonts w:ascii="GHEA Grapalat" w:hAnsi="GHEA Grapalat"/>
                <w:b/>
                <w:bCs/>
                <w:sz w:val="16"/>
                <w:szCs w:val="18"/>
                <w:lang w:val="es-ES"/>
              </w:rPr>
            </w:pPr>
            <w:r w:rsidRPr="00A71D81">
              <w:rPr>
                <w:rFonts w:ascii="GHEA Grapalat" w:hAnsi="GHEA Grapalat"/>
                <w:b/>
                <w:bCs/>
                <w:sz w:val="16"/>
                <w:szCs w:val="18"/>
              </w:rPr>
              <w:t>ֆ</w:t>
            </w:r>
            <w:r w:rsidR="00ED36CA" w:rsidRPr="00A71D81">
              <w:rPr>
                <w:rFonts w:ascii="GHEA Grapalat" w:hAnsi="GHEA Grapalat"/>
                <w:b/>
                <w:bCs/>
                <w:sz w:val="16"/>
                <w:szCs w:val="18"/>
                <w:lang w:val="hy-AM"/>
              </w:rPr>
              <w:t>իրմային անվանումը</w:t>
            </w:r>
          </w:p>
        </w:tc>
        <w:tc>
          <w:tcPr>
            <w:tcW w:w="2003" w:type="dxa"/>
            <w:vAlign w:val="center"/>
          </w:tcPr>
          <w:p w14:paraId="13BA6EC6"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ապրանքային նշանը</w:t>
            </w:r>
          </w:p>
        </w:tc>
        <w:tc>
          <w:tcPr>
            <w:tcW w:w="1757" w:type="dxa"/>
            <w:vAlign w:val="center"/>
          </w:tcPr>
          <w:p w14:paraId="72385806" w14:textId="77777777" w:rsidR="00ED36CA" w:rsidRPr="00A71D81" w:rsidRDefault="00ED36CA" w:rsidP="007760A5">
            <w:pPr>
              <w:jc w:val="center"/>
              <w:rPr>
                <w:rFonts w:ascii="GHEA Grapalat" w:hAnsi="GHEA Grapalat"/>
                <w:b/>
                <w:bCs/>
                <w:sz w:val="16"/>
                <w:szCs w:val="18"/>
                <w:lang w:val="hy-AM"/>
              </w:rPr>
            </w:pPr>
            <w:r w:rsidRPr="00A71D81">
              <w:rPr>
                <w:rFonts w:ascii="GHEA Grapalat" w:hAnsi="GHEA Grapalat"/>
                <w:b/>
                <w:bCs/>
                <w:sz w:val="16"/>
                <w:szCs w:val="18"/>
                <w:lang w:val="hy-AM"/>
              </w:rPr>
              <w:t>մակնիշը</w:t>
            </w:r>
          </w:p>
        </w:tc>
        <w:tc>
          <w:tcPr>
            <w:tcW w:w="1530" w:type="dxa"/>
            <w:vAlign w:val="center"/>
          </w:tcPr>
          <w:p w14:paraId="7695E3EC"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արտադրողի անվանումը</w:t>
            </w:r>
          </w:p>
        </w:tc>
        <w:tc>
          <w:tcPr>
            <w:tcW w:w="1800" w:type="dxa"/>
            <w:vAlign w:val="center"/>
          </w:tcPr>
          <w:p w14:paraId="6F55DDC7" w14:textId="77777777" w:rsidR="00ED36CA" w:rsidRPr="00A71D81" w:rsidRDefault="00ED36CA" w:rsidP="007760A5">
            <w:pPr>
              <w:jc w:val="center"/>
              <w:rPr>
                <w:rFonts w:ascii="GHEA Grapalat" w:hAnsi="GHEA Grapalat"/>
                <w:b/>
                <w:bCs/>
                <w:sz w:val="16"/>
                <w:szCs w:val="18"/>
                <w:lang w:val="es-ES"/>
              </w:rPr>
            </w:pPr>
            <w:r w:rsidRPr="00A71D81">
              <w:rPr>
                <w:rFonts w:ascii="GHEA Grapalat" w:hAnsi="GHEA Grapalat"/>
                <w:b/>
                <w:bCs/>
                <w:sz w:val="16"/>
                <w:szCs w:val="18"/>
                <w:lang w:val="es-ES"/>
              </w:rPr>
              <w:t>տեխնիկական բնութագրերը</w:t>
            </w:r>
          </w:p>
        </w:tc>
      </w:tr>
      <w:tr w:rsidR="00ED36CA" w:rsidRPr="00A71D81" w14:paraId="6B9AB6D5" w14:textId="77777777" w:rsidTr="007760A5">
        <w:tc>
          <w:tcPr>
            <w:tcW w:w="1368" w:type="dxa"/>
          </w:tcPr>
          <w:p w14:paraId="01F59C5C"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467C25FA"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23C9B646"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0C626CBB"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36F1F87B"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7BD66983"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240003A8" w14:textId="77777777" w:rsidTr="007760A5">
        <w:tc>
          <w:tcPr>
            <w:tcW w:w="1368" w:type="dxa"/>
          </w:tcPr>
          <w:p w14:paraId="2964E71E"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F03265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6E3AE07"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77982020"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221566CF"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2A15DE5B" w14:textId="77777777" w:rsidR="00ED36CA" w:rsidRPr="00A71D81" w:rsidRDefault="00ED36CA" w:rsidP="007760A5">
            <w:pPr>
              <w:pStyle w:val="3"/>
              <w:spacing w:line="240" w:lineRule="auto"/>
              <w:jc w:val="left"/>
              <w:rPr>
                <w:rFonts w:ascii="GHEA Grapalat" w:hAnsi="GHEA Grapalat"/>
                <w:b/>
                <w:lang w:val="hy-AM"/>
              </w:rPr>
            </w:pPr>
          </w:p>
        </w:tc>
      </w:tr>
      <w:tr w:rsidR="00ED36CA" w:rsidRPr="00A71D81" w14:paraId="5D2F5756" w14:textId="77777777" w:rsidTr="007760A5">
        <w:tc>
          <w:tcPr>
            <w:tcW w:w="1368" w:type="dxa"/>
          </w:tcPr>
          <w:p w14:paraId="2F98F928" w14:textId="77777777" w:rsidR="00ED36CA" w:rsidRPr="00A71D81" w:rsidRDefault="00ED36CA" w:rsidP="007760A5">
            <w:pPr>
              <w:pStyle w:val="3"/>
              <w:spacing w:line="240" w:lineRule="auto"/>
              <w:jc w:val="left"/>
              <w:rPr>
                <w:rFonts w:ascii="GHEA Grapalat" w:hAnsi="GHEA Grapalat"/>
                <w:b/>
                <w:lang w:val="hy-AM"/>
              </w:rPr>
            </w:pPr>
          </w:p>
        </w:tc>
        <w:tc>
          <w:tcPr>
            <w:tcW w:w="1460" w:type="dxa"/>
          </w:tcPr>
          <w:p w14:paraId="1A9B450E" w14:textId="77777777" w:rsidR="00ED36CA" w:rsidRPr="00A71D81" w:rsidRDefault="00ED36CA" w:rsidP="007760A5">
            <w:pPr>
              <w:pStyle w:val="3"/>
              <w:spacing w:line="240" w:lineRule="auto"/>
              <w:jc w:val="left"/>
              <w:rPr>
                <w:rFonts w:ascii="GHEA Grapalat" w:hAnsi="GHEA Grapalat"/>
                <w:b/>
                <w:lang w:val="hy-AM"/>
              </w:rPr>
            </w:pPr>
          </w:p>
        </w:tc>
        <w:tc>
          <w:tcPr>
            <w:tcW w:w="2003" w:type="dxa"/>
          </w:tcPr>
          <w:p w14:paraId="51B4F58A" w14:textId="77777777" w:rsidR="00ED36CA" w:rsidRPr="00A71D81" w:rsidRDefault="00ED36CA" w:rsidP="007760A5">
            <w:pPr>
              <w:pStyle w:val="3"/>
              <w:spacing w:line="240" w:lineRule="auto"/>
              <w:jc w:val="left"/>
              <w:rPr>
                <w:rFonts w:ascii="GHEA Grapalat" w:hAnsi="GHEA Grapalat"/>
                <w:b/>
                <w:lang w:val="hy-AM"/>
              </w:rPr>
            </w:pPr>
          </w:p>
        </w:tc>
        <w:tc>
          <w:tcPr>
            <w:tcW w:w="1757" w:type="dxa"/>
          </w:tcPr>
          <w:p w14:paraId="263C859A" w14:textId="77777777" w:rsidR="00ED36CA" w:rsidRPr="00A71D81" w:rsidRDefault="00ED36CA" w:rsidP="007760A5">
            <w:pPr>
              <w:pStyle w:val="3"/>
              <w:spacing w:line="240" w:lineRule="auto"/>
              <w:jc w:val="left"/>
              <w:rPr>
                <w:rFonts w:ascii="GHEA Grapalat" w:hAnsi="GHEA Grapalat"/>
                <w:b/>
                <w:lang w:val="hy-AM"/>
              </w:rPr>
            </w:pPr>
          </w:p>
        </w:tc>
        <w:tc>
          <w:tcPr>
            <w:tcW w:w="1530" w:type="dxa"/>
          </w:tcPr>
          <w:p w14:paraId="7ADE2FF2" w14:textId="77777777" w:rsidR="00ED36CA" w:rsidRPr="00A71D81" w:rsidRDefault="00ED36CA" w:rsidP="007760A5">
            <w:pPr>
              <w:pStyle w:val="3"/>
              <w:spacing w:line="240" w:lineRule="auto"/>
              <w:jc w:val="left"/>
              <w:rPr>
                <w:rFonts w:ascii="GHEA Grapalat" w:hAnsi="GHEA Grapalat"/>
                <w:b/>
                <w:lang w:val="hy-AM"/>
              </w:rPr>
            </w:pPr>
          </w:p>
        </w:tc>
        <w:tc>
          <w:tcPr>
            <w:tcW w:w="1800" w:type="dxa"/>
          </w:tcPr>
          <w:p w14:paraId="38E2504C" w14:textId="77777777" w:rsidR="00ED36CA" w:rsidRPr="00A71D81" w:rsidRDefault="00ED36CA" w:rsidP="007760A5">
            <w:pPr>
              <w:pStyle w:val="3"/>
              <w:spacing w:line="240" w:lineRule="auto"/>
              <w:jc w:val="left"/>
              <w:rPr>
                <w:rFonts w:ascii="GHEA Grapalat" w:hAnsi="GHEA Grapalat"/>
                <w:b/>
                <w:lang w:val="hy-AM"/>
              </w:rPr>
            </w:pPr>
          </w:p>
        </w:tc>
      </w:tr>
    </w:tbl>
    <w:p w14:paraId="7C367560" w14:textId="77777777" w:rsidR="000B1088" w:rsidRPr="00A71D81" w:rsidRDefault="000B1088" w:rsidP="000B1088">
      <w:pPr>
        <w:pStyle w:val="3"/>
        <w:spacing w:line="240" w:lineRule="auto"/>
        <w:ind w:firstLine="567"/>
        <w:jc w:val="left"/>
        <w:rPr>
          <w:rFonts w:ascii="GHEA Grapalat" w:hAnsi="GHEA Grapalat"/>
          <w:b/>
          <w:lang w:val="en-US"/>
        </w:rPr>
      </w:pPr>
    </w:p>
    <w:p w14:paraId="5041DCBC" w14:textId="77777777" w:rsidR="000B1088" w:rsidRPr="00A71D81" w:rsidRDefault="000B1088" w:rsidP="000B1088">
      <w:pPr>
        <w:pStyle w:val="3"/>
        <w:spacing w:line="240" w:lineRule="auto"/>
        <w:ind w:firstLine="567"/>
        <w:jc w:val="left"/>
        <w:rPr>
          <w:rFonts w:ascii="GHEA Grapalat" w:hAnsi="GHEA Grapalat"/>
          <w:b/>
          <w:lang w:val="en-US"/>
        </w:rPr>
      </w:pPr>
    </w:p>
    <w:p w14:paraId="09BDF1B1" w14:textId="77777777" w:rsidR="000B1088" w:rsidRPr="00A71D81" w:rsidRDefault="000B1088" w:rsidP="000B1088">
      <w:pPr>
        <w:pStyle w:val="3"/>
        <w:spacing w:line="240" w:lineRule="auto"/>
        <w:ind w:firstLine="567"/>
        <w:jc w:val="left"/>
        <w:rPr>
          <w:rFonts w:ascii="GHEA Grapalat" w:hAnsi="GHEA Grapalat"/>
          <w:b/>
          <w:lang w:val="en-US"/>
        </w:rPr>
      </w:pPr>
    </w:p>
    <w:p w14:paraId="56EDBB29" w14:textId="77777777" w:rsidR="000B1088" w:rsidRPr="00A71D81" w:rsidRDefault="000B1088" w:rsidP="000B1088">
      <w:pPr>
        <w:pStyle w:val="3"/>
        <w:spacing w:line="240" w:lineRule="auto"/>
        <w:ind w:firstLine="567"/>
        <w:jc w:val="left"/>
        <w:rPr>
          <w:rFonts w:ascii="GHEA Grapalat" w:hAnsi="GHEA Grapalat"/>
          <w:b/>
          <w:lang w:val="en-US"/>
        </w:rPr>
      </w:pPr>
    </w:p>
    <w:p w14:paraId="79320602" w14:textId="77777777" w:rsidR="000B1088" w:rsidRPr="00A71D81" w:rsidRDefault="000B1088" w:rsidP="000B1088">
      <w:pPr>
        <w:rPr>
          <w:rFonts w:ascii="GHEA Grapalat" w:hAnsi="GHEA Grapalat"/>
          <w:sz w:val="20"/>
          <w:lang w:val="es-ES"/>
        </w:rPr>
      </w:pPr>
    </w:p>
    <w:p w14:paraId="0F1D6D12" w14:textId="77777777" w:rsidR="000B1088" w:rsidRPr="00A71D81" w:rsidRDefault="000B1088" w:rsidP="000B1088">
      <w:pPr>
        <w:jc w:val="both"/>
        <w:rPr>
          <w:rFonts w:ascii="GHEA Grapalat" w:hAnsi="GHEA Grapalat"/>
          <w:sz w:val="20"/>
          <w:u w:val="single"/>
        </w:rPr>
      </w:pP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rPr>
        <w:tab/>
      </w:r>
      <w:r w:rsidRPr="00A71D81">
        <w:rPr>
          <w:rFonts w:ascii="GHEA Grapalat" w:hAnsi="GHEA Grapalat"/>
          <w:sz w:val="20"/>
          <w:u w:val="single"/>
        </w:rPr>
        <w:tab/>
      </w:r>
      <w:r w:rsidRPr="00A71D81">
        <w:rPr>
          <w:rFonts w:ascii="GHEA Grapalat" w:hAnsi="GHEA Grapalat"/>
          <w:sz w:val="20"/>
          <w:u w:val="single"/>
        </w:rPr>
        <w:tab/>
      </w:r>
      <w:r w:rsidRPr="00A71D81">
        <w:rPr>
          <w:rFonts w:ascii="GHEA Grapalat" w:hAnsi="GHEA Grapalat"/>
          <w:sz w:val="20"/>
          <w:u w:val="single"/>
        </w:rPr>
        <w:tab/>
        <w:t xml:space="preserve">    </w:t>
      </w:r>
    </w:p>
    <w:p w14:paraId="76EE0634" w14:textId="77777777" w:rsidR="000B1088" w:rsidRPr="00A71D81" w:rsidRDefault="00950D11" w:rsidP="000B1088">
      <w:pPr>
        <w:jc w:val="both"/>
        <w:rPr>
          <w:rFonts w:ascii="GHEA Grapalat" w:hAnsi="GHEA Grapalat"/>
          <w:sz w:val="20"/>
          <w:u w:val="single"/>
          <w:lang w:val="hy-AM"/>
        </w:rPr>
      </w:pPr>
      <w:r w:rsidRPr="00A71D81">
        <w:rPr>
          <w:rFonts w:ascii="GHEA Grapalat" w:hAnsi="GHEA Grapalat" w:cs="Sylfaen"/>
          <w:sz w:val="20"/>
          <w:vertAlign w:val="superscript"/>
          <w:lang w:val="hy-AM"/>
        </w:rPr>
        <w:t xml:space="preserve">                              </w:t>
      </w:r>
      <w:r w:rsidR="000B1088" w:rsidRPr="00A71D81">
        <w:rPr>
          <w:rFonts w:ascii="GHEA Grapalat" w:hAnsi="GHEA Grapalat" w:cs="Sylfaen"/>
          <w:sz w:val="20"/>
          <w:vertAlign w:val="superscript"/>
          <w:lang w:val="hy-AM"/>
        </w:rPr>
        <w:t xml:space="preserve">մասնակցի անվանումը (ղեկավարի պաշտոնը, անուն ազգանունը)  </w:t>
      </w:r>
      <w:r w:rsidR="000B1088" w:rsidRPr="00A71D81">
        <w:rPr>
          <w:rFonts w:ascii="GHEA Grapalat" w:hAnsi="GHEA Grapalat" w:cs="Sylfaen"/>
          <w:sz w:val="20"/>
          <w:vertAlign w:val="superscript"/>
          <w:lang w:val="hy-AM"/>
        </w:rPr>
        <w:tab/>
      </w:r>
      <w:r w:rsidR="000B1088" w:rsidRPr="00A71D81">
        <w:rPr>
          <w:rFonts w:ascii="GHEA Grapalat" w:hAnsi="GHEA Grapalat" w:cs="Sylfaen"/>
          <w:sz w:val="20"/>
          <w:vertAlign w:val="superscript"/>
          <w:lang w:val="hy-AM"/>
        </w:rPr>
        <w:tab/>
      </w:r>
      <w:r w:rsidR="000B1088" w:rsidRPr="00A71D81">
        <w:rPr>
          <w:rFonts w:ascii="GHEA Grapalat" w:hAnsi="GHEA Grapalat" w:cs="Sylfaen"/>
          <w:vertAlign w:val="superscript"/>
          <w:lang w:val="hy-AM"/>
        </w:rPr>
        <w:t xml:space="preserve">                          </w:t>
      </w:r>
      <w:r w:rsidRPr="00A71D81">
        <w:rPr>
          <w:rFonts w:ascii="GHEA Grapalat" w:hAnsi="GHEA Grapalat" w:cs="Sylfaen"/>
          <w:vertAlign w:val="superscript"/>
          <w:lang w:val="hy-AM"/>
        </w:rPr>
        <w:t xml:space="preserve">                   </w:t>
      </w:r>
      <w:r w:rsidR="000B1088" w:rsidRPr="00A71D81">
        <w:rPr>
          <w:rFonts w:ascii="GHEA Grapalat" w:hAnsi="GHEA Grapalat" w:cs="Sylfaen"/>
          <w:vertAlign w:val="superscript"/>
          <w:lang w:val="hy-AM"/>
        </w:rPr>
        <w:t xml:space="preserve"> </w:t>
      </w:r>
      <w:r w:rsidR="000B1088" w:rsidRPr="00A71D81">
        <w:rPr>
          <w:rFonts w:ascii="GHEA Grapalat" w:hAnsi="GHEA Grapalat" w:cs="Sylfaen"/>
          <w:sz w:val="20"/>
          <w:vertAlign w:val="superscript"/>
          <w:lang w:val="hy-AM"/>
        </w:rPr>
        <w:t>ստորագրություն</w:t>
      </w:r>
      <w:r w:rsidR="000B1088" w:rsidRPr="00A71D81">
        <w:rPr>
          <w:rFonts w:ascii="GHEA Grapalat" w:hAnsi="GHEA Grapalat" w:cs="Sylfaen"/>
          <w:sz w:val="20"/>
          <w:lang w:val="hy-AM"/>
        </w:rPr>
        <w:t xml:space="preserve"> </w:t>
      </w:r>
    </w:p>
    <w:p w14:paraId="247101B6" w14:textId="77777777" w:rsidR="000B1088" w:rsidRPr="00A71D81" w:rsidRDefault="000B1088" w:rsidP="000B1088">
      <w:pPr>
        <w:jc w:val="right"/>
        <w:rPr>
          <w:rFonts w:ascii="GHEA Grapalat" w:hAnsi="GHEA Grapalat" w:cs="Sylfaen"/>
          <w:sz w:val="20"/>
          <w:lang w:val="hy-AM"/>
        </w:rPr>
      </w:pPr>
    </w:p>
    <w:p w14:paraId="1E5B70AC" w14:textId="77777777" w:rsidR="000B1088" w:rsidRPr="00A71D81" w:rsidRDefault="000B1088" w:rsidP="000B1088">
      <w:pPr>
        <w:jc w:val="right"/>
        <w:rPr>
          <w:rFonts w:ascii="GHEA Grapalat" w:hAnsi="GHEA Grapalat" w:cs="Sylfaen"/>
          <w:sz w:val="20"/>
          <w:lang w:val="hy-AM"/>
        </w:rPr>
      </w:pPr>
    </w:p>
    <w:p w14:paraId="34FE29E3" w14:textId="77777777" w:rsidR="000B1088" w:rsidRPr="00A71D81" w:rsidRDefault="000B1088" w:rsidP="000B1088">
      <w:pPr>
        <w:jc w:val="right"/>
        <w:rPr>
          <w:rFonts w:ascii="GHEA Grapalat" w:hAnsi="GHEA Grapalat" w:cs="Arial"/>
          <w:sz w:val="20"/>
          <w:lang w:val="hy-AM"/>
        </w:rPr>
      </w:pPr>
      <w:r w:rsidRPr="00A71D81">
        <w:rPr>
          <w:rFonts w:ascii="GHEA Grapalat" w:hAnsi="GHEA Grapalat" w:cs="Sylfaen"/>
          <w:sz w:val="20"/>
          <w:lang w:val="hy-AM"/>
        </w:rPr>
        <w:t>Կ</w:t>
      </w:r>
      <w:r w:rsidRPr="00A71D81">
        <w:rPr>
          <w:rFonts w:ascii="GHEA Grapalat" w:hAnsi="GHEA Grapalat" w:cs="Arial"/>
          <w:sz w:val="20"/>
          <w:lang w:val="hy-AM"/>
        </w:rPr>
        <w:t xml:space="preserve">. </w:t>
      </w:r>
      <w:r w:rsidRPr="00A71D81">
        <w:rPr>
          <w:rFonts w:ascii="GHEA Grapalat" w:hAnsi="GHEA Grapalat" w:cs="Sylfaen"/>
          <w:sz w:val="20"/>
          <w:lang w:val="hy-AM"/>
        </w:rPr>
        <w:t>Տ</w:t>
      </w:r>
      <w:r w:rsidRPr="00A71D81">
        <w:rPr>
          <w:rFonts w:ascii="GHEA Grapalat" w:hAnsi="GHEA Grapalat" w:cs="Arial"/>
          <w:sz w:val="20"/>
          <w:lang w:val="hy-AM"/>
        </w:rPr>
        <w:t>.</w:t>
      </w:r>
      <w:r w:rsidRPr="00A71D81">
        <w:rPr>
          <w:rFonts w:ascii="GHEA Grapalat" w:hAnsi="GHEA Grapalat" w:cs="Arial"/>
          <w:sz w:val="20"/>
          <w:lang w:val="hy-AM"/>
        </w:rPr>
        <w:tab/>
      </w:r>
      <w:r w:rsidRPr="00A71D81">
        <w:rPr>
          <w:rFonts w:ascii="GHEA Grapalat" w:hAnsi="GHEA Grapalat" w:cs="Arial"/>
          <w:sz w:val="20"/>
          <w:lang w:val="hy-AM"/>
        </w:rPr>
        <w:tab/>
        <w:t xml:space="preserve"> </w:t>
      </w:r>
    </w:p>
    <w:p w14:paraId="1599B42C" w14:textId="77777777" w:rsidR="000B1088" w:rsidRPr="00A71D81" w:rsidRDefault="000B1088" w:rsidP="000B1088">
      <w:pPr>
        <w:jc w:val="right"/>
        <w:rPr>
          <w:rFonts w:ascii="GHEA Grapalat" w:hAnsi="GHEA Grapalat"/>
          <w:sz w:val="20"/>
          <w:lang w:val="hy-AM"/>
        </w:rPr>
      </w:pPr>
    </w:p>
    <w:p w14:paraId="44A1B322" w14:textId="77777777" w:rsidR="000B1088" w:rsidRPr="00A71D81" w:rsidRDefault="000B1088" w:rsidP="000B1088">
      <w:pPr>
        <w:jc w:val="right"/>
        <w:rPr>
          <w:rFonts w:ascii="GHEA Grapalat" w:hAnsi="GHEA Grapalat"/>
          <w:sz w:val="20"/>
          <w:lang w:val="hy-AM"/>
        </w:rPr>
      </w:pPr>
    </w:p>
    <w:p w14:paraId="69D5B32A" w14:textId="77777777" w:rsidR="00BF1194" w:rsidRPr="00A71D81" w:rsidRDefault="00BF1194" w:rsidP="000B1088">
      <w:pPr>
        <w:pStyle w:val="31"/>
        <w:spacing w:line="240" w:lineRule="auto"/>
        <w:ind w:firstLine="0"/>
        <w:jc w:val="right"/>
        <w:rPr>
          <w:rFonts w:ascii="GHEA Grapalat" w:hAnsi="GHEA Grapalat"/>
          <w:b/>
          <w:lang w:val="hy-AM"/>
        </w:rPr>
      </w:pPr>
    </w:p>
    <w:p w14:paraId="464732D7" w14:textId="77777777" w:rsidR="00BF1194" w:rsidRPr="00A71D81" w:rsidRDefault="00BF1194" w:rsidP="000B1088">
      <w:pPr>
        <w:pStyle w:val="31"/>
        <w:spacing w:line="240" w:lineRule="auto"/>
        <w:ind w:firstLine="0"/>
        <w:jc w:val="right"/>
        <w:rPr>
          <w:rFonts w:ascii="GHEA Grapalat" w:hAnsi="GHEA Grapalat"/>
          <w:b/>
          <w:lang w:val="hy-AM"/>
        </w:rPr>
      </w:pPr>
    </w:p>
    <w:p w14:paraId="3476411E" w14:textId="77777777" w:rsidR="00BF1194" w:rsidRPr="00A71D81" w:rsidRDefault="00BF1194" w:rsidP="000B1088">
      <w:pPr>
        <w:pStyle w:val="31"/>
        <w:spacing w:line="240" w:lineRule="auto"/>
        <w:ind w:firstLine="0"/>
        <w:jc w:val="right"/>
        <w:rPr>
          <w:rFonts w:ascii="GHEA Grapalat" w:hAnsi="GHEA Grapalat"/>
          <w:b/>
          <w:lang w:val="hy-AM"/>
        </w:rPr>
      </w:pPr>
    </w:p>
    <w:p w14:paraId="37ACDBAA" w14:textId="77777777" w:rsidR="00BF1194" w:rsidRPr="00A71D81" w:rsidRDefault="00BF1194" w:rsidP="000B1088">
      <w:pPr>
        <w:pStyle w:val="31"/>
        <w:spacing w:line="240" w:lineRule="auto"/>
        <w:ind w:firstLine="0"/>
        <w:jc w:val="right"/>
        <w:rPr>
          <w:rFonts w:ascii="GHEA Grapalat" w:hAnsi="GHEA Grapalat"/>
          <w:b/>
          <w:lang w:val="hy-AM"/>
        </w:rPr>
      </w:pPr>
    </w:p>
    <w:p w14:paraId="7D73D255" w14:textId="77777777" w:rsidR="00BF1194" w:rsidRPr="00A71D81" w:rsidRDefault="00BF1194" w:rsidP="000B1088">
      <w:pPr>
        <w:pStyle w:val="31"/>
        <w:spacing w:line="240" w:lineRule="auto"/>
        <w:ind w:firstLine="0"/>
        <w:jc w:val="right"/>
        <w:rPr>
          <w:rFonts w:ascii="GHEA Grapalat" w:hAnsi="GHEA Grapalat"/>
          <w:b/>
          <w:lang w:val="hy-AM"/>
        </w:rPr>
      </w:pPr>
    </w:p>
    <w:p w14:paraId="5F591551" w14:textId="77777777" w:rsidR="00BF1194" w:rsidRPr="00A71D81" w:rsidRDefault="00BF1194" w:rsidP="000B1088">
      <w:pPr>
        <w:pStyle w:val="31"/>
        <w:spacing w:line="240" w:lineRule="auto"/>
        <w:ind w:firstLine="0"/>
        <w:jc w:val="right"/>
        <w:rPr>
          <w:rFonts w:ascii="GHEA Grapalat" w:hAnsi="GHEA Grapalat"/>
          <w:b/>
          <w:lang w:val="hy-AM"/>
        </w:rPr>
      </w:pPr>
    </w:p>
    <w:p w14:paraId="7793A9CD" w14:textId="77777777" w:rsidR="00BF1194" w:rsidRPr="00A71D81" w:rsidRDefault="00BF1194" w:rsidP="000B1088">
      <w:pPr>
        <w:pStyle w:val="31"/>
        <w:spacing w:line="240" w:lineRule="auto"/>
        <w:ind w:firstLine="0"/>
        <w:jc w:val="right"/>
        <w:rPr>
          <w:rFonts w:ascii="GHEA Grapalat" w:hAnsi="GHEA Grapalat"/>
          <w:b/>
          <w:lang w:val="hy-AM"/>
        </w:rPr>
      </w:pPr>
    </w:p>
    <w:p w14:paraId="76E61475" w14:textId="77777777" w:rsidR="00BF1194" w:rsidRPr="00A71D81" w:rsidRDefault="00BF1194" w:rsidP="000B1088">
      <w:pPr>
        <w:pStyle w:val="31"/>
        <w:spacing w:line="240" w:lineRule="auto"/>
        <w:ind w:firstLine="0"/>
        <w:jc w:val="right"/>
        <w:rPr>
          <w:rFonts w:ascii="GHEA Grapalat" w:hAnsi="GHEA Grapalat"/>
          <w:b/>
          <w:lang w:val="hy-AM"/>
        </w:rPr>
      </w:pPr>
    </w:p>
    <w:p w14:paraId="73ABB76C" w14:textId="77777777" w:rsidR="00BF1194" w:rsidRPr="00A71D81" w:rsidRDefault="00BF1194" w:rsidP="000B1088">
      <w:pPr>
        <w:pStyle w:val="31"/>
        <w:spacing w:line="240" w:lineRule="auto"/>
        <w:ind w:firstLine="0"/>
        <w:jc w:val="right"/>
        <w:rPr>
          <w:rFonts w:ascii="GHEA Grapalat" w:hAnsi="GHEA Grapalat"/>
          <w:b/>
          <w:lang w:val="hy-AM"/>
        </w:rPr>
      </w:pPr>
    </w:p>
    <w:p w14:paraId="1DA8B23B" w14:textId="77777777" w:rsidR="00BF1194" w:rsidRPr="00A71D81" w:rsidRDefault="00BF1194" w:rsidP="000B1088">
      <w:pPr>
        <w:pStyle w:val="31"/>
        <w:spacing w:line="240" w:lineRule="auto"/>
        <w:ind w:firstLine="0"/>
        <w:jc w:val="right"/>
        <w:rPr>
          <w:rFonts w:ascii="GHEA Grapalat" w:hAnsi="GHEA Grapalat"/>
          <w:b/>
          <w:lang w:val="hy-AM"/>
        </w:rPr>
      </w:pPr>
    </w:p>
    <w:p w14:paraId="6BCA4EFB" w14:textId="77777777" w:rsidR="00BF1194" w:rsidRPr="00A71D81" w:rsidRDefault="00BF1194" w:rsidP="000B1088">
      <w:pPr>
        <w:pStyle w:val="31"/>
        <w:spacing w:line="240" w:lineRule="auto"/>
        <w:ind w:firstLine="0"/>
        <w:jc w:val="right"/>
        <w:rPr>
          <w:rFonts w:ascii="GHEA Grapalat" w:hAnsi="GHEA Grapalat"/>
          <w:b/>
          <w:lang w:val="hy-AM"/>
        </w:rPr>
      </w:pPr>
    </w:p>
    <w:p w14:paraId="4B44F350" w14:textId="77777777" w:rsidR="00BF1194" w:rsidRPr="00A71D81" w:rsidRDefault="00BF1194" w:rsidP="000B1088">
      <w:pPr>
        <w:pStyle w:val="31"/>
        <w:spacing w:line="240" w:lineRule="auto"/>
        <w:ind w:firstLine="0"/>
        <w:jc w:val="right"/>
        <w:rPr>
          <w:rFonts w:ascii="GHEA Grapalat" w:hAnsi="GHEA Grapalat"/>
          <w:b/>
          <w:lang w:val="hy-AM"/>
        </w:rPr>
      </w:pPr>
    </w:p>
    <w:p w14:paraId="2F370EEB" w14:textId="77777777" w:rsidR="00BF1194" w:rsidRPr="00A71D81" w:rsidRDefault="00BF1194" w:rsidP="000B1088">
      <w:pPr>
        <w:pStyle w:val="31"/>
        <w:spacing w:line="240" w:lineRule="auto"/>
        <w:ind w:firstLine="0"/>
        <w:jc w:val="right"/>
        <w:rPr>
          <w:rFonts w:ascii="GHEA Grapalat" w:hAnsi="GHEA Grapalat"/>
          <w:b/>
          <w:lang w:val="hy-AM"/>
        </w:rPr>
      </w:pPr>
    </w:p>
    <w:p w14:paraId="6E441274" w14:textId="77777777" w:rsidR="00BF1194" w:rsidRPr="00A71D81" w:rsidRDefault="00BF1194" w:rsidP="000B1088">
      <w:pPr>
        <w:pStyle w:val="31"/>
        <w:spacing w:line="240" w:lineRule="auto"/>
        <w:ind w:firstLine="0"/>
        <w:jc w:val="right"/>
        <w:rPr>
          <w:rFonts w:ascii="GHEA Grapalat" w:hAnsi="GHEA Grapalat"/>
          <w:b/>
          <w:lang w:val="hy-AM"/>
        </w:rPr>
      </w:pPr>
    </w:p>
    <w:p w14:paraId="4484D81D" w14:textId="77777777" w:rsidR="00BF1194" w:rsidRPr="00A71D81" w:rsidRDefault="00BF1194" w:rsidP="000B1088">
      <w:pPr>
        <w:pStyle w:val="31"/>
        <w:spacing w:line="240" w:lineRule="auto"/>
        <w:ind w:firstLine="0"/>
        <w:jc w:val="right"/>
        <w:rPr>
          <w:rFonts w:ascii="GHEA Grapalat" w:hAnsi="GHEA Grapalat"/>
          <w:b/>
          <w:lang w:val="hy-AM"/>
        </w:rPr>
      </w:pPr>
    </w:p>
    <w:p w14:paraId="3763A0A2" w14:textId="77777777" w:rsidR="00BF1194" w:rsidRPr="00A71D81" w:rsidRDefault="00BF1194" w:rsidP="000B1088">
      <w:pPr>
        <w:pStyle w:val="31"/>
        <w:spacing w:line="240" w:lineRule="auto"/>
        <w:ind w:firstLine="0"/>
        <w:jc w:val="right"/>
        <w:rPr>
          <w:rFonts w:ascii="GHEA Grapalat" w:hAnsi="GHEA Grapalat"/>
          <w:b/>
          <w:lang w:val="hy-AM"/>
        </w:rPr>
      </w:pPr>
    </w:p>
    <w:p w14:paraId="0416475D" w14:textId="77777777" w:rsidR="00BF1194" w:rsidRPr="00A71D81" w:rsidRDefault="00BF1194" w:rsidP="000B1088">
      <w:pPr>
        <w:pStyle w:val="31"/>
        <w:spacing w:line="240" w:lineRule="auto"/>
        <w:ind w:firstLine="0"/>
        <w:jc w:val="right"/>
        <w:rPr>
          <w:rFonts w:ascii="GHEA Grapalat" w:hAnsi="GHEA Grapalat"/>
          <w:b/>
          <w:lang w:val="hy-AM"/>
        </w:rPr>
      </w:pPr>
    </w:p>
    <w:p w14:paraId="65BC6C76" w14:textId="77777777" w:rsidR="00BF1194" w:rsidRPr="00A71D81" w:rsidRDefault="00BF1194" w:rsidP="000B1088">
      <w:pPr>
        <w:pStyle w:val="31"/>
        <w:spacing w:line="240" w:lineRule="auto"/>
        <w:ind w:firstLine="0"/>
        <w:jc w:val="right"/>
        <w:rPr>
          <w:rFonts w:ascii="GHEA Grapalat" w:hAnsi="GHEA Grapalat"/>
          <w:b/>
          <w:lang w:val="hy-AM"/>
        </w:rPr>
      </w:pPr>
    </w:p>
    <w:p w14:paraId="0899D51F" w14:textId="77777777" w:rsidR="00BF1194" w:rsidRPr="00A71D81" w:rsidRDefault="00BF1194" w:rsidP="000B1088">
      <w:pPr>
        <w:pStyle w:val="31"/>
        <w:spacing w:line="240" w:lineRule="auto"/>
        <w:ind w:firstLine="0"/>
        <w:jc w:val="right"/>
        <w:rPr>
          <w:rFonts w:ascii="GHEA Grapalat" w:hAnsi="GHEA Grapalat"/>
          <w:b/>
          <w:lang w:val="hy-AM"/>
        </w:rPr>
      </w:pPr>
    </w:p>
    <w:p w14:paraId="1091A91B" w14:textId="77777777" w:rsidR="00BF1194" w:rsidRPr="00A71D81" w:rsidRDefault="00BF1194" w:rsidP="000B1088">
      <w:pPr>
        <w:pStyle w:val="31"/>
        <w:spacing w:line="240" w:lineRule="auto"/>
        <w:ind w:firstLine="0"/>
        <w:jc w:val="right"/>
        <w:rPr>
          <w:rFonts w:ascii="GHEA Grapalat" w:hAnsi="GHEA Grapalat"/>
          <w:b/>
          <w:lang w:val="hy-AM"/>
        </w:rPr>
      </w:pPr>
    </w:p>
    <w:p w14:paraId="3F11360B" w14:textId="77777777" w:rsidR="00BF1194" w:rsidRPr="00A71D81" w:rsidRDefault="00BF1194" w:rsidP="000B1088">
      <w:pPr>
        <w:pStyle w:val="31"/>
        <w:spacing w:line="240" w:lineRule="auto"/>
        <w:ind w:firstLine="0"/>
        <w:jc w:val="right"/>
        <w:rPr>
          <w:rFonts w:ascii="GHEA Grapalat" w:hAnsi="GHEA Grapalat"/>
          <w:b/>
          <w:lang w:val="hy-AM"/>
        </w:rPr>
      </w:pPr>
    </w:p>
    <w:p w14:paraId="1253178B" w14:textId="77777777" w:rsidR="00BF1194" w:rsidRPr="00A71D81" w:rsidRDefault="00BF1194" w:rsidP="000B1088">
      <w:pPr>
        <w:pStyle w:val="31"/>
        <w:spacing w:line="240" w:lineRule="auto"/>
        <w:ind w:firstLine="0"/>
        <w:jc w:val="right"/>
        <w:rPr>
          <w:rFonts w:ascii="GHEA Grapalat" w:hAnsi="GHEA Grapalat"/>
          <w:b/>
          <w:lang w:val="hy-AM"/>
        </w:rPr>
      </w:pPr>
    </w:p>
    <w:p w14:paraId="18BAF748" w14:textId="77777777" w:rsidR="00BF1194" w:rsidRPr="00A71D81" w:rsidRDefault="00BF1194" w:rsidP="000B1088">
      <w:pPr>
        <w:pStyle w:val="31"/>
        <w:spacing w:line="240" w:lineRule="auto"/>
        <w:ind w:firstLine="0"/>
        <w:jc w:val="right"/>
        <w:rPr>
          <w:rFonts w:ascii="GHEA Grapalat" w:hAnsi="GHEA Grapalat"/>
          <w:b/>
          <w:lang w:val="hy-AM"/>
        </w:rPr>
      </w:pPr>
    </w:p>
    <w:p w14:paraId="57AD3915" w14:textId="77777777" w:rsidR="00BF1194" w:rsidRPr="00A71D81" w:rsidRDefault="00BF1194" w:rsidP="000B1088">
      <w:pPr>
        <w:pStyle w:val="31"/>
        <w:spacing w:line="240" w:lineRule="auto"/>
        <w:ind w:firstLine="0"/>
        <w:jc w:val="right"/>
        <w:rPr>
          <w:rFonts w:ascii="GHEA Grapalat" w:hAnsi="GHEA Grapalat"/>
          <w:b/>
          <w:lang w:val="hy-AM"/>
        </w:rPr>
      </w:pPr>
    </w:p>
    <w:p w14:paraId="2B73AFC0" w14:textId="77777777" w:rsidR="00BF1194" w:rsidRPr="00A71D81" w:rsidRDefault="00BF1194" w:rsidP="000B1088">
      <w:pPr>
        <w:pStyle w:val="31"/>
        <w:spacing w:line="240" w:lineRule="auto"/>
        <w:ind w:firstLine="0"/>
        <w:jc w:val="right"/>
        <w:rPr>
          <w:rFonts w:ascii="GHEA Grapalat" w:hAnsi="GHEA Grapalat"/>
          <w:b/>
          <w:lang w:val="hy-AM"/>
        </w:rPr>
      </w:pPr>
    </w:p>
    <w:p w14:paraId="102A196B" w14:textId="77777777" w:rsidR="00BF1194" w:rsidRPr="00A71D81" w:rsidRDefault="00BF1194" w:rsidP="000B1088">
      <w:pPr>
        <w:pStyle w:val="31"/>
        <w:spacing w:line="240" w:lineRule="auto"/>
        <w:ind w:firstLine="0"/>
        <w:jc w:val="right"/>
        <w:rPr>
          <w:rFonts w:ascii="GHEA Grapalat" w:hAnsi="GHEA Grapalat"/>
          <w:b/>
          <w:lang w:val="hy-AM"/>
        </w:rPr>
      </w:pPr>
    </w:p>
    <w:p w14:paraId="3A1DC7FB" w14:textId="77777777" w:rsidR="00BF1194" w:rsidRPr="00A71D81" w:rsidRDefault="00BF1194" w:rsidP="000B1088">
      <w:pPr>
        <w:pStyle w:val="31"/>
        <w:spacing w:line="240" w:lineRule="auto"/>
        <w:ind w:firstLine="0"/>
        <w:jc w:val="right"/>
        <w:rPr>
          <w:rFonts w:ascii="GHEA Grapalat" w:hAnsi="GHEA Grapalat"/>
          <w:b/>
          <w:lang w:val="hy-AM"/>
        </w:rPr>
      </w:pPr>
    </w:p>
    <w:p w14:paraId="238DC52C" w14:textId="77777777" w:rsidR="00BF1194" w:rsidRPr="00A71D81" w:rsidRDefault="00BF1194" w:rsidP="000B1088">
      <w:pPr>
        <w:pStyle w:val="31"/>
        <w:spacing w:line="240" w:lineRule="auto"/>
        <w:ind w:firstLine="0"/>
        <w:jc w:val="right"/>
        <w:rPr>
          <w:rFonts w:ascii="GHEA Grapalat" w:hAnsi="GHEA Grapalat"/>
          <w:b/>
          <w:lang w:val="hy-AM"/>
        </w:rPr>
      </w:pPr>
    </w:p>
    <w:p w14:paraId="10D1EC6C" w14:textId="77777777" w:rsidR="00BF1194" w:rsidRPr="007B335C" w:rsidRDefault="00BF1194" w:rsidP="007B335C">
      <w:pPr>
        <w:pStyle w:val="31"/>
        <w:spacing w:line="240" w:lineRule="auto"/>
        <w:jc w:val="right"/>
        <w:rPr>
          <w:rFonts w:ascii="GHEA Grapalat" w:hAnsi="GHEA Grapalat" w:cs="Sylfaen"/>
          <w:b/>
          <w:lang w:val="hy-AM"/>
        </w:rPr>
      </w:pPr>
      <w:r w:rsidRPr="00A71D81">
        <w:rPr>
          <w:rFonts w:ascii="GHEA Grapalat" w:hAnsi="GHEA Grapalat" w:cs="Sylfaen"/>
          <w:b/>
          <w:lang w:val="hy-AM"/>
        </w:rPr>
        <w:t>Հավելված</w:t>
      </w:r>
      <w:r w:rsidRPr="007B335C">
        <w:rPr>
          <w:rFonts w:ascii="GHEA Grapalat" w:hAnsi="GHEA Grapalat" w:cs="Sylfaen"/>
          <w:b/>
          <w:lang w:val="hy-AM"/>
        </w:rPr>
        <w:t xml:space="preserve"> 1.2**</w:t>
      </w:r>
    </w:p>
    <w:p w14:paraId="6067B0FE" w14:textId="0C53D888" w:rsidR="00BF1194" w:rsidRPr="007B335C" w:rsidRDefault="007A4527" w:rsidP="00BF1194">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7F6628">
        <w:rPr>
          <w:rFonts w:ascii="GHEA Grapalat" w:hAnsi="GHEA Grapalat" w:cs="Sylfaen"/>
          <w:b/>
          <w:lang w:val="hy-AM"/>
        </w:rPr>
        <w:t xml:space="preserve">           </w:t>
      </w:r>
      <w:r w:rsidR="00591BEF" w:rsidRPr="007B335C">
        <w:rPr>
          <w:rFonts w:ascii="GHEA Grapalat" w:hAnsi="GHEA Grapalat" w:cs="Sylfaen"/>
          <w:b/>
          <w:lang w:val="hy-AM"/>
        </w:rPr>
        <w:t xml:space="preserve">  </w:t>
      </w:r>
      <w:r w:rsidR="00BF1194" w:rsidRPr="00A71D81">
        <w:rPr>
          <w:rFonts w:ascii="GHEA Grapalat" w:hAnsi="GHEA Grapalat" w:cs="Sylfaen"/>
          <w:b/>
          <w:lang w:val="hy-AM"/>
        </w:rPr>
        <w:t>ծածկագրով</w:t>
      </w:r>
    </w:p>
    <w:p w14:paraId="04FDDE3D" w14:textId="177A0DD1" w:rsidR="00BF1194" w:rsidRPr="00A71D81" w:rsidRDefault="000D01E3" w:rsidP="00BF1194">
      <w:pPr>
        <w:pStyle w:val="31"/>
        <w:spacing w:line="240" w:lineRule="auto"/>
        <w:jc w:val="right"/>
        <w:rPr>
          <w:rFonts w:ascii="GHEA Grapalat" w:hAnsi="GHEA Grapalat" w:cs="Arial"/>
          <w:b/>
          <w:lang w:val="hy-AM"/>
        </w:rPr>
      </w:pPr>
      <w:r>
        <w:rPr>
          <w:rFonts w:ascii="GHEA Grapalat" w:hAnsi="GHEA Grapalat" w:cs="Sylfaen"/>
          <w:b/>
          <w:lang w:val="hy-AM"/>
        </w:rPr>
        <w:t>Գնանշման հարցման</w:t>
      </w:r>
      <w:r w:rsidR="00BF1194" w:rsidRPr="00A71D81">
        <w:rPr>
          <w:rFonts w:ascii="GHEA Grapalat" w:hAnsi="GHEA Grapalat" w:cs="Arial"/>
          <w:b/>
          <w:lang w:val="hy-AM"/>
        </w:rPr>
        <w:t xml:space="preserve"> </w:t>
      </w:r>
      <w:r w:rsidR="00BF1194" w:rsidRPr="00A71D81">
        <w:rPr>
          <w:rFonts w:ascii="GHEA Grapalat" w:hAnsi="GHEA Grapalat" w:cs="Sylfaen"/>
          <w:b/>
          <w:lang w:val="hy-AM"/>
        </w:rPr>
        <w:t>հրավերի</w:t>
      </w:r>
    </w:p>
    <w:p w14:paraId="1A437519" w14:textId="77777777" w:rsidR="00BF1194" w:rsidRPr="00A71D81" w:rsidRDefault="00BF1194" w:rsidP="000B1088">
      <w:pPr>
        <w:pStyle w:val="31"/>
        <w:spacing w:line="240" w:lineRule="auto"/>
        <w:ind w:firstLine="0"/>
        <w:jc w:val="right"/>
        <w:rPr>
          <w:rFonts w:ascii="GHEA Grapalat" w:hAnsi="GHEA Grapalat"/>
          <w:b/>
          <w:lang w:val="hy-AM"/>
        </w:rPr>
      </w:pPr>
    </w:p>
    <w:p w14:paraId="28EFF6A2" w14:textId="77777777" w:rsidR="00BF1194" w:rsidRPr="00A71D81" w:rsidRDefault="002929EF" w:rsidP="002929EF">
      <w:pPr>
        <w:pStyle w:val="31"/>
        <w:spacing w:line="240" w:lineRule="auto"/>
        <w:ind w:firstLine="0"/>
        <w:jc w:val="center"/>
        <w:rPr>
          <w:rFonts w:ascii="GHEA Grapalat" w:hAnsi="GHEA Grapalat"/>
          <w:b/>
          <w:lang w:val="hy-AM"/>
        </w:rPr>
      </w:pPr>
      <w:r>
        <w:rPr>
          <w:rFonts w:ascii="GHEA Grapalat" w:hAnsi="GHEA Grapalat"/>
          <w:b/>
          <w:lang w:val="hy-AM"/>
        </w:rPr>
        <w:t>ՁԵՎ</w:t>
      </w:r>
    </w:p>
    <w:p w14:paraId="18D56152" w14:textId="77777777" w:rsidR="00BF1194" w:rsidRPr="00A71D81" w:rsidRDefault="00BF1194" w:rsidP="00BF1194">
      <w:pPr>
        <w:ind w:left="360" w:hanging="360"/>
        <w:jc w:val="center"/>
        <w:rPr>
          <w:rFonts w:ascii="GHEA Grapalat" w:eastAsia="GHEA Grapalat" w:hAnsi="GHEA Grapalat" w:cs="GHEA Grapalat"/>
          <w:lang w:val="hy-AM"/>
        </w:rPr>
      </w:pPr>
      <w:r w:rsidRPr="00A71D81">
        <w:rPr>
          <w:rFonts w:ascii="GHEA Grapalat" w:eastAsia="GHEA Grapalat" w:hAnsi="GHEA Grapalat" w:cs="GHEA Grapalat"/>
          <w:lang w:val="hy-AM"/>
        </w:rPr>
        <w:t xml:space="preserve">ԻՐԱԿԱՆ ՇԱՀԱՌՈՒՆԵՐԻ ՎԵՐԱԲԵՐՅԱԼ </w:t>
      </w:r>
      <w:r w:rsidR="002929EF">
        <w:rPr>
          <w:rFonts w:ascii="GHEA Grapalat" w:eastAsia="GHEA Grapalat" w:hAnsi="GHEA Grapalat" w:cs="GHEA Grapalat"/>
          <w:lang w:val="hy-AM"/>
        </w:rPr>
        <w:t>ՀԱՅՏԱՐԱՐԱԳՐԻ</w:t>
      </w:r>
    </w:p>
    <w:p w14:paraId="4D0350AB" w14:textId="77777777" w:rsidR="00BF1194" w:rsidRPr="00A71D81" w:rsidRDefault="00BF1194" w:rsidP="00BF1194">
      <w:pPr>
        <w:ind w:left="360" w:hanging="360"/>
        <w:jc w:val="center"/>
        <w:rPr>
          <w:rFonts w:ascii="GHEA Grapalat" w:eastAsia="GHEA Grapalat" w:hAnsi="GHEA Grapalat" w:cs="GHEA Grapalat"/>
          <w:lang w:val="hy-AM"/>
        </w:rPr>
      </w:pPr>
    </w:p>
    <w:p w14:paraId="133A8DB6"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t>Կազմակերպությունը</w:t>
      </w:r>
    </w:p>
    <w:p w14:paraId="485B2D9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80"/>
      </w:tblGrid>
      <w:tr w:rsidR="00BF1194" w:rsidRPr="00A71D81" w14:paraId="75CAFB21" w14:textId="77777777" w:rsidTr="003465D8">
        <w:tc>
          <w:tcPr>
            <w:tcW w:w="2836" w:type="dxa"/>
            <w:shd w:val="clear" w:color="auto" w:fill="D9E2F3"/>
            <w:vAlign w:val="center"/>
          </w:tcPr>
          <w:p w14:paraId="6CF02B8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4C3C78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FE8EE4" w14:textId="77777777" w:rsidTr="003465D8">
        <w:tc>
          <w:tcPr>
            <w:tcW w:w="2836" w:type="dxa"/>
            <w:shd w:val="clear" w:color="auto" w:fill="D9E2F3"/>
            <w:vAlign w:val="center"/>
          </w:tcPr>
          <w:p w14:paraId="071126D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380ABCE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01CF417" w14:textId="77777777" w:rsidTr="003465D8">
        <w:tc>
          <w:tcPr>
            <w:tcW w:w="2836" w:type="dxa"/>
            <w:shd w:val="clear" w:color="auto" w:fill="D9E2F3"/>
            <w:vAlign w:val="center"/>
          </w:tcPr>
          <w:p w14:paraId="56BC7C8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802D7C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31A8EE" w14:textId="77777777" w:rsidTr="003465D8">
        <w:tc>
          <w:tcPr>
            <w:tcW w:w="2836" w:type="dxa"/>
            <w:shd w:val="clear" w:color="auto" w:fill="D9E2F3"/>
            <w:vAlign w:val="center"/>
          </w:tcPr>
          <w:p w14:paraId="31CCE76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1CD72EF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BA773D" w14:textId="77777777" w:rsidTr="003465D8">
        <w:tc>
          <w:tcPr>
            <w:tcW w:w="2836" w:type="dxa"/>
            <w:shd w:val="clear" w:color="auto" w:fill="D9E2F3"/>
            <w:vAlign w:val="center"/>
          </w:tcPr>
          <w:p w14:paraId="3A2A54DB"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5061759"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4FD9A" w14:textId="77777777" w:rsidTr="003465D8">
        <w:tc>
          <w:tcPr>
            <w:tcW w:w="2836" w:type="dxa"/>
            <w:shd w:val="clear" w:color="auto" w:fill="D9E2F3"/>
            <w:vAlign w:val="center"/>
          </w:tcPr>
          <w:p w14:paraId="6D7D4B0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7AB5478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7FD708E" w14:textId="77777777" w:rsidTr="003465D8">
        <w:tc>
          <w:tcPr>
            <w:tcW w:w="2836" w:type="dxa"/>
            <w:shd w:val="clear" w:color="auto" w:fill="D9E2F3"/>
            <w:vAlign w:val="center"/>
          </w:tcPr>
          <w:p w14:paraId="6401B969"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3132E163" w14:textId="77777777" w:rsidR="00BF1194" w:rsidRPr="00A71D81" w:rsidRDefault="00BF1194" w:rsidP="003465D8">
            <w:pPr>
              <w:spacing w:before="240" w:after="240"/>
              <w:rPr>
                <w:rFonts w:ascii="GHEA Grapalat" w:eastAsia="GHEA Grapalat" w:hAnsi="GHEA Grapalat" w:cs="GHEA Grapalat"/>
              </w:rPr>
            </w:pPr>
          </w:p>
        </w:tc>
      </w:tr>
    </w:tbl>
    <w:p w14:paraId="20D3A60B"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Հայտարարագիրը ներկայացնող անձը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92B157A" w14:textId="77777777" w:rsidTr="003465D8">
        <w:tc>
          <w:tcPr>
            <w:tcW w:w="2835" w:type="dxa"/>
            <w:shd w:val="clear" w:color="auto" w:fill="D9E2F3"/>
            <w:vAlign w:val="center"/>
          </w:tcPr>
          <w:p w14:paraId="7295BF2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անունը և ազգանունը</w:t>
            </w:r>
          </w:p>
        </w:tc>
        <w:tc>
          <w:tcPr>
            <w:tcW w:w="6180" w:type="dxa"/>
            <w:vAlign w:val="center"/>
          </w:tcPr>
          <w:p w14:paraId="75D2F5C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93C7CC2" w14:textId="77777777" w:rsidTr="003465D8">
        <w:tc>
          <w:tcPr>
            <w:tcW w:w="2835" w:type="dxa"/>
            <w:shd w:val="clear" w:color="auto" w:fill="D9E2F3"/>
            <w:vAlign w:val="center"/>
          </w:tcPr>
          <w:p w14:paraId="44E3C8D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պաշտոնը</w:t>
            </w:r>
          </w:p>
        </w:tc>
        <w:tc>
          <w:tcPr>
            <w:tcW w:w="6180" w:type="dxa"/>
            <w:vAlign w:val="center"/>
          </w:tcPr>
          <w:p w14:paraId="719D43BC" w14:textId="77777777" w:rsidR="00BF1194" w:rsidRPr="00A71D81" w:rsidRDefault="00BF1194" w:rsidP="003465D8">
            <w:pPr>
              <w:spacing w:before="240" w:after="240"/>
              <w:rPr>
                <w:rFonts w:ascii="GHEA Grapalat" w:eastAsia="GHEA Grapalat" w:hAnsi="GHEA Grapalat" w:cs="GHEA Grapalat"/>
              </w:rPr>
            </w:pPr>
          </w:p>
        </w:tc>
      </w:tr>
    </w:tbl>
    <w:p w14:paraId="608AE2E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Հայտարարագրի ներկայացումը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1264C332" w14:textId="77777777" w:rsidTr="003465D8">
        <w:tc>
          <w:tcPr>
            <w:tcW w:w="2835" w:type="dxa"/>
            <w:shd w:val="clear" w:color="auto" w:fill="D9E2F3"/>
            <w:vAlign w:val="center"/>
          </w:tcPr>
          <w:p w14:paraId="4B2EF21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ստորագրման օրը, ամիսը, տարին</w:t>
            </w:r>
          </w:p>
        </w:tc>
        <w:tc>
          <w:tcPr>
            <w:tcW w:w="6180" w:type="dxa"/>
            <w:vAlign w:val="center"/>
          </w:tcPr>
          <w:p w14:paraId="630A04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00D6BFC" w14:textId="77777777" w:rsidTr="003465D8">
        <w:tc>
          <w:tcPr>
            <w:tcW w:w="2835" w:type="dxa"/>
            <w:shd w:val="clear" w:color="auto" w:fill="D9E2F3"/>
            <w:vAlign w:val="center"/>
          </w:tcPr>
          <w:p w14:paraId="3EA1044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Հայտարարագրի էջերի քանակը</w:t>
            </w:r>
          </w:p>
        </w:tc>
        <w:tc>
          <w:tcPr>
            <w:tcW w:w="6180" w:type="dxa"/>
            <w:vAlign w:val="center"/>
          </w:tcPr>
          <w:p w14:paraId="422E94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163C56" w14:textId="77777777" w:rsidTr="003465D8">
        <w:tc>
          <w:tcPr>
            <w:tcW w:w="2835" w:type="dxa"/>
            <w:shd w:val="clear" w:color="auto" w:fill="D9E2F3"/>
            <w:vAlign w:val="center"/>
          </w:tcPr>
          <w:p w14:paraId="6DF45B0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Հայտարարագիրը ներկայացնող անձի ստորագրությունը</w:t>
            </w:r>
          </w:p>
        </w:tc>
        <w:tc>
          <w:tcPr>
            <w:tcW w:w="6180" w:type="dxa"/>
            <w:vAlign w:val="center"/>
          </w:tcPr>
          <w:p w14:paraId="52558D30" w14:textId="77777777" w:rsidR="00BF1194" w:rsidRPr="00A71D81" w:rsidRDefault="00BF1194" w:rsidP="003465D8">
            <w:pPr>
              <w:spacing w:before="240" w:after="240"/>
              <w:rPr>
                <w:rFonts w:ascii="GHEA Grapalat" w:eastAsia="GHEA Grapalat" w:hAnsi="GHEA Grapalat" w:cs="GHEA Grapalat"/>
              </w:rPr>
            </w:pPr>
          </w:p>
        </w:tc>
      </w:tr>
    </w:tbl>
    <w:p w14:paraId="6B15772C" w14:textId="77777777" w:rsidR="00BF1194" w:rsidRPr="00A71D81" w:rsidRDefault="00BF1194" w:rsidP="00BF1194">
      <w:pPr>
        <w:rPr>
          <w:rFonts w:ascii="GHEA Grapalat" w:eastAsia="GHEA Grapalat" w:hAnsi="GHEA Grapalat" w:cs="GHEA Grapalat"/>
        </w:rPr>
      </w:pPr>
    </w:p>
    <w:p w14:paraId="3189BB36" w14:textId="77777777" w:rsidR="00BF1194" w:rsidRPr="00A71D81" w:rsidRDefault="00BF1194" w:rsidP="00BF1194">
      <w:pPr>
        <w:rPr>
          <w:rFonts w:ascii="GHEA Grapalat" w:eastAsia="GHEA Grapalat" w:hAnsi="GHEA Grapalat" w:cs="GHEA Grapalat"/>
        </w:rPr>
      </w:pPr>
      <w:r w:rsidRPr="00A71D81">
        <w:rPr>
          <w:rFonts w:ascii="GHEA Grapalat" w:hAnsi="GHEA Grapalat"/>
        </w:rPr>
        <w:br w:type="page"/>
      </w:r>
    </w:p>
    <w:p w14:paraId="0BDFD392" w14:textId="77777777" w:rsidR="00BF1194" w:rsidRPr="00A71D81" w:rsidRDefault="00BF1194" w:rsidP="00BF1194">
      <w:pPr>
        <w:numPr>
          <w:ilvl w:val="0"/>
          <w:numId w:val="28"/>
        </w:numPr>
        <w:pBdr>
          <w:top w:val="nil"/>
          <w:left w:val="nil"/>
          <w:bottom w:val="nil"/>
          <w:right w:val="nil"/>
          <w:between w:val="nil"/>
        </w:pBdr>
        <w:spacing w:after="160" w:line="259" w:lineRule="auto"/>
        <w:rPr>
          <w:rFonts w:ascii="GHEA Grapalat" w:eastAsia="GHEA Grapalat" w:hAnsi="GHEA Grapalat" w:cs="GHEA Grapalat"/>
          <w:color w:val="000000"/>
        </w:rPr>
      </w:pPr>
      <w:r w:rsidRPr="00A71D81">
        <w:rPr>
          <w:rFonts w:ascii="GHEA Grapalat" w:eastAsia="GHEA Grapalat" w:hAnsi="GHEA Grapalat" w:cs="GHEA Grapalat"/>
          <w:b/>
          <w:color w:val="000000"/>
        </w:rPr>
        <w:lastRenderedPageBreak/>
        <w:t>Բաժնետոմսերի</w:t>
      </w:r>
      <w:r w:rsidRPr="00A71D81">
        <w:rPr>
          <w:rFonts w:ascii="GHEA Grapalat" w:eastAsia="GHEA Grapalat" w:hAnsi="GHEA Grapalat" w:cs="GHEA Grapalat"/>
          <w:color w:val="000000"/>
        </w:rPr>
        <w:t xml:space="preserve"> </w:t>
      </w:r>
      <w:r w:rsidRPr="00A71D81">
        <w:rPr>
          <w:rFonts w:ascii="GHEA Grapalat" w:eastAsia="GHEA Grapalat" w:hAnsi="GHEA Grapalat" w:cs="GHEA Grapalat"/>
          <w:b/>
          <w:color w:val="000000"/>
        </w:rPr>
        <w:t>ցուցակման տվյալները</w:t>
      </w:r>
    </w:p>
    <w:p w14:paraId="24C4506C"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3278EDC0" w14:textId="77777777" w:rsidTr="003465D8">
        <w:tc>
          <w:tcPr>
            <w:tcW w:w="2835" w:type="dxa"/>
            <w:shd w:val="clear" w:color="auto" w:fill="D9E2F3"/>
            <w:vAlign w:val="center"/>
          </w:tcPr>
          <w:p w14:paraId="1A4E0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3E11230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89833A" w14:textId="77777777" w:rsidTr="003465D8">
        <w:tc>
          <w:tcPr>
            <w:tcW w:w="2835" w:type="dxa"/>
            <w:shd w:val="clear" w:color="auto" w:fill="D9E2F3"/>
            <w:vAlign w:val="center"/>
          </w:tcPr>
          <w:p w14:paraId="6445B9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61E6E91A" w14:textId="77777777" w:rsidR="00BF1194" w:rsidRPr="00A71D81" w:rsidRDefault="00BF1194" w:rsidP="003465D8">
            <w:pPr>
              <w:spacing w:before="240" w:after="240"/>
              <w:rPr>
                <w:rFonts w:ascii="GHEA Grapalat" w:eastAsia="GHEA Grapalat" w:hAnsi="GHEA Grapalat" w:cs="GHEA Grapalat"/>
              </w:rPr>
            </w:pPr>
          </w:p>
        </w:tc>
      </w:tr>
    </w:tbl>
    <w:p w14:paraId="207C40C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Կազմակերպությունը վերահսկող իրավաբանական անձի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F3A6A96" w14:textId="77777777" w:rsidTr="003465D8">
        <w:tc>
          <w:tcPr>
            <w:tcW w:w="2835" w:type="dxa"/>
            <w:shd w:val="clear" w:color="auto" w:fill="D9E2F3"/>
            <w:vAlign w:val="center"/>
          </w:tcPr>
          <w:p w14:paraId="59CE041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4F807CA3"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B582A8A" w14:textId="77777777" w:rsidTr="003465D8">
        <w:tc>
          <w:tcPr>
            <w:tcW w:w="2835" w:type="dxa"/>
            <w:shd w:val="clear" w:color="auto" w:fill="D9E2F3"/>
            <w:vAlign w:val="center"/>
          </w:tcPr>
          <w:p w14:paraId="4F17A92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59C0FA8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1BA351D" w14:textId="77777777" w:rsidTr="003465D8">
        <w:tc>
          <w:tcPr>
            <w:tcW w:w="2835" w:type="dxa"/>
            <w:shd w:val="clear" w:color="auto" w:fill="D9E2F3"/>
            <w:vAlign w:val="center"/>
          </w:tcPr>
          <w:p w14:paraId="6064E8F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1A4B319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49BFFDE" w14:textId="77777777" w:rsidTr="003465D8">
        <w:tc>
          <w:tcPr>
            <w:tcW w:w="2835" w:type="dxa"/>
            <w:shd w:val="clear" w:color="auto" w:fill="D9E2F3"/>
            <w:vAlign w:val="center"/>
          </w:tcPr>
          <w:p w14:paraId="6F94696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B9CACC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FF0D286" w14:textId="77777777" w:rsidTr="003465D8">
        <w:tc>
          <w:tcPr>
            <w:tcW w:w="2835" w:type="dxa"/>
            <w:shd w:val="clear" w:color="auto" w:fill="D9E2F3"/>
            <w:vAlign w:val="center"/>
          </w:tcPr>
          <w:p w14:paraId="5FB3B160"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0BA8A5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AF1B0D7" w14:textId="77777777" w:rsidTr="003465D8">
        <w:tc>
          <w:tcPr>
            <w:tcW w:w="2835" w:type="dxa"/>
            <w:shd w:val="clear" w:color="auto" w:fill="D9E2F3"/>
            <w:vAlign w:val="center"/>
          </w:tcPr>
          <w:p w14:paraId="34C94F7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29F9B06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ACEAD3F" w14:textId="77777777" w:rsidTr="003465D8">
        <w:tc>
          <w:tcPr>
            <w:tcW w:w="2835" w:type="dxa"/>
            <w:shd w:val="clear" w:color="auto" w:fill="D9E2F3"/>
            <w:vAlign w:val="center"/>
          </w:tcPr>
          <w:p w14:paraId="551A1C3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65BA6557" w14:textId="77777777" w:rsidR="00BF1194" w:rsidRPr="00A71D81" w:rsidRDefault="00BF1194" w:rsidP="003465D8">
            <w:pPr>
              <w:spacing w:before="240" w:after="240"/>
              <w:rPr>
                <w:rFonts w:ascii="GHEA Grapalat" w:eastAsia="GHEA Grapalat" w:hAnsi="GHEA Grapalat" w:cs="GHEA Grapalat"/>
              </w:rPr>
            </w:pPr>
          </w:p>
        </w:tc>
      </w:tr>
    </w:tbl>
    <w:p w14:paraId="25D92048"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iCs/>
        </w:rPr>
      </w:pPr>
      <w:r w:rsidRPr="00A71D81">
        <w:rPr>
          <w:rFonts w:ascii="GHEA Grapalat" w:eastAsia="GHEA Grapalat" w:hAnsi="GHEA Grapalat" w:cs="GHEA Grapalat"/>
          <w:i/>
          <w:iCs/>
        </w:rPr>
        <w:t>Վերահսկողության մակարդակը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49EBD4E8" w14:textId="77777777" w:rsidTr="003465D8">
        <w:tc>
          <w:tcPr>
            <w:tcW w:w="2836" w:type="dxa"/>
            <w:shd w:val="clear" w:color="auto" w:fill="D9E2F3"/>
            <w:vAlign w:val="center"/>
          </w:tcPr>
          <w:p w14:paraId="15B82E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78" w:type="dxa"/>
            <w:vAlign w:val="center"/>
          </w:tcPr>
          <w:p w14:paraId="55D0E4F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0F56F34" w14:textId="77777777" w:rsidTr="003465D8">
        <w:tc>
          <w:tcPr>
            <w:tcW w:w="2836" w:type="dxa"/>
            <w:shd w:val="clear" w:color="auto" w:fill="D9E2F3"/>
            <w:vAlign w:val="center"/>
          </w:tcPr>
          <w:p w14:paraId="77539C93"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78" w:type="dxa"/>
            <w:vAlign w:val="center"/>
          </w:tcPr>
          <w:p w14:paraId="5DAA9A81"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Ուղղակի մասնակցություն</w:t>
            </w:r>
          </w:p>
          <w:p w14:paraId="74F61E4D" w14:textId="77777777" w:rsidR="00BF1194" w:rsidRPr="00A71D81" w:rsidRDefault="00BF1194" w:rsidP="003465D8">
            <w:pPr>
              <w:spacing w:before="240" w:after="240"/>
              <w:rPr>
                <w:rFonts w:ascii="GHEA Grapalat" w:eastAsia="GHEA Grapalat" w:hAnsi="GHEA Grapalat" w:cs="GHEA Grapalat"/>
              </w:rPr>
            </w:pPr>
            <w:r w:rsidRPr="00A71D81">
              <w:rPr>
                <w:rFonts w:ascii="MS Gothic" w:eastAsia="MS Gothic" w:hAnsi="MS Gothic" w:cs="GHEA Grapalat" w:hint="eastAsia"/>
              </w:rPr>
              <w:t>☐</w:t>
            </w:r>
            <w:r w:rsidRPr="00A71D81">
              <w:rPr>
                <w:rFonts w:ascii="GHEA Grapalat" w:eastAsia="GHEA Grapalat" w:hAnsi="GHEA Grapalat" w:cs="GHEA Grapalat"/>
              </w:rPr>
              <w:tab/>
              <w:t>Անուղղակի մասնակցություն</w:t>
            </w:r>
          </w:p>
        </w:tc>
      </w:tr>
    </w:tbl>
    <w:p w14:paraId="02B7E1DB"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rPr>
      </w:pPr>
      <w:r w:rsidRPr="00A71D81">
        <w:rPr>
          <w:rFonts w:ascii="GHEA Grapalat" w:hAnsi="GHEA Grapalat"/>
        </w:rPr>
        <w:br w:type="page"/>
      </w:r>
    </w:p>
    <w:p w14:paraId="6360385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Պետության, համայնքի կամ միջազգային կազմակերպության մասնակցությունը</w:t>
      </w:r>
    </w:p>
    <w:p w14:paraId="7D5F55A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Պետության կամ համայնքի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01832CC1" w14:textId="77777777" w:rsidTr="003465D8">
        <w:tc>
          <w:tcPr>
            <w:tcW w:w="2837" w:type="dxa"/>
            <w:shd w:val="clear" w:color="auto" w:fill="D9E2F3"/>
            <w:vAlign w:val="center"/>
          </w:tcPr>
          <w:p w14:paraId="4D64C6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Պետության անվանումը</w:t>
            </w:r>
          </w:p>
        </w:tc>
        <w:tc>
          <w:tcPr>
            <w:tcW w:w="6180" w:type="dxa"/>
            <w:vAlign w:val="center"/>
          </w:tcPr>
          <w:p w14:paraId="2E0E9B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1135B36" w14:textId="77777777" w:rsidTr="003465D8">
        <w:tc>
          <w:tcPr>
            <w:tcW w:w="2837" w:type="dxa"/>
            <w:shd w:val="clear" w:color="auto" w:fill="D9E2F3"/>
            <w:vAlign w:val="center"/>
          </w:tcPr>
          <w:p w14:paraId="2058948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Համայնքի անվանումը</w:t>
            </w:r>
          </w:p>
        </w:tc>
        <w:tc>
          <w:tcPr>
            <w:tcW w:w="6180" w:type="dxa"/>
            <w:vAlign w:val="center"/>
          </w:tcPr>
          <w:p w14:paraId="01478DB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B7A5DE" w14:textId="77777777" w:rsidTr="003465D8">
        <w:tc>
          <w:tcPr>
            <w:tcW w:w="2837" w:type="dxa"/>
            <w:shd w:val="clear" w:color="auto" w:fill="D9E2F3"/>
            <w:vAlign w:val="center"/>
          </w:tcPr>
          <w:p w14:paraId="4E9F06A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45CE8B0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6032E8E" w14:textId="77777777" w:rsidTr="003465D8">
        <w:tc>
          <w:tcPr>
            <w:tcW w:w="2837" w:type="dxa"/>
            <w:shd w:val="clear" w:color="auto" w:fill="D9E2F3"/>
            <w:vAlign w:val="center"/>
          </w:tcPr>
          <w:p w14:paraId="6362FCD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678A404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3DD1003E"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131DC3DF"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Միջազգային կազմակերպության մասնակցությունը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5418D3CE" w14:textId="77777777" w:rsidTr="003465D8">
        <w:tc>
          <w:tcPr>
            <w:tcW w:w="2837" w:type="dxa"/>
            <w:shd w:val="clear" w:color="auto" w:fill="D9E2F3"/>
            <w:vAlign w:val="center"/>
          </w:tcPr>
          <w:p w14:paraId="77F004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w:t>
            </w:r>
          </w:p>
        </w:tc>
        <w:tc>
          <w:tcPr>
            <w:tcW w:w="6180" w:type="dxa"/>
            <w:vAlign w:val="center"/>
          </w:tcPr>
          <w:p w14:paraId="4DD734F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3EB994" w14:textId="77777777" w:rsidTr="003465D8">
        <w:tc>
          <w:tcPr>
            <w:tcW w:w="2837" w:type="dxa"/>
            <w:shd w:val="clear" w:color="auto" w:fill="D9E2F3"/>
            <w:vAlign w:val="center"/>
          </w:tcPr>
          <w:p w14:paraId="5782766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Միջազգային կազմակերպության անվանումը լատինատառ</w:t>
            </w:r>
          </w:p>
        </w:tc>
        <w:tc>
          <w:tcPr>
            <w:tcW w:w="6180" w:type="dxa"/>
            <w:vAlign w:val="center"/>
          </w:tcPr>
          <w:p w14:paraId="43043A5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4F0C4D1" w14:textId="77777777" w:rsidTr="003465D8">
        <w:tc>
          <w:tcPr>
            <w:tcW w:w="2837" w:type="dxa"/>
            <w:shd w:val="clear" w:color="auto" w:fill="D9E2F3"/>
            <w:vAlign w:val="center"/>
          </w:tcPr>
          <w:p w14:paraId="45622F6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6180" w:type="dxa"/>
            <w:vAlign w:val="center"/>
          </w:tcPr>
          <w:p w14:paraId="62C1EEB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5EBC833" w14:textId="77777777" w:rsidTr="003465D8">
        <w:tc>
          <w:tcPr>
            <w:tcW w:w="2837" w:type="dxa"/>
            <w:shd w:val="clear" w:color="auto" w:fill="D9E2F3"/>
            <w:vAlign w:val="center"/>
          </w:tcPr>
          <w:p w14:paraId="63BB5EF0"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6180" w:type="dxa"/>
            <w:vAlign w:val="center"/>
          </w:tcPr>
          <w:p w14:paraId="2636154D"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03DBE4F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bl>
    <w:p w14:paraId="616C18A7" w14:textId="77777777" w:rsidR="00BF1194" w:rsidRPr="00A71D81" w:rsidRDefault="00BF1194" w:rsidP="00BF1194">
      <w:pPr>
        <w:rPr>
          <w:rFonts w:ascii="GHEA Grapalat" w:eastAsia="GHEA Grapalat" w:hAnsi="GHEA Grapalat" w:cs="GHEA Grapalat"/>
          <w:b/>
        </w:rPr>
      </w:pPr>
      <w:r w:rsidRPr="00A71D81">
        <w:rPr>
          <w:rFonts w:ascii="GHEA Grapalat" w:hAnsi="GHEA Grapalat"/>
        </w:rPr>
        <w:br w:type="page"/>
      </w:r>
    </w:p>
    <w:p w14:paraId="0AFAAD7E"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Իրական շահառուի տվյալները</w:t>
      </w:r>
    </w:p>
    <w:p w14:paraId="4DDE60B0"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ինքնությունը հավաստող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6"/>
        <w:gridCol w:w="6178"/>
      </w:tblGrid>
      <w:tr w:rsidR="00BF1194" w:rsidRPr="00A71D81" w14:paraId="2B72AE27" w14:textId="77777777" w:rsidTr="003465D8">
        <w:tc>
          <w:tcPr>
            <w:tcW w:w="2836" w:type="dxa"/>
            <w:shd w:val="clear" w:color="auto" w:fill="D9E2F3"/>
            <w:vAlign w:val="center"/>
          </w:tcPr>
          <w:p w14:paraId="673016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w:t>
            </w:r>
          </w:p>
        </w:tc>
        <w:tc>
          <w:tcPr>
            <w:tcW w:w="6178" w:type="dxa"/>
            <w:vAlign w:val="center"/>
          </w:tcPr>
          <w:p w14:paraId="3AD57EE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1B3F08A" w14:textId="77777777" w:rsidTr="003465D8">
        <w:tc>
          <w:tcPr>
            <w:tcW w:w="2836" w:type="dxa"/>
            <w:shd w:val="clear" w:color="auto" w:fill="D9E2F3"/>
            <w:vAlign w:val="center"/>
          </w:tcPr>
          <w:p w14:paraId="698FCB2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w:t>
            </w:r>
          </w:p>
        </w:tc>
        <w:tc>
          <w:tcPr>
            <w:tcW w:w="6178" w:type="dxa"/>
            <w:vAlign w:val="center"/>
          </w:tcPr>
          <w:p w14:paraId="4C71B83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78897E1" w14:textId="77777777" w:rsidTr="003465D8">
        <w:tc>
          <w:tcPr>
            <w:tcW w:w="2836" w:type="dxa"/>
            <w:shd w:val="clear" w:color="auto" w:fill="D9E2F3"/>
            <w:vAlign w:val="center"/>
          </w:tcPr>
          <w:p w14:paraId="2F1FB59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Անունը (լատինատառ)</w:t>
            </w:r>
          </w:p>
        </w:tc>
        <w:tc>
          <w:tcPr>
            <w:tcW w:w="6178" w:type="dxa"/>
            <w:vAlign w:val="center"/>
          </w:tcPr>
          <w:p w14:paraId="6E85A14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E902F68" w14:textId="77777777" w:rsidTr="003465D8">
        <w:tc>
          <w:tcPr>
            <w:tcW w:w="2836" w:type="dxa"/>
            <w:shd w:val="clear" w:color="auto" w:fill="D9E2F3"/>
            <w:vAlign w:val="center"/>
          </w:tcPr>
          <w:p w14:paraId="6E3755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Ազգանունը (լատինատառ)</w:t>
            </w:r>
          </w:p>
        </w:tc>
        <w:tc>
          <w:tcPr>
            <w:tcW w:w="6178" w:type="dxa"/>
            <w:vAlign w:val="center"/>
          </w:tcPr>
          <w:p w14:paraId="5BC6A4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D97D924" w14:textId="77777777" w:rsidTr="003465D8">
        <w:tc>
          <w:tcPr>
            <w:tcW w:w="2836" w:type="dxa"/>
            <w:shd w:val="clear" w:color="auto" w:fill="D9E2F3"/>
            <w:vAlign w:val="center"/>
          </w:tcPr>
          <w:p w14:paraId="2C779AD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Քաղաքացիությունը</w:t>
            </w:r>
          </w:p>
        </w:tc>
        <w:tc>
          <w:tcPr>
            <w:tcW w:w="6178" w:type="dxa"/>
            <w:vAlign w:val="center"/>
          </w:tcPr>
          <w:p w14:paraId="037B55D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946BFB9" w14:textId="77777777" w:rsidTr="003465D8">
        <w:tc>
          <w:tcPr>
            <w:tcW w:w="2836" w:type="dxa"/>
            <w:shd w:val="clear" w:color="auto" w:fill="D9E2F3"/>
            <w:vAlign w:val="center"/>
          </w:tcPr>
          <w:p w14:paraId="357205FB"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Ծննդյան օրը, ամիսը, տարին</w:t>
            </w:r>
          </w:p>
        </w:tc>
        <w:tc>
          <w:tcPr>
            <w:tcW w:w="6178" w:type="dxa"/>
            <w:vAlign w:val="center"/>
          </w:tcPr>
          <w:p w14:paraId="725C4818" w14:textId="77777777" w:rsidR="00BF1194" w:rsidRPr="00A71D81" w:rsidRDefault="00BF1194" w:rsidP="003465D8">
            <w:pPr>
              <w:spacing w:before="240" w:after="240"/>
              <w:rPr>
                <w:rFonts w:ascii="GHEA Grapalat" w:eastAsia="GHEA Grapalat" w:hAnsi="GHEA Grapalat" w:cs="GHEA Grapalat"/>
              </w:rPr>
            </w:pPr>
          </w:p>
        </w:tc>
      </w:tr>
    </w:tbl>
    <w:p w14:paraId="0A35F18E"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Անձը հաստատող փաստաթուղթը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47759DAB" w14:textId="77777777" w:rsidTr="003465D8">
        <w:tc>
          <w:tcPr>
            <w:tcW w:w="2837" w:type="dxa"/>
            <w:shd w:val="clear" w:color="auto" w:fill="D9E2F3"/>
            <w:vAlign w:val="center"/>
          </w:tcPr>
          <w:p w14:paraId="528083C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տեսակը</w:t>
            </w:r>
          </w:p>
        </w:tc>
        <w:tc>
          <w:tcPr>
            <w:tcW w:w="6178" w:type="dxa"/>
            <w:vAlign w:val="center"/>
          </w:tcPr>
          <w:p w14:paraId="274CC6D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60C627" w14:textId="77777777" w:rsidTr="003465D8">
        <w:tc>
          <w:tcPr>
            <w:tcW w:w="2837" w:type="dxa"/>
            <w:shd w:val="clear" w:color="auto" w:fill="D9E2F3"/>
            <w:vAlign w:val="center"/>
          </w:tcPr>
          <w:p w14:paraId="062E885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Փաստաթղթի համարը</w:t>
            </w:r>
          </w:p>
        </w:tc>
        <w:tc>
          <w:tcPr>
            <w:tcW w:w="6178" w:type="dxa"/>
            <w:vAlign w:val="center"/>
          </w:tcPr>
          <w:p w14:paraId="4231DFB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48EAC03" w14:textId="77777777" w:rsidTr="003465D8">
        <w:tc>
          <w:tcPr>
            <w:tcW w:w="2837" w:type="dxa"/>
            <w:shd w:val="clear" w:color="auto" w:fill="D9E2F3"/>
            <w:vAlign w:val="center"/>
          </w:tcPr>
          <w:p w14:paraId="319E890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Տրամադրման օրը, ամիսը, տարին</w:t>
            </w:r>
          </w:p>
        </w:tc>
        <w:tc>
          <w:tcPr>
            <w:tcW w:w="6178" w:type="dxa"/>
            <w:vAlign w:val="center"/>
          </w:tcPr>
          <w:p w14:paraId="29FAC61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B715294" w14:textId="77777777" w:rsidTr="003465D8">
        <w:tc>
          <w:tcPr>
            <w:tcW w:w="2837" w:type="dxa"/>
            <w:shd w:val="clear" w:color="auto" w:fill="D9E2F3"/>
            <w:vAlign w:val="center"/>
          </w:tcPr>
          <w:p w14:paraId="4069BD6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Տրամադրող մարմինը</w:t>
            </w:r>
          </w:p>
        </w:tc>
        <w:tc>
          <w:tcPr>
            <w:tcW w:w="6178" w:type="dxa"/>
            <w:vAlign w:val="center"/>
          </w:tcPr>
          <w:p w14:paraId="3393780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11981C0" w14:textId="77777777" w:rsidTr="003465D8">
        <w:tc>
          <w:tcPr>
            <w:tcW w:w="2837" w:type="dxa"/>
            <w:shd w:val="clear" w:color="auto" w:fill="D9E2F3"/>
            <w:vAlign w:val="center"/>
          </w:tcPr>
          <w:p w14:paraId="0579D90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ՀԾՀ կամ համարժեք համարը</w:t>
            </w:r>
          </w:p>
        </w:tc>
        <w:tc>
          <w:tcPr>
            <w:tcW w:w="6178" w:type="dxa"/>
            <w:vAlign w:val="center"/>
          </w:tcPr>
          <w:p w14:paraId="2E878C2E" w14:textId="77777777" w:rsidR="00BF1194" w:rsidRPr="00A71D81" w:rsidRDefault="00BF1194" w:rsidP="003465D8">
            <w:pPr>
              <w:spacing w:before="240" w:after="240"/>
              <w:rPr>
                <w:rFonts w:ascii="GHEA Grapalat" w:eastAsia="GHEA Grapalat" w:hAnsi="GHEA Grapalat" w:cs="GHEA Grapalat"/>
              </w:rPr>
            </w:pPr>
          </w:p>
        </w:tc>
      </w:tr>
    </w:tbl>
    <w:p w14:paraId="6A936FB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հաշվառման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3193BFAD" w14:textId="77777777" w:rsidTr="003465D8">
        <w:tc>
          <w:tcPr>
            <w:tcW w:w="2837" w:type="dxa"/>
            <w:shd w:val="clear" w:color="auto" w:fill="D9E2F3"/>
            <w:vAlign w:val="center"/>
          </w:tcPr>
          <w:p w14:paraId="353114C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36F6B53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45F6C86D" w14:textId="77777777" w:rsidTr="003465D8">
        <w:tc>
          <w:tcPr>
            <w:tcW w:w="2837" w:type="dxa"/>
            <w:shd w:val="clear" w:color="auto" w:fill="D9E2F3"/>
            <w:vAlign w:val="center"/>
          </w:tcPr>
          <w:p w14:paraId="0C2D13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38523CE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D2B70A3" w14:textId="77777777" w:rsidTr="003465D8">
        <w:tc>
          <w:tcPr>
            <w:tcW w:w="2837" w:type="dxa"/>
            <w:shd w:val="clear" w:color="auto" w:fill="D9E2F3"/>
            <w:vAlign w:val="center"/>
          </w:tcPr>
          <w:p w14:paraId="2773D005"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2100222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464C7F4" w14:textId="77777777" w:rsidTr="003465D8">
        <w:tc>
          <w:tcPr>
            <w:tcW w:w="2837" w:type="dxa"/>
            <w:shd w:val="clear" w:color="auto" w:fill="D9E2F3"/>
            <w:vAlign w:val="center"/>
          </w:tcPr>
          <w:p w14:paraId="268CECB7"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Փողոցի անվանումը, շենքը </w:t>
            </w:r>
            <w:r w:rsidRPr="00A71D81">
              <w:rPr>
                <w:rFonts w:ascii="GHEA Grapalat" w:eastAsia="GHEA Grapalat" w:hAnsi="GHEA Grapalat" w:cs="GHEA Grapalat"/>
                <w:color w:val="000000"/>
              </w:rPr>
              <w:lastRenderedPageBreak/>
              <w:t>(տունը), բնակարանը</w:t>
            </w:r>
          </w:p>
        </w:tc>
        <w:tc>
          <w:tcPr>
            <w:tcW w:w="6178" w:type="dxa"/>
            <w:vAlign w:val="center"/>
          </w:tcPr>
          <w:p w14:paraId="0761F79C" w14:textId="77777777" w:rsidR="00BF1194" w:rsidRPr="00A71D81" w:rsidRDefault="00BF1194" w:rsidP="003465D8">
            <w:pPr>
              <w:spacing w:before="240" w:after="240"/>
              <w:rPr>
                <w:rFonts w:ascii="GHEA Grapalat" w:eastAsia="GHEA Grapalat" w:hAnsi="GHEA Grapalat" w:cs="GHEA Grapalat"/>
              </w:rPr>
            </w:pPr>
          </w:p>
        </w:tc>
      </w:tr>
    </w:tbl>
    <w:p w14:paraId="3957C2E4"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Անձի բնակության հասցեն</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78"/>
      </w:tblGrid>
      <w:tr w:rsidR="00BF1194" w:rsidRPr="00A71D81" w14:paraId="2168F34D" w14:textId="77777777" w:rsidTr="003465D8">
        <w:tc>
          <w:tcPr>
            <w:tcW w:w="2837" w:type="dxa"/>
            <w:shd w:val="clear" w:color="auto" w:fill="D9E2F3"/>
            <w:vAlign w:val="center"/>
          </w:tcPr>
          <w:p w14:paraId="76DC8A3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Պետությունը</w:t>
            </w:r>
          </w:p>
        </w:tc>
        <w:tc>
          <w:tcPr>
            <w:tcW w:w="6178" w:type="dxa"/>
            <w:vAlign w:val="center"/>
          </w:tcPr>
          <w:p w14:paraId="05AEE3E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5410CE7" w14:textId="77777777" w:rsidTr="003465D8">
        <w:tc>
          <w:tcPr>
            <w:tcW w:w="2837" w:type="dxa"/>
            <w:shd w:val="clear" w:color="auto" w:fill="D9E2F3"/>
            <w:vAlign w:val="center"/>
          </w:tcPr>
          <w:p w14:paraId="524A8C2A"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Համայնքը</w:t>
            </w:r>
          </w:p>
        </w:tc>
        <w:tc>
          <w:tcPr>
            <w:tcW w:w="6178" w:type="dxa"/>
            <w:vAlign w:val="center"/>
          </w:tcPr>
          <w:p w14:paraId="10F01422"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1FEBF2D6" w14:textId="77777777" w:rsidTr="003465D8">
        <w:tc>
          <w:tcPr>
            <w:tcW w:w="2837" w:type="dxa"/>
            <w:shd w:val="clear" w:color="auto" w:fill="D9E2F3"/>
            <w:vAlign w:val="center"/>
          </w:tcPr>
          <w:p w14:paraId="0B98EEB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Վարչատարածքային միավորը</w:t>
            </w:r>
          </w:p>
        </w:tc>
        <w:tc>
          <w:tcPr>
            <w:tcW w:w="6178" w:type="dxa"/>
            <w:vAlign w:val="center"/>
          </w:tcPr>
          <w:p w14:paraId="050B5C9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5048DED" w14:textId="77777777" w:rsidTr="003465D8">
        <w:tc>
          <w:tcPr>
            <w:tcW w:w="2837" w:type="dxa"/>
            <w:shd w:val="clear" w:color="auto" w:fill="D9E2F3"/>
            <w:vAlign w:val="center"/>
          </w:tcPr>
          <w:p w14:paraId="39CFB76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Փողոցի անվանումը, շենքը (տունը), բնակարանը</w:t>
            </w:r>
          </w:p>
        </w:tc>
        <w:tc>
          <w:tcPr>
            <w:tcW w:w="6178" w:type="dxa"/>
            <w:vAlign w:val="center"/>
          </w:tcPr>
          <w:p w14:paraId="70BB1AEB" w14:textId="77777777" w:rsidR="00BF1194" w:rsidRPr="00A71D81" w:rsidRDefault="00BF1194" w:rsidP="003465D8">
            <w:pPr>
              <w:spacing w:before="240" w:after="240"/>
              <w:rPr>
                <w:rFonts w:ascii="GHEA Grapalat" w:eastAsia="GHEA Grapalat" w:hAnsi="GHEA Grapalat" w:cs="GHEA Grapalat"/>
              </w:rPr>
            </w:pPr>
          </w:p>
        </w:tc>
      </w:tr>
    </w:tbl>
    <w:p w14:paraId="2AC58DF2" w14:textId="77777777" w:rsidR="00BF1194" w:rsidRPr="00A71D81" w:rsidRDefault="00BF1194" w:rsidP="00BF1194">
      <w:pPr>
        <w:numPr>
          <w:ilvl w:val="1"/>
          <w:numId w:val="28"/>
        </w:numPr>
        <w:pBdr>
          <w:top w:val="nil"/>
          <w:left w:val="nil"/>
          <w:bottom w:val="nil"/>
          <w:right w:val="nil"/>
          <w:between w:val="nil"/>
        </w:pBd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(բացառությամբ` ընդերքօգտագործման ոլորտի հաշվետու կազմակերպությունների)</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67759C6E" w14:textId="77777777" w:rsidTr="003465D8">
        <w:trPr>
          <w:trHeight w:val="924"/>
        </w:trPr>
        <w:tc>
          <w:tcPr>
            <w:tcW w:w="9016" w:type="dxa"/>
            <w:gridSpan w:val="2"/>
            <w:vAlign w:val="center"/>
          </w:tcPr>
          <w:p w14:paraId="77E35660"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GHEA Grapalat" w:hAnsi="GHEA Grapalat" w:cs="GHEA Grapalat"/>
              </w:rPr>
              <w:t xml:space="preserve"> ուղղակի կամ անուղղակի տիրապետում է տվյալ իրավաբանական անձի՝ ձայնի իրավունք տվող բաժնեմասերի (բաժնետոմսերի, փայերի) 20 և ավելի տոկոսին կամ ուղղակի կամ անուղղակի կերպով ունի 20 և ավելի տոկոս մասնակցություն իրավաբանական անձի կանոնադրական կապիտալում</w:t>
            </w:r>
          </w:p>
        </w:tc>
      </w:tr>
      <w:tr w:rsidR="00BF1194" w:rsidRPr="00A71D81" w14:paraId="1697FE50" w14:textId="77777777" w:rsidTr="003465D8">
        <w:trPr>
          <w:trHeight w:val="684"/>
        </w:trPr>
        <w:tc>
          <w:tcPr>
            <w:tcW w:w="4508" w:type="dxa"/>
            <w:shd w:val="clear" w:color="auto" w:fill="D9E2F3"/>
            <w:vAlign w:val="center"/>
          </w:tcPr>
          <w:p w14:paraId="25FF160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չափը (%)</w:t>
            </w:r>
          </w:p>
        </w:tc>
        <w:tc>
          <w:tcPr>
            <w:tcW w:w="4508" w:type="dxa"/>
            <w:shd w:val="clear" w:color="auto" w:fill="FFFFFF"/>
            <w:vAlign w:val="center"/>
          </w:tcPr>
          <w:p w14:paraId="45FD043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E946EF8" w14:textId="77777777" w:rsidTr="003465D8">
        <w:trPr>
          <w:trHeight w:val="1282"/>
        </w:trPr>
        <w:tc>
          <w:tcPr>
            <w:tcW w:w="4508" w:type="dxa"/>
            <w:shd w:val="clear" w:color="auto" w:fill="D9E2F3"/>
            <w:vAlign w:val="center"/>
          </w:tcPr>
          <w:p w14:paraId="6004035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150167B1"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71F3BC8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22321BA3" w14:textId="77777777" w:rsidTr="003465D8">
        <w:tc>
          <w:tcPr>
            <w:tcW w:w="9016" w:type="dxa"/>
            <w:gridSpan w:val="2"/>
            <w:vAlign w:val="center"/>
          </w:tcPr>
          <w:p w14:paraId="0F71F78A"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GHEA Grapalat" w:hAnsi="GHEA Grapalat" w:cs="GHEA Grapalat"/>
              </w:rPr>
              <w:t xml:space="preserve"> տվյալ իրավաբանական անձի նկատմամբ իրականացնում է իրական (փաստացի) վերահսկողություն այլ միջոցներով</w:t>
            </w:r>
          </w:p>
        </w:tc>
      </w:tr>
      <w:tr w:rsidR="00BF1194" w:rsidRPr="00A71D81" w14:paraId="791CCEC7" w14:textId="77777777" w:rsidTr="003465D8">
        <w:tc>
          <w:tcPr>
            <w:tcW w:w="9016" w:type="dxa"/>
            <w:gridSpan w:val="2"/>
            <w:vAlign w:val="center"/>
          </w:tcPr>
          <w:p w14:paraId="775B0006"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w:t>
            </w:r>
            <w:r w:rsidRPr="00A71D81">
              <w:rPr>
                <w:rFonts w:ascii="GHEA Grapalat" w:hAnsi="GHEA Grapalat"/>
              </w:rPr>
              <w:t xml:space="preserve"> </w:t>
            </w:r>
            <w:r w:rsidRPr="00A71D81">
              <w:rPr>
                <w:rFonts w:ascii="GHEA Grapalat" w:eastAsia="GHEA Grapalat" w:hAnsi="GHEA Grapalat" w:cs="GHEA Grapalat"/>
              </w:rPr>
              <w:t>այն դեպքում, երբ առկա չէ «ա» և «բ» կետերի պահանջներին համապատասխանող ֆիզիկական անձ</w:t>
            </w:r>
          </w:p>
        </w:tc>
      </w:tr>
    </w:tbl>
    <w:p w14:paraId="61359802"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 հանդիսանալու հիմքերը (ընդերքօգտագործման ոլորտի հաշվետու կազմակերպությունների համար)</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508"/>
        <w:gridCol w:w="4508"/>
      </w:tblGrid>
      <w:tr w:rsidR="00BF1194" w:rsidRPr="00A71D81" w14:paraId="339C7B84" w14:textId="77777777" w:rsidTr="003465D8">
        <w:trPr>
          <w:trHeight w:val="924"/>
        </w:trPr>
        <w:tc>
          <w:tcPr>
            <w:tcW w:w="9016" w:type="dxa"/>
            <w:gridSpan w:val="2"/>
            <w:vAlign w:val="center"/>
          </w:tcPr>
          <w:p w14:paraId="60157E5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 xml:space="preserve">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w:t>
            </w:r>
            <w:r w:rsidRPr="00A71D81">
              <w:rPr>
                <w:rFonts w:ascii="GHEA Grapalat" w:eastAsia="GHEA Grapalat" w:hAnsi="GHEA Grapalat" w:cs="GHEA Grapalat"/>
              </w:rPr>
              <w:lastRenderedPageBreak/>
              <w:t>կերպով ունի 10 և ավելի տոկոս մասնակցություն իրավաբանական անձի կանոնադրական կապիտալում</w:t>
            </w:r>
          </w:p>
        </w:tc>
      </w:tr>
      <w:tr w:rsidR="00BF1194" w:rsidRPr="00A71D81" w14:paraId="57D78E88" w14:textId="77777777" w:rsidTr="003465D8">
        <w:trPr>
          <w:trHeight w:val="684"/>
        </w:trPr>
        <w:tc>
          <w:tcPr>
            <w:tcW w:w="4508" w:type="dxa"/>
            <w:shd w:val="clear" w:color="auto" w:fill="D9E2F3"/>
            <w:vAlign w:val="center"/>
          </w:tcPr>
          <w:p w14:paraId="153B3B5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lastRenderedPageBreak/>
              <w:t>Մասնակցության չափը (%)</w:t>
            </w:r>
          </w:p>
        </w:tc>
        <w:tc>
          <w:tcPr>
            <w:tcW w:w="4508" w:type="dxa"/>
            <w:shd w:val="clear" w:color="auto" w:fill="auto"/>
            <w:vAlign w:val="center"/>
          </w:tcPr>
          <w:p w14:paraId="1C613268"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C8B2FE6" w14:textId="77777777" w:rsidTr="003465D8">
        <w:trPr>
          <w:trHeight w:val="1282"/>
        </w:trPr>
        <w:tc>
          <w:tcPr>
            <w:tcW w:w="4508" w:type="dxa"/>
            <w:shd w:val="clear" w:color="auto" w:fill="D9E2F3"/>
            <w:vAlign w:val="center"/>
          </w:tcPr>
          <w:p w14:paraId="0383CD9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Մասնակցության տեսակը</w:t>
            </w:r>
          </w:p>
        </w:tc>
        <w:tc>
          <w:tcPr>
            <w:tcW w:w="4508" w:type="dxa"/>
            <w:vAlign w:val="center"/>
          </w:tcPr>
          <w:p w14:paraId="727255E5"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Ուղղակի մասնակցություն</w:t>
            </w:r>
          </w:p>
          <w:p w14:paraId="275615B3"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Անուղղակի մասնակցություն</w:t>
            </w:r>
          </w:p>
        </w:tc>
      </w:tr>
      <w:tr w:rsidR="00BF1194" w:rsidRPr="00A71D81" w14:paraId="484E21EA" w14:textId="77777777" w:rsidTr="003465D8">
        <w:tc>
          <w:tcPr>
            <w:tcW w:w="9016" w:type="dxa"/>
            <w:gridSpan w:val="2"/>
            <w:vAlign w:val="center"/>
          </w:tcPr>
          <w:p w14:paraId="72B9430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բ</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իրավունք ունի նշանակելու կամ հեռացնելու իրավաբանական անձի կառավարման մարմինների անդամների մեծամասնությանը</w:t>
            </w:r>
          </w:p>
        </w:tc>
      </w:tr>
      <w:tr w:rsidR="00BF1194" w:rsidRPr="00A71D81" w14:paraId="29D58F37" w14:textId="77777777" w:rsidTr="003465D8">
        <w:tc>
          <w:tcPr>
            <w:tcW w:w="9016" w:type="dxa"/>
            <w:gridSpan w:val="2"/>
            <w:vAlign w:val="center"/>
          </w:tcPr>
          <w:p w14:paraId="7877DFE7"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գ</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անձից անհատույց ստացել է հաշվետու տարվան նախորդող տարվա ընթացքում տվյալ իրավաբանական անձի ստացած շահույթի առնվազն 15 տոկոսի չափով օգուտ</w:t>
            </w:r>
          </w:p>
        </w:tc>
      </w:tr>
      <w:tr w:rsidR="00BF1194" w:rsidRPr="00A71D81" w14:paraId="43E81558" w14:textId="77777777" w:rsidTr="003465D8">
        <w:tc>
          <w:tcPr>
            <w:tcW w:w="9016" w:type="dxa"/>
            <w:gridSpan w:val="2"/>
            <w:vAlign w:val="center"/>
          </w:tcPr>
          <w:p w14:paraId="00E3F2D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դ</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իրավաբանական անձի նկատմամբ իրականացնում է իրական (փաստացի) վերահսկողություն այլ միջոցներով</w:t>
            </w:r>
          </w:p>
        </w:tc>
      </w:tr>
      <w:tr w:rsidR="00BF1194" w:rsidRPr="00A71D81" w14:paraId="26C74C48" w14:textId="77777777" w:rsidTr="003465D8">
        <w:tc>
          <w:tcPr>
            <w:tcW w:w="9016" w:type="dxa"/>
            <w:gridSpan w:val="2"/>
            <w:vAlign w:val="center"/>
          </w:tcPr>
          <w:p w14:paraId="3987B8BF"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ե</w:t>
            </w:r>
            <w:r w:rsidRPr="00A71D81">
              <w:rPr>
                <w:rFonts w:ascii="Cambria Math" w:eastAsia="Cambria Math" w:hAnsi="Cambria Math" w:cs="Cambria Math"/>
              </w:rPr>
              <w:t>․</w:t>
            </w:r>
            <w:r w:rsidRPr="00A71D81">
              <w:rPr>
                <w:rFonts w:ascii="GHEA Grapalat" w:eastAsia="Cambria Math" w:hAnsi="GHEA Grapalat" w:cs="Cambria Math"/>
              </w:rPr>
              <w:t xml:space="preserve"> </w:t>
            </w:r>
            <w:r w:rsidRPr="00A71D81">
              <w:rPr>
                <w:rFonts w:ascii="GHEA Grapalat" w:eastAsia="GHEA Grapalat" w:hAnsi="GHEA Grapalat" w:cs="GHEA Grapalat"/>
              </w:rPr>
              <w:t>հանդիսանում է տվյալ իրավաբանական անձի գործունեության ընդհանուր կամ ընթացիկ ղեկավարումն իրականացնող պաշտոնատար անձ այն դեպքում, երբ առկա չէ «ա»-«դ» կետերի պահանջներին համապատասխանող ֆիզիկական անձ</w:t>
            </w:r>
          </w:p>
        </w:tc>
      </w:tr>
    </w:tbl>
    <w:p w14:paraId="46C63847"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կարգավիճակի վերաբերյալ տեղեկությունները</w:t>
      </w:r>
    </w:p>
    <w:tbl>
      <w:tblPr>
        <w:tblW w:w="90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79846EB1" w14:textId="77777777" w:rsidTr="003465D8">
        <w:tc>
          <w:tcPr>
            <w:tcW w:w="2837" w:type="dxa"/>
            <w:shd w:val="clear" w:color="auto" w:fill="D9E2F3"/>
            <w:vAlign w:val="center"/>
          </w:tcPr>
          <w:p w14:paraId="3D69D8A1"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 դառնալու օրը, ամիսը, տարին</w:t>
            </w:r>
          </w:p>
        </w:tc>
        <w:tc>
          <w:tcPr>
            <w:tcW w:w="6180" w:type="dxa"/>
            <w:vAlign w:val="center"/>
          </w:tcPr>
          <w:p w14:paraId="20A8745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9248B3E" w14:textId="77777777" w:rsidTr="003465D8">
        <w:tc>
          <w:tcPr>
            <w:tcW w:w="2837" w:type="dxa"/>
            <w:shd w:val="clear" w:color="auto" w:fill="D9E2F3"/>
            <w:vAlign w:val="center"/>
          </w:tcPr>
          <w:p w14:paraId="68977FD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Կազմակերպության նկատմամբ վերահսկողության իրականացումը</w:t>
            </w:r>
          </w:p>
        </w:tc>
        <w:tc>
          <w:tcPr>
            <w:tcW w:w="6180" w:type="dxa"/>
            <w:vAlign w:val="center"/>
          </w:tcPr>
          <w:p w14:paraId="17118CB8"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 xml:space="preserve">Առանձին </w:t>
            </w:r>
          </w:p>
          <w:p w14:paraId="1750283E" w14:textId="77777777" w:rsidR="00BF1194" w:rsidRPr="00A71D81" w:rsidRDefault="00BF1194" w:rsidP="003465D8">
            <w:pPr>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Փոխկապակցված անձանց հետ համատեղ</w:t>
            </w:r>
          </w:p>
        </w:tc>
      </w:tr>
      <w:tr w:rsidR="00BF1194" w:rsidRPr="00A71D81" w14:paraId="490A9887" w14:textId="77777777" w:rsidTr="003465D8">
        <w:tc>
          <w:tcPr>
            <w:tcW w:w="2837" w:type="dxa"/>
            <w:shd w:val="clear" w:color="auto" w:fill="D9E2F3"/>
            <w:vAlign w:val="center"/>
          </w:tcPr>
          <w:p w14:paraId="09FEB69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 xml:space="preserve">Ընդերքօգտագործման ոլորտի հաշվետու կազմակերպության իրական շահառուն հանդիսանում է պաշտոնատար անձ կամ նրա ընտանիքի </w:t>
            </w:r>
            <w:r w:rsidRPr="00A71D81">
              <w:rPr>
                <w:rFonts w:ascii="GHEA Grapalat" w:eastAsia="GHEA Grapalat" w:hAnsi="GHEA Grapalat" w:cs="GHEA Grapalat"/>
                <w:color w:val="000000"/>
              </w:rPr>
              <w:lastRenderedPageBreak/>
              <w:t>անդամ</w:t>
            </w:r>
          </w:p>
        </w:tc>
        <w:tc>
          <w:tcPr>
            <w:tcW w:w="6180" w:type="dxa"/>
            <w:vAlign w:val="center"/>
          </w:tcPr>
          <w:p w14:paraId="0BB0B739"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lastRenderedPageBreak/>
              <w:t>☐</w:t>
            </w:r>
            <w:r w:rsidRPr="00A71D81">
              <w:rPr>
                <w:rFonts w:ascii="GHEA Grapalat" w:eastAsia="GHEA Grapalat" w:hAnsi="GHEA Grapalat" w:cs="GHEA Grapalat"/>
              </w:rPr>
              <w:tab/>
              <w:t>Այո</w:t>
            </w:r>
          </w:p>
          <w:p w14:paraId="1571C7CC" w14:textId="77777777" w:rsidR="00BF1194" w:rsidRPr="00A71D81" w:rsidRDefault="00BF1194" w:rsidP="003465D8">
            <w:pPr>
              <w:spacing w:before="240" w:after="240"/>
              <w:rPr>
                <w:rFonts w:ascii="GHEA Grapalat" w:eastAsia="GHEA Grapalat" w:hAnsi="GHEA Grapalat" w:cs="GHEA Grapalat"/>
              </w:rPr>
            </w:pPr>
            <w:r w:rsidRPr="00A71D81">
              <w:rPr>
                <w:rFonts w:ascii="Segoe UI Symbol" w:eastAsia="MS Gothic" w:hAnsi="Segoe UI Symbol" w:cs="Segoe UI Symbol"/>
              </w:rPr>
              <w:t>☐</w:t>
            </w:r>
            <w:r w:rsidRPr="00A71D81">
              <w:rPr>
                <w:rFonts w:ascii="GHEA Grapalat" w:eastAsia="GHEA Grapalat" w:hAnsi="GHEA Grapalat" w:cs="GHEA Grapalat"/>
              </w:rPr>
              <w:tab/>
              <w:t>Ոչ</w:t>
            </w:r>
          </w:p>
        </w:tc>
      </w:tr>
    </w:tbl>
    <w:p w14:paraId="368A4E75"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կոնտակտային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7"/>
        <w:gridCol w:w="6180"/>
      </w:tblGrid>
      <w:tr w:rsidR="00BF1194" w:rsidRPr="00A71D81" w14:paraId="2E79E06C" w14:textId="77777777" w:rsidTr="003465D8">
        <w:tc>
          <w:tcPr>
            <w:tcW w:w="2837" w:type="dxa"/>
            <w:shd w:val="clear" w:color="auto" w:fill="D9E2F3"/>
            <w:vAlign w:val="center"/>
          </w:tcPr>
          <w:p w14:paraId="72F0A90E"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Էլ</w:t>
            </w:r>
            <w:r w:rsidRPr="00A71D81">
              <w:rPr>
                <w:rFonts w:ascii="Cambria Math" w:eastAsia="Cambria Math" w:hAnsi="Cambria Math" w:cs="Cambria Math"/>
                <w:color w:val="000000"/>
              </w:rPr>
              <w:t>․</w:t>
            </w:r>
            <w:r w:rsidRPr="00A71D81">
              <w:rPr>
                <w:rFonts w:ascii="GHEA Grapalat" w:eastAsia="GHEA Grapalat" w:hAnsi="GHEA Grapalat" w:cs="GHEA Grapalat"/>
                <w:color w:val="000000"/>
              </w:rPr>
              <w:t xml:space="preserve"> փոստի հասցեն</w:t>
            </w:r>
          </w:p>
        </w:tc>
        <w:tc>
          <w:tcPr>
            <w:tcW w:w="6180" w:type="dxa"/>
            <w:vAlign w:val="center"/>
          </w:tcPr>
          <w:p w14:paraId="15927407"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6828DF8" w14:textId="77777777" w:rsidTr="003465D8">
        <w:tc>
          <w:tcPr>
            <w:tcW w:w="2837" w:type="dxa"/>
            <w:shd w:val="clear" w:color="auto" w:fill="D9E2F3"/>
            <w:vAlign w:val="center"/>
          </w:tcPr>
          <w:p w14:paraId="14A36BB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Հեռախոսահամարը</w:t>
            </w:r>
          </w:p>
        </w:tc>
        <w:tc>
          <w:tcPr>
            <w:tcW w:w="6180" w:type="dxa"/>
            <w:vAlign w:val="center"/>
          </w:tcPr>
          <w:p w14:paraId="5C676B0C" w14:textId="77777777" w:rsidR="00BF1194" w:rsidRPr="00A71D81" w:rsidRDefault="00BF1194" w:rsidP="003465D8">
            <w:pPr>
              <w:spacing w:before="240" w:after="240"/>
              <w:rPr>
                <w:rFonts w:ascii="GHEA Grapalat" w:eastAsia="GHEA Grapalat" w:hAnsi="GHEA Grapalat" w:cs="GHEA Grapalat"/>
              </w:rPr>
            </w:pPr>
          </w:p>
        </w:tc>
      </w:tr>
    </w:tbl>
    <w:p w14:paraId="598D1811" w14:textId="77777777" w:rsidR="00BF1194" w:rsidRPr="00A71D81" w:rsidRDefault="00BF1194" w:rsidP="00BF1194">
      <w:pPr>
        <w:pBdr>
          <w:top w:val="nil"/>
          <w:left w:val="nil"/>
          <w:bottom w:val="nil"/>
          <w:right w:val="nil"/>
          <w:between w:val="nil"/>
        </w:pBdr>
        <w:ind w:left="792"/>
        <w:rPr>
          <w:rFonts w:ascii="GHEA Grapalat" w:eastAsia="GHEA Grapalat" w:hAnsi="GHEA Grapalat" w:cs="GHEA Grapalat"/>
          <w:i/>
          <w:color w:val="000000"/>
        </w:rPr>
      </w:pPr>
      <w:r w:rsidRPr="00A71D81">
        <w:rPr>
          <w:rFonts w:ascii="GHEA Grapalat" w:hAnsi="GHEA Grapalat"/>
        </w:rPr>
        <w:br w:type="page"/>
      </w:r>
    </w:p>
    <w:p w14:paraId="14E12E21"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Միջանկյալ իրավաբանական անձինք</w:t>
      </w:r>
    </w:p>
    <w:p w14:paraId="1DB3555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Կազմակերպության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72C64C4B" w14:textId="77777777" w:rsidTr="003465D8">
        <w:tc>
          <w:tcPr>
            <w:tcW w:w="2835" w:type="dxa"/>
            <w:shd w:val="clear" w:color="auto" w:fill="D9E2F3"/>
            <w:vAlign w:val="center"/>
          </w:tcPr>
          <w:p w14:paraId="03DD0083"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w:t>
            </w:r>
          </w:p>
        </w:tc>
        <w:tc>
          <w:tcPr>
            <w:tcW w:w="6180" w:type="dxa"/>
            <w:vAlign w:val="center"/>
          </w:tcPr>
          <w:p w14:paraId="50694D46"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8D7FA13" w14:textId="77777777" w:rsidTr="003465D8">
        <w:tc>
          <w:tcPr>
            <w:tcW w:w="2835" w:type="dxa"/>
            <w:shd w:val="clear" w:color="auto" w:fill="D9E2F3"/>
            <w:vAlign w:val="center"/>
          </w:tcPr>
          <w:p w14:paraId="3C69DF98"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Անվանումը լատինատառ</w:t>
            </w:r>
          </w:p>
        </w:tc>
        <w:tc>
          <w:tcPr>
            <w:tcW w:w="6180" w:type="dxa"/>
            <w:vAlign w:val="center"/>
          </w:tcPr>
          <w:p w14:paraId="44B397E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D96FE2B" w14:textId="77777777" w:rsidTr="003465D8">
        <w:tc>
          <w:tcPr>
            <w:tcW w:w="2835" w:type="dxa"/>
            <w:shd w:val="clear" w:color="auto" w:fill="D9E2F3"/>
            <w:vAlign w:val="center"/>
          </w:tcPr>
          <w:p w14:paraId="50A16D5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Պետական գրանցման համարը</w:t>
            </w:r>
          </w:p>
        </w:tc>
        <w:tc>
          <w:tcPr>
            <w:tcW w:w="6180" w:type="dxa"/>
            <w:vAlign w:val="center"/>
          </w:tcPr>
          <w:p w14:paraId="5BED670B"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AE1D618" w14:textId="77777777" w:rsidTr="003465D8">
        <w:tc>
          <w:tcPr>
            <w:tcW w:w="2835" w:type="dxa"/>
            <w:shd w:val="clear" w:color="auto" w:fill="D9E2F3"/>
            <w:vAlign w:val="center"/>
          </w:tcPr>
          <w:p w14:paraId="64A1840C"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օրը, ամիսը, տարին</w:t>
            </w:r>
          </w:p>
        </w:tc>
        <w:tc>
          <w:tcPr>
            <w:tcW w:w="6180" w:type="dxa"/>
            <w:vAlign w:val="center"/>
          </w:tcPr>
          <w:p w14:paraId="2353A4B1"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2757EFE" w14:textId="77777777" w:rsidTr="003465D8">
        <w:tc>
          <w:tcPr>
            <w:tcW w:w="2835" w:type="dxa"/>
            <w:shd w:val="clear" w:color="auto" w:fill="D9E2F3"/>
            <w:vAlign w:val="center"/>
          </w:tcPr>
          <w:p w14:paraId="24DF2E9D"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հասցեն</w:t>
            </w:r>
          </w:p>
        </w:tc>
        <w:tc>
          <w:tcPr>
            <w:tcW w:w="6180" w:type="dxa"/>
            <w:vAlign w:val="center"/>
          </w:tcPr>
          <w:p w14:paraId="210BF2FC"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5D7421D3" w14:textId="77777777" w:rsidTr="003465D8">
        <w:tc>
          <w:tcPr>
            <w:tcW w:w="2835" w:type="dxa"/>
            <w:shd w:val="clear" w:color="auto" w:fill="D9E2F3"/>
            <w:vAlign w:val="center"/>
          </w:tcPr>
          <w:p w14:paraId="5095C11F"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Գրանցման պետությունը</w:t>
            </w:r>
          </w:p>
        </w:tc>
        <w:tc>
          <w:tcPr>
            <w:tcW w:w="6180" w:type="dxa"/>
            <w:vAlign w:val="center"/>
          </w:tcPr>
          <w:p w14:paraId="1C1E9CDA"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28A89F9E" w14:textId="77777777" w:rsidTr="003465D8">
        <w:tc>
          <w:tcPr>
            <w:tcW w:w="2835" w:type="dxa"/>
            <w:shd w:val="clear" w:color="auto" w:fill="D9E2F3"/>
            <w:vAlign w:val="center"/>
          </w:tcPr>
          <w:p w14:paraId="4B427232"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Գործադիր մարմնի ղեկավարի անունը և ազգանունը</w:t>
            </w:r>
          </w:p>
        </w:tc>
        <w:tc>
          <w:tcPr>
            <w:tcW w:w="6180" w:type="dxa"/>
            <w:vAlign w:val="center"/>
          </w:tcPr>
          <w:p w14:paraId="4F23BA23" w14:textId="77777777" w:rsidR="00BF1194" w:rsidRPr="00A71D81" w:rsidRDefault="00BF1194" w:rsidP="003465D8">
            <w:pPr>
              <w:spacing w:before="240" w:after="240"/>
              <w:rPr>
                <w:rFonts w:ascii="GHEA Grapalat" w:eastAsia="GHEA Grapalat" w:hAnsi="GHEA Grapalat" w:cs="GHEA Grapalat"/>
              </w:rPr>
            </w:pPr>
          </w:p>
        </w:tc>
      </w:tr>
    </w:tbl>
    <w:p w14:paraId="68002E23"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color w:val="000000"/>
        </w:rPr>
      </w:pPr>
      <w:r w:rsidRPr="00A71D81">
        <w:rPr>
          <w:rFonts w:ascii="GHEA Grapalat" w:eastAsia="GHEA Grapalat" w:hAnsi="GHEA Grapalat" w:cs="GHEA Grapalat"/>
          <w:i/>
          <w:color w:val="000000"/>
        </w:rPr>
        <w:t>Իրական շահառուի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4FABDAC1" w14:textId="77777777" w:rsidTr="003465D8">
        <w:trPr>
          <w:trHeight w:val="853"/>
        </w:trPr>
        <w:tc>
          <w:tcPr>
            <w:tcW w:w="2835" w:type="dxa"/>
            <w:vMerge w:val="restart"/>
            <w:shd w:val="clear" w:color="auto" w:fill="D9E2F3"/>
            <w:vAlign w:val="center"/>
          </w:tcPr>
          <w:p w14:paraId="69F6E854"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Իրական շահառու(ներ)ի անունը և ազգանունը, ում համար կազմակերպությունը հանդիսանում է միջանկյալ իրավաբանական անձ</w:t>
            </w:r>
          </w:p>
        </w:tc>
        <w:tc>
          <w:tcPr>
            <w:tcW w:w="6180" w:type="dxa"/>
          </w:tcPr>
          <w:p w14:paraId="403BC2C5"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72775E47" w14:textId="77777777" w:rsidTr="003465D8">
        <w:trPr>
          <w:trHeight w:val="850"/>
        </w:trPr>
        <w:tc>
          <w:tcPr>
            <w:tcW w:w="2835" w:type="dxa"/>
            <w:vMerge/>
            <w:shd w:val="clear" w:color="auto" w:fill="D9E2F3"/>
            <w:vAlign w:val="center"/>
          </w:tcPr>
          <w:p w14:paraId="0EF3FA2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40CF7990"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EC0260E" w14:textId="77777777" w:rsidTr="003465D8">
        <w:trPr>
          <w:trHeight w:val="850"/>
        </w:trPr>
        <w:tc>
          <w:tcPr>
            <w:tcW w:w="2835" w:type="dxa"/>
            <w:vMerge/>
            <w:shd w:val="clear" w:color="auto" w:fill="D9E2F3"/>
            <w:vAlign w:val="center"/>
          </w:tcPr>
          <w:p w14:paraId="6868C93E"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16FD4EAE"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37AA7489" w14:textId="77777777" w:rsidTr="003465D8">
        <w:trPr>
          <w:trHeight w:val="850"/>
        </w:trPr>
        <w:tc>
          <w:tcPr>
            <w:tcW w:w="2835" w:type="dxa"/>
            <w:vMerge/>
            <w:shd w:val="clear" w:color="auto" w:fill="D9E2F3"/>
            <w:vAlign w:val="center"/>
          </w:tcPr>
          <w:p w14:paraId="7C80AD71"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6F8AB764"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6955B309" w14:textId="77777777" w:rsidTr="003465D8">
        <w:trPr>
          <w:trHeight w:val="850"/>
        </w:trPr>
        <w:tc>
          <w:tcPr>
            <w:tcW w:w="2835" w:type="dxa"/>
            <w:vMerge/>
            <w:shd w:val="clear" w:color="auto" w:fill="D9E2F3"/>
            <w:vAlign w:val="center"/>
          </w:tcPr>
          <w:p w14:paraId="21457354" w14:textId="77777777" w:rsidR="00BF1194" w:rsidRPr="00A71D81" w:rsidRDefault="00BF1194" w:rsidP="00BF1194">
            <w:pPr>
              <w:numPr>
                <w:ilvl w:val="2"/>
                <w:numId w:val="28"/>
              </w:numPr>
              <w:pBdr>
                <w:top w:val="nil"/>
                <w:left w:val="nil"/>
                <w:bottom w:val="nil"/>
                <w:right w:val="nil"/>
                <w:between w:val="nil"/>
              </w:pBdr>
              <w:ind w:left="0" w:firstLine="0"/>
              <w:rPr>
                <w:rFonts w:ascii="GHEA Grapalat" w:eastAsia="GHEA Grapalat" w:hAnsi="GHEA Grapalat" w:cs="GHEA Grapalat"/>
                <w:color w:val="000000"/>
              </w:rPr>
            </w:pPr>
          </w:p>
        </w:tc>
        <w:tc>
          <w:tcPr>
            <w:tcW w:w="6180" w:type="dxa"/>
          </w:tcPr>
          <w:p w14:paraId="006622E7" w14:textId="77777777" w:rsidR="00BF1194" w:rsidRPr="00A71D81" w:rsidRDefault="00BF1194" w:rsidP="003465D8">
            <w:pPr>
              <w:spacing w:before="240" w:after="240"/>
              <w:rPr>
                <w:rFonts w:ascii="GHEA Grapalat" w:eastAsia="GHEA Grapalat" w:hAnsi="GHEA Grapalat" w:cs="GHEA Grapalat"/>
              </w:rPr>
            </w:pPr>
          </w:p>
        </w:tc>
      </w:tr>
    </w:tbl>
    <w:p w14:paraId="17C2462D" w14:textId="77777777" w:rsidR="00BF1194" w:rsidRPr="00A71D81" w:rsidRDefault="00BF1194" w:rsidP="00BF1194">
      <w:pPr>
        <w:numPr>
          <w:ilvl w:val="1"/>
          <w:numId w:val="28"/>
        </w:numPr>
        <w:pBdr>
          <w:top w:val="nil"/>
          <w:left w:val="nil"/>
          <w:bottom w:val="nil"/>
          <w:right w:val="nil"/>
          <w:between w:val="nil"/>
        </w:pBdr>
        <w:spacing w:before="240" w:after="160" w:line="259" w:lineRule="auto"/>
        <w:ind w:left="788" w:hanging="431"/>
        <w:rPr>
          <w:rFonts w:ascii="GHEA Grapalat" w:eastAsia="GHEA Grapalat" w:hAnsi="GHEA Grapalat" w:cs="GHEA Grapalat"/>
          <w:i/>
        </w:rPr>
      </w:pPr>
      <w:r w:rsidRPr="00A71D81">
        <w:rPr>
          <w:rFonts w:ascii="GHEA Grapalat" w:eastAsia="GHEA Grapalat" w:hAnsi="GHEA Grapalat" w:cs="GHEA Grapalat"/>
          <w:i/>
        </w:rPr>
        <w:t>Միջանկյալ իրավաբանական անձի բաժնետոմսերի ցուցակման տվյալները</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835"/>
        <w:gridCol w:w="6180"/>
      </w:tblGrid>
      <w:tr w:rsidR="00BF1194" w:rsidRPr="00A71D81" w14:paraId="074019CE" w14:textId="77777777" w:rsidTr="003465D8">
        <w:tc>
          <w:tcPr>
            <w:tcW w:w="2835" w:type="dxa"/>
            <w:shd w:val="clear" w:color="auto" w:fill="D9E2F3"/>
            <w:vAlign w:val="center"/>
          </w:tcPr>
          <w:p w14:paraId="130AEF69"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Ֆոնդային բորսայի անվանումը</w:t>
            </w:r>
          </w:p>
        </w:tc>
        <w:tc>
          <w:tcPr>
            <w:tcW w:w="6180" w:type="dxa"/>
            <w:vAlign w:val="center"/>
          </w:tcPr>
          <w:p w14:paraId="258F586D" w14:textId="77777777" w:rsidR="00BF1194" w:rsidRPr="00A71D81" w:rsidRDefault="00BF1194" w:rsidP="003465D8">
            <w:pPr>
              <w:spacing w:before="240" w:after="240"/>
              <w:rPr>
                <w:rFonts w:ascii="GHEA Grapalat" w:eastAsia="GHEA Grapalat" w:hAnsi="GHEA Grapalat" w:cs="GHEA Grapalat"/>
              </w:rPr>
            </w:pPr>
          </w:p>
        </w:tc>
      </w:tr>
      <w:tr w:rsidR="00BF1194" w:rsidRPr="00A71D81" w14:paraId="024C7BE3" w14:textId="77777777" w:rsidTr="003465D8">
        <w:tc>
          <w:tcPr>
            <w:tcW w:w="2835" w:type="dxa"/>
            <w:shd w:val="clear" w:color="auto" w:fill="D9E2F3"/>
            <w:vAlign w:val="center"/>
          </w:tcPr>
          <w:p w14:paraId="412A9CE6" w14:textId="77777777" w:rsidR="00BF1194" w:rsidRPr="00A71D81" w:rsidRDefault="00BF1194" w:rsidP="00BF1194">
            <w:pPr>
              <w:numPr>
                <w:ilvl w:val="2"/>
                <w:numId w:val="28"/>
              </w:numPr>
              <w:pBdr>
                <w:top w:val="nil"/>
                <w:left w:val="nil"/>
                <w:bottom w:val="nil"/>
                <w:right w:val="nil"/>
                <w:between w:val="nil"/>
              </w:pBdr>
              <w:spacing w:after="160" w:line="259" w:lineRule="auto"/>
              <w:ind w:left="0" w:firstLine="0"/>
              <w:rPr>
                <w:rFonts w:ascii="GHEA Grapalat" w:eastAsia="GHEA Grapalat" w:hAnsi="GHEA Grapalat" w:cs="GHEA Grapalat"/>
                <w:color w:val="000000"/>
              </w:rPr>
            </w:pPr>
            <w:r w:rsidRPr="00A71D81">
              <w:rPr>
                <w:rFonts w:ascii="GHEA Grapalat" w:eastAsia="GHEA Grapalat" w:hAnsi="GHEA Grapalat" w:cs="GHEA Grapalat"/>
                <w:color w:val="000000"/>
              </w:rPr>
              <w:t>Հղումը բորսայում առկա փաստաթղթերին</w:t>
            </w:r>
          </w:p>
        </w:tc>
        <w:tc>
          <w:tcPr>
            <w:tcW w:w="6180" w:type="dxa"/>
            <w:vAlign w:val="center"/>
          </w:tcPr>
          <w:p w14:paraId="1AD1EBB7" w14:textId="77777777" w:rsidR="00BF1194" w:rsidRPr="00A71D81" w:rsidRDefault="00BF1194" w:rsidP="003465D8">
            <w:pPr>
              <w:spacing w:before="240" w:after="240"/>
              <w:rPr>
                <w:rFonts w:ascii="GHEA Grapalat" w:eastAsia="GHEA Grapalat" w:hAnsi="GHEA Grapalat" w:cs="GHEA Grapalat"/>
              </w:rPr>
            </w:pPr>
          </w:p>
        </w:tc>
      </w:tr>
    </w:tbl>
    <w:p w14:paraId="4B3973FA" w14:textId="77777777" w:rsidR="00BF1194" w:rsidRPr="00A71D81" w:rsidRDefault="00BF1194" w:rsidP="00BF1194">
      <w:pPr>
        <w:pBdr>
          <w:top w:val="nil"/>
          <w:left w:val="nil"/>
          <w:bottom w:val="nil"/>
          <w:right w:val="nil"/>
          <w:between w:val="nil"/>
        </w:pBdr>
        <w:spacing w:before="240"/>
        <w:rPr>
          <w:rFonts w:ascii="GHEA Grapalat" w:eastAsia="GHEA Grapalat" w:hAnsi="GHEA Grapalat" w:cs="GHEA Grapalat"/>
          <w:i/>
        </w:rPr>
      </w:pPr>
      <w:r w:rsidRPr="00A71D81">
        <w:rPr>
          <w:rFonts w:ascii="GHEA Grapalat" w:eastAsia="GHEA Grapalat" w:hAnsi="GHEA Grapalat" w:cs="GHEA Grapalat"/>
          <w:i/>
        </w:rPr>
        <w:lastRenderedPageBreak/>
        <w:br w:type="page"/>
      </w:r>
    </w:p>
    <w:p w14:paraId="762326B8" w14:textId="77777777" w:rsidR="00BF1194" w:rsidRPr="00A71D81" w:rsidRDefault="00BF1194" w:rsidP="00BF1194">
      <w:pPr>
        <w:numPr>
          <w:ilvl w:val="0"/>
          <w:numId w:val="28"/>
        </w:numPr>
        <w:pBdr>
          <w:top w:val="nil"/>
          <w:left w:val="nil"/>
          <w:bottom w:val="nil"/>
          <w:right w:val="nil"/>
          <w:between w:val="nil"/>
        </w:pBdr>
        <w:spacing w:line="259" w:lineRule="auto"/>
        <w:rPr>
          <w:rFonts w:ascii="GHEA Grapalat" w:eastAsia="GHEA Grapalat" w:hAnsi="GHEA Grapalat" w:cs="GHEA Grapalat"/>
          <w:b/>
          <w:color w:val="000000"/>
        </w:rPr>
      </w:pPr>
      <w:r w:rsidRPr="00A71D81">
        <w:rPr>
          <w:rFonts w:ascii="GHEA Grapalat" w:eastAsia="GHEA Grapalat" w:hAnsi="GHEA Grapalat" w:cs="GHEA Grapalat"/>
          <w:b/>
          <w:color w:val="000000"/>
        </w:rPr>
        <w:lastRenderedPageBreak/>
        <w:t>Լրացուցիչ նշումներ</w:t>
      </w:r>
    </w:p>
    <w:p w14:paraId="3D915D13"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016"/>
      </w:tblGrid>
      <w:tr w:rsidR="003465D8" w:rsidRPr="00A71D81" w14:paraId="51056ED5" w14:textId="77777777" w:rsidTr="003465D8">
        <w:tc>
          <w:tcPr>
            <w:tcW w:w="9016" w:type="dxa"/>
            <w:shd w:val="clear" w:color="auto" w:fill="DEEAF6"/>
          </w:tcPr>
          <w:p w14:paraId="0CAC820A" w14:textId="77777777" w:rsidR="00BF1194" w:rsidRPr="00A71D81" w:rsidRDefault="00BF1194" w:rsidP="003465D8">
            <w:pPr>
              <w:spacing w:before="240" w:after="160" w:line="259" w:lineRule="auto"/>
              <w:rPr>
                <w:rFonts w:ascii="GHEA Grapalat" w:eastAsia="GHEA Grapalat" w:hAnsi="GHEA Grapalat" w:cs="GHEA Grapalat"/>
                <w:i/>
                <w:color w:val="000000"/>
              </w:rPr>
            </w:pPr>
            <w:r w:rsidRPr="00A71D81">
              <w:rPr>
                <w:rFonts w:ascii="GHEA Grapalat" w:eastAsia="GHEA Grapalat" w:hAnsi="GHEA Grapalat" w:cs="GHEA Grapalat"/>
                <w:i/>
                <w:color w:val="000000"/>
              </w:rPr>
              <w:t>Լրացուցիչ տեղեկություններ կամ հավելյալ պարզաբանումներ, որոնք առնչվում են հայտարարագրում լրացված կամ լրացման ենթակա տվյալներին</w:t>
            </w:r>
          </w:p>
        </w:tc>
      </w:tr>
      <w:tr w:rsidR="003465D8" w:rsidRPr="00A71D81" w14:paraId="50DC6758" w14:textId="77777777" w:rsidTr="003465D8">
        <w:trPr>
          <w:trHeight w:val="10187"/>
        </w:trPr>
        <w:tc>
          <w:tcPr>
            <w:tcW w:w="9016" w:type="dxa"/>
            <w:shd w:val="clear" w:color="auto" w:fill="auto"/>
          </w:tcPr>
          <w:p w14:paraId="5879B9DE" w14:textId="77777777" w:rsidR="00BF1194" w:rsidRPr="00A71D81" w:rsidRDefault="00BF1194" w:rsidP="003465D8">
            <w:pPr>
              <w:rPr>
                <w:rFonts w:ascii="GHEA Grapalat" w:eastAsia="GHEA Grapalat" w:hAnsi="GHEA Grapalat" w:cs="GHEA Grapalat"/>
                <w:b/>
                <w:color w:val="000000"/>
              </w:rPr>
            </w:pPr>
          </w:p>
        </w:tc>
      </w:tr>
    </w:tbl>
    <w:p w14:paraId="327571D0" w14:textId="77777777" w:rsidR="00BF1194" w:rsidRPr="00A71D81" w:rsidRDefault="00BF1194" w:rsidP="00BF1194">
      <w:pPr>
        <w:pBdr>
          <w:top w:val="nil"/>
          <w:left w:val="nil"/>
          <w:bottom w:val="nil"/>
          <w:right w:val="nil"/>
          <w:between w:val="nil"/>
        </w:pBdr>
        <w:rPr>
          <w:rFonts w:ascii="GHEA Grapalat" w:eastAsia="GHEA Grapalat" w:hAnsi="GHEA Grapalat" w:cs="GHEA Grapalat"/>
          <w:b/>
          <w:color w:val="000000"/>
        </w:rPr>
      </w:pPr>
    </w:p>
    <w:p w14:paraId="5E9C000B" w14:textId="77777777" w:rsidR="00BF1194" w:rsidRPr="00A71D81" w:rsidRDefault="00BF1194" w:rsidP="00BF1194">
      <w:pPr>
        <w:pStyle w:val="31"/>
        <w:spacing w:line="240" w:lineRule="auto"/>
        <w:jc w:val="right"/>
        <w:rPr>
          <w:rFonts w:ascii="GHEA Grapalat" w:hAnsi="GHEA Grapalat" w:cs="Arial"/>
          <w:b/>
        </w:rPr>
      </w:pPr>
    </w:p>
    <w:p w14:paraId="21BA8AC7"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0C6AB389"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4764DEE"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998A861" w14:textId="77777777" w:rsidR="00BF1194" w:rsidRPr="00A71D81" w:rsidRDefault="00BF1194" w:rsidP="00BF1194">
      <w:pPr>
        <w:pStyle w:val="31"/>
        <w:spacing w:line="240" w:lineRule="auto"/>
        <w:ind w:firstLine="0"/>
        <w:jc w:val="left"/>
        <w:rPr>
          <w:rFonts w:ascii="GHEA Grapalat" w:hAnsi="GHEA Grapalat"/>
          <w:i/>
          <w:sz w:val="16"/>
          <w:szCs w:val="16"/>
          <w:lang w:val="hy-AM"/>
        </w:rPr>
      </w:pPr>
    </w:p>
    <w:p w14:paraId="70809A6E" w14:textId="77777777" w:rsidR="00BF1194" w:rsidRPr="00A71D81" w:rsidRDefault="00BF1194" w:rsidP="00BF1194">
      <w:pPr>
        <w:pStyle w:val="31"/>
        <w:spacing w:line="240" w:lineRule="auto"/>
        <w:ind w:firstLine="0"/>
        <w:jc w:val="left"/>
        <w:rPr>
          <w:rFonts w:ascii="GHEA Grapalat" w:hAnsi="GHEA Grapalat"/>
          <w:b/>
          <w:lang w:val="hy-AM"/>
        </w:rPr>
      </w:pPr>
    </w:p>
    <w:p w14:paraId="10B15E48" w14:textId="77777777" w:rsidR="00BF1194" w:rsidRPr="00A71D81" w:rsidRDefault="00BF1194" w:rsidP="00BF1194">
      <w:pPr>
        <w:pStyle w:val="31"/>
        <w:spacing w:line="240" w:lineRule="auto"/>
        <w:ind w:firstLine="0"/>
        <w:jc w:val="left"/>
        <w:rPr>
          <w:rFonts w:ascii="GHEA Grapalat" w:hAnsi="GHEA Grapalat"/>
          <w:b/>
          <w:lang w:val="hy-AM"/>
        </w:rPr>
      </w:pPr>
    </w:p>
    <w:p w14:paraId="7F7AAE6B" w14:textId="77777777" w:rsidR="00BF1194" w:rsidRPr="00A71D81" w:rsidRDefault="00BF1194" w:rsidP="00BF1194">
      <w:pPr>
        <w:pStyle w:val="31"/>
        <w:spacing w:line="240" w:lineRule="auto"/>
        <w:ind w:firstLine="0"/>
        <w:jc w:val="left"/>
        <w:rPr>
          <w:rFonts w:ascii="GHEA Grapalat" w:hAnsi="GHEA Grapalat"/>
          <w:b/>
          <w:lang w:val="hy-AM"/>
        </w:rPr>
      </w:pPr>
    </w:p>
    <w:p w14:paraId="20823CE7" w14:textId="77777777" w:rsidR="00BF1194" w:rsidRPr="00A71D81" w:rsidRDefault="00BF1194" w:rsidP="00BF1194">
      <w:pPr>
        <w:pStyle w:val="31"/>
        <w:spacing w:line="240" w:lineRule="auto"/>
        <w:ind w:firstLine="0"/>
        <w:jc w:val="left"/>
        <w:rPr>
          <w:rFonts w:ascii="GHEA Grapalat" w:hAnsi="GHEA Grapalat"/>
          <w:b/>
          <w:lang w:val="hy-AM"/>
        </w:rPr>
      </w:pPr>
    </w:p>
    <w:p w14:paraId="3F67317A" w14:textId="77777777" w:rsidR="00BF1194" w:rsidRPr="00A71D81" w:rsidRDefault="00BF1194" w:rsidP="00BF1194">
      <w:pPr>
        <w:spacing w:line="360" w:lineRule="auto"/>
        <w:jc w:val="center"/>
        <w:rPr>
          <w:rFonts w:ascii="GHEA Grapalat" w:eastAsia="GHEA Grapalat" w:hAnsi="GHEA Grapalat" w:cs="GHEA Grapalat"/>
          <w:b/>
        </w:rPr>
      </w:pPr>
    </w:p>
    <w:p w14:paraId="74E1DAB3" w14:textId="77777777" w:rsidR="00BF1194" w:rsidRPr="00A71D81" w:rsidRDefault="00BF1194" w:rsidP="00BF1194">
      <w:pPr>
        <w:spacing w:line="360" w:lineRule="auto"/>
        <w:jc w:val="center"/>
        <w:rPr>
          <w:rFonts w:ascii="GHEA Grapalat" w:eastAsia="GHEA Grapalat" w:hAnsi="GHEA Grapalat" w:cs="GHEA Grapalat"/>
          <w:b/>
        </w:rPr>
      </w:pPr>
    </w:p>
    <w:p w14:paraId="17900CE0" w14:textId="77777777" w:rsidR="00BF1194" w:rsidRPr="00A71D81" w:rsidRDefault="00BF1194" w:rsidP="00BF1194">
      <w:pPr>
        <w:spacing w:line="360" w:lineRule="auto"/>
        <w:jc w:val="center"/>
        <w:rPr>
          <w:rFonts w:ascii="GHEA Grapalat" w:eastAsia="GHEA Grapalat" w:hAnsi="GHEA Grapalat" w:cs="GHEA Grapalat"/>
          <w:b/>
        </w:rPr>
      </w:pPr>
      <w:r w:rsidRPr="00A71D81">
        <w:rPr>
          <w:rFonts w:ascii="GHEA Grapalat" w:eastAsia="GHEA Grapalat" w:hAnsi="GHEA Grapalat" w:cs="GHEA Grapalat"/>
          <w:b/>
        </w:rPr>
        <w:lastRenderedPageBreak/>
        <w:t>I. Հայտարարագրի լրացման կարգը</w:t>
      </w:r>
    </w:p>
    <w:p w14:paraId="0C4AACFE" w14:textId="77777777" w:rsidR="00BF1194" w:rsidRPr="00A71D81" w:rsidRDefault="00BF1194" w:rsidP="00BF1194">
      <w:pPr>
        <w:pBdr>
          <w:top w:val="nil"/>
          <w:left w:val="nil"/>
          <w:bottom w:val="nil"/>
          <w:right w:val="nil"/>
          <w:between w:val="nil"/>
        </w:pBdr>
        <w:spacing w:line="360" w:lineRule="auto"/>
        <w:ind w:left="567"/>
        <w:jc w:val="center"/>
        <w:rPr>
          <w:rFonts w:ascii="GHEA Grapalat" w:eastAsia="GHEA Grapalat" w:hAnsi="GHEA Grapalat" w:cs="GHEA Grapalat"/>
          <w:color w:val="000000"/>
        </w:rPr>
      </w:pPr>
    </w:p>
    <w:p w14:paraId="27DB47EB"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1-ին բաժնում (Կազմակերպությունը) լրացվում են հայտարարագիր ներկայացնող իրավաբանական անձի (այսուհետ՝ Կազմակերպություն) տվյալները։ Այս բաժնում ենթաբաժինները լրացվում են հետևյալ կանոններով</w:t>
      </w:r>
      <w:r w:rsidRPr="00A71D81">
        <w:rPr>
          <w:rFonts w:ascii="Cambria Math" w:eastAsia="GHEA Grapalat" w:hAnsi="Cambria Math" w:cs="GHEA Grapalat"/>
          <w:color w:val="000000"/>
        </w:rPr>
        <w:t>․</w:t>
      </w:r>
    </w:p>
    <w:p w14:paraId="2262CC5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«Կազմակերպության տվյալները» ենթաբաժնում լրացվում են Կազմակերպության անվանումը (այդ թվում՝ լատինատառ) և պետական գրանցման տվյալները՝ ներառյալ նշում կազմակերպաիրավական ձևի մասին.</w:t>
      </w:r>
    </w:p>
    <w:p w14:paraId="434570B5"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ներկայացնող անձը» ենթաբաժնում լրացվում է այն ֆիզիկական անձի տվյալները ով ստորագրում է </w:t>
      </w:r>
      <w:r w:rsidRPr="00A71D81">
        <w:rPr>
          <w:rFonts w:ascii="GHEA Grapalat" w:eastAsia="GHEA Grapalat" w:hAnsi="GHEA Grapalat" w:cs="GHEA Grapalat"/>
          <w:lang w:val="hy-AM"/>
        </w:rPr>
        <w:t xml:space="preserve">սույն ընթացակարգի </w:t>
      </w:r>
      <w:r w:rsidRPr="00A71D81">
        <w:rPr>
          <w:rFonts w:ascii="GHEA Grapalat" w:eastAsia="GHEA Grapalat" w:hAnsi="GHEA Grapalat" w:cs="GHEA Grapalat"/>
        </w:rPr>
        <w:t>հայտում ներառվող փաստաթղթերը.</w:t>
      </w:r>
    </w:p>
    <w:p w14:paraId="5A01A073" w14:textId="77777777" w:rsidR="00BF1194" w:rsidRPr="00A71D81" w:rsidRDefault="00BF1194" w:rsidP="00BF1194">
      <w:pPr>
        <w:numPr>
          <w:ilvl w:val="1"/>
          <w:numId w:val="29"/>
        </w:numP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ներկայացումը» ենթաբաժնում լրացվում են հայտարարագրի ստորագրման օրը, ամիսը, տարին, հայտարարագրի էջերի քանակը, ինչպես նաև դրվում է հայտարարագիրը ներկայացնող անձի ստորագրությունը:</w:t>
      </w:r>
    </w:p>
    <w:p w14:paraId="0B754DAC" w14:textId="77777777" w:rsidR="00BF1194" w:rsidRPr="00A71D81" w:rsidRDefault="00BF1194" w:rsidP="00BF1194">
      <w:pPr>
        <w:spacing w:line="276" w:lineRule="auto"/>
        <w:ind w:firstLine="567"/>
        <w:jc w:val="both"/>
        <w:rPr>
          <w:rFonts w:ascii="GHEA Grapalat" w:eastAsia="GHEA Grapalat" w:hAnsi="GHEA Grapalat" w:cs="GHEA Grapalat"/>
        </w:rPr>
      </w:pPr>
    </w:p>
    <w:p w14:paraId="2E31768F"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w:t>
      </w:r>
      <w:r w:rsidRPr="00A71D81">
        <w:rPr>
          <w:rFonts w:ascii="GHEA Grapalat" w:eastAsia="GHEA Grapalat" w:hAnsi="GHEA Grapalat" w:cs="GHEA Grapalat"/>
          <w:color w:val="000000"/>
        </w:rPr>
        <w:t xml:space="preserve"> 2-րդ բաժինը (Բաժնետոմսերի ցուցակման տվյալները)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կամ Կազմակերպություն</w:t>
      </w:r>
      <w:r w:rsidRPr="00A71D81">
        <w:rPr>
          <w:rFonts w:ascii="GHEA Grapalat" w:eastAsia="GHEA Grapalat" w:hAnsi="GHEA Grapalat" w:cs="GHEA Grapalat"/>
        </w:rPr>
        <w:t xml:space="preserve">ն </w:t>
      </w:r>
      <w:r w:rsidRPr="00A71D81">
        <w:rPr>
          <w:rFonts w:ascii="GHEA Grapalat" w:eastAsia="GHEA Grapalat" w:hAnsi="GHEA Grapalat" w:cs="GHEA Grapalat"/>
          <w:color w:val="000000"/>
        </w:rPr>
        <w:t xml:space="preserve">ամբողջությամբ վերահսկող այլ իրավաբանական անձի բաժնետոմսերը ցուցակված են Հայաստանի Հանրապետության արդարադատության նախարարի կողմից հաստատված՝ իրական շահառուների համարժեք բացահայտման չափանիշներով կարգավորվող շուկաների ցանկում ներառված շուկայում։ Նշված չափանիշներին համապատասխանելու դեպքում </w:t>
      </w:r>
      <w:r w:rsidRPr="00A71D81">
        <w:rPr>
          <w:rFonts w:ascii="GHEA Grapalat" w:eastAsia="GHEA Grapalat" w:hAnsi="GHEA Grapalat" w:cs="GHEA Grapalat"/>
        </w:rPr>
        <w:t>այս</w:t>
      </w:r>
      <w:r w:rsidRPr="00A71D81">
        <w:rPr>
          <w:rFonts w:ascii="GHEA Grapalat" w:eastAsia="GHEA Grapalat" w:hAnsi="GHEA Grapalat" w:cs="GHEA Grapalat"/>
          <w:color w:val="000000"/>
        </w:rPr>
        <w:t xml:space="preserve"> բաժինը լրացվում է Կազմակերպության կամ </w:t>
      </w:r>
      <w:r w:rsidRPr="00A71D81">
        <w:rPr>
          <w:rFonts w:ascii="GHEA Grapalat" w:eastAsia="GHEA Grapalat" w:hAnsi="GHEA Grapalat" w:cs="GHEA Grapalat"/>
        </w:rPr>
        <w:t>Կազմակերպությունն</w:t>
      </w:r>
      <w:r w:rsidRPr="00A71D81">
        <w:rPr>
          <w:rFonts w:ascii="GHEA Grapalat" w:eastAsia="GHEA Grapalat" w:hAnsi="GHEA Grapalat" w:cs="GHEA Grapalat"/>
          <w:color w:val="000000"/>
        </w:rPr>
        <w:t xml:space="preserve"> ամբողջությամբ վերահսկող այլ իրավաբանական անձի համար։ </w:t>
      </w:r>
      <w:r w:rsidRPr="00A71D81">
        <w:rPr>
          <w:rFonts w:ascii="GHEA Grapalat" w:eastAsia="GHEA Grapalat" w:hAnsi="GHEA Grapalat" w:cs="GHEA Grapalat"/>
        </w:rPr>
        <w:t xml:space="preserve">Այս բաժինը լրացնելու դեպքում հայտարարագրի հաջորդ բաժինները ենթակա չեն լրացման, բացառությամբ 5-րդ բաժնի, որը լրացվում է, եթե Կազմակերպությունն ամբողջությամբ վերահսկող իրավաբանական անձը Կազմակերպության կանոնադրական կապիտալում ունի անուղղակի մասնակցություն։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A9E12D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«Բաժնետոմսերի ցուցակման տվյալները» ենթաբաժնում լրացվում է ֆոնդային բորսայի անվանումը՝ փակագծերում նշելով նաև բորսայի ծածկագիրը (Market Identifier Code), որտեղ ցուցակված են Կազմակերպության կամ Կազմակերպությունն ամբողջությամբ վերահսկող այլ իրավաբանական անձի բաժնետոմսերը, ինչպես նաև կատարվում է հղում բորսայում առկա փաստաթղթերին` առկայության դեպքում այն </w:t>
      </w:r>
      <w:r w:rsidRPr="00A71D81">
        <w:rPr>
          <w:rFonts w:ascii="GHEA Grapalat" w:eastAsia="GHEA Grapalat" w:hAnsi="GHEA Grapalat" w:cs="GHEA Grapalat"/>
        </w:rPr>
        <w:lastRenderedPageBreak/>
        <w:t>փաստաթղթերին, որոնք պարունակում են տեղեկություններ տվյալ իրավաբանական անձի սեփականատերերի վերաբերյալ.</w:t>
      </w:r>
    </w:p>
    <w:p w14:paraId="5D4548C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«Կազմակերպությունը վերահսկող իրավաբանական անձի տվյալները» ենթաբաժինը լրացվում է, եթե հայտարարագրի 2.1-ին ենթաբաժնում լրացված տվյալները վերաբերում են ոչ թե հայտարարագիրը ներկայացնող իրավաբանական անձին, այլ Կազմակերպությունն ամբողջությամբ վերահսկող այլ իրավաբանական անձի: Այս ենթաբաժնում լրացվում են Կազմակերպությունը վերահսկող իրավաբանական անձի անվանումը (այդ թվում՝ լատինատառ) և գրանցման տվյալները` ներառյալ նշում կազմակերպաիրավական ձևի մասին, ինչպես նաև գործադիր մարմնի ղեկավարի անունը և ազգանունը.</w:t>
      </w:r>
    </w:p>
    <w:p w14:paraId="4605B4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«Վերահսկողության մակարդակը» ենթաբաժինը լրացվում է, եթե հայտարարագրի 2</w:t>
      </w:r>
      <w:r w:rsidRPr="00A71D81">
        <w:rPr>
          <w:rFonts w:ascii="Cambria Math" w:eastAsia="Cambria Math" w:hAnsi="Cambria Math" w:cs="Cambria Math"/>
        </w:rPr>
        <w:t>․</w:t>
      </w:r>
      <w:r w:rsidRPr="00A71D81">
        <w:rPr>
          <w:rFonts w:ascii="GHEA Grapalat" w:eastAsia="GHEA Grapalat" w:hAnsi="GHEA Grapalat" w:cs="GHEA Grapalat"/>
        </w:rPr>
        <w:t>1-ին ենթաբաժնում լրացվել են Կազմակերպությունն ամբողջությամբ վերահսկող իրավաբանական անձին վերաբերող տվյալները։ Այս ենթաբաժնում նշվում է Կազմակերպության կանոնադրական կապիտալում Կազմակերպությունը վերահսկող իրավաբանական անձի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63DC853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p>
    <w:p w14:paraId="1DF09642"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3-րդ բաժինը (Պետության, համայնքի կամ միջազգային կազմակերպության մասնակցությունը)</w:t>
      </w:r>
      <w:r w:rsidRPr="00A71D81">
        <w:rPr>
          <w:rFonts w:ascii="GHEA Grapalat" w:eastAsia="GHEA Grapalat" w:hAnsi="GHEA Grapalat" w:cs="GHEA Grapalat"/>
          <w:b/>
          <w:color w:val="000000"/>
        </w:rPr>
        <w:t xml:space="preserve"> </w:t>
      </w:r>
      <w:r w:rsidRPr="00A71D81">
        <w:rPr>
          <w:rFonts w:ascii="GHEA Grapalat" w:eastAsia="GHEA Grapalat" w:hAnsi="GHEA Grapalat" w:cs="GHEA Grapalat"/>
          <w:color w:val="000000"/>
        </w:rPr>
        <w:t>լրացվում է, եթե Կազմակերպության կանոնադրական կապիտալում ուղղակի կամ անուղղակի մասնակցություն ունի որևէ պետություն, համայնք կամ միջազգային կազմակերպություն։ Բաժինը կարող է լրացվել մի քանի անգամ, եթե Կազմակերպության կանոնադրական կապիտալում ուղղակի կամ անուղղակի մասնակցություն ունեն մի քանի պետություն, համայնք կամ միջազգային կազմակերպություն։ Այս բաժնում ենթաբաժինները լրացվում են հետևյալ կանոններով</w:t>
      </w:r>
      <w:r w:rsidRPr="00A71D81">
        <w:rPr>
          <w:rFonts w:ascii="Cambria Math" w:eastAsia="GHEA Grapalat" w:hAnsi="Cambria Math" w:cs="GHEA Grapalat"/>
          <w:color w:val="000000"/>
        </w:rPr>
        <w:t>․</w:t>
      </w:r>
    </w:p>
    <w:p w14:paraId="31C129AF"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«Պետության կամ համայնքի մասնակցությունը» ենթաբաժինը լրացվում է, եթե հայտարարագիրը ներկայացնող իրավաբանական անձի կանոնադրական կապիտալում առկա է պետության կամ համայնքի ուղղակի կամ անուղղակի մասնակցություն: Պետության մասնակցության դեպքում այս ենթաբաժնում լրացվում է պետության, իսկ համայնքի մասնակցության դեպքում՝ նաև համայնքի անվանումը։ Այս ենթաբաժնում լրացվում են նաև իրավաբանական անձի կանոնադրական կապիտալում </w:t>
      </w:r>
      <w:r w:rsidRPr="00A71D81">
        <w:rPr>
          <w:rFonts w:ascii="GHEA Grapalat" w:eastAsia="GHEA Grapalat" w:hAnsi="GHEA Grapalat" w:cs="GHEA Grapalat"/>
        </w:rPr>
        <w:lastRenderedPageBreak/>
        <w:t>պետության կամ համայնքի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5A68F1E5"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«Միջազգային կազմակերպության մասնակցությունը» ենթաբաժինը լրացվում է, եթե հայտարարագիրը ներկայացնող իրավաբանական անձի կանոնադրական կապիտալում առկա է միջազգային կազմակերպության ուղղակի կամ անուղղակի մասնակցություն: Այս ենթաբաժնում լրացվում են միջազգային կազմակերպության անվանումը (այդ թվում՝ լատինատառ), իրավաբանական անձի կանոնադրական կապիտալում միջազգային կազմակերպության մասնակցության չափը՝ տոկոսային արտահայտմամբ, ինչպես նաև մասնակցության տեսակը։ Կանոնադրական կապիտալում մասնակցության չափի և տեսակի վերաբերյալ նշումները կատարվում են սույն կարգի 4-րդ կետի 5-րդ ենթակետի «ա» պարբերությամբ սահմանված կանոնների հաշվառմամբ։</w:t>
      </w:r>
    </w:p>
    <w:p w14:paraId="0714B76F"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40CDDD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color w:val="000000"/>
        </w:rPr>
        <w:t>Հայտարարագրի 4-րդ բաժինը (Իրական շահառուի տվյալները) լրացվում է յուրաքանչյուր իրական շահառուի համար առանձին՝ Կազմակերպության իրական շահառուների քանակով։ Այս բաժնում ենթաբաժինները լրացվում են հետևյալ կանոններով</w:t>
      </w:r>
      <w:r w:rsidRPr="00A71D81">
        <w:rPr>
          <w:rFonts w:ascii="Cambria Math" w:eastAsia="GHEA Grapalat" w:hAnsi="Cambria Math" w:cs="GHEA Grapalat"/>
          <w:color w:val="000000"/>
        </w:rPr>
        <w:t>․</w:t>
      </w:r>
    </w:p>
    <w:p w14:paraId="34BBA40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ինքնությունը հավաստող տվյալները» ենթաբաժնում լրացվում են իրական շահառուի անձնական տվյալները։ Տվյալները լրացվում են այնպես, ինչպես դրանք լրացված են իրական շահառուի անձը հաստատող փաստաթղթում։ Եթե անձի անունը և ազգանունը հայերեն կամ լատինատառ առկա չեն վերջինիս անձը հաստատող փաստաթղթում, ապա հայտարարագրում լրացվում է դրանց տառադարձությունը.</w:t>
      </w:r>
    </w:p>
    <w:p w14:paraId="1D909223"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«Անձը հաստատող փաստաթուղթը» ենթաբաժնում լրացվում են տեղեկությունների իրական շահառուի անձը հաստատող փաստաթղթի վերաբերյալ.</w:t>
      </w:r>
    </w:p>
    <w:p w14:paraId="4E430A47"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հաշվառման հասցեն» ենթաբաժնում լրացվում է իրական շահառուի հաշվառման վայրի հասցեն.</w:t>
      </w:r>
    </w:p>
    <w:p w14:paraId="7CEE1D28"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«Անձի բնակության հասցեն» ենթաբաժինը լրացվում է, եթե իրական շահառուի հաշվառման հասցեն տարբերվում է վերջինիս բնակության հասցեից։ Այս ենթաբաժնում լրացվում է իրական շահառուի բնակության վայրի հասցեն.</w:t>
      </w:r>
    </w:p>
    <w:p w14:paraId="55E17FC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«Իրական շահառու հանդիսանալու հիմքերը (բացառությամբ ընդերքօգտագործման ոլորտի հաշվետու կազմակերպությունների)» ենթաբաժինը լրացվում է, եթե հայտարարագիրը ներկայացնող իրավաբանական անձը չի հանդիսանում </w:t>
      </w:r>
      <w:r w:rsidRPr="00A71D81">
        <w:rPr>
          <w:rFonts w:ascii="GHEA Grapalat" w:eastAsia="GHEA Grapalat" w:hAnsi="GHEA Grapalat" w:cs="GHEA Grapalat"/>
        </w:rPr>
        <w:lastRenderedPageBreak/>
        <w:t>ընդերքօգտագործման ոլորտի հաշվետու կազմակերպություն: Այս ենթաբաժնում նշվում է, թե «Փողերի լվացման և ահաբեկչության ֆինանսավորման դեմ պայքարի» մասին օրենքով նախատեսված որ հիմք(եր)ով է անձը հանդիսանում Կազմակերպության իրական շահառու, և ներառվում են այդ հիմքերի առնչությամբ պահանջվող տեղեկությունները։ Մեկից ավելի հիմքերով իրական շահառու հանդիսանալու դեպքում նշում է կատարվում բոլոր հիմքերի մասով՝ համապատասխան կետերում։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46F056C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xml:space="preserve">» կետում կատարվում է նշում, եթե ֆիզիկական անձը ուղղակի կամ անուղղակի տիրապետում է Կազմակերպության՝ ձայնի իրավունք տվող բաժնեմասերի (բաժնետոմսերի, փայերի) 20 և ավելի տոկոսին կամ ուղղակի կամ անուղղակի կերպով ունի 20 և ավելի տոկոս մասնակցություն Կազմակերպության կանոնադրական կապիտալում։ Մասնակցությունը կարող է լինել Կազմակերպության բաժնեմասը (բաժնետոմսը, փայը) սեփականության իրավունքով տիրապետելու ուժով (ուղղակի մասնակցություն) կամ Կազմակերպության բաժնեմասին (բաժնետոմսին, փային) տիրապետող այլ իրավաբանական անձի բաժնեմասը (բաժնետոմսը, փայը) սեփականության իրավունքով տիրապետելու ուժով (անուղղակի մասնակցություն)։ Անուղղակի մասնակցությունը կարող է իրականացվել անկախ ֆիզիկական անձի և Կազմակերպության բաժնեմասը (բաժնետոմսը, փայը) տիրապետող իրավաբանական անձի շղթայում առկա միջանկյալ իրավաբանական անձանց քանակից։ «Մասնակցության չափը» դաշտում նշվում է Կազմակերպության կանոնադրական կապիտալում մասնակցության չափը՝ տոկոսային արտահայտմամբ։ Մասնակցության չափը հաշվարկվում է՝ հիմք ընդունելով իրական շահառուի ուղղակի և անուղղակի մասնակցության արդյունքում Կազմակերպության կանոնադրական կապիտալում մասնակցության բոլոր տոկոսների հանրագումարը։ Անուղղակի մասնակցության դեպքում, կազմակերպության կանոնադրական կապիտալում իրական շահառուի մասնակցությունը հաշվարկվում է՝ հիմք ընդունելով յուրաքանչյուր նախորդ միջանկյալ կազմակերպության մասնակցության չափը, այն է՝ Կազմակերպության մասնակից իրավաբանական անձի՝ տոկոսային արտահայտմամբ մասնակցության չափը բազմապատկելով Կազմակերպության մասնակից իրավաբանական անձի կանոնադրական կապիտալում համապատասխան մասնակցի՝ տոկոսային արտահայտմամբ մասնակցության չափով, և այդպես շարունակ մինչև իրական շահառուին հասնելը։ «Մասնակցության տեսակը» դաշտում կատարվում է նշում կանոնադրական կապիտալում մասնակցության ուղղակի </w:t>
      </w:r>
      <w:r w:rsidRPr="00A71D81">
        <w:rPr>
          <w:rFonts w:ascii="GHEA Grapalat" w:eastAsia="GHEA Grapalat" w:hAnsi="GHEA Grapalat" w:cs="GHEA Grapalat"/>
        </w:rPr>
        <w:lastRenderedPageBreak/>
        <w:t>կամ անուղղակի լինելու մասին։ Կանոնադրական կապիտալում և՛ ուղղակի, և՛ անուղղակի մասնակցության առկայության դեպքում նշում է կատարվում միաժամանակ և՛ ուղղակի, և՛ անուղղակի մասնակցության առկայության վերաբերյալ.</w:t>
      </w:r>
    </w:p>
    <w:p w14:paraId="0D3CF2F2"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w:t>
      </w:r>
      <w:r w:rsidRPr="00A71D81">
        <w:rPr>
          <w:rFonts w:ascii="GHEA Grapalat" w:eastAsia="GHEA Grapalat" w:hAnsi="GHEA Grapalat" w:cs="GHEA Grapalat"/>
        </w:rPr>
        <w:t xml:space="preserve"> 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«ա» կետի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7640F6AB"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 և «բ» կետերի պահանջներին համապատասխանող ֆիզիկական անձ.</w:t>
      </w:r>
    </w:p>
    <w:p w14:paraId="3543E646"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bookmarkStart w:id="6" w:name="_heading=h.gjdgxs" w:colFirst="0" w:colLast="0"/>
      <w:bookmarkEnd w:id="6"/>
      <w:r w:rsidRPr="00A71D81">
        <w:rPr>
          <w:rFonts w:ascii="GHEA Grapalat" w:eastAsia="GHEA Grapalat" w:hAnsi="GHEA Grapalat" w:cs="GHEA Grapalat"/>
        </w:rPr>
        <w:t>«Իրական շահառու հանդիսանալու հիմքերը (ընդերքօգտագործման ոլորտի հաշվետու կազմակերպությունների համար)» ենթաբաժինը լրացվում է, եթե հայտարարագիրը ներկայացնող իրավաբանական անձը հանդիսանում է ընդերքօգտագործման ոլորտի հաշվետու կազմակերպություն։ Իրական շահառուների բացահայտումն իրականացվում է Ընդերքի մասին օրենսգրքով սահմանված չափանիշներով: Այս ենթաբաժնում նշումները կատարվում են սույն կարգի 4</w:t>
      </w:r>
      <w:r w:rsidRPr="00A71D81">
        <w:rPr>
          <w:rFonts w:ascii="Cambria Math" w:eastAsia="Cambria Math" w:hAnsi="Cambria Math" w:cs="Cambria Math"/>
        </w:rPr>
        <w:t>․</w:t>
      </w:r>
      <w:r w:rsidRPr="00A71D81">
        <w:rPr>
          <w:rFonts w:ascii="GHEA Grapalat" w:eastAsia="GHEA Grapalat" w:hAnsi="GHEA Grapalat" w:cs="GHEA Grapalat"/>
        </w:rPr>
        <w:t>5-րդ կետում սահմանված կանոնների հաշվառմամբ։ Այս ենթաբաժնում հիմքերի վերաբերյալ տվյալները լրացվում են հետևյալ կանոններով</w:t>
      </w:r>
      <w:r w:rsidRPr="00A71D81">
        <w:rPr>
          <w:rFonts w:ascii="Cambria Math" w:eastAsia="GHEA Grapalat" w:hAnsi="Cambria Math" w:cs="GHEA Grapalat"/>
        </w:rPr>
        <w:t>․</w:t>
      </w:r>
    </w:p>
    <w:p w14:paraId="08E5D17E"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ա</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ա</w:t>
      </w:r>
      <w:r w:rsidRPr="00A71D81">
        <w:rPr>
          <w:rFonts w:ascii="GHEA Grapalat" w:eastAsia="GHEA Grapalat" w:hAnsi="GHEA Grapalat" w:cs="GHEA Grapalat"/>
        </w:rPr>
        <w:t>» կետում կատարվում է նշում, եթե ֆիզիկական անձը ուղղակի կամ անուղղակի կերպով տիրապետում է տվյալ իրավաբանական անձի` ձայնի իրավունք տվող բաժնեմասերի (բաժնետոմսերի, փայերի) 10 և ավելի տոկոսին կամ ուղղակի կամ անուղղակի կերպով ունի 10 և ավելի տոկոս մասնակցություն իրավաբանական անձի կանոնադրական կապիտալում։ Այս ենթաբաժինը լրացվում է սույն կարգի 4-րդ կետի 5-րդ ենթակետի «ա» պարբերությամբ սահմանված կանոնների հաշվառմամբ.</w:t>
      </w:r>
    </w:p>
    <w:p w14:paraId="73A27BE1"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բ</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բ</w:t>
      </w:r>
      <w:r w:rsidRPr="00A71D81">
        <w:rPr>
          <w:rFonts w:ascii="GHEA Grapalat" w:eastAsia="GHEA Grapalat" w:hAnsi="GHEA Grapalat" w:cs="GHEA Grapalat"/>
        </w:rPr>
        <w:t>» կետում կատարվում է նշում, եթե անձն իրավունք ունի նշանակելու կամ հեռացնելու իրավաբանական անձի կառավարման մարմինների անդամների մեծամասնությանը.</w:t>
      </w:r>
    </w:p>
    <w:p w14:paraId="3B774DEA"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գ</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գ</w:t>
      </w:r>
      <w:r w:rsidRPr="00A71D81">
        <w:rPr>
          <w:rFonts w:ascii="GHEA Grapalat" w:eastAsia="GHEA Grapalat" w:hAnsi="GHEA Grapalat" w:cs="GHEA Grapalat"/>
        </w:rPr>
        <w:t>» կետում կատարվում է նշում, եթե անձը Կազմակերպությունից անհատույց ստացել է հաշվետու տարվան նախորդող տարվա ընթացքում տվյալ իրավաբանական անձի ստացած շահույթի առնվազն 15 տոկոսի չափով օգուտ.</w:t>
      </w:r>
    </w:p>
    <w:p w14:paraId="6AF4E87D"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lastRenderedPageBreak/>
        <w:t>դ</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դ</w:t>
      </w:r>
      <w:r w:rsidRPr="00A71D81">
        <w:rPr>
          <w:rFonts w:ascii="GHEA Grapalat" w:eastAsia="GHEA Grapalat" w:hAnsi="GHEA Grapalat" w:cs="GHEA Grapalat"/>
        </w:rPr>
        <w:t>»</w:t>
      </w:r>
      <w:r w:rsidRPr="00A71D81">
        <w:rPr>
          <w:rFonts w:ascii="GHEA Grapalat" w:eastAsia="GHEA Grapalat" w:hAnsi="GHEA Grapalat" w:cs="GHEA Grapalat"/>
          <w:b/>
        </w:rPr>
        <w:t xml:space="preserve"> </w:t>
      </w:r>
      <w:r w:rsidRPr="00A71D81">
        <w:rPr>
          <w:rFonts w:ascii="GHEA Grapalat" w:eastAsia="GHEA Grapalat" w:hAnsi="GHEA Grapalat" w:cs="GHEA Grapalat"/>
        </w:rPr>
        <w:t>կետում կատարվում է նշում, եթե անձն «ա»-«գ» կետերի իմաստով չի հանդիսանում Կազմակերպության իրական շահառու, սակայն վերահսկում է կազմակերպությունը՝ իրավական գործիքների (այդ թվում՝ կնքված գործարքների) ուժով, այլ բնույթի անձնական ազդեցության հիման վրա կամ այլ միջոցներով.</w:t>
      </w:r>
    </w:p>
    <w:p w14:paraId="5088057C" w14:textId="77777777" w:rsidR="00BF1194" w:rsidRPr="00A71D81" w:rsidRDefault="00BF1194" w:rsidP="00BF1194">
      <w:pPr>
        <w:pBdr>
          <w:top w:val="nil"/>
          <w:left w:val="nil"/>
          <w:bottom w:val="nil"/>
          <w:right w:val="nil"/>
          <w:between w:val="nil"/>
        </w:pBdr>
        <w:spacing w:line="360" w:lineRule="auto"/>
        <w:ind w:firstLine="567"/>
        <w:jc w:val="both"/>
        <w:rPr>
          <w:rFonts w:ascii="GHEA Grapalat" w:eastAsia="GHEA Grapalat" w:hAnsi="GHEA Grapalat" w:cs="GHEA Grapalat"/>
        </w:rPr>
      </w:pPr>
      <w:r w:rsidRPr="00A71D81">
        <w:rPr>
          <w:rFonts w:ascii="GHEA Grapalat" w:eastAsia="GHEA Grapalat" w:hAnsi="GHEA Grapalat" w:cs="GHEA Grapalat"/>
        </w:rPr>
        <w:t>ե</w:t>
      </w:r>
      <w:r w:rsidRPr="00A71D81">
        <w:rPr>
          <w:rFonts w:ascii="Cambria Math" w:eastAsia="GHEA Grapalat" w:hAnsi="Cambria Math" w:cs="GHEA Grapalat"/>
        </w:rPr>
        <w:t xml:space="preserve">․ </w:t>
      </w:r>
      <w:r w:rsidRPr="00A71D81">
        <w:rPr>
          <w:rFonts w:ascii="GHEA Grapalat" w:eastAsia="GHEA Grapalat" w:hAnsi="GHEA Grapalat" w:cs="GHEA Grapalat"/>
        </w:rPr>
        <w:t>Այս ենթաբաժնի «</w:t>
      </w:r>
      <w:r w:rsidRPr="00A71D81">
        <w:rPr>
          <w:rFonts w:ascii="GHEA Grapalat" w:eastAsia="GHEA Grapalat" w:hAnsi="GHEA Grapalat" w:cs="GHEA Grapalat"/>
          <w:b/>
        </w:rPr>
        <w:t>ե</w:t>
      </w:r>
      <w:r w:rsidRPr="00A71D81">
        <w:rPr>
          <w:rFonts w:ascii="GHEA Grapalat" w:eastAsia="GHEA Grapalat" w:hAnsi="GHEA Grapalat" w:cs="GHEA Grapalat"/>
        </w:rPr>
        <w:t>» կետում կատարվում է նշում, եթե անձը հանդիսանում է Կազմակերպության գործունեության ընդհանուր կամ ընթացիկ ղեկավարումն իրականացնող պաշտոնատար անձ այն դեպքում, երբ առկա չէ այս ենթաբաժնի «ա»-«դ» կետերի պահանջներին համապատասխանող ֆիզիկական անձ.</w:t>
      </w:r>
    </w:p>
    <w:p w14:paraId="0D474C7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կարգավիճակի վերաբերյալ տեղեկությունները» ենթաբաժնում լրացվում են անձի՝ Կազմակերպության իրական շահառու դառնալու օրը, ամիսը, տարին։ Այս ենթաբաժնում կատարվում է նշում իրական շահառուի կողմից Կազմակերպության նկատմամբ վերահսկողության իրականացման ձևի վերաբերյալ։ Փոխկապակցված անձանց հետ համատեղ վերահսկողության իրականացման վերաբերյալ կատարվում է նշում, եթե իրական շահառուն Կազմակերպությունը վերահսկում է իր հետ փոխկապակցված անձի հետ համաձայնեցված գործելու ուժով կամ կարող է այն վերահսկել իր հետ փոխկապակցված անձի հետ համաձայնեցված գործելու դեպքում։ Եթե հայտարարագիրը ներկայացնող իրավաբանական անձը հանդիսանում է ընդերքօգտագործման ոլորտի հաշվետու կազմակերպություն, այս ենթաբաժնում նաև կատարվում է նշում իրական շահառուի՝ Ընդերքի մասին օրենսգրքի 3-րդ հոդվածի 1-ին մասի 53-րդ կետի իմաստով պաշտոնատար անձ կամ նրա ընտանիքի անդամ հանդիսանալու վերաբերյալ.</w:t>
      </w:r>
    </w:p>
    <w:p w14:paraId="034DA36A"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կոնտակտային տվյալները» ենթաբաժնում լրացվում են իրական շահառուի էլեկտրոնային փոստի հասցեն և հեռախոսահամարը:</w:t>
      </w:r>
    </w:p>
    <w:p w14:paraId="5482CABC"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38A8751A"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color w:val="000000"/>
        </w:rPr>
      </w:pPr>
      <w:r w:rsidRPr="00A71D81">
        <w:rPr>
          <w:rFonts w:ascii="GHEA Grapalat" w:eastAsia="GHEA Grapalat" w:hAnsi="GHEA Grapalat" w:cs="GHEA Grapalat"/>
        </w:rPr>
        <w:t xml:space="preserve">Հայտարարագրի 5-րդ բաժինը (Միջանկյալ իրավաբանական անձինք) լրացվում է, եթե հայտարարագիրը ներկայացնող իրավաբանական անձի իրական շահառուն կամ Կազմակերպությունն ամբողջությամբ վերահսկող իրավաբանական անձն ունի անուղղակի մասնակցություն Կազմակերպության կանոնադրական կապիտալում։ Այս բաժինը </w:t>
      </w:r>
      <w:r w:rsidRPr="00A71D81">
        <w:rPr>
          <w:rFonts w:ascii="GHEA Grapalat" w:eastAsia="GHEA Grapalat" w:hAnsi="GHEA Grapalat" w:cs="GHEA Grapalat"/>
          <w:color w:val="000000"/>
        </w:rPr>
        <w:t xml:space="preserve">ենթակա է լրացման յուրաքանչյուր </w:t>
      </w:r>
      <w:r w:rsidRPr="00A71D81">
        <w:rPr>
          <w:rFonts w:ascii="GHEA Grapalat" w:eastAsia="GHEA Grapalat" w:hAnsi="GHEA Grapalat" w:cs="GHEA Grapalat"/>
        </w:rPr>
        <w:t xml:space="preserve">միջանկյալ իրավաբանական անձի համար առանձին՝ բոլոր միջանկյալ իրավաբանական անձանց քանակով։ </w:t>
      </w:r>
      <w:r w:rsidRPr="00A71D81">
        <w:rPr>
          <w:rFonts w:ascii="GHEA Grapalat" w:eastAsia="GHEA Grapalat" w:hAnsi="GHEA Grapalat" w:cs="GHEA Grapalat"/>
          <w:color w:val="000000"/>
        </w:rPr>
        <w:t>Այս բաժնում ենթաբաժինները լրացվում են հետևյալ կանոններով</w:t>
      </w:r>
      <w:r w:rsidRPr="00A71D81">
        <w:rPr>
          <w:rFonts w:ascii="Cambria Math" w:eastAsia="GHEA Grapalat" w:hAnsi="Cambria Math" w:cs="GHEA Grapalat"/>
          <w:color w:val="000000"/>
        </w:rPr>
        <w:t>․</w:t>
      </w:r>
    </w:p>
    <w:p w14:paraId="31A13904"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lastRenderedPageBreak/>
        <w:t>«Կազմակերպության տվյալները» ենթաբաժնում լրացվում են միջանկյալ իրավաբանական անձի անվանումը (այդ թվում՝ լատինատառ) և գրանցման տվյալները` ներառյալ նշում կազմակերպաիրավական ձևի մասին.</w:t>
      </w:r>
    </w:p>
    <w:p w14:paraId="11152EBD"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«Իրական շահառուի տվյալները» ենթաբաժնում լրացվում են այն իրական շահառու(ներ)ի անունը և ազգանունը, ում համար այս ենթաբաժնում լրացված կազմակերպությունը հանդիսանում է միջանկյալ իրավաբանական անձ: Եթե միջանկյալ իրավաբանական անձանց տվյալները լրացվում են Կազմակերպությունն ամբողջությամբ վերահսկող իրավաբանական անձի համար, այս ենթաբաժինը ենթակա չէ լրացման։</w:t>
      </w:r>
    </w:p>
    <w:p w14:paraId="74AECBCB" w14:textId="77777777" w:rsidR="00BF1194" w:rsidRPr="00A71D81" w:rsidRDefault="00BF1194" w:rsidP="00BF1194">
      <w:pPr>
        <w:numPr>
          <w:ilvl w:val="1"/>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«Միջանկյալ իրավաբանական անձի բաժնետոմսերի ցուցակման տվյալները» ենթաբաժինը ենթակա չէ պարտադիր լրացման։ Այս ենթաբաժինը կարող է լրացվել, եթե միջանկյալ իրավաբանական անձի բաժնետոմսերը ցուցակված են կարգավորվող շուկայում։ Այս ենթաբաժնում լրացվում է ֆոնդային բորսայի անվանումը՝ փակագծերում նշելով նաև բորսայի ծածկագիրը (Market Identifier Code), որտեղ ցուցակված են իրավաբանական անձի բաժնետոմսերը, ինչպես նաև կատարվում է հղում բորսայում առկա փաստաթղթերին։</w:t>
      </w:r>
    </w:p>
    <w:p w14:paraId="70CD215B" w14:textId="77777777" w:rsidR="00BF1194" w:rsidRPr="00A71D81" w:rsidRDefault="00BF1194" w:rsidP="00BF1194">
      <w:pPr>
        <w:pBdr>
          <w:top w:val="nil"/>
          <w:left w:val="nil"/>
          <w:bottom w:val="nil"/>
          <w:right w:val="nil"/>
          <w:between w:val="nil"/>
        </w:pBdr>
        <w:spacing w:line="360" w:lineRule="auto"/>
        <w:ind w:left="1789" w:firstLine="567"/>
        <w:jc w:val="both"/>
        <w:rPr>
          <w:rFonts w:ascii="GHEA Grapalat" w:eastAsia="GHEA Grapalat" w:hAnsi="GHEA Grapalat" w:cs="GHEA Grapalat"/>
        </w:rPr>
      </w:pPr>
    </w:p>
    <w:p w14:paraId="08858E95"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Հայտարարագրի 6-րդ բաժինը (Լրացուցիչ նշումներ) լրացվում է, եթե առկա են լրացուցիչ տեղեկություններ կամ հավելյալ պարզաբանումներ, որոնք առնչվում են հայտարարագրում լրացված կամ լրացման ենթակա տվյալներին։ Այս ենթաբաժնում կարող են լրացվել հավելյալ պարզաբանումներ իրական շահառուի կողմից Կազմակերպությունը վերահսկելու հիմքերի վերաբերյալ, պետության (համայնքի) այն մարմինների վերաբերյալ, որոնք իրականացնում են Կազմակերպության վերահսկողությունն այն դեպքում, եթե հայտարարագիրը ներկայացնող իրավաբանական անձի կանոնադրական կապիտալում առկա է պետության կամ համայնքի ուղղակի կամ անուղղակի մասնակցություն, և այլ պարազաբանումներ հայտարարագրի առնչությամբ։</w:t>
      </w:r>
    </w:p>
    <w:p w14:paraId="06BB9A9D" w14:textId="77777777" w:rsidR="00BF1194" w:rsidRPr="00A71D81" w:rsidRDefault="00BF1194" w:rsidP="00BF1194">
      <w:pPr>
        <w:numPr>
          <w:ilvl w:val="0"/>
          <w:numId w:val="29"/>
        </w:numPr>
        <w:pBdr>
          <w:top w:val="nil"/>
          <w:left w:val="nil"/>
          <w:bottom w:val="nil"/>
          <w:right w:val="nil"/>
          <w:between w:val="nil"/>
        </w:pBdr>
        <w:spacing w:line="360" w:lineRule="auto"/>
        <w:ind w:left="0" w:firstLine="567"/>
        <w:jc w:val="both"/>
        <w:rPr>
          <w:rFonts w:ascii="GHEA Grapalat" w:eastAsia="GHEA Grapalat" w:hAnsi="GHEA Grapalat" w:cs="GHEA Grapalat"/>
        </w:rPr>
      </w:pPr>
      <w:r w:rsidRPr="00A71D81">
        <w:rPr>
          <w:rFonts w:ascii="GHEA Grapalat" w:eastAsia="GHEA Grapalat" w:hAnsi="GHEA Grapalat" w:cs="GHEA Grapalat"/>
        </w:rPr>
        <w:t xml:space="preserve">Հայտարարագիրը լրացնում և ստորագրում է հայտը ներկայացնող անձը։ </w:t>
      </w:r>
    </w:p>
    <w:p w14:paraId="66271A27"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5232EF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1CCDF85"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1BA7B07C"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0B2A3D3F"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6E7C5634"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303EB33"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p>
    <w:p w14:paraId="3862C2FE" w14:textId="77777777" w:rsidR="00BF1194" w:rsidRPr="00A71D81" w:rsidRDefault="00BF1194" w:rsidP="00BF1194">
      <w:pPr>
        <w:pStyle w:val="31"/>
        <w:spacing w:line="240" w:lineRule="auto"/>
        <w:ind w:left="360" w:firstLine="0"/>
        <w:rPr>
          <w:rFonts w:ascii="GHEA Grapalat" w:hAnsi="GHEA Grapalat"/>
          <w:i/>
          <w:sz w:val="16"/>
          <w:szCs w:val="16"/>
          <w:lang w:val="hy-AM"/>
        </w:rPr>
      </w:pPr>
      <w:r w:rsidRPr="00A71D81">
        <w:rPr>
          <w:rFonts w:ascii="GHEA Grapalat" w:hAnsi="GHEA Grapalat" w:cs="Sylfaen"/>
          <w:i/>
          <w:sz w:val="16"/>
          <w:szCs w:val="16"/>
          <w:lang w:val="hy-AM" w:eastAsia="ru-RU"/>
        </w:rPr>
        <w:t>*</w:t>
      </w:r>
      <w:r w:rsidRPr="00A71D81">
        <w:rPr>
          <w:rFonts w:ascii="GHEA Grapalat" w:hAnsi="GHEA Grapalat"/>
          <w:i/>
          <w:sz w:val="16"/>
          <w:szCs w:val="16"/>
          <w:lang w:val="af-ZA"/>
        </w:rPr>
        <w:t xml:space="preserve"> </w:t>
      </w:r>
      <w:r w:rsidRPr="00A71D81">
        <w:rPr>
          <w:rFonts w:ascii="GHEA Grapalat" w:hAnsi="GHEA Grapalat"/>
          <w:i/>
          <w:sz w:val="16"/>
          <w:szCs w:val="16"/>
          <w:lang w:val="hy-AM"/>
        </w:rPr>
        <w:t>լրացվում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է</w:t>
      </w:r>
      <w:r w:rsidRPr="00A71D81">
        <w:rPr>
          <w:rFonts w:ascii="GHEA Grapalat" w:hAnsi="GHEA Grapalat"/>
          <w:i/>
          <w:sz w:val="16"/>
          <w:szCs w:val="16"/>
          <w:lang w:val="af-ZA"/>
        </w:rPr>
        <w:t xml:space="preserve"> </w:t>
      </w:r>
      <w:r w:rsidRPr="00A71D81">
        <w:rPr>
          <w:rFonts w:ascii="GHEA Grapalat" w:hAnsi="GHEA Grapalat"/>
          <w:i/>
          <w:sz w:val="16"/>
          <w:szCs w:val="16"/>
          <w:lang w:val="hy-AM"/>
        </w:rPr>
        <w:t>հանձնաժողովի</w:t>
      </w:r>
      <w:r w:rsidRPr="00A71D81">
        <w:rPr>
          <w:rFonts w:ascii="GHEA Grapalat" w:hAnsi="GHEA Grapalat"/>
          <w:i/>
          <w:sz w:val="16"/>
          <w:szCs w:val="16"/>
          <w:lang w:val="af-ZA"/>
        </w:rPr>
        <w:t xml:space="preserve"> </w:t>
      </w:r>
      <w:r w:rsidRPr="00A71D81">
        <w:rPr>
          <w:rFonts w:ascii="GHEA Grapalat" w:hAnsi="GHEA Grapalat"/>
          <w:i/>
          <w:sz w:val="16"/>
          <w:szCs w:val="16"/>
          <w:lang w:val="hy-AM"/>
        </w:rPr>
        <w:t>քարտուղարի</w:t>
      </w:r>
      <w:r w:rsidRPr="00A71D81">
        <w:rPr>
          <w:rFonts w:ascii="GHEA Grapalat" w:hAnsi="GHEA Grapalat"/>
          <w:i/>
          <w:sz w:val="16"/>
          <w:szCs w:val="16"/>
          <w:lang w:val="af-ZA"/>
        </w:rPr>
        <w:t xml:space="preserve"> </w:t>
      </w:r>
      <w:r w:rsidRPr="00A71D81">
        <w:rPr>
          <w:rFonts w:ascii="GHEA Grapalat" w:hAnsi="GHEA Grapalat"/>
          <w:i/>
          <w:sz w:val="16"/>
          <w:szCs w:val="16"/>
          <w:lang w:val="hy-AM"/>
        </w:rPr>
        <w:t>կողմից</w:t>
      </w:r>
      <w:r w:rsidRPr="00A71D81">
        <w:rPr>
          <w:rFonts w:ascii="GHEA Grapalat" w:hAnsi="GHEA Grapalat"/>
          <w:i/>
          <w:sz w:val="16"/>
          <w:szCs w:val="16"/>
          <w:lang w:val="af-ZA"/>
        </w:rPr>
        <w:t xml:space="preserve">` </w:t>
      </w:r>
      <w:r w:rsidRPr="00A71D81">
        <w:rPr>
          <w:rFonts w:ascii="GHEA Grapalat" w:hAnsi="GHEA Grapalat"/>
          <w:i/>
          <w:sz w:val="16"/>
          <w:szCs w:val="16"/>
          <w:lang w:val="hy-AM"/>
        </w:rPr>
        <w:t>մինչև</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հրավերը</w:t>
      </w:r>
      <w:r w:rsidRPr="00A71D81">
        <w:rPr>
          <w:rFonts w:ascii="GHEA Grapalat" w:hAnsi="GHEA Grapalat"/>
          <w:i/>
          <w:sz w:val="16"/>
          <w:szCs w:val="16"/>
          <w:lang w:val="af-ZA"/>
        </w:rPr>
        <w:t xml:space="preserve"> </w:t>
      </w:r>
      <w:r w:rsidRPr="00A71D81">
        <w:rPr>
          <w:rFonts w:ascii="GHEA Grapalat" w:hAnsi="GHEA Grapalat"/>
          <w:i/>
          <w:sz w:val="16"/>
          <w:szCs w:val="16"/>
          <w:lang w:val="hy-AM"/>
        </w:rPr>
        <w:t>տեղեկագրում</w:t>
      </w:r>
      <w:r w:rsidRPr="00A71D81">
        <w:rPr>
          <w:rFonts w:ascii="GHEA Grapalat" w:hAnsi="GHEA Grapalat"/>
          <w:i/>
          <w:sz w:val="16"/>
          <w:szCs w:val="16"/>
          <w:lang w:val="af-ZA"/>
        </w:rPr>
        <w:t xml:space="preserve"> </w:t>
      </w:r>
      <w:r w:rsidRPr="00A71D81">
        <w:rPr>
          <w:rFonts w:ascii="GHEA Grapalat" w:hAnsi="GHEA Grapalat"/>
          <w:i/>
          <w:sz w:val="16"/>
          <w:szCs w:val="16"/>
          <w:lang w:val="hy-AM"/>
        </w:rPr>
        <w:t>հրապարակելը:</w:t>
      </w:r>
    </w:p>
    <w:p w14:paraId="3FDF5E58" w14:textId="77777777" w:rsidR="00BF1194" w:rsidRPr="00A71D81" w:rsidRDefault="00BF1194" w:rsidP="00BF1194">
      <w:pPr>
        <w:pStyle w:val="31"/>
        <w:spacing w:line="240" w:lineRule="auto"/>
        <w:ind w:left="360" w:firstLine="0"/>
        <w:rPr>
          <w:rFonts w:ascii="GHEA Grapalat" w:hAnsi="GHEA Grapalat" w:cs="Sylfaen"/>
          <w:i/>
          <w:sz w:val="16"/>
          <w:szCs w:val="16"/>
          <w:lang w:val="hy-AM" w:eastAsia="ru-RU"/>
        </w:rPr>
      </w:pPr>
      <w:r w:rsidRPr="00A71D81">
        <w:rPr>
          <w:rFonts w:ascii="GHEA Grapalat" w:hAnsi="GHEA Grapalat" w:cs="Sylfaen"/>
          <w:i/>
          <w:sz w:val="16"/>
          <w:szCs w:val="16"/>
          <w:lang w:val="hy-AM" w:eastAsia="ru-RU"/>
        </w:rPr>
        <w:t>** 1.2</w:t>
      </w:r>
      <w:r w:rsidRPr="00A71D81">
        <w:rPr>
          <w:rFonts w:ascii="GHEA Grapalat" w:hAnsi="GHEA Grapalat"/>
          <w:i/>
          <w:sz w:val="16"/>
          <w:szCs w:val="16"/>
          <w:lang w:val="hy-AM"/>
        </w:rPr>
        <w:t xml:space="preserve"> հավելվածը չի ներկայացվում մասնակցի կողմից եթե կրառելի է սույն հրավերի N 1 հավելվածով սահմանված՝ իրավաբանական անձի իրական շահառուների վերաբերյալ տեղեկություններ պարունակող կայքէջի հղումը ներկայացնելու վերաբերյալ կարգավորո</w:t>
      </w:r>
      <w:r w:rsidR="00332561">
        <w:rPr>
          <w:rFonts w:ascii="GHEA Grapalat" w:hAnsi="GHEA Grapalat"/>
          <w:i/>
          <w:sz w:val="16"/>
          <w:szCs w:val="16"/>
          <w:lang w:val="hy-AM"/>
        </w:rPr>
        <w:t>ւմը, ինչպես նաև եթե մասնակիցը անհատ ձեռնարկատեր</w:t>
      </w:r>
      <w:r w:rsidRPr="00A71D81">
        <w:rPr>
          <w:rFonts w:ascii="GHEA Grapalat" w:hAnsi="GHEA Grapalat"/>
          <w:i/>
          <w:sz w:val="16"/>
          <w:szCs w:val="16"/>
          <w:lang w:val="hy-AM"/>
        </w:rPr>
        <w:t xml:space="preserve"> է կամ ֆիզիկական անձ։</w:t>
      </w:r>
    </w:p>
    <w:p w14:paraId="77332829" w14:textId="77777777" w:rsidR="00B2572B" w:rsidRPr="007B335C" w:rsidRDefault="000B1088" w:rsidP="007B335C">
      <w:pPr>
        <w:pStyle w:val="31"/>
        <w:spacing w:line="240" w:lineRule="auto"/>
        <w:jc w:val="right"/>
        <w:rPr>
          <w:rFonts w:ascii="GHEA Grapalat" w:hAnsi="GHEA Grapalat" w:cs="Sylfaen"/>
          <w:b/>
          <w:lang w:val="hy-AM"/>
        </w:rPr>
      </w:pPr>
      <w:r w:rsidRPr="00A71D81">
        <w:rPr>
          <w:rFonts w:ascii="GHEA Grapalat" w:hAnsi="GHEA Grapalat"/>
          <w:b/>
          <w:lang w:val="hy-AM"/>
        </w:rPr>
        <w:t xml:space="preserve"> </w:t>
      </w:r>
      <w:r w:rsidRPr="00A71D81">
        <w:rPr>
          <w:rFonts w:ascii="GHEA Grapalat" w:hAnsi="GHEA Grapalat"/>
          <w:b/>
          <w:lang w:val="hy-AM"/>
        </w:rPr>
        <w:br w:type="page"/>
      </w:r>
      <w:r w:rsidR="00B2572B" w:rsidRPr="00A71D81">
        <w:rPr>
          <w:rFonts w:ascii="GHEA Grapalat" w:hAnsi="GHEA Grapalat" w:cs="Sylfaen"/>
          <w:b/>
          <w:lang w:val="hy-AM"/>
        </w:rPr>
        <w:lastRenderedPageBreak/>
        <w:t>Հավելված</w:t>
      </w:r>
      <w:r w:rsidR="00B2572B" w:rsidRPr="007B335C">
        <w:rPr>
          <w:rFonts w:ascii="GHEA Grapalat" w:hAnsi="GHEA Grapalat" w:cs="Sylfaen"/>
          <w:b/>
          <w:lang w:val="hy-AM"/>
        </w:rPr>
        <w:t xml:space="preserve"> </w:t>
      </w:r>
      <w:r w:rsidR="00DA0240" w:rsidRPr="007B335C">
        <w:rPr>
          <w:rFonts w:ascii="GHEA Grapalat" w:hAnsi="GHEA Grapalat" w:cs="Sylfaen"/>
          <w:b/>
          <w:lang w:val="hy-AM"/>
        </w:rPr>
        <w:t>2</w:t>
      </w:r>
    </w:p>
    <w:p w14:paraId="0098B711" w14:textId="1E3AABF6" w:rsidR="00B2572B" w:rsidRPr="007B335C" w:rsidRDefault="007A4527" w:rsidP="00EF3662">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0A7D72">
        <w:rPr>
          <w:rFonts w:ascii="GHEA Grapalat" w:hAnsi="GHEA Grapalat" w:cs="Sylfaen"/>
          <w:b/>
          <w:lang w:val="hy-AM"/>
        </w:rPr>
        <w:t xml:space="preserve"> </w:t>
      </w:r>
      <w:r w:rsidR="00B2572B" w:rsidRPr="00A71D81">
        <w:rPr>
          <w:rFonts w:ascii="GHEA Grapalat" w:hAnsi="GHEA Grapalat" w:cs="Sylfaen"/>
          <w:b/>
          <w:lang w:val="hy-AM"/>
        </w:rPr>
        <w:t>ծածկագրով</w:t>
      </w:r>
    </w:p>
    <w:p w14:paraId="7DB3B88D" w14:textId="07350555" w:rsidR="00B2572B" w:rsidRPr="007B335C" w:rsidRDefault="000D01E3"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00B2572B" w:rsidRPr="007B335C">
        <w:rPr>
          <w:rFonts w:ascii="GHEA Grapalat" w:hAnsi="GHEA Grapalat" w:cs="Sylfaen"/>
          <w:b/>
          <w:lang w:val="hy-AM"/>
        </w:rPr>
        <w:t xml:space="preserve"> </w:t>
      </w:r>
      <w:r w:rsidR="00B2572B" w:rsidRPr="00A71D81">
        <w:rPr>
          <w:rFonts w:ascii="GHEA Grapalat" w:hAnsi="GHEA Grapalat" w:cs="Sylfaen"/>
          <w:b/>
          <w:lang w:val="hy-AM"/>
        </w:rPr>
        <w:t>հրավերի</w:t>
      </w:r>
    </w:p>
    <w:p w14:paraId="72BBEDF6" w14:textId="77777777" w:rsidR="00B2572B" w:rsidRPr="00A71D81" w:rsidRDefault="00B2572B" w:rsidP="00EF3662">
      <w:pPr>
        <w:rPr>
          <w:rFonts w:ascii="GHEA Grapalat" w:hAnsi="GHEA Grapalat"/>
          <w:lang w:val="hy-AM"/>
        </w:rPr>
      </w:pPr>
    </w:p>
    <w:p w14:paraId="2EA4DB99" w14:textId="77777777" w:rsidR="00B2572B" w:rsidRPr="00A71D81" w:rsidRDefault="00B2572B" w:rsidP="00EF3662">
      <w:pPr>
        <w:ind w:firstLine="567"/>
        <w:jc w:val="center"/>
        <w:rPr>
          <w:rFonts w:ascii="GHEA Grapalat" w:hAnsi="GHEA Grapalat"/>
          <w:sz w:val="20"/>
          <w:lang w:val="hy-AM"/>
        </w:rPr>
      </w:pPr>
    </w:p>
    <w:p w14:paraId="05893F59" w14:textId="77777777" w:rsidR="00B2572B" w:rsidRPr="00A71D81" w:rsidRDefault="00B2572B" w:rsidP="00EF3662">
      <w:pPr>
        <w:ind w:left="-66"/>
        <w:jc w:val="center"/>
        <w:rPr>
          <w:rFonts w:ascii="GHEA Grapalat" w:hAnsi="GHEA Grapalat"/>
          <w:b/>
          <w:sz w:val="20"/>
          <w:lang w:val="hy-AM"/>
        </w:rPr>
      </w:pPr>
      <w:r w:rsidRPr="00A71D81">
        <w:rPr>
          <w:rFonts w:ascii="GHEA Grapalat" w:hAnsi="GHEA Grapalat"/>
          <w:b/>
          <w:sz w:val="20"/>
          <w:lang w:val="hy-AM"/>
        </w:rPr>
        <w:t>Գ Ն Ա Յ Ի Ն   Ա Ռ Ա Ջ Ա Ր Կ</w:t>
      </w:r>
    </w:p>
    <w:p w14:paraId="7D4FE6BC" w14:textId="77777777" w:rsidR="00B2572B" w:rsidRPr="00A71D81" w:rsidRDefault="00B2572B" w:rsidP="00EF3662">
      <w:pPr>
        <w:ind w:firstLine="567"/>
        <w:rPr>
          <w:rFonts w:ascii="GHEA Grapalat" w:hAnsi="GHEA Grapalat"/>
          <w:lang w:val="hy-AM"/>
        </w:rPr>
      </w:pPr>
    </w:p>
    <w:p w14:paraId="7D53BD58" w14:textId="7C199DE4" w:rsidR="00B2572B" w:rsidRPr="00A71D81" w:rsidRDefault="00B2572B" w:rsidP="00EF3662">
      <w:pPr>
        <w:ind w:firstLine="567"/>
        <w:jc w:val="both"/>
        <w:rPr>
          <w:rFonts w:ascii="GHEA Grapalat" w:hAnsi="GHEA Grapalat" w:cs="Arial"/>
          <w:lang w:val="hy-AM"/>
        </w:rPr>
      </w:pPr>
      <w:r w:rsidRPr="00A71D81">
        <w:rPr>
          <w:rFonts w:ascii="GHEA Grapalat" w:hAnsi="GHEA Grapalat" w:cs="Arial"/>
          <w:sz w:val="20"/>
          <w:szCs w:val="20"/>
          <w:lang w:val="es-ES"/>
        </w:rPr>
        <w:t xml:space="preserve">Ուսումնասիրելով </w:t>
      </w:r>
      <w:r w:rsidR="007A4527">
        <w:rPr>
          <w:rFonts w:ascii="GHEA Grapalat" w:hAnsi="GHEA Grapalat" w:cs="Arial"/>
          <w:sz w:val="20"/>
          <w:szCs w:val="20"/>
          <w:lang w:val="es-ES"/>
        </w:rPr>
        <w:t>ԱՄՆԲԱ-ԳՀԱՊՁԲ-03/25</w:t>
      </w:r>
      <w:r w:rsidR="007F6628">
        <w:rPr>
          <w:rFonts w:ascii="GHEA Grapalat" w:hAnsi="GHEA Grapalat" w:cs="Arial"/>
          <w:sz w:val="20"/>
          <w:szCs w:val="20"/>
          <w:lang w:val="es-ES"/>
        </w:rPr>
        <w:t xml:space="preserve"> </w:t>
      </w:r>
      <w:r w:rsidRPr="00A71D81">
        <w:rPr>
          <w:rFonts w:ascii="GHEA Grapalat" w:hAnsi="GHEA Grapalat" w:cs="Arial"/>
          <w:sz w:val="20"/>
          <w:szCs w:val="20"/>
          <w:lang w:val="es-ES"/>
        </w:rPr>
        <w:t xml:space="preserve">ծածկագրով </w:t>
      </w:r>
      <w:r w:rsidR="000D01E3">
        <w:rPr>
          <w:rFonts w:ascii="GHEA Grapalat" w:hAnsi="GHEA Grapalat" w:cs="Arial"/>
          <w:sz w:val="20"/>
          <w:szCs w:val="20"/>
          <w:lang w:val="hy-AM"/>
        </w:rPr>
        <w:t>գնանշման հարցման</w:t>
      </w:r>
      <w:r w:rsidRPr="00A71D81">
        <w:rPr>
          <w:rFonts w:ascii="GHEA Grapalat" w:hAnsi="GHEA Grapalat" w:cs="Arial"/>
          <w:sz w:val="20"/>
          <w:szCs w:val="20"/>
          <w:lang w:val="es-ES"/>
        </w:rPr>
        <w:t xml:space="preserve"> հրավերը, այդ թվում կնքվելիք  պայմանագրի նախագիծը</w:t>
      </w:r>
      <w:r w:rsidRPr="00A71D81">
        <w:rPr>
          <w:rFonts w:ascii="GHEA Grapalat" w:hAnsi="GHEA Grapalat" w:cs="Arial"/>
          <w:lang w:val="hy-AM"/>
        </w:rPr>
        <w:t xml:space="preserve">, </w:t>
      </w:r>
      <w:r w:rsidRPr="00A71D81">
        <w:rPr>
          <w:rFonts w:ascii="GHEA Grapalat" w:hAnsi="GHEA Grapalat"/>
          <w:sz w:val="20"/>
          <w:u w:val="single"/>
          <w:lang w:val="hy-AM"/>
        </w:rPr>
        <w:t xml:space="preserve">                  </w:t>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sz w:val="20"/>
          <w:u w:val="single"/>
          <w:lang w:val="hy-AM"/>
        </w:rPr>
        <w:tab/>
      </w:r>
      <w:r w:rsidRPr="00A71D81">
        <w:rPr>
          <w:rFonts w:ascii="GHEA Grapalat" w:hAnsi="GHEA Grapalat"/>
          <w:sz w:val="20"/>
          <w:u w:val="single"/>
          <w:lang w:val="hy-AM"/>
        </w:rPr>
        <w:tab/>
        <w:t xml:space="preserve">           </w:t>
      </w:r>
      <w:r w:rsidRPr="00A71D81">
        <w:rPr>
          <w:rFonts w:ascii="GHEA Grapalat" w:hAnsi="GHEA Grapalat" w:cs="Arial"/>
          <w:sz w:val="20"/>
          <w:szCs w:val="20"/>
          <w:lang w:val="es-ES"/>
        </w:rPr>
        <w:t>-ն առաջարկում է</w:t>
      </w:r>
      <w:r w:rsidRPr="00A71D81">
        <w:rPr>
          <w:rFonts w:ascii="GHEA Grapalat" w:hAnsi="GHEA Grapalat" w:cs="Arial"/>
          <w:lang w:val="hy-AM"/>
        </w:rPr>
        <w:t xml:space="preserve">   </w:t>
      </w:r>
    </w:p>
    <w:p w14:paraId="1093CD56" w14:textId="77777777" w:rsidR="00B2572B" w:rsidRPr="00A71D81" w:rsidRDefault="00B2572B" w:rsidP="00EF3662">
      <w:pPr>
        <w:ind w:firstLine="567"/>
        <w:jc w:val="both"/>
        <w:rPr>
          <w:rFonts w:ascii="GHEA Grapalat" w:hAnsi="GHEA Grapalat" w:cs="Arial"/>
        </w:rPr>
      </w:pPr>
      <w:bookmarkStart w:id="7" w:name="_Hlk23147299"/>
      <w:r w:rsidRPr="00A71D81">
        <w:rPr>
          <w:rFonts w:ascii="GHEA Grapalat" w:hAnsi="GHEA Grapalat" w:cs="Sylfaen"/>
          <w:vertAlign w:val="superscript"/>
          <w:lang w:val="hy-AM"/>
        </w:rPr>
        <w:t xml:space="preserve">                                                                                     մասնակցի անվանումը</w:t>
      </w:r>
    </w:p>
    <w:bookmarkEnd w:id="7"/>
    <w:p w14:paraId="1139132B" w14:textId="77777777" w:rsidR="00B2572B" w:rsidRPr="00A71D81" w:rsidRDefault="00B2572B" w:rsidP="00EF3662">
      <w:pPr>
        <w:jc w:val="both"/>
        <w:rPr>
          <w:rFonts w:ascii="GHEA Grapalat" w:hAnsi="GHEA Grapalat"/>
          <w:sz w:val="20"/>
          <w:lang w:val="hy-AM"/>
        </w:rPr>
      </w:pPr>
      <w:r w:rsidRPr="00A71D81">
        <w:rPr>
          <w:rFonts w:ascii="GHEA Grapalat" w:hAnsi="GHEA Grapalat" w:cs="Arial"/>
          <w:sz w:val="20"/>
          <w:szCs w:val="20"/>
          <w:lang w:val="es-ES"/>
        </w:rPr>
        <w:t>պայմանագիրը կատարել ներքոհիշյալ ընդհանուր գներով.</w:t>
      </w:r>
    </w:p>
    <w:p w14:paraId="55A11191" w14:textId="77777777" w:rsidR="00B2572B" w:rsidRPr="00A71D81" w:rsidRDefault="00B2572B" w:rsidP="00EF3662">
      <w:pPr>
        <w:jc w:val="center"/>
        <w:rPr>
          <w:rFonts w:ascii="GHEA Grapalat" w:hAnsi="GHEA Grapalat"/>
          <w:sz w:val="20"/>
          <w:lang w:val="hy-AM"/>
        </w:rPr>
      </w:pPr>
      <w:r w:rsidRPr="00A71D81">
        <w:rPr>
          <w:rFonts w:ascii="GHEA Grapalat" w:hAnsi="GHEA Grapalat"/>
          <w:sz w:val="20"/>
          <w:szCs w:val="20"/>
          <w:lang w:val="es-ES"/>
        </w:rPr>
        <w:t xml:space="preserve">                                                                                                                                   </w:t>
      </w:r>
      <w:r w:rsidRPr="00A71D81">
        <w:rPr>
          <w:rFonts w:ascii="GHEA Grapalat" w:hAnsi="GHEA Grapalat"/>
          <w:sz w:val="20"/>
          <w:lang w:val="es-ES"/>
        </w:rPr>
        <w:t>ՀՀ դրամ</w:t>
      </w:r>
    </w:p>
    <w:tbl>
      <w:tblPr>
        <w:tblW w:w="9003" w:type="dxa"/>
        <w:jc w:val="center"/>
        <w:tblBorders>
          <w:top w:val="single" w:sz="4" w:space="0" w:color="auto"/>
          <w:left w:val="single" w:sz="4" w:space="0" w:color="auto"/>
          <w:bottom w:val="single" w:sz="4" w:space="0" w:color="auto"/>
          <w:right w:val="single" w:sz="4" w:space="0" w:color="auto"/>
        </w:tblBorders>
        <w:tblLayout w:type="fixed"/>
        <w:tblLook w:val="0000" w:firstRow="0" w:lastRow="0" w:firstColumn="0" w:lastColumn="0" w:noHBand="0" w:noVBand="0"/>
      </w:tblPr>
      <w:tblGrid>
        <w:gridCol w:w="1136"/>
        <w:gridCol w:w="3259"/>
        <w:gridCol w:w="2000"/>
        <w:gridCol w:w="1276"/>
        <w:gridCol w:w="1332"/>
      </w:tblGrid>
      <w:tr w:rsidR="00885B93" w:rsidRPr="00703B5F" w14:paraId="6885FB0C" w14:textId="77777777" w:rsidTr="00886593">
        <w:trPr>
          <w:cantSplit/>
          <w:trHeight w:val="916"/>
          <w:jc w:val="center"/>
        </w:trPr>
        <w:tc>
          <w:tcPr>
            <w:tcW w:w="1136" w:type="dxa"/>
            <w:tcBorders>
              <w:top w:val="single" w:sz="4" w:space="0" w:color="auto"/>
              <w:left w:val="single" w:sz="4" w:space="0" w:color="auto"/>
              <w:right w:val="single" w:sz="4" w:space="0" w:color="auto"/>
            </w:tcBorders>
            <w:vAlign w:val="center"/>
          </w:tcPr>
          <w:p w14:paraId="1F2BC35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Չափա-</w:t>
            </w:r>
          </w:p>
          <w:p w14:paraId="6CF0B385" w14:textId="77777777" w:rsidR="00885B93" w:rsidRPr="00A71D81" w:rsidRDefault="00885B93" w:rsidP="00EF3662">
            <w:pPr>
              <w:jc w:val="center"/>
              <w:rPr>
                <w:rFonts w:ascii="GHEA Grapalat" w:hAnsi="GHEA Grapalat"/>
                <w:b/>
                <w:bCs/>
                <w:sz w:val="16"/>
                <w:lang w:val="es-ES"/>
              </w:rPr>
            </w:pPr>
            <w:r w:rsidRPr="00A71D81">
              <w:rPr>
                <w:rFonts w:ascii="GHEA Grapalat" w:hAnsi="GHEA Grapalat"/>
                <w:b/>
                <w:bCs/>
                <w:sz w:val="16"/>
                <w:szCs w:val="18"/>
                <w:lang w:val="es-ES"/>
              </w:rPr>
              <w:t>բաժինների համարները</w:t>
            </w:r>
          </w:p>
        </w:tc>
        <w:tc>
          <w:tcPr>
            <w:tcW w:w="3259" w:type="dxa"/>
            <w:tcBorders>
              <w:top w:val="single" w:sz="4" w:space="0" w:color="auto"/>
              <w:left w:val="single" w:sz="4" w:space="0" w:color="auto"/>
              <w:right w:val="single" w:sz="4" w:space="0" w:color="auto"/>
            </w:tcBorders>
            <w:vAlign w:val="center"/>
          </w:tcPr>
          <w:p w14:paraId="6923DEE3"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Ապրանքի  անվանումը</w:t>
            </w:r>
          </w:p>
        </w:tc>
        <w:tc>
          <w:tcPr>
            <w:tcW w:w="2000" w:type="dxa"/>
            <w:tcBorders>
              <w:top w:val="single" w:sz="4" w:space="0" w:color="auto"/>
              <w:left w:val="single" w:sz="4" w:space="0" w:color="auto"/>
              <w:right w:val="single" w:sz="4" w:space="0" w:color="auto"/>
            </w:tcBorders>
            <w:vAlign w:val="center"/>
          </w:tcPr>
          <w:p w14:paraId="202AA81F" w14:textId="77777777" w:rsidR="00482F6F" w:rsidRPr="00A71D81" w:rsidRDefault="00482F6F" w:rsidP="00EF3662">
            <w:pPr>
              <w:jc w:val="center"/>
              <w:rPr>
                <w:rFonts w:ascii="GHEA Grapalat" w:hAnsi="GHEA Grapalat"/>
                <w:b/>
                <w:bCs/>
                <w:sz w:val="16"/>
                <w:szCs w:val="18"/>
                <w:lang w:val="hy-AM"/>
              </w:rPr>
            </w:pPr>
            <w:r w:rsidRPr="00A71D81">
              <w:rPr>
                <w:rFonts w:ascii="GHEA Grapalat" w:hAnsi="GHEA Grapalat"/>
                <w:b/>
                <w:bCs/>
                <w:sz w:val="16"/>
                <w:szCs w:val="18"/>
                <w:lang w:val="hy-AM"/>
              </w:rPr>
              <w:t>Ա</w:t>
            </w:r>
            <w:r w:rsidR="00885B93" w:rsidRPr="00A71D81">
              <w:rPr>
                <w:rFonts w:ascii="GHEA Grapalat" w:hAnsi="GHEA Grapalat"/>
                <w:b/>
                <w:bCs/>
                <w:sz w:val="16"/>
                <w:szCs w:val="18"/>
                <w:lang w:val="es-ES"/>
              </w:rPr>
              <w:t>րժեք</w:t>
            </w:r>
          </w:p>
          <w:p w14:paraId="1F807831" w14:textId="77777777" w:rsidR="00C41159" w:rsidRPr="00A71D81" w:rsidRDefault="00C41159" w:rsidP="00EF3662">
            <w:pPr>
              <w:jc w:val="center"/>
              <w:rPr>
                <w:rFonts w:ascii="GHEA Grapalat" w:hAnsi="GHEA Grapalat" w:cs="Sylfaen"/>
                <w:sz w:val="16"/>
                <w:szCs w:val="16"/>
                <w:lang w:val="hy-AM"/>
              </w:rPr>
            </w:pPr>
            <w:r w:rsidRPr="00A71D81">
              <w:rPr>
                <w:rFonts w:ascii="GHEA Grapalat" w:hAnsi="GHEA Grapalat" w:cs="Sylfaen"/>
                <w:sz w:val="16"/>
                <w:szCs w:val="16"/>
                <w:lang w:val="af-ZA"/>
              </w:rPr>
              <w:t>(ինքնարժեքի և կանխատեսվող շահույթի հանրագումարը)</w:t>
            </w:r>
          </w:p>
          <w:p w14:paraId="1E8FBBDB"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276" w:type="dxa"/>
            <w:tcBorders>
              <w:top w:val="single" w:sz="4" w:space="0" w:color="auto"/>
              <w:left w:val="single" w:sz="4" w:space="0" w:color="auto"/>
              <w:right w:val="single" w:sz="4" w:space="0" w:color="auto"/>
            </w:tcBorders>
            <w:vAlign w:val="center"/>
          </w:tcPr>
          <w:p w14:paraId="0B26820D"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ԱԱՀ**</w:t>
            </w:r>
          </w:p>
          <w:p w14:paraId="5F57D6C1"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/տառերով և թվերով/</w:t>
            </w:r>
          </w:p>
        </w:tc>
        <w:tc>
          <w:tcPr>
            <w:tcW w:w="1332" w:type="dxa"/>
            <w:tcBorders>
              <w:top w:val="single" w:sz="4" w:space="0" w:color="auto"/>
              <w:left w:val="single" w:sz="4" w:space="0" w:color="auto"/>
              <w:right w:val="single" w:sz="4" w:space="0" w:color="auto"/>
            </w:tcBorders>
            <w:vAlign w:val="center"/>
          </w:tcPr>
          <w:p w14:paraId="47D6A67E"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Ընդհանուր գինը</w:t>
            </w:r>
          </w:p>
          <w:p w14:paraId="10BE1DB2" w14:textId="77777777" w:rsidR="00885B93" w:rsidRPr="00A71D81" w:rsidRDefault="00885B93" w:rsidP="00EF3662">
            <w:pPr>
              <w:jc w:val="center"/>
              <w:rPr>
                <w:rFonts w:ascii="GHEA Grapalat" w:hAnsi="GHEA Grapalat"/>
                <w:b/>
                <w:bCs/>
                <w:sz w:val="16"/>
                <w:szCs w:val="18"/>
                <w:lang w:val="es-ES"/>
              </w:rPr>
            </w:pPr>
            <w:r w:rsidRPr="00A71D81">
              <w:rPr>
                <w:rFonts w:ascii="GHEA Grapalat" w:hAnsi="GHEA Grapalat"/>
                <w:b/>
                <w:bCs/>
                <w:sz w:val="16"/>
                <w:szCs w:val="18"/>
                <w:lang w:val="es-ES"/>
              </w:rPr>
              <w:t xml:space="preserve"> /տառերով և թվերով/</w:t>
            </w:r>
          </w:p>
        </w:tc>
      </w:tr>
      <w:tr w:rsidR="00885B93" w:rsidRPr="00A71D81" w14:paraId="666D316A" w14:textId="77777777" w:rsidTr="00886593">
        <w:trPr>
          <w:jc w:val="center"/>
        </w:trPr>
        <w:tc>
          <w:tcPr>
            <w:tcW w:w="1136" w:type="dxa"/>
            <w:tcBorders>
              <w:top w:val="single" w:sz="4" w:space="0" w:color="auto"/>
              <w:left w:val="single" w:sz="4" w:space="0" w:color="auto"/>
              <w:bottom w:val="single" w:sz="4" w:space="0" w:color="auto"/>
              <w:right w:val="single" w:sz="4" w:space="0" w:color="auto"/>
            </w:tcBorders>
            <w:shd w:val="clear" w:color="auto" w:fill="99CCFF"/>
            <w:vAlign w:val="center"/>
          </w:tcPr>
          <w:p w14:paraId="76FCDCD7"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1</w:t>
            </w:r>
          </w:p>
        </w:tc>
        <w:tc>
          <w:tcPr>
            <w:tcW w:w="3259" w:type="dxa"/>
            <w:tcBorders>
              <w:top w:val="single" w:sz="4" w:space="0" w:color="auto"/>
              <w:left w:val="single" w:sz="4" w:space="0" w:color="auto"/>
              <w:bottom w:val="single" w:sz="4" w:space="0" w:color="auto"/>
              <w:right w:val="single" w:sz="4" w:space="0" w:color="auto"/>
            </w:tcBorders>
            <w:shd w:val="clear" w:color="auto" w:fill="99CCFF"/>
          </w:tcPr>
          <w:p w14:paraId="5DB10A02" w14:textId="77777777" w:rsidR="00885B93" w:rsidRPr="00A71D81" w:rsidRDefault="00885B93" w:rsidP="00EF3662">
            <w:pPr>
              <w:jc w:val="center"/>
              <w:rPr>
                <w:rFonts w:ascii="GHEA Grapalat" w:hAnsi="GHEA Grapalat"/>
                <w:b/>
                <w:i/>
                <w:sz w:val="16"/>
                <w:lang w:val="es-ES"/>
              </w:rPr>
            </w:pPr>
            <w:r w:rsidRPr="00A71D81">
              <w:rPr>
                <w:rFonts w:ascii="GHEA Grapalat" w:hAnsi="GHEA Grapalat"/>
                <w:b/>
                <w:i/>
                <w:sz w:val="16"/>
                <w:lang w:val="es-ES"/>
              </w:rPr>
              <w:t>2</w:t>
            </w:r>
          </w:p>
        </w:tc>
        <w:tc>
          <w:tcPr>
            <w:tcW w:w="2000" w:type="dxa"/>
            <w:tcBorders>
              <w:top w:val="single" w:sz="4" w:space="0" w:color="auto"/>
              <w:left w:val="single" w:sz="4" w:space="0" w:color="auto"/>
              <w:bottom w:val="single" w:sz="4" w:space="0" w:color="auto"/>
              <w:right w:val="single" w:sz="4" w:space="0" w:color="auto"/>
            </w:tcBorders>
            <w:shd w:val="clear" w:color="auto" w:fill="99CCFF"/>
          </w:tcPr>
          <w:p w14:paraId="6BD9C9C3" w14:textId="77777777" w:rsidR="00885B93" w:rsidRPr="00A71D81" w:rsidRDefault="00885B93" w:rsidP="00EF3662">
            <w:pPr>
              <w:jc w:val="center"/>
              <w:rPr>
                <w:rFonts w:ascii="GHEA Grapalat" w:hAnsi="GHEA Grapalat"/>
                <w:i/>
                <w:sz w:val="16"/>
                <w:lang w:val="es-ES"/>
              </w:rPr>
            </w:pPr>
            <w:r w:rsidRPr="00A71D81">
              <w:rPr>
                <w:rFonts w:ascii="GHEA Grapalat" w:hAnsi="GHEA Grapalat"/>
                <w:b/>
                <w:i/>
                <w:sz w:val="16"/>
                <w:lang w:val="es-ES"/>
              </w:rPr>
              <w:t>3</w:t>
            </w:r>
          </w:p>
        </w:tc>
        <w:tc>
          <w:tcPr>
            <w:tcW w:w="1276" w:type="dxa"/>
            <w:tcBorders>
              <w:top w:val="single" w:sz="4" w:space="0" w:color="auto"/>
              <w:left w:val="single" w:sz="4" w:space="0" w:color="auto"/>
              <w:bottom w:val="single" w:sz="4" w:space="0" w:color="auto"/>
              <w:right w:val="single" w:sz="4" w:space="0" w:color="auto"/>
            </w:tcBorders>
            <w:shd w:val="clear" w:color="auto" w:fill="99CCFF"/>
          </w:tcPr>
          <w:p w14:paraId="1D1E3248" w14:textId="77777777" w:rsidR="00885B93" w:rsidRPr="00A71D81" w:rsidRDefault="00885B93" w:rsidP="00EF3662">
            <w:pPr>
              <w:jc w:val="center"/>
              <w:rPr>
                <w:rFonts w:ascii="GHEA Grapalat" w:hAnsi="GHEA Grapalat"/>
                <w:i/>
                <w:sz w:val="16"/>
                <w:lang w:val="hy-AM"/>
              </w:rPr>
            </w:pPr>
            <w:r w:rsidRPr="00A71D81">
              <w:rPr>
                <w:rFonts w:ascii="GHEA Grapalat" w:hAnsi="GHEA Grapalat"/>
                <w:b/>
                <w:i/>
                <w:sz w:val="16"/>
                <w:lang w:val="hy-AM"/>
              </w:rPr>
              <w:t>4</w:t>
            </w:r>
          </w:p>
        </w:tc>
        <w:tc>
          <w:tcPr>
            <w:tcW w:w="1332" w:type="dxa"/>
            <w:tcBorders>
              <w:top w:val="single" w:sz="4" w:space="0" w:color="auto"/>
              <w:left w:val="single" w:sz="4" w:space="0" w:color="auto"/>
              <w:bottom w:val="single" w:sz="4" w:space="0" w:color="auto"/>
              <w:right w:val="single" w:sz="4" w:space="0" w:color="auto"/>
            </w:tcBorders>
            <w:shd w:val="clear" w:color="auto" w:fill="99CCFF"/>
          </w:tcPr>
          <w:p w14:paraId="2A7BB220" w14:textId="77777777" w:rsidR="00885B93" w:rsidRPr="00A71D81" w:rsidRDefault="00885B93" w:rsidP="00885B93">
            <w:pPr>
              <w:jc w:val="center"/>
              <w:rPr>
                <w:rFonts w:ascii="GHEA Grapalat" w:hAnsi="GHEA Grapalat"/>
                <w:i/>
                <w:sz w:val="16"/>
                <w:lang w:val="es-ES"/>
              </w:rPr>
            </w:pPr>
            <w:r w:rsidRPr="00A71D81">
              <w:rPr>
                <w:rFonts w:ascii="GHEA Grapalat" w:hAnsi="GHEA Grapalat"/>
                <w:b/>
                <w:i/>
                <w:sz w:val="16"/>
                <w:lang w:val="hy-AM"/>
              </w:rPr>
              <w:t>5</w:t>
            </w:r>
            <w:r w:rsidRPr="00A71D81">
              <w:rPr>
                <w:rFonts w:ascii="GHEA Grapalat" w:hAnsi="GHEA Grapalat"/>
                <w:b/>
                <w:i/>
                <w:sz w:val="16"/>
                <w:lang w:val="es-ES"/>
              </w:rPr>
              <w:t>=3+4</w:t>
            </w:r>
          </w:p>
        </w:tc>
      </w:tr>
      <w:tr w:rsidR="00885B93" w:rsidRPr="00703B5F" w14:paraId="4E627CEE" w14:textId="77777777" w:rsidTr="00886593">
        <w:trPr>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060DADC4"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1</w:t>
            </w:r>
          </w:p>
        </w:tc>
        <w:tc>
          <w:tcPr>
            <w:tcW w:w="3259" w:type="dxa"/>
            <w:tcBorders>
              <w:top w:val="single" w:sz="4" w:space="0" w:color="auto"/>
              <w:left w:val="single" w:sz="4" w:space="0" w:color="auto"/>
              <w:bottom w:val="single" w:sz="4" w:space="0" w:color="auto"/>
              <w:right w:val="single" w:sz="4" w:space="0" w:color="auto"/>
            </w:tcBorders>
            <w:vAlign w:val="center"/>
          </w:tcPr>
          <w:p w14:paraId="55CFEE27"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N1&gt;&gt;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4F01F9E"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2AF9B4E2"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9D1CB1" w14:textId="77777777" w:rsidR="00885B93" w:rsidRPr="00A71D81" w:rsidRDefault="00885B93" w:rsidP="00EF3662">
            <w:pPr>
              <w:jc w:val="center"/>
              <w:rPr>
                <w:rFonts w:ascii="GHEA Grapalat" w:hAnsi="GHEA Grapalat"/>
                <w:lang w:val="es-ES"/>
              </w:rPr>
            </w:pPr>
          </w:p>
        </w:tc>
      </w:tr>
      <w:tr w:rsidR="00885B93" w:rsidRPr="00703B5F" w14:paraId="38D8E23E" w14:textId="77777777" w:rsidTr="00886593">
        <w:trPr>
          <w:trHeight w:val="521"/>
          <w:jc w:val="center"/>
        </w:trPr>
        <w:tc>
          <w:tcPr>
            <w:tcW w:w="1136" w:type="dxa"/>
            <w:tcBorders>
              <w:top w:val="single" w:sz="4" w:space="0" w:color="auto"/>
              <w:left w:val="single" w:sz="4" w:space="0" w:color="auto"/>
              <w:bottom w:val="single" w:sz="4" w:space="0" w:color="auto"/>
              <w:right w:val="single" w:sz="4" w:space="0" w:color="auto"/>
            </w:tcBorders>
            <w:vAlign w:val="center"/>
          </w:tcPr>
          <w:p w14:paraId="335F8D01"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2</w:t>
            </w:r>
          </w:p>
        </w:tc>
        <w:tc>
          <w:tcPr>
            <w:tcW w:w="3259" w:type="dxa"/>
            <w:tcBorders>
              <w:top w:val="single" w:sz="4" w:space="0" w:color="auto"/>
              <w:left w:val="single" w:sz="4" w:space="0" w:color="auto"/>
              <w:bottom w:val="single" w:sz="4" w:space="0" w:color="auto"/>
              <w:right w:val="single" w:sz="4" w:space="0" w:color="auto"/>
            </w:tcBorders>
            <w:vAlign w:val="center"/>
          </w:tcPr>
          <w:p w14:paraId="73B13155"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N2&gt;&gt;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6FBE7F24"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7A206C41"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48E5F445" w14:textId="77777777" w:rsidR="00885B93" w:rsidRPr="00A71D81" w:rsidRDefault="00885B93" w:rsidP="00EF3662">
            <w:pPr>
              <w:rPr>
                <w:rFonts w:ascii="GHEA Grapalat" w:hAnsi="GHEA Grapalat"/>
                <w:lang w:val="es-ES"/>
              </w:rPr>
            </w:pPr>
          </w:p>
        </w:tc>
      </w:tr>
      <w:tr w:rsidR="00885B93" w:rsidRPr="00703B5F" w14:paraId="7A43FE5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736C42EE"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3</w:t>
            </w:r>
          </w:p>
        </w:tc>
        <w:tc>
          <w:tcPr>
            <w:tcW w:w="3259" w:type="dxa"/>
            <w:tcBorders>
              <w:top w:val="single" w:sz="4" w:space="0" w:color="auto"/>
              <w:left w:val="single" w:sz="4" w:space="0" w:color="auto"/>
              <w:bottom w:val="single" w:sz="4" w:space="0" w:color="auto"/>
              <w:right w:val="single" w:sz="4" w:space="0" w:color="auto"/>
            </w:tcBorders>
            <w:vAlign w:val="center"/>
          </w:tcPr>
          <w:p w14:paraId="1B509F92" w14:textId="77777777" w:rsidR="00885B93" w:rsidRPr="00A71D81" w:rsidRDefault="00885B93" w:rsidP="00EF3662">
            <w:pPr>
              <w:rPr>
                <w:rFonts w:ascii="GHEA Grapalat" w:hAnsi="GHEA Grapalat"/>
                <w:sz w:val="18"/>
                <w:lang w:val="es-ES"/>
              </w:rPr>
            </w:pPr>
            <w:r w:rsidRPr="00A71D81">
              <w:rPr>
                <w:rFonts w:ascii="GHEA Grapalat" w:hAnsi="GHEA Grapalat"/>
                <w:sz w:val="20"/>
                <w:u w:val="single"/>
                <w:vertAlign w:val="subscript"/>
                <w:lang w:val="es-ES"/>
              </w:rPr>
              <w:t>&lt;&lt;Գնման առարկայի չափաբաժնի անվանում N3&gt;&gt;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7F06684C"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33DC17A8"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1D845F2D" w14:textId="77777777" w:rsidR="00885B93" w:rsidRPr="00A71D81" w:rsidRDefault="00885B93" w:rsidP="00EF3662">
            <w:pPr>
              <w:jc w:val="center"/>
              <w:rPr>
                <w:rFonts w:ascii="GHEA Grapalat" w:hAnsi="GHEA Grapalat"/>
                <w:lang w:val="es-ES"/>
              </w:rPr>
            </w:pPr>
          </w:p>
        </w:tc>
      </w:tr>
      <w:tr w:rsidR="00885B93" w:rsidRPr="00A71D81" w14:paraId="3EEC8BD6" w14:textId="77777777" w:rsidTr="00886593">
        <w:trPr>
          <w:cantSplit/>
          <w:trHeight w:val="2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D8123E7"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bCs/>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7E4B15B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tcPr>
          <w:p w14:paraId="218D8558" w14:textId="77777777" w:rsidR="00885B93" w:rsidRPr="00A71D81" w:rsidRDefault="00885B93" w:rsidP="00EF3662">
            <w:pPr>
              <w:jc w:val="center"/>
              <w:rPr>
                <w:rFonts w:ascii="GHEA Grapalat" w:hAnsi="GHEA Grapalat"/>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tcPr>
          <w:p w14:paraId="4D4155B6" w14:textId="77777777" w:rsidR="00885B93" w:rsidRPr="00A71D81" w:rsidRDefault="00885B93" w:rsidP="00EF3662">
            <w:pPr>
              <w:jc w:val="center"/>
              <w:rPr>
                <w:rFonts w:ascii="GHEA Grapalat" w:hAnsi="GHEA Grapalat"/>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tcPr>
          <w:p w14:paraId="5E8211AA" w14:textId="77777777" w:rsidR="00885B93" w:rsidRPr="00A71D81" w:rsidRDefault="00885B93" w:rsidP="00EF3662">
            <w:pPr>
              <w:jc w:val="center"/>
              <w:rPr>
                <w:rFonts w:ascii="GHEA Grapalat" w:hAnsi="GHEA Grapalat"/>
                <w:lang w:val="es-ES"/>
              </w:rPr>
            </w:pPr>
          </w:p>
        </w:tc>
      </w:tr>
      <w:tr w:rsidR="00885B93" w:rsidRPr="00A71D81" w14:paraId="53105E3A" w14:textId="77777777" w:rsidTr="00886593">
        <w:trPr>
          <w:trHeight w:val="270"/>
          <w:jc w:val="center"/>
        </w:trPr>
        <w:tc>
          <w:tcPr>
            <w:tcW w:w="1136" w:type="dxa"/>
            <w:tcBorders>
              <w:top w:val="single" w:sz="4" w:space="0" w:color="auto"/>
              <w:left w:val="single" w:sz="4" w:space="0" w:color="auto"/>
              <w:bottom w:val="single" w:sz="4" w:space="0" w:color="auto"/>
              <w:right w:val="single" w:sz="4" w:space="0" w:color="auto"/>
            </w:tcBorders>
            <w:vAlign w:val="center"/>
          </w:tcPr>
          <w:p w14:paraId="13BD6BDC" w14:textId="77777777" w:rsidR="00885B93" w:rsidRPr="00A71D81" w:rsidRDefault="00885B93" w:rsidP="00EF3662">
            <w:pPr>
              <w:jc w:val="center"/>
              <w:rPr>
                <w:rFonts w:ascii="GHEA Grapalat" w:hAnsi="GHEA Grapalat"/>
                <w:b/>
                <w:bCs/>
                <w:sz w:val="18"/>
                <w:lang w:val="es-ES"/>
              </w:rPr>
            </w:pPr>
            <w:r w:rsidRPr="00A71D81">
              <w:rPr>
                <w:rFonts w:ascii="GHEA Grapalat" w:hAnsi="GHEA Grapalat"/>
                <w:b/>
                <w:sz w:val="18"/>
                <w:lang w:val="es-ES"/>
              </w:rPr>
              <w:t>…</w:t>
            </w:r>
          </w:p>
        </w:tc>
        <w:tc>
          <w:tcPr>
            <w:tcW w:w="3259" w:type="dxa"/>
            <w:tcBorders>
              <w:top w:val="single" w:sz="4" w:space="0" w:color="auto"/>
              <w:left w:val="single" w:sz="4" w:space="0" w:color="auto"/>
              <w:bottom w:val="single" w:sz="4" w:space="0" w:color="auto"/>
              <w:right w:val="single" w:sz="4" w:space="0" w:color="auto"/>
            </w:tcBorders>
            <w:vAlign w:val="center"/>
          </w:tcPr>
          <w:p w14:paraId="64DF859A" w14:textId="77777777" w:rsidR="00885B93" w:rsidRPr="00A71D81" w:rsidRDefault="00885B93" w:rsidP="00EF3662">
            <w:pPr>
              <w:rPr>
                <w:rFonts w:ascii="GHEA Grapalat" w:hAnsi="GHEA Grapalat"/>
                <w:sz w:val="18"/>
                <w:lang w:val="es-ES"/>
              </w:rPr>
            </w:pPr>
            <w:r w:rsidRPr="00A71D81">
              <w:rPr>
                <w:rFonts w:ascii="GHEA Grapalat" w:hAnsi="GHEA Grapalat"/>
                <w:sz w:val="20"/>
              </w:rPr>
              <w:t>...</w:t>
            </w:r>
          </w:p>
        </w:tc>
        <w:tc>
          <w:tcPr>
            <w:tcW w:w="2000" w:type="dxa"/>
            <w:tcBorders>
              <w:top w:val="single" w:sz="4" w:space="0" w:color="auto"/>
              <w:left w:val="single" w:sz="4" w:space="0" w:color="auto"/>
              <w:bottom w:val="single" w:sz="4" w:space="0" w:color="auto"/>
              <w:right w:val="single" w:sz="4" w:space="0" w:color="auto"/>
            </w:tcBorders>
            <w:shd w:val="clear" w:color="auto" w:fill="auto"/>
            <w:vAlign w:val="center"/>
          </w:tcPr>
          <w:p w14:paraId="6E154500" w14:textId="77777777" w:rsidR="00885B93" w:rsidRPr="00A71D81" w:rsidRDefault="00885B93" w:rsidP="00EF3662">
            <w:pPr>
              <w:jc w:val="center"/>
              <w:rPr>
                <w:rFonts w:ascii="GHEA Grapalat" w:hAnsi="GHEA Grapalat"/>
                <w:sz w:val="20"/>
                <w:lang w:val="es-ES"/>
              </w:rPr>
            </w:pPr>
          </w:p>
        </w:tc>
        <w:tc>
          <w:tcPr>
            <w:tcW w:w="1276" w:type="dxa"/>
            <w:tcBorders>
              <w:top w:val="single" w:sz="4" w:space="0" w:color="auto"/>
              <w:left w:val="single" w:sz="4" w:space="0" w:color="auto"/>
              <w:bottom w:val="single" w:sz="4" w:space="0" w:color="auto"/>
              <w:right w:val="single" w:sz="4" w:space="0" w:color="auto"/>
            </w:tcBorders>
            <w:shd w:val="clear" w:color="auto" w:fill="auto"/>
            <w:vAlign w:val="center"/>
          </w:tcPr>
          <w:p w14:paraId="41050BF5" w14:textId="77777777" w:rsidR="00885B93" w:rsidRPr="00A71D81" w:rsidRDefault="00885B93" w:rsidP="00EF3662">
            <w:pPr>
              <w:jc w:val="center"/>
              <w:rPr>
                <w:rFonts w:ascii="GHEA Grapalat" w:hAnsi="GHEA Grapalat"/>
                <w:sz w:val="20"/>
                <w:lang w:val="es-ES"/>
              </w:rPr>
            </w:pPr>
          </w:p>
        </w:tc>
        <w:tc>
          <w:tcPr>
            <w:tcW w:w="1332" w:type="dxa"/>
            <w:tcBorders>
              <w:top w:val="single" w:sz="4" w:space="0" w:color="auto"/>
              <w:left w:val="single" w:sz="4" w:space="0" w:color="auto"/>
              <w:bottom w:val="single" w:sz="4" w:space="0" w:color="auto"/>
              <w:right w:val="single" w:sz="4" w:space="0" w:color="auto"/>
            </w:tcBorders>
            <w:shd w:val="clear" w:color="auto" w:fill="auto"/>
            <w:vAlign w:val="center"/>
          </w:tcPr>
          <w:p w14:paraId="79A892B0" w14:textId="77777777" w:rsidR="00885B93" w:rsidRPr="00A71D81" w:rsidRDefault="00885B93" w:rsidP="00EF3662">
            <w:pPr>
              <w:jc w:val="center"/>
              <w:rPr>
                <w:rFonts w:ascii="GHEA Grapalat" w:hAnsi="GHEA Grapalat"/>
                <w:sz w:val="20"/>
                <w:lang w:val="es-ES"/>
              </w:rPr>
            </w:pPr>
          </w:p>
        </w:tc>
      </w:tr>
    </w:tbl>
    <w:p w14:paraId="35FBAD50" w14:textId="77777777" w:rsidR="00B2572B" w:rsidRPr="00A71D81" w:rsidRDefault="00B2572B" w:rsidP="00EF3662">
      <w:pPr>
        <w:rPr>
          <w:rFonts w:ascii="GHEA Grapalat" w:hAnsi="GHEA Grapalat"/>
          <w:sz w:val="18"/>
          <w:szCs w:val="18"/>
          <w:lang w:val="es-ES"/>
        </w:rPr>
      </w:pPr>
    </w:p>
    <w:p w14:paraId="1334B287" w14:textId="77777777" w:rsidR="00B2572B" w:rsidRPr="00A71D81" w:rsidRDefault="00B2572B" w:rsidP="00EF3662">
      <w:pPr>
        <w:rPr>
          <w:rFonts w:ascii="GHEA Grapalat" w:hAnsi="GHEA Grapalat"/>
          <w:sz w:val="18"/>
          <w:szCs w:val="18"/>
          <w:lang w:val="es-ES"/>
        </w:rPr>
      </w:pPr>
    </w:p>
    <w:p w14:paraId="67B19E10" w14:textId="77777777" w:rsidR="00B2572B" w:rsidRPr="00A71D81" w:rsidRDefault="00B2572B" w:rsidP="00EF3662">
      <w:pPr>
        <w:rPr>
          <w:rFonts w:ascii="GHEA Grapalat" w:hAnsi="GHEA Grapalat"/>
          <w:sz w:val="18"/>
          <w:szCs w:val="18"/>
          <w:lang w:val="hy-AM"/>
        </w:rPr>
      </w:pPr>
    </w:p>
    <w:p w14:paraId="2409AE6C" w14:textId="77777777" w:rsidR="00B2572B" w:rsidRPr="00A71D81" w:rsidRDefault="00B2572B" w:rsidP="00EF3662">
      <w:pPr>
        <w:ind w:left="720" w:firstLine="720"/>
        <w:jc w:val="both"/>
        <w:rPr>
          <w:rFonts w:ascii="GHEA Grapalat" w:hAnsi="GHEA Grapalat"/>
          <w:sz w:val="20"/>
          <w:lang w:val="hy-AM"/>
        </w:rPr>
      </w:pPr>
      <w:r w:rsidRPr="00A71D81">
        <w:rPr>
          <w:rFonts w:ascii="GHEA Grapalat" w:hAnsi="GHEA Grapalat"/>
          <w:sz w:val="20"/>
        </w:rPr>
        <w:t xml:space="preserve">     </w:t>
      </w:r>
      <w:r w:rsidRPr="00A71D81">
        <w:rPr>
          <w:rFonts w:ascii="GHEA Grapalat" w:hAnsi="GHEA Grapalat"/>
          <w:sz w:val="20"/>
          <w:lang w:val="hy-AM"/>
        </w:rPr>
        <w:t xml:space="preserve">___________________________________________ </w:t>
      </w:r>
      <w:r w:rsidRPr="00A71D81">
        <w:rPr>
          <w:rFonts w:ascii="GHEA Grapalat" w:hAnsi="GHEA Grapalat"/>
          <w:sz w:val="20"/>
          <w:lang w:val="hy-AM"/>
        </w:rPr>
        <w:tab/>
        <w:t xml:space="preserve">                </w:t>
      </w:r>
      <w:r w:rsidRPr="00A71D81">
        <w:rPr>
          <w:rFonts w:ascii="GHEA Grapalat" w:hAnsi="GHEA Grapalat"/>
          <w:sz w:val="20"/>
        </w:rPr>
        <w:t xml:space="preserve">       </w:t>
      </w:r>
      <w:r w:rsidRPr="00A71D81">
        <w:rPr>
          <w:rFonts w:ascii="GHEA Grapalat" w:hAnsi="GHEA Grapalat"/>
          <w:sz w:val="20"/>
          <w:lang w:val="hy-AM"/>
        </w:rPr>
        <w:t xml:space="preserve">_____________ </w:t>
      </w:r>
    </w:p>
    <w:p w14:paraId="22751A36" w14:textId="77777777" w:rsidR="00B2572B" w:rsidRPr="00A71D81" w:rsidRDefault="00B2572B" w:rsidP="00EF3662">
      <w:pPr>
        <w:jc w:val="both"/>
        <w:rPr>
          <w:rFonts w:ascii="GHEA Grapalat" w:hAnsi="GHEA Grapalat"/>
          <w:sz w:val="20"/>
          <w:vertAlign w:val="superscript"/>
          <w:lang w:val="hy-AM"/>
        </w:rPr>
      </w:pPr>
      <w:r w:rsidRPr="00A71D81">
        <w:rPr>
          <w:rFonts w:ascii="GHEA Grapalat" w:hAnsi="GHEA Grapalat"/>
          <w:sz w:val="20"/>
          <w:vertAlign w:val="superscript"/>
          <w:lang w:val="hy-AM"/>
        </w:rPr>
        <w:t xml:space="preserve">                                                      մասնակցի անվանումը (ղեկավարի պաշտոնը, անուն ազգանունը)                                                       ստորագրությունը</w:t>
      </w:r>
      <w:r w:rsidRPr="00A71D81">
        <w:rPr>
          <w:rFonts w:ascii="GHEA Grapalat" w:hAnsi="GHEA Grapalat"/>
          <w:sz w:val="20"/>
          <w:vertAlign w:val="superscript"/>
          <w:lang w:val="hy-AM"/>
        </w:rPr>
        <w:tab/>
      </w:r>
    </w:p>
    <w:p w14:paraId="017B4D3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 xml:space="preserve">    </w:t>
      </w:r>
    </w:p>
    <w:p w14:paraId="724D9795" w14:textId="77777777" w:rsidR="00B2572B" w:rsidRPr="00A71D81" w:rsidRDefault="00B2572B" w:rsidP="00EF3662">
      <w:pPr>
        <w:jc w:val="right"/>
        <w:rPr>
          <w:rFonts w:ascii="GHEA Grapalat" w:hAnsi="GHEA Grapalat"/>
          <w:sz w:val="20"/>
          <w:lang w:val="hy-AM"/>
        </w:rPr>
      </w:pPr>
      <w:r w:rsidRPr="00A71D81">
        <w:rPr>
          <w:rFonts w:ascii="GHEA Grapalat" w:hAnsi="GHEA Grapalat"/>
          <w:sz w:val="20"/>
          <w:lang w:val="hy-AM"/>
        </w:rPr>
        <w:t>Կ. Տ.</w:t>
      </w:r>
      <w:r w:rsidRPr="00A71D81">
        <w:rPr>
          <w:rStyle w:val="af6"/>
          <w:rFonts w:ascii="GHEA Grapalat" w:hAnsi="GHEA Grapalat"/>
          <w:color w:val="FFFFFF"/>
          <w:sz w:val="20"/>
          <w:lang w:val="hy-AM"/>
        </w:rPr>
        <w:footnoteReference w:id="9"/>
      </w:r>
      <w:r w:rsidRPr="00A71D81">
        <w:rPr>
          <w:rFonts w:ascii="GHEA Grapalat" w:hAnsi="GHEA Grapalat"/>
          <w:sz w:val="20"/>
          <w:lang w:val="hy-AM"/>
        </w:rPr>
        <w:tab/>
      </w:r>
      <w:r w:rsidRPr="00A71D81">
        <w:rPr>
          <w:rFonts w:ascii="GHEA Grapalat" w:hAnsi="GHEA Grapalat"/>
          <w:sz w:val="20"/>
          <w:lang w:val="hy-AM"/>
        </w:rPr>
        <w:tab/>
        <w:t xml:space="preserve"> </w:t>
      </w:r>
    </w:p>
    <w:p w14:paraId="25BD2B37" w14:textId="77777777" w:rsidR="00B2572B" w:rsidRPr="00A71D81" w:rsidRDefault="00B2572B" w:rsidP="00EF3662">
      <w:pPr>
        <w:jc w:val="right"/>
        <w:rPr>
          <w:rFonts w:ascii="GHEA Grapalat" w:hAnsi="GHEA Grapalat"/>
          <w:sz w:val="20"/>
          <w:lang w:val="hy-AM"/>
        </w:rPr>
      </w:pPr>
    </w:p>
    <w:p w14:paraId="652F9433" w14:textId="77777777" w:rsidR="00B2572B" w:rsidRPr="00A71D81" w:rsidRDefault="00B2572B" w:rsidP="00EF3662">
      <w:pPr>
        <w:rPr>
          <w:rFonts w:ascii="GHEA Grapalat" w:hAnsi="GHEA Grapalat" w:cs="Sylfaen"/>
          <w:i/>
          <w:sz w:val="16"/>
          <w:szCs w:val="16"/>
          <w:lang w:val="hy-AM" w:eastAsia="ru-RU"/>
        </w:rPr>
      </w:pPr>
    </w:p>
    <w:p w14:paraId="6D5563B5" w14:textId="77777777" w:rsidR="00B2572B" w:rsidRPr="00A71D81" w:rsidRDefault="00B2572B" w:rsidP="00EF3662">
      <w:pPr>
        <w:rPr>
          <w:rFonts w:ascii="GHEA Grapalat" w:hAnsi="GHEA Grapalat" w:cs="Sylfaen"/>
          <w:i/>
          <w:sz w:val="16"/>
          <w:szCs w:val="16"/>
          <w:lang w:val="hy-AM" w:eastAsia="ru-RU"/>
        </w:rPr>
      </w:pPr>
    </w:p>
    <w:p w14:paraId="7FDF0844" w14:textId="77777777" w:rsidR="00B2572B" w:rsidRPr="00A71D81" w:rsidRDefault="00B2572B" w:rsidP="00EF3662">
      <w:pPr>
        <w:rPr>
          <w:rFonts w:ascii="GHEA Grapalat" w:hAnsi="GHEA Grapalat" w:cs="Sylfaen"/>
          <w:i/>
          <w:sz w:val="16"/>
          <w:szCs w:val="16"/>
          <w:lang w:val="hy-AM" w:eastAsia="ru-RU"/>
        </w:rPr>
      </w:pPr>
    </w:p>
    <w:p w14:paraId="2A4D201A" w14:textId="77777777" w:rsidR="00B2572B" w:rsidRPr="00A71D81" w:rsidRDefault="00B2572B" w:rsidP="00EF3662">
      <w:pPr>
        <w:rPr>
          <w:rFonts w:ascii="GHEA Grapalat" w:hAnsi="GHEA Grapalat" w:cs="Sylfaen"/>
          <w:i/>
          <w:sz w:val="16"/>
          <w:szCs w:val="16"/>
          <w:lang w:val="hy-AM" w:eastAsia="ru-RU"/>
        </w:rPr>
      </w:pPr>
    </w:p>
    <w:p w14:paraId="6BD5419C" w14:textId="77777777" w:rsidR="00B2572B" w:rsidRPr="00A71D81" w:rsidRDefault="00B2572B" w:rsidP="00EF3662">
      <w:pPr>
        <w:rPr>
          <w:rFonts w:ascii="GHEA Grapalat" w:hAnsi="GHEA Grapalat" w:cs="Sylfaen"/>
          <w:i/>
          <w:sz w:val="16"/>
          <w:szCs w:val="16"/>
          <w:lang w:val="hy-AM" w:eastAsia="ru-RU"/>
        </w:rPr>
      </w:pPr>
    </w:p>
    <w:p w14:paraId="6F42F867" w14:textId="77777777" w:rsidR="00B2572B" w:rsidRPr="00A71D81" w:rsidRDefault="00B2572B" w:rsidP="00EF3662">
      <w:pPr>
        <w:rPr>
          <w:rFonts w:ascii="GHEA Grapalat" w:hAnsi="GHEA Grapalat" w:cs="Sylfaen"/>
          <w:i/>
          <w:sz w:val="16"/>
          <w:szCs w:val="16"/>
          <w:lang w:val="hy-AM" w:eastAsia="ru-RU"/>
        </w:rPr>
      </w:pPr>
    </w:p>
    <w:p w14:paraId="774075A2" w14:textId="77777777" w:rsidR="00B2572B" w:rsidRPr="00A71D81" w:rsidRDefault="00B2572B" w:rsidP="00EF3662">
      <w:pPr>
        <w:rPr>
          <w:rFonts w:ascii="GHEA Grapalat" w:hAnsi="GHEA Grapalat" w:cs="Sylfaen"/>
          <w:i/>
          <w:sz w:val="16"/>
          <w:szCs w:val="16"/>
          <w:lang w:val="hy-AM" w:eastAsia="ru-RU"/>
        </w:rPr>
      </w:pPr>
    </w:p>
    <w:p w14:paraId="7EEDCF8B" w14:textId="77777777" w:rsidR="00B2572B" w:rsidRPr="00A71D81" w:rsidRDefault="00B2572B" w:rsidP="00EF3662">
      <w:pPr>
        <w:rPr>
          <w:rFonts w:ascii="GHEA Grapalat" w:hAnsi="GHEA Grapalat" w:cs="Sylfaen"/>
          <w:i/>
          <w:sz w:val="16"/>
          <w:szCs w:val="16"/>
          <w:lang w:val="hy-AM" w:eastAsia="ru-RU"/>
        </w:rPr>
      </w:pPr>
    </w:p>
    <w:p w14:paraId="044005E7" w14:textId="77777777" w:rsidR="00B2572B" w:rsidRPr="00A71D81" w:rsidRDefault="00B2572B" w:rsidP="00EF3662">
      <w:pPr>
        <w:rPr>
          <w:rFonts w:ascii="GHEA Grapalat" w:hAnsi="GHEA Grapalat" w:cs="Sylfaen"/>
          <w:i/>
          <w:sz w:val="16"/>
          <w:szCs w:val="16"/>
          <w:lang w:val="hy-AM" w:eastAsia="ru-RU"/>
        </w:rPr>
      </w:pPr>
    </w:p>
    <w:p w14:paraId="272F32E1" w14:textId="77777777" w:rsidR="00B2572B" w:rsidRPr="00A71D81" w:rsidRDefault="00B2572B" w:rsidP="00EF3662">
      <w:pPr>
        <w:rPr>
          <w:rFonts w:ascii="GHEA Grapalat" w:hAnsi="GHEA Grapalat" w:cs="Sylfaen"/>
          <w:i/>
          <w:sz w:val="16"/>
          <w:szCs w:val="16"/>
          <w:lang w:val="hy-AM" w:eastAsia="ru-RU"/>
        </w:rPr>
      </w:pPr>
    </w:p>
    <w:p w14:paraId="58BFB1E9" w14:textId="77777777" w:rsidR="00B2572B" w:rsidRPr="00A71D81" w:rsidRDefault="00B2572B" w:rsidP="00EF3662">
      <w:pPr>
        <w:rPr>
          <w:rFonts w:ascii="GHEA Grapalat" w:hAnsi="GHEA Grapalat" w:cs="Sylfaen"/>
          <w:i/>
          <w:sz w:val="16"/>
          <w:szCs w:val="16"/>
          <w:lang w:val="hy-AM" w:eastAsia="ru-RU"/>
        </w:rPr>
      </w:pPr>
    </w:p>
    <w:p w14:paraId="4D191F1F" w14:textId="77777777" w:rsidR="00B2572B" w:rsidRPr="00A71D81" w:rsidRDefault="00B2572B" w:rsidP="00EF3662">
      <w:pPr>
        <w:rPr>
          <w:rFonts w:ascii="GHEA Grapalat" w:hAnsi="GHEA Grapalat" w:cs="Sylfaen"/>
          <w:i/>
          <w:sz w:val="16"/>
          <w:szCs w:val="16"/>
          <w:lang w:val="hy-AM" w:eastAsia="ru-RU"/>
        </w:rPr>
      </w:pPr>
    </w:p>
    <w:p w14:paraId="57CBBC2E" w14:textId="77777777" w:rsidR="00B2572B" w:rsidRPr="00A71D81" w:rsidRDefault="00B2572B" w:rsidP="00EF3662">
      <w:pPr>
        <w:pStyle w:val="31"/>
        <w:spacing w:line="240" w:lineRule="auto"/>
        <w:jc w:val="right"/>
        <w:rPr>
          <w:rFonts w:ascii="GHEA Grapalat" w:hAnsi="GHEA Grapalat"/>
          <w:i/>
          <w:lang w:val="hy-AM"/>
        </w:rPr>
      </w:pPr>
    </w:p>
    <w:p w14:paraId="3DFF1B56" w14:textId="77777777" w:rsidR="00B2572B" w:rsidRPr="00A71D81" w:rsidRDefault="00B2572B" w:rsidP="00EF3662">
      <w:pPr>
        <w:pStyle w:val="31"/>
        <w:spacing w:line="240" w:lineRule="auto"/>
        <w:jc w:val="right"/>
        <w:rPr>
          <w:rFonts w:ascii="GHEA Grapalat" w:hAnsi="GHEA Grapalat"/>
          <w:i/>
          <w:lang w:val="hy-AM"/>
        </w:rPr>
      </w:pPr>
    </w:p>
    <w:p w14:paraId="7EC877EC" w14:textId="77777777" w:rsidR="00B2572B" w:rsidRPr="00A71D81" w:rsidRDefault="00B2572B" w:rsidP="00EF3662">
      <w:pPr>
        <w:pStyle w:val="31"/>
        <w:spacing w:line="240" w:lineRule="auto"/>
        <w:jc w:val="right"/>
        <w:rPr>
          <w:rFonts w:ascii="GHEA Grapalat" w:hAnsi="GHEA Grapalat"/>
          <w:i/>
          <w:lang w:val="hy-AM"/>
        </w:rPr>
      </w:pPr>
    </w:p>
    <w:p w14:paraId="6BAD9616" w14:textId="77777777" w:rsidR="00B2572B" w:rsidRPr="00A71D81" w:rsidRDefault="00B2572B" w:rsidP="00EF3662">
      <w:pPr>
        <w:pStyle w:val="31"/>
        <w:spacing w:line="240" w:lineRule="auto"/>
        <w:jc w:val="right"/>
        <w:rPr>
          <w:rFonts w:ascii="GHEA Grapalat" w:hAnsi="GHEA Grapalat"/>
          <w:i/>
          <w:lang w:val="es-ES" w:eastAsia="ru-RU"/>
        </w:rPr>
      </w:pPr>
    </w:p>
    <w:p w14:paraId="7D63C5D8" w14:textId="77777777" w:rsidR="000B1088" w:rsidRPr="00A71D81" w:rsidDel="000B1088" w:rsidRDefault="00B2572B" w:rsidP="000B1088">
      <w:pPr>
        <w:pStyle w:val="31"/>
        <w:spacing w:line="240" w:lineRule="auto"/>
        <w:jc w:val="right"/>
        <w:rPr>
          <w:rFonts w:ascii="GHEA Grapalat" w:hAnsi="GHEA Grapalat"/>
          <w:i/>
          <w:lang w:val="es-ES" w:eastAsia="ru-RU"/>
        </w:rPr>
      </w:pPr>
      <w:r w:rsidRPr="00A71D81">
        <w:rPr>
          <w:rFonts w:ascii="GHEA Grapalat" w:hAnsi="GHEA Grapalat"/>
          <w:i/>
          <w:lang w:val="es-ES" w:eastAsia="ru-RU"/>
        </w:rPr>
        <w:br w:type="page"/>
      </w:r>
    </w:p>
    <w:p w14:paraId="09A87CC2" w14:textId="06FF926D" w:rsidR="007862B1" w:rsidRPr="002D1E62" w:rsidRDefault="007862B1" w:rsidP="00DC5233">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w:t>
      </w:r>
      <w:r w:rsidRPr="002D1E62">
        <w:rPr>
          <w:rFonts w:ascii="GHEA Grapalat" w:hAnsi="GHEA Grapalat" w:cs="Sylfaen"/>
          <w:b/>
          <w:lang w:val="hy-AM"/>
        </w:rPr>
        <w:t xml:space="preserve"> 4.</w:t>
      </w:r>
      <w:r w:rsidR="0069263C" w:rsidRPr="002D1E62">
        <w:rPr>
          <w:rFonts w:ascii="GHEA Grapalat" w:hAnsi="GHEA Grapalat" w:cs="Sylfaen"/>
          <w:b/>
          <w:lang w:val="hy-AM"/>
        </w:rPr>
        <w:t>2</w:t>
      </w:r>
    </w:p>
    <w:p w14:paraId="1FC6CC43" w14:textId="77E2A54A" w:rsidR="007862B1" w:rsidRPr="002D1E62" w:rsidRDefault="007A4527" w:rsidP="007862B1">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7F6628">
        <w:rPr>
          <w:rFonts w:ascii="GHEA Grapalat" w:hAnsi="GHEA Grapalat" w:cs="Sylfaen"/>
          <w:b/>
          <w:lang w:val="hy-AM"/>
        </w:rPr>
        <w:t xml:space="preserve">           </w:t>
      </w:r>
      <w:r w:rsidR="00591BEF" w:rsidRPr="002D1E62">
        <w:rPr>
          <w:rFonts w:ascii="GHEA Grapalat" w:hAnsi="GHEA Grapalat" w:cs="Sylfaen"/>
          <w:b/>
          <w:lang w:val="hy-AM"/>
        </w:rPr>
        <w:t xml:space="preserve">  </w:t>
      </w:r>
      <w:r w:rsidR="007862B1" w:rsidRPr="00A71D81">
        <w:rPr>
          <w:rFonts w:ascii="GHEA Grapalat" w:hAnsi="GHEA Grapalat" w:cs="Sylfaen"/>
          <w:b/>
          <w:lang w:val="hy-AM"/>
        </w:rPr>
        <w:t>ծածկագրով</w:t>
      </w:r>
    </w:p>
    <w:p w14:paraId="2896D925" w14:textId="6FCE8235" w:rsidR="007862B1" w:rsidRPr="00A71D81" w:rsidRDefault="000D01E3" w:rsidP="007862B1">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7862B1" w:rsidRPr="00A71D81">
        <w:rPr>
          <w:rFonts w:ascii="GHEA Grapalat" w:hAnsi="GHEA Grapalat" w:cs="Sylfaen"/>
          <w:b/>
          <w:lang w:val="hy-AM"/>
        </w:rPr>
        <w:t>հրավերի</w:t>
      </w:r>
    </w:p>
    <w:p w14:paraId="3E1519C3" w14:textId="77777777" w:rsidR="007862B1" w:rsidRPr="00A71D81" w:rsidRDefault="007862B1" w:rsidP="007862B1">
      <w:pPr>
        <w:pStyle w:val="31"/>
        <w:spacing w:line="240" w:lineRule="auto"/>
        <w:jc w:val="right"/>
        <w:rPr>
          <w:rFonts w:ascii="GHEA Grapalat" w:hAnsi="GHEA Grapalat" w:cs="Sylfaen"/>
          <w:b/>
          <w:lang w:val="hy-AM"/>
        </w:rPr>
      </w:pPr>
    </w:p>
    <w:p w14:paraId="4A8A25F5" w14:textId="77777777" w:rsidR="007862B1" w:rsidRPr="00A71D81" w:rsidRDefault="007862B1"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0DEF2DC" w14:textId="77777777" w:rsidR="00631658" w:rsidRPr="00A71D81" w:rsidRDefault="00631658" w:rsidP="007862B1">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001C7C1A" w:rsidRPr="00A71D81">
        <w:rPr>
          <w:rFonts w:ascii="GHEA Grapalat" w:hAnsi="GHEA Grapalat" w:cs="GHEA Grapalat"/>
          <w:b/>
          <w:sz w:val="18"/>
          <w:szCs w:val="18"/>
          <w:lang w:val="hy-AM"/>
        </w:rPr>
        <w:t xml:space="preserve">որակավորման </w:t>
      </w:r>
      <w:r w:rsidRPr="00A71D81">
        <w:rPr>
          <w:rFonts w:ascii="GHEA Grapalat" w:hAnsi="GHEA Grapalat" w:cs="GHEA Grapalat"/>
          <w:b/>
          <w:sz w:val="18"/>
          <w:szCs w:val="18"/>
          <w:lang w:val="hy-AM"/>
        </w:rPr>
        <w:t>ապահովում)</w:t>
      </w:r>
    </w:p>
    <w:p w14:paraId="7417A701" w14:textId="77777777" w:rsidR="007862B1" w:rsidRPr="00A71D81" w:rsidRDefault="007862B1" w:rsidP="007862B1">
      <w:pPr>
        <w:rPr>
          <w:rFonts w:ascii="GHEA Grapalat" w:hAnsi="GHEA Grapalat" w:cs="GHEA Grapalat"/>
          <w:b/>
          <w:sz w:val="20"/>
          <w:szCs w:val="20"/>
          <w:lang w:val="hy-AM"/>
        </w:rPr>
      </w:pPr>
      <w:r w:rsidRPr="00A71D81">
        <w:rPr>
          <w:rFonts w:ascii="GHEA Grapalat" w:hAnsi="GHEA Grapalat" w:cs="GHEA Grapalat"/>
          <w:color w:val="FF0000"/>
          <w:sz w:val="20"/>
          <w:szCs w:val="20"/>
          <w:shd w:val="clear" w:color="auto" w:fill="92CDDC"/>
          <w:lang w:val="hy-AM"/>
        </w:rPr>
        <w:t xml:space="preserve">                                                              </w:t>
      </w:r>
    </w:p>
    <w:p w14:paraId="4A6EBD56" w14:textId="77777777" w:rsidR="007862B1" w:rsidRPr="00A71D81" w:rsidRDefault="007862B1" w:rsidP="007862B1">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15625C58" w14:textId="77777777" w:rsidR="007862B1" w:rsidRPr="00A71D81" w:rsidRDefault="007862B1" w:rsidP="007862B1">
      <w:pPr>
        <w:rPr>
          <w:rFonts w:ascii="GHEA Grapalat" w:hAnsi="GHEA Grapalat" w:cs="GHEA Grapalat"/>
          <w:sz w:val="20"/>
          <w:szCs w:val="20"/>
          <w:lang w:val="hy-AM"/>
        </w:rPr>
      </w:pPr>
    </w:p>
    <w:p w14:paraId="797D561C" w14:textId="77777777" w:rsidR="007862B1" w:rsidRPr="00A71D81" w:rsidRDefault="007862B1" w:rsidP="007862B1">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85D6E93" w14:textId="77777777" w:rsidR="007862B1" w:rsidRPr="00A71D81" w:rsidRDefault="007862B1" w:rsidP="007862B1">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367E7BB" w14:textId="77777777" w:rsidR="007862B1" w:rsidRPr="00A71D81" w:rsidRDefault="007862B1" w:rsidP="007862B1">
      <w:pPr>
        <w:ind w:firstLine="708"/>
        <w:jc w:val="both"/>
        <w:rPr>
          <w:rFonts w:ascii="GHEA Grapalat" w:hAnsi="GHEA Grapalat" w:cs="GHEA Grapalat"/>
          <w:sz w:val="20"/>
          <w:szCs w:val="20"/>
          <w:lang w:val="hy-AM"/>
        </w:rPr>
      </w:pPr>
    </w:p>
    <w:p w14:paraId="14319ABF" w14:textId="77777777" w:rsidR="007862B1" w:rsidRPr="00A71D81" w:rsidRDefault="007862B1" w:rsidP="007862B1">
      <w:pPr>
        <w:numPr>
          <w:ilvl w:val="0"/>
          <w:numId w:val="6"/>
        </w:numPr>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 xml:space="preserve"> Հ</w:t>
      </w:r>
      <w:r w:rsidRPr="00A71D81">
        <w:rPr>
          <w:rFonts w:ascii="GHEA Grapalat" w:hAnsi="GHEA Grapalat" w:cs="GHEA Grapalat"/>
          <w:b/>
          <w:sz w:val="20"/>
          <w:szCs w:val="20"/>
        </w:rPr>
        <w:t>ամաձայնության առարկան</w:t>
      </w:r>
    </w:p>
    <w:p w14:paraId="4E0A5280" w14:textId="77777777" w:rsidR="007862B1" w:rsidRPr="00A71D81" w:rsidRDefault="007862B1" w:rsidP="007862B1">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0E76F26" w14:textId="126CEEDE" w:rsidR="007862B1" w:rsidRPr="002D1E62" w:rsidRDefault="007862B1" w:rsidP="002D1E62">
      <w:pPr>
        <w:numPr>
          <w:ilvl w:val="1"/>
          <w:numId w:val="7"/>
        </w:numPr>
        <w:ind w:left="0" w:firstLine="426"/>
        <w:jc w:val="both"/>
        <w:rPr>
          <w:rFonts w:ascii="GHEA Grapalat" w:hAnsi="GHEA Grapalat" w:cs="GHEA Grapalat"/>
          <w:sz w:val="20"/>
          <w:szCs w:val="20"/>
          <w:lang w:val="pt-BR"/>
        </w:rPr>
      </w:pPr>
      <w:r w:rsidRPr="00EA4FCB">
        <w:rPr>
          <w:rFonts w:ascii="GHEA Grapalat" w:hAnsi="GHEA Grapalat" w:cs="GHEA Grapalat"/>
          <w:sz w:val="20"/>
          <w:szCs w:val="20"/>
          <w:lang w:val="pt-BR"/>
        </w:rPr>
        <w:t>Ընկերությունը մասնակցում է</w:t>
      </w:r>
      <w:r w:rsidR="00E866F1" w:rsidRPr="00EA4FCB">
        <w:rPr>
          <w:rFonts w:ascii="GHEA Grapalat" w:hAnsi="GHEA Grapalat" w:cs="GHEA Grapalat"/>
          <w:sz w:val="20"/>
          <w:szCs w:val="20"/>
          <w:lang w:val="hy-AM"/>
        </w:rPr>
        <w:t xml:space="preserve"> Փա</w:t>
      </w:r>
      <w:r w:rsidR="00E866F1" w:rsidRPr="002D1E62">
        <w:rPr>
          <w:rFonts w:ascii="GHEA Grapalat" w:hAnsi="GHEA Grapalat" w:cs="GHEA Grapalat"/>
          <w:sz w:val="20"/>
          <w:szCs w:val="20"/>
          <w:lang w:val="pt-BR"/>
        </w:rPr>
        <w:t>րաքար</w:t>
      </w:r>
      <w:r w:rsidR="00075C4A">
        <w:rPr>
          <w:rFonts w:ascii="GHEA Grapalat" w:hAnsi="GHEA Grapalat" w:cs="GHEA Grapalat"/>
          <w:sz w:val="20"/>
          <w:szCs w:val="20"/>
          <w:lang w:val="pt-BR"/>
        </w:rPr>
        <w:t xml:space="preserve">  համայնքի &lt;&lt;</w:t>
      </w:r>
      <w:r w:rsidR="000A7D72">
        <w:rPr>
          <w:rFonts w:ascii="GHEA Grapalat" w:hAnsi="GHEA Grapalat" w:cs="GHEA Grapalat"/>
          <w:sz w:val="20"/>
          <w:szCs w:val="20"/>
          <w:lang w:val="hy-AM"/>
        </w:rPr>
        <w:t>Նորակերտի</w:t>
      </w:r>
      <w:r w:rsidR="007F6628">
        <w:rPr>
          <w:rFonts w:ascii="GHEA Grapalat" w:hAnsi="GHEA Grapalat" w:cs="GHEA Grapalat"/>
          <w:sz w:val="20"/>
          <w:szCs w:val="20"/>
          <w:lang w:val="hy-AM"/>
        </w:rPr>
        <w:t xml:space="preserve"> ԲԱ</w:t>
      </w:r>
      <w:r w:rsidR="00EA4FCB" w:rsidRPr="002D1E62">
        <w:rPr>
          <w:rFonts w:ascii="GHEA Grapalat" w:hAnsi="GHEA Grapalat" w:cs="GHEA Grapalat"/>
          <w:sz w:val="20"/>
          <w:szCs w:val="20"/>
          <w:lang w:val="pt-BR"/>
        </w:rPr>
        <w:t xml:space="preserve">&gt;&gt; </w:t>
      </w:r>
      <w:r w:rsidR="00075C4A">
        <w:rPr>
          <w:rFonts w:ascii="GHEA Grapalat" w:hAnsi="GHEA Grapalat" w:cs="GHEA Grapalat"/>
          <w:sz w:val="20"/>
          <w:szCs w:val="20"/>
          <w:lang w:val="hy-AM"/>
        </w:rPr>
        <w:t>ՀՈԱԿ-ի</w:t>
      </w:r>
      <w:r w:rsidR="00EA4FCB"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 xml:space="preserve">այսուհետ` Պատվիրատու) կողմից կազմակերպված` </w:t>
      </w:r>
      <w:r w:rsidR="007A4527">
        <w:rPr>
          <w:rFonts w:ascii="GHEA Grapalat" w:hAnsi="GHEA Grapalat" w:cs="GHEA Grapalat"/>
          <w:sz w:val="20"/>
          <w:szCs w:val="20"/>
          <w:lang w:val="pt-BR"/>
        </w:rPr>
        <w:t>ԱՄՆԲԱ-ԳՀԱՊՁԲ-03/25</w:t>
      </w:r>
      <w:r w:rsidR="007F6628">
        <w:rPr>
          <w:rFonts w:ascii="GHEA Grapalat" w:hAnsi="GHEA Grapalat" w:cs="GHEA Grapalat"/>
          <w:sz w:val="20"/>
          <w:szCs w:val="20"/>
          <w:lang w:val="pt-BR"/>
        </w:rPr>
        <w:t xml:space="preserve">           </w:t>
      </w:r>
      <w:r w:rsidR="00591BEF" w:rsidRPr="002D1E62">
        <w:rPr>
          <w:rFonts w:ascii="GHEA Grapalat" w:hAnsi="GHEA Grapalat" w:cs="GHEA Grapalat"/>
          <w:sz w:val="20"/>
          <w:szCs w:val="20"/>
          <w:lang w:val="pt-BR"/>
        </w:rPr>
        <w:t xml:space="preserve">  </w:t>
      </w:r>
      <w:r w:rsidRPr="00EA4FCB">
        <w:rPr>
          <w:rFonts w:ascii="GHEA Grapalat" w:hAnsi="GHEA Grapalat" w:cs="GHEA Grapalat"/>
          <w:sz w:val="20"/>
          <w:szCs w:val="20"/>
          <w:lang w:val="pt-BR"/>
        </w:rPr>
        <w:t>ծածկագրով գնման ընթացակարգին:</w:t>
      </w:r>
      <w:r w:rsidR="002D1E62" w:rsidRPr="002D1E62">
        <w:rPr>
          <w:rFonts w:ascii="GHEA Grapalat" w:hAnsi="GHEA Grapalat" w:cs="GHEA Grapalat"/>
          <w:sz w:val="20"/>
          <w:szCs w:val="20"/>
          <w:lang w:val="pt-BR"/>
        </w:rPr>
        <w:t xml:space="preserve">                </w:t>
      </w:r>
      <w:r w:rsidRPr="002D1E62">
        <w:rPr>
          <w:rFonts w:ascii="GHEA Grapalat" w:hAnsi="GHEA Grapalat" w:cs="GHEA Grapalat"/>
          <w:sz w:val="20"/>
          <w:szCs w:val="20"/>
          <w:lang w:val="pt-BR"/>
        </w:rPr>
        <w:t xml:space="preserve">                    </w:t>
      </w:r>
    </w:p>
    <w:p w14:paraId="799FFC76" w14:textId="77777777" w:rsidR="007862B1" w:rsidRPr="00A71D81" w:rsidRDefault="006E35C3" w:rsidP="006E35C3">
      <w:pPr>
        <w:ind w:firstLine="360"/>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1.</w:t>
      </w:r>
      <w:r w:rsidR="000149F3" w:rsidRPr="00A71D81">
        <w:rPr>
          <w:rFonts w:ascii="GHEA Grapalat" w:hAnsi="GHEA Grapalat" w:cs="GHEA Grapalat"/>
          <w:sz w:val="20"/>
          <w:szCs w:val="20"/>
          <w:lang w:val="pt-BR"/>
        </w:rPr>
        <w:t>2</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Որպես գնման ընթացակարգի արդյունքում </w:t>
      </w:r>
      <w:r w:rsidRPr="00A71D81">
        <w:rPr>
          <w:rFonts w:ascii="GHEA Grapalat" w:hAnsi="GHEA Grapalat" w:cs="GHEA Grapalat"/>
          <w:sz w:val="20"/>
          <w:szCs w:val="20"/>
          <w:lang w:val="pt-BR"/>
        </w:rPr>
        <w:t xml:space="preserve">ընտրված մասնակից, կնքվելիք պայմանագրով նախատեսված պարտավորությունների </w:t>
      </w:r>
      <w:r w:rsidR="007862B1" w:rsidRPr="00A71D81">
        <w:rPr>
          <w:rFonts w:ascii="GHEA Grapalat" w:hAnsi="GHEA Grapalat" w:cs="GHEA Grapalat"/>
          <w:sz w:val="20"/>
          <w:szCs w:val="20"/>
          <w:lang w:val="pt-BR"/>
        </w:rPr>
        <w:t xml:space="preserve">կատարման </w:t>
      </w:r>
      <w:r w:rsidRPr="00A71D81">
        <w:rPr>
          <w:rFonts w:ascii="GHEA Grapalat" w:hAnsi="GHEA Grapalat" w:cs="GHEA Grapalat"/>
          <w:sz w:val="20"/>
          <w:szCs w:val="20"/>
          <w:lang w:val="pt-BR"/>
        </w:rPr>
        <w:t xml:space="preserve">համար անհրաժեշտ որակավորման </w:t>
      </w:r>
      <w:r w:rsidR="007862B1" w:rsidRPr="00A71D81">
        <w:rPr>
          <w:rFonts w:ascii="GHEA Grapalat" w:hAnsi="GHEA Grapalat" w:cs="GHEA Grapalat"/>
          <w:sz w:val="20"/>
          <w:szCs w:val="20"/>
          <w:lang w:val="pt-BR"/>
        </w:rPr>
        <w:t>ապահովում, Ընկերությունը</w:t>
      </w:r>
      <w:r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pt-BR"/>
        </w:rPr>
        <w:t xml:space="preserve">Պատվիրատուին է ներկայացնում սույն տուժանքի համաձայնագիրը և կից վճարման պահանջագիրը` լրացված և հաստատված Ընկերության կողմից: </w:t>
      </w:r>
    </w:p>
    <w:p w14:paraId="09A53E38" w14:textId="77777777" w:rsidR="007862B1" w:rsidRPr="00A71D81" w:rsidRDefault="000149F3" w:rsidP="000149F3">
      <w:pPr>
        <w:ind w:firstLine="360"/>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7862B1" w:rsidRPr="00A71D81">
        <w:rPr>
          <w:rFonts w:ascii="GHEA Grapalat" w:hAnsi="GHEA Grapalat" w:cs="GHEA Grapalat"/>
          <w:color w:val="000000"/>
          <w:sz w:val="20"/>
          <w:szCs w:val="20"/>
          <w:lang w:val="pt-BR"/>
        </w:rPr>
        <w:t>Ընկերությունը</w:t>
      </w:r>
      <w:r w:rsidR="007862B1" w:rsidRPr="00A71D81">
        <w:rPr>
          <w:rFonts w:ascii="GHEA Grapalat" w:hAnsi="GHEA Grapalat" w:cs="GHEA Grapalat"/>
          <w:color w:val="000000"/>
          <w:sz w:val="20"/>
          <w:szCs w:val="20"/>
          <w:lang w:val="hy-AM"/>
        </w:rPr>
        <w:t xml:space="preserve"> սույն </w:t>
      </w:r>
      <w:r w:rsidR="007862B1" w:rsidRPr="00A71D81">
        <w:rPr>
          <w:rFonts w:ascii="GHEA Grapalat" w:hAnsi="GHEA Grapalat" w:cs="GHEA Grapalat"/>
          <w:color w:val="000000"/>
          <w:sz w:val="20"/>
          <w:szCs w:val="20"/>
          <w:lang w:val="pt-BR"/>
        </w:rPr>
        <w:t>տուժանքի համաձայնագ</w:t>
      </w:r>
      <w:r w:rsidR="007862B1" w:rsidRPr="00A71D81">
        <w:rPr>
          <w:rFonts w:ascii="GHEA Grapalat" w:hAnsi="GHEA Grapalat" w:cs="GHEA Grapalat"/>
          <w:color w:val="000000"/>
          <w:sz w:val="20"/>
          <w:szCs w:val="20"/>
          <w:lang w:val="hy-AM"/>
        </w:rPr>
        <w:t>ր</w:t>
      </w:r>
      <w:r w:rsidR="007862B1" w:rsidRPr="00A71D81">
        <w:rPr>
          <w:rFonts w:ascii="GHEA Grapalat" w:hAnsi="GHEA Grapalat" w:cs="GHEA Grapalat"/>
          <w:color w:val="000000"/>
          <w:sz w:val="20"/>
          <w:szCs w:val="20"/>
          <w:lang w:val="pt-BR"/>
        </w:rPr>
        <w:t>ի</w:t>
      </w:r>
      <w:r w:rsidR="007862B1" w:rsidRPr="00A71D81">
        <w:rPr>
          <w:rFonts w:ascii="GHEA Grapalat" w:hAnsi="GHEA Grapalat" w:cs="GHEA Grapalat"/>
          <w:color w:val="000000"/>
          <w:sz w:val="20"/>
          <w:szCs w:val="20"/>
          <w:lang w:val="hy-AM"/>
        </w:rPr>
        <w:t xml:space="preserve">ն կից ներկայացվող վճարման պահանջագրի </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այսուհետ` Պահանջագիր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ստորագրմամբ անհետկանչելիորեն  համաձայնվում է, որ</w:t>
      </w:r>
      <w:r w:rsidR="006E35C3" w:rsidRPr="00A71D81">
        <w:rPr>
          <w:rFonts w:ascii="GHEA Grapalat" w:hAnsi="GHEA Grapalat" w:cs="GHEA Grapalat"/>
          <w:color w:val="000000"/>
          <w:sz w:val="20"/>
          <w:szCs w:val="20"/>
          <w:lang w:val="hy-AM"/>
        </w:rPr>
        <w:t>՝</w:t>
      </w:r>
      <w:r w:rsidR="007862B1" w:rsidRPr="00A71D81">
        <w:rPr>
          <w:rFonts w:ascii="GHEA Grapalat" w:hAnsi="GHEA Grapalat" w:cs="GHEA Grapalat"/>
          <w:color w:val="000000"/>
          <w:sz w:val="20"/>
          <w:szCs w:val="20"/>
          <w:lang w:val="hy-AM"/>
        </w:rPr>
        <w:t xml:space="preserve"> </w:t>
      </w:r>
    </w:p>
    <w:p w14:paraId="2350ADDB"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692A7748"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1D2F055C" w14:textId="77777777" w:rsidR="007862B1" w:rsidRPr="00A71D81" w:rsidRDefault="007862B1" w:rsidP="007862B1">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2FED6C18" w14:textId="77777777" w:rsidR="007862B1" w:rsidRPr="00A71D81" w:rsidRDefault="007862B1" w:rsidP="007862B1">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4258AE1C" w14:textId="77777777" w:rsidR="007862B1" w:rsidRPr="00A71D81" w:rsidRDefault="007862B1" w:rsidP="007862B1">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5F1C3665"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1.4</w:t>
      </w:r>
      <w:r w:rsidR="007862B1"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w:t>
      </w:r>
      <w:r w:rsidR="006E35C3" w:rsidRPr="00A71D81">
        <w:rPr>
          <w:rFonts w:ascii="GHEA Grapalat" w:hAnsi="GHEA Grapalat" w:cs="GHEA Grapalat"/>
          <w:sz w:val="20"/>
          <w:szCs w:val="20"/>
          <w:lang w:val="pt-BR"/>
        </w:rPr>
        <w:t>, եթե այն հանգեցնում է Պատվիրատուի կողմից պայմանագրի միակողմանի լուծման,</w:t>
      </w:r>
      <w:r w:rsidR="007862B1" w:rsidRPr="00A71D81">
        <w:rPr>
          <w:rFonts w:ascii="GHEA Grapalat" w:hAnsi="GHEA Grapalat" w:cs="GHEA Grapalat"/>
          <w:sz w:val="20"/>
          <w:szCs w:val="20"/>
          <w:lang w:val="pt-BR"/>
        </w:rPr>
        <w:t xml:space="preserve"> Պատվիրատուն սույն տուժանքի համաձայնագիրը և կից </w:t>
      </w:r>
      <w:r w:rsidR="007862B1" w:rsidRPr="00A71D81">
        <w:rPr>
          <w:rFonts w:ascii="GHEA Grapalat" w:hAnsi="GHEA Grapalat" w:cs="GHEA Grapalat"/>
          <w:sz w:val="20"/>
          <w:szCs w:val="20"/>
          <w:lang w:val="hy-AM"/>
        </w:rPr>
        <w:t xml:space="preserve">Պահանջագիրը բնօրինակներով </w:t>
      </w:r>
      <w:r w:rsidR="007862B1" w:rsidRPr="00A71D81">
        <w:rPr>
          <w:rFonts w:ascii="GHEA Grapalat" w:hAnsi="GHEA Grapalat" w:cs="GHEA Grapalat"/>
          <w:sz w:val="20"/>
          <w:szCs w:val="20"/>
          <w:lang w:val="pt-BR"/>
        </w:rPr>
        <w:t xml:space="preserve">ներկայացնում է </w:t>
      </w:r>
      <w:r w:rsidR="007862B1" w:rsidRPr="00A71D81">
        <w:rPr>
          <w:rFonts w:ascii="GHEA Grapalat" w:hAnsi="GHEA Grapalat" w:cs="GHEA Grapalat"/>
          <w:sz w:val="20"/>
          <w:szCs w:val="20"/>
          <w:lang w:val="hy-AM"/>
        </w:rPr>
        <w:t>Վճարող Բանկին</w:t>
      </w:r>
      <w:r w:rsidR="007862B1"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007862B1" w:rsidRPr="00A71D81">
        <w:rPr>
          <w:rFonts w:ascii="GHEA Grapalat" w:hAnsi="GHEA Grapalat" w:cs="GHEA Grapalat"/>
          <w:sz w:val="20"/>
          <w:szCs w:val="20"/>
          <w:lang w:val="hy-AM"/>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թվային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ստորագրությամբ</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հաստատված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լինելու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դեպքում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են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ներկայացվում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էլեկտրոնային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կրիչներով</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ինչպես</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նաև</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դրանցից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արտատպված</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թղթային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տարբերակներով</w:t>
      </w:r>
      <w:r w:rsidR="007862B1" w:rsidRPr="00A71D81">
        <w:rPr>
          <w:rFonts w:ascii="GHEA Grapalat" w:hAnsi="GHEA Grapalat" w:cs="GHEA Grapalat"/>
          <w:sz w:val="20"/>
          <w:szCs w:val="20"/>
          <w:lang w:val="pt-BR"/>
        </w:rPr>
        <w:t>:</w:t>
      </w:r>
    </w:p>
    <w:p w14:paraId="585FB2CE" w14:textId="77777777" w:rsidR="007862B1" w:rsidRPr="00A71D81" w:rsidRDefault="007862B1" w:rsidP="000149F3">
      <w:pPr>
        <w:numPr>
          <w:ilvl w:val="1"/>
          <w:numId w:val="25"/>
        </w:numPr>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Պատվիրատուն Վճարող բանկին կարող է ներկայացնել այլ լրացուցիչ փաստաթղթեր:</w:t>
      </w:r>
    </w:p>
    <w:p w14:paraId="6A5B7B2D"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 xml:space="preserve">1.6 </w:t>
      </w:r>
      <w:r w:rsidR="007862B1" w:rsidRPr="00A71D81">
        <w:rPr>
          <w:rFonts w:ascii="GHEA Grapalat" w:hAnsi="GHEA Grapalat" w:cs="GHEA Grapalat"/>
          <w:sz w:val="20"/>
          <w:szCs w:val="20"/>
          <w:lang w:val="hy-AM"/>
        </w:rPr>
        <w:t>Վճարող Բանկի կողմից Պ</w:t>
      </w:r>
      <w:r w:rsidR="007862B1" w:rsidRPr="00A71D81">
        <w:rPr>
          <w:rFonts w:ascii="GHEA Grapalat" w:hAnsi="GHEA Grapalat" w:cs="GHEA Grapalat"/>
          <w:sz w:val="20"/>
          <w:szCs w:val="20"/>
          <w:lang w:val="pt-BR"/>
        </w:rPr>
        <w:t xml:space="preserve">ահանջագրում նշված գումարի վճարման հետևանքով </w:t>
      </w:r>
      <w:r w:rsidR="007862B1" w:rsidRPr="00A71D81">
        <w:rPr>
          <w:rFonts w:ascii="GHEA Grapalat" w:hAnsi="GHEA Grapalat" w:cs="GHEA Grapalat"/>
          <w:sz w:val="20"/>
          <w:szCs w:val="20"/>
          <w:lang w:val="hy-AM"/>
        </w:rPr>
        <w:t xml:space="preserve">Ընկերության </w:t>
      </w:r>
      <w:r w:rsidR="007862B1" w:rsidRPr="00A71D81">
        <w:rPr>
          <w:rFonts w:ascii="GHEA Grapalat" w:hAnsi="GHEA Grapalat" w:cs="GHEA Grapalat"/>
          <w:sz w:val="20"/>
          <w:szCs w:val="20"/>
          <w:lang w:val="pt-BR"/>
        </w:rPr>
        <w:t xml:space="preserve">առաջացած ռիսկերի (Ընկերության կրած վնասների) </w:t>
      </w:r>
      <w:r w:rsidR="007862B1" w:rsidRPr="00A71D81">
        <w:rPr>
          <w:rFonts w:ascii="GHEA Grapalat" w:hAnsi="GHEA Grapalat" w:cs="GHEA Grapalat"/>
          <w:sz w:val="20"/>
          <w:szCs w:val="20"/>
          <w:lang w:val="hy-AM"/>
        </w:rPr>
        <w:t xml:space="preserve">և բացասական հետևանքների </w:t>
      </w:r>
      <w:r w:rsidR="007862B1" w:rsidRPr="00A71D81">
        <w:rPr>
          <w:rFonts w:ascii="GHEA Grapalat" w:hAnsi="GHEA Grapalat" w:cs="GHEA Grapalat"/>
          <w:sz w:val="20"/>
          <w:szCs w:val="20"/>
          <w:lang w:val="pt-BR"/>
        </w:rPr>
        <w:t>համար Բանկը</w:t>
      </w:r>
      <w:r w:rsidR="007862B1" w:rsidRPr="00A71D81">
        <w:rPr>
          <w:rFonts w:ascii="GHEA Grapalat" w:hAnsi="GHEA Grapalat" w:cs="GHEA Grapalat"/>
          <w:sz w:val="20"/>
          <w:szCs w:val="20"/>
          <w:lang w:val="hy-AM"/>
        </w:rPr>
        <w:t xml:space="preserve"> որևէ</w:t>
      </w:r>
      <w:r w:rsidR="007862B1" w:rsidRPr="00A71D81">
        <w:rPr>
          <w:rFonts w:ascii="GHEA Grapalat" w:hAnsi="GHEA Grapalat" w:cs="GHEA Grapalat"/>
          <w:sz w:val="20"/>
          <w:szCs w:val="20"/>
          <w:lang w:val="pt-BR"/>
        </w:rPr>
        <w:t xml:space="preserve"> պատասխանատվություն չի կրում</w:t>
      </w:r>
      <w:r w:rsidR="007862B1" w:rsidRPr="00A71D81">
        <w:rPr>
          <w:rFonts w:ascii="GHEA Grapalat" w:hAnsi="GHEA Grapalat" w:cs="GHEA Grapalat"/>
          <w:sz w:val="20"/>
          <w:szCs w:val="20"/>
          <w:lang w:val="hy-AM"/>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52914E3B" w14:textId="77777777" w:rsidR="007862B1" w:rsidRPr="00A71D81" w:rsidRDefault="000149F3" w:rsidP="000149F3">
      <w:pPr>
        <w:ind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1.7 </w:t>
      </w:r>
      <w:r w:rsidR="007862B1" w:rsidRPr="00A71D81">
        <w:rPr>
          <w:rFonts w:ascii="GHEA Grapalat" w:hAnsi="GHEA Grapalat" w:cs="GHEA Grapalat"/>
          <w:sz w:val="20"/>
          <w:szCs w:val="20"/>
          <w:lang w:val="hy-AM"/>
        </w:rPr>
        <w:t>Այն դեպքում</w:t>
      </w:r>
      <w:r w:rsidR="007862B1" w:rsidRPr="00A71D81">
        <w:rPr>
          <w:rFonts w:ascii="GHEA Grapalat" w:hAnsi="GHEA Grapalat" w:cs="GHEA Grapalat"/>
          <w:sz w:val="20"/>
          <w:szCs w:val="20"/>
          <w:lang w:val="pt-BR"/>
        </w:rPr>
        <w:t>,</w:t>
      </w:r>
      <w:r w:rsidR="007862B1" w:rsidRPr="00A71D81">
        <w:rPr>
          <w:rFonts w:ascii="GHEA Grapalat" w:hAnsi="GHEA Grapalat" w:cs="GHEA Grapalat"/>
          <w:sz w:val="20"/>
          <w:szCs w:val="20"/>
          <w:lang w:val="hy-AM"/>
        </w:rPr>
        <w:t xml:space="preserve"> երբ Ընկերության հաշվի միջոցները չեն բավարարում</w:t>
      </w:r>
      <w:r w:rsidR="007862B1" w:rsidRPr="00A71D81">
        <w:rPr>
          <w:rFonts w:ascii="GHEA Grapalat" w:hAnsi="GHEA Grapalat" w:cs="GHEA Grapalat"/>
          <w:sz w:val="20"/>
          <w:szCs w:val="20"/>
        </w:rPr>
        <w:t>՝</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Վճարող</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բանկը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վճարման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պահանջագիրը</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ստանալուց</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հետո՝</w:t>
      </w:r>
      <w:r w:rsidR="007862B1" w:rsidRPr="00A71D81">
        <w:rPr>
          <w:rFonts w:ascii="GHEA Grapalat" w:hAnsi="GHEA Grapalat" w:cs="GHEA Grapalat"/>
          <w:sz w:val="20"/>
          <w:szCs w:val="20"/>
          <w:lang w:val="pt-BR"/>
        </w:rPr>
        <w:t xml:space="preserve"> 2 (</w:t>
      </w:r>
      <w:r w:rsidR="007862B1" w:rsidRPr="00A71D81">
        <w:rPr>
          <w:rFonts w:ascii="GHEA Grapalat" w:hAnsi="GHEA Grapalat" w:cs="GHEA Grapalat"/>
          <w:sz w:val="20"/>
          <w:szCs w:val="20"/>
        </w:rPr>
        <w:t>երկու</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աշխատանքային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օրվա</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ընթացքում</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պետք</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է</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տեղեկացնի</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Պատվիրատուին՝</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գրավոր</w:t>
      </w:r>
      <w:r w:rsidR="007862B1" w:rsidRPr="00A71D81">
        <w:rPr>
          <w:rFonts w:ascii="GHEA Grapalat" w:hAnsi="GHEA Grapalat" w:cs="GHEA Grapalat"/>
          <w:sz w:val="20"/>
          <w:szCs w:val="20"/>
          <w:lang w:val="pt-BR"/>
        </w:rPr>
        <w:t xml:space="preserve"> </w:t>
      </w:r>
      <w:r w:rsidR="007862B1" w:rsidRPr="00A71D81">
        <w:rPr>
          <w:rFonts w:ascii="GHEA Grapalat" w:hAnsi="GHEA Grapalat" w:cs="GHEA Grapalat"/>
          <w:sz w:val="20"/>
          <w:szCs w:val="20"/>
        </w:rPr>
        <w:t>ձևով</w:t>
      </w:r>
      <w:r w:rsidR="007862B1" w:rsidRPr="00A71D81">
        <w:rPr>
          <w:rFonts w:ascii="GHEA Grapalat" w:hAnsi="GHEA Grapalat" w:cs="GHEA Grapalat"/>
          <w:sz w:val="20"/>
          <w:szCs w:val="20"/>
          <w:lang w:val="pt-BR"/>
        </w:rPr>
        <w:t>:</w:t>
      </w:r>
    </w:p>
    <w:p w14:paraId="2B7301F4" w14:textId="77777777" w:rsidR="007862B1" w:rsidRPr="00A71D81" w:rsidRDefault="000149F3" w:rsidP="000149F3">
      <w:pPr>
        <w:ind w:firstLine="360"/>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1.8 </w:t>
      </w:r>
      <w:r w:rsidR="007862B1" w:rsidRPr="00A71D81">
        <w:rPr>
          <w:rFonts w:ascii="GHEA Grapalat" w:hAnsi="GHEA Grapalat" w:cs="GHEA Grapalat"/>
          <w:sz w:val="20"/>
          <w:szCs w:val="20"/>
          <w:lang w:val="pt-BR"/>
        </w:rPr>
        <w:t xml:space="preserve">Սույն համաձայնագիրը և կից </w:t>
      </w:r>
      <w:r w:rsidR="007862B1" w:rsidRPr="00A71D81">
        <w:rPr>
          <w:rFonts w:ascii="GHEA Grapalat" w:hAnsi="GHEA Grapalat" w:cs="GHEA Grapalat"/>
          <w:sz w:val="20"/>
          <w:szCs w:val="20"/>
          <w:lang w:val="hy-AM"/>
        </w:rPr>
        <w:t>Պ</w:t>
      </w:r>
      <w:r w:rsidR="007862B1" w:rsidRPr="00A71D81">
        <w:rPr>
          <w:rFonts w:ascii="GHEA Grapalat" w:hAnsi="GHEA Grapalat" w:cs="GHEA Grapalat"/>
          <w:sz w:val="20"/>
          <w:szCs w:val="20"/>
          <w:lang w:val="pt-BR"/>
        </w:rPr>
        <w:t xml:space="preserve">ահանջագիրը Բանկ ներկայացնելուց հետո, Բանկից անկախ պատճառներով, տասն աշխատանքային օրվա ընթացքում Պատվիրատուին գումարը չվճարվելու դեպքում, </w:t>
      </w:r>
      <w:r w:rsidR="007862B1" w:rsidRPr="00A71D81">
        <w:rPr>
          <w:rFonts w:ascii="GHEA Grapalat" w:hAnsi="GHEA Grapalat" w:cs="GHEA Grapalat"/>
          <w:sz w:val="20"/>
          <w:szCs w:val="20"/>
          <w:lang w:val="pt-BR"/>
        </w:rPr>
        <w:lastRenderedPageBreak/>
        <w:t>Պատվիրատուն չվճարման հետ կապված Ընկերության մասին տեղեկությունները փոխանցում է &lt;&lt;ԱՔՌԱ Քրեդիթ Ռեփորթինգ&gt;&gt; ՓԲԸ (Վարկային բյուրո):</w:t>
      </w:r>
    </w:p>
    <w:p w14:paraId="761EC348" w14:textId="77777777" w:rsidR="007862B1" w:rsidRPr="00A71D81" w:rsidRDefault="007862B1" w:rsidP="007862B1">
      <w:pPr>
        <w:jc w:val="both"/>
        <w:rPr>
          <w:rFonts w:ascii="GHEA Grapalat" w:hAnsi="GHEA Grapalat" w:cs="GHEA Grapalat"/>
          <w:sz w:val="20"/>
          <w:szCs w:val="20"/>
          <w:lang w:val="hy-AM"/>
        </w:rPr>
      </w:pPr>
    </w:p>
    <w:p w14:paraId="1536929A" w14:textId="77777777" w:rsidR="007862B1" w:rsidRPr="00A71D81" w:rsidRDefault="007862B1" w:rsidP="007862B1">
      <w:pPr>
        <w:numPr>
          <w:ilvl w:val="0"/>
          <w:numId w:val="6"/>
        </w:numPr>
        <w:jc w:val="center"/>
        <w:rPr>
          <w:rFonts w:ascii="GHEA Grapalat" w:hAnsi="GHEA Grapalat" w:cs="GHEA Grapalat"/>
          <w:b/>
          <w:bCs/>
          <w:sz w:val="20"/>
          <w:szCs w:val="20"/>
        </w:rPr>
      </w:pPr>
      <w:r w:rsidRPr="00A71D81">
        <w:rPr>
          <w:rFonts w:ascii="GHEA Grapalat" w:hAnsi="GHEA Grapalat" w:cs="GHEA Grapalat"/>
          <w:b/>
          <w:bCs/>
          <w:sz w:val="20"/>
          <w:szCs w:val="20"/>
        </w:rPr>
        <w:t>Այլ պայմաններ</w:t>
      </w:r>
    </w:p>
    <w:p w14:paraId="69A2D1B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rPr>
        <w:t>2.1 Սույն համաձայնագիրը</w:t>
      </w:r>
      <w:r w:rsidRPr="00A71D81">
        <w:rPr>
          <w:rFonts w:ascii="GHEA Grapalat" w:hAnsi="GHEA Grapalat" w:cs="GHEA Grapalat"/>
          <w:sz w:val="20"/>
          <w:szCs w:val="20"/>
          <w:lang w:val="hy-AM"/>
        </w:rPr>
        <w:t xml:space="preserve"> և Պահանջագիրը անհետկանչելի են,</w:t>
      </w:r>
      <w:r w:rsidRPr="00A71D81">
        <w:rPr>
          <w:rFonts w:ascii="GHEA Grapalat" w:hAnsi="GHEA Grapalat" w:cs="GHEA Grapalat"/>
          <w:sz w:val="20"/>
          <w:szCs w:val="20"/>
        </w:rPr>
        <w:t xml:space="preserve"> ուժի մեջ </w:t>
      </w:r>
      <w:r w:rsidRPr="00A71D81">
        <w:rPr>
          <w:rFonts w:ascii="GHEA Grapalat" w:hAnsi="GHEA Grapalat" w:cs="GHEA Grapalat"/>
          <w:sz w:val="20"/>
          <w:szCs w:val="20"/>
          <w:lang w:val="hy-AM"/>
        </w:rPr>
        <w:t>են</w:t>
      </w:r>
      <w:r w:rsidRPr="00A71D81">
        <w:rPr>
          <w:rFonts w:ascii="GHEA Grapalat" w:hAnsi="GHEA Grapalat" w:cs="GHEA Grapalat"/>
          <w:sz w:val="20"/>
          <w:szCs w:val="20"/>
        </w:rPr>
        <w:t xml:space="preserve"> մտնում Ընկերության կողմից վավերացման պահից և ուժի մեջ</w:t>
      </w:r>
      <w:r w:rsidRPr="00A71D81">
        <w:rPr>
          <w:rFonts w:ascii="GHEA Grapalat" w:hAnsi="GHEA Grapalat" w:cs="GHEA Grapalat"/>
          <w:sz w:val="20"/>
          <w:szCs w:val="20"/>
          <w:lang w:val="hy-AM"/>
        </w:rPr>
        <w:t xml:space="preserve"> են մինչև </w:t>
      </w:r>
      <w:r w:rsidR="00595213" w:rsidRPr="00A71D81">
        <w:rPr>
          <w:rFonts w:ascii="GHEA Grapalat" w:hAnsi="GHEA Grapalat" w:cs="GHEA Grapalat"/>
          <w:sz w:val="20"/>
          <w:szCs w:val="20"/>
        </w:rPr>
        <w:t>Պատվիրատուի կողմից կնքված պայմանագրի կատարման արդյունքը ամբողջական ընդունվելու օրվան հաջորդող քսաներորդ աշխատանքային օրը ներառյալ</w:t>
      </w:r>
      <w:r w:rsidRPr="00A71D81">
        <w:rPr>
          <w:rFonts w:ascii="GHEA Grapalat" w:hAnsi="GHEA Grapalat" w:cs="GHEA Grapalat"/>
          <w:sz w:val="20"/>
          <w:szCs w:val="20"/>
        </w:rPr>
        <w:t xml:space="preserve">։ </w:t>
      </w:r>
    </w:p>
    <w:p w14:paraId="26546D64"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FF55E3D"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532CF385" w14:textId="77777777" w:rsidR="007862B1" w:rsidRPr="00A71D81" w:rsidDel="00A13215"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7E871958" w14:textId="77777777" w:rsidR="007862B1" w:rsidRPr="00A71D81" w:rsidRDefault="007862B1" w:rsidP="007862B1">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1FE4319E" w14:textId="77777777" w:rsidR="007862B1" w:rsidRPr="00A71D81" w:rsidRDefault="007862B1" w:rsidP="007862B1">
      <w:pPr>
        <w:ind w:firstLine="567"/>
        <w:jc w:val="both"/>
        <w:rPr>
          <w:rFonts w:ascii="GHEA Grapalat" w:hAnsi="GHEA Grapalat" w:cs="GHEA Grapalat"/>
          <w:sz w:val="20"/>
          <w:szCs w:val="20"/>
          <w:lang w:val="hy-AM"/>
        </w:rPr>
      </w:pPr>
    </w:p>
    <w:p w14:paraId="10503C90" w14:textId="77777777" w:rsidR="007862B1" w:rsidRPr="00A71D81" w:rsidRDefault="007862B1" w:rsidP="007862B1">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713022B2" w14:textId="77777777" w:rsidR="007862B1" w:rsidRPr="00A71D81" w:rsidRDefault="007862B1" w:rsidP="007862B1">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5EB00451"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անվանումը</w:t>
      </w:r>
    </w:p>
    <w:p w14:paraId="21A288CB"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vertAlign w:val="superscript"/>
          <w:lang w:val="hy-AM"/>
        </w:rPr>
        <w:t xml:space="preserve"> </w:t>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366A6C4"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 հասցեն</w:t>
      </w:r>
    </w:p>
    <w:p w14:paraId="441890EF"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7D7CF1AB" w14:textId="77777777" w:rsidR="007862B1" w:rsidRPr="00A71D81" w:rsidRDefault="007862B1" w:rsidP="007862B1">
      <w:pPr>
        <w:jc w:val="both"/>
        <w:rPr>
          <w:rFonts w:ascii="GHEA Grapalat" w:hAnsi="GHEA Grapalat"/>
          <w:sz w:val="18"/>
          <w:szCs w:val="18"/>
          <w:vertAlign w:val="superscript"/>
          <w:lang w:val="hy-AM"/>
        </w:rPr>
      </w:pPr>
      <w:r w:rsidRPr="00A71D81">
        <w:rPr>
          <w:rFonts w:ascii="GHEA Grapalat" w:hAnsi="GHEA Grapalat"/>
          <w:sz w:val="18"/>
          <w:szCs w:val="18"/>
          <w:vertAlign w:val="superscript"/>
          <w:lang w:val="hy-AM"/>
        </w:rPr>
        <w:t xml:space="preserve">              ընկերությանը սպասարկող բանկի անվանումը</w:t>
      </w:r>
    </w:p>
    <w:p w14:paraId="3D502CF3" w14:textId="77777777" w:rsidR="007862B1" w:rsidRPr="00A71D81" w:rsidRDefault="007862B1" w:rsidP="007862B1">
      <w:pPr>
        <w:jc w:val="both"/>
        <w:rPr>
          <w:rFonts w:ascii="GHEA Grapalat" w:hAnsi="GHEA Grapalat"/>
          <w:sz w:val="18"/>
          <w:szCs w:val="18"/>
          <w:u w:val="single"/>
          <w:vertAlign w:val="superscript"/>
          <w:lang w:val="hy-AM"/>
        </w:rPr>
      </w:pP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r w:rsidRPr="00A71D81">
        <w:rPr>
          <w:rFonts w:ascii="GHEA Grapalat" w:hAnsi="GHEA Grapalat"/>
          <w:sz w:val="18"/>
          <w:szCs w:val="18"/>
          <w:u w:val="single"/>
          <w:vertAlign w:val="superscript"/>
          <w:lang w:val="hy-AM"/>
        </w:rPr>
        <w:tab/>
      </w:r>
    </w:p>
    <w:p w14:paraId="47D93B9F" w14:textId="77777777" w:rsidR="006E35C3" w:rsidRPr="00A71D81" w:rsidRDefault="006E35C3" w:rsidP="007862B1">
      <w:pPr>
        <w:jc w:val="both"/>
        <w:rPr>
          <w:rFonts w:ascii="GHEA Grapalat" w:hAnsi="GHEA Grapalat"/>
          <w:sz w:val="18"/>
          <w:szCs w:val="18"/>
          <w:u w:val="single"/>
          <w:vertAlign w:val="superscript"/>
          <w:lang w:val="hy-AM"/>
        </w:rPr>
      </w:pPr>
    </w:p>
    <w:p w14:paraId="73D11854"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Կ.Տ</w:t>
      </w:r>
    </w:p>
    <w:p w14:paraId="379F38FD" w14:textId="77777777" w:rsidR="00334B2F" w:rsidRPr="00A71D81" w:rsidRDefault="00334B2F" w:rsidP="00334B2F">
      <w:pPr>
        <w:jc w:val="both"/>
        <w:rPr>
          <w:rFonts w:ascii="GHEA Grapalat" w:hAnsi="GHEA Grapalat"/>
          <w:sz w:val="20"/>
          <w:szCs w:val="20"/>
          <w:lang w:val="hy-AM"/>
        </w:rPr>
      </w:pPr>
    </w:p>
    <w:p w14:paraId="725A2018" w14:textId="77777777" w:rsidR="00334B2F" w:rsidRPr="00A71D81" w:rsidRDefault="00334B2F" w:rsidP="00334B2F">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68E1EED" w14:textId="77777777" w:rsidR="006E35C3" w:rsidRPr="00A71D81" w:rsidRDefault="006E35C3" w:rsidP="007862B1">
      <w:pPr>
        <w:jc w:val="both"/>
        <w:rPr>
          <w:rFonts w:ascii="GHEA Grapalat" w:hAnsi="GHEA Grapalat"/>
          <w:sz w:val="18"/>
          <w:szCs w:val="18"/>
          <w:vertAlign w:val="superscript"/>
          <w:lang w:val="hy-AM"/>
        </w:rPr>
      </w:pPr>
    </w:p>
    <w:p w14:paraId="15451449" w14:textId="77777777" w:rsidR="007862B1" w:rsidRPr="00A71D81" w:rsidRDefault="007862B1" w:rsidP="007862B1">
      <w:pPr>
        <w:jc w:val="both"/>
        <w:rPr>
          <w:rFonts w:ascii="GHEA Grapalat" w:hAnsi="GHEA Grapalat" w:cs="GHEA Grapalat"/>
          <w:i/>
          <w:sz w:val="18"/>
          <w:szCs w:val="18"/>
          <w:lang w:val="hy-AM"/>
        </w:rPr>
      </w:pPr>
    </w:p>
    <w:p w14:paraId="158001DA" w14:textId="77777777" w:rsidR="00595213" w:rsidRPr="00A71D81" w:rsidRDefault="007862B1" w:rsidP="00091EBC">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595213" w:rsidRPr="00A71D81" w14:paraId="2B71E1C6"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3CE53" w14:textId="77777777" w:rsidR="00595213" w:rsidRPr="00A71D81" w:rsidRDefault="00595213"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5A9F46F4" w14:textId="77777777" w:rsidR="00595213" w:rsidRPr="00A71D81" w:rsidRDefault="00595213" w:rsidP="00CB0ADE">
            <w:pPr>
              <w:jc w:val="center"/>
              <w:rPr>
                <w:rFonts w:ascii="GHEA Grapalat" w:hAnsi="GHEA Grapalat" w:cs="Arial"/>
                <w:bCs/>
                <w:i/>
                <w:sz w:val="20"/>
                <w:szCs w:val="20"/>
              </w:rPr>
            </w:pPr>
          </w:p>
        </w:tc>
      </w:tr>
      <w:tr w:rsidR="00595213" w:rsidRPr="00A71D81" w14:paraId="53EA9EE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AEF285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595213" w:rsidRPr="00A71D81" w14:paraId="7127D9DE"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672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595213" w:rsidRPr="00A71D81" w14:paraId="03CC0F5C"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0DE1B5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595213" w:rsidRPr="00A71D81" w14:paraId="35A0BACE"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675F0B9"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595213" w:rsidRPr="00A71D81" w14:paraId="00C00D54"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2B4341"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595213" w:rsidRPr="00A71D81" w14:paraId="4573B4C7"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2CBF49A"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0E555FD9"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EB0CC4"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595213" w:rsidRPr="00A71D81" w14:paraId="58FB1A2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C4AB47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595213" w:rsidRPr="00A71D81" w14:paraId="4E6BD5DE"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426C54C" w14:textId="77777777" w:rsidR="00595213" w:rsidRPr="00A71D81" w:rsidRDefault="00595213"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595213" w:rsidRPr="00A71D81" w14:paraId="6BEC7F57"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9F876A6"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595213" w:rsidRPr="00A71D81" w14:paraId="667B6930"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DE1FEB"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595213" w:rsidRPr="00A71D81" w14:paraId="59263A87"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7F4928"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595213" w:rsidRPr="00A71D81" w14:paraId="5EDDA84E"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AA03352"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595213" w:rsidRPr="00A71D81" w14:paraId="11708FAD"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88E982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595213" w:rsidRPr="00A71D81" w14:paraId="321F0E71"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644A29C"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595213" w:rsidRPr="00A71D81" w14:paraId="1AD5DD9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C79E1BC" w14:textId="77777777" w:rsidR="00595213" w:rsidRPr="00A71D81" w:rsidRDefault="00595213"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631658" w:rsidRPr="00A71D81">
              <w:rPr>
                <w:rFonts w:ascii="GHEA Grapalat" w:hAnsi="GHEA Grapalat" w:cs="Sylfaen"/>
                <w:bCs/>
                <w:i/>
                <w:sz w:val="20"/>
                <w:szCs w:val="20"/>
              </w:rPr>
              <w:t>որակավորման ա</w:t>
            </w:r>
            <w:r w:rsidRPr="00A71D81">
              <w:rPr>
                <w:rFonts w:ascii="GHEA Grapalat" w:hAnsi="GHEA Grapalat" w:cs="Sylfaen"/>
                <w:bCs/>
                <w:i/>
                <w:sz w:val="20"/>
                <w:szCs w:val="20"/>
              </w:rPr>
              <w:t>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595213" w:rsidRPr="00A71D81" w14:paraId="62E0FADC"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19A299BD" w14:textId="77777777" w:rsidR="00595213" w:rsidRPr="00A71D81" w:rsidRDefault="00595213"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0DF09DC3" w14:textId="77777777" w:rsidR="00595213" w:rsidRPr="00A71D81" w:rsidRDefault="00595213" w:rsidP="00CB0ADE">
            <w:pPr>
              <w:rPr>
                <w:rFonts w:ascii="GHEA Grapalat" w:hAnsi="GHEA Grapalat" w:cs="Arial"/>
                <w:sz w:val="20"/>
                <w:szCs w:val="20"/>
              </w:rPr>
            </w:pPr>
          </w:p>
        </w:tc>
      </w:tr>
      <w:tr w:rsidR="00595213" w:rsidRPr="00A71D81" w14:paraId="0A5B9262"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6C04AC86" w14:textId="77777777" w:rsidR="00595213" w:rsidRPr="00A71D81" w:rsidRDefault="00595213" w:rsidP="00CB0ADE">
            <w:pPr>
              <w:rPr>
                <w:rFonts w:ascii="GHEA Grapalat" w:hAnsi="GHEA Grapalat" w:cs="Arial"/>
                <w:sz w:val="20"/>
                <w:szCs w:val="20"/>
                <w:lang w:val="hy-AM"/>
              </w:rPr>
            </w:pPr>
          </w:p>
        </w:tc>
      </w:tr>
      <w:tr w:rsidR="00595213" w:rsidRPr="00A71D81" w14:paraId="45AA4E1C"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60B7D42" w14:textId="77777777" w:rsidR="00595213" w:rsidRPr="00A71D81" w:rsidRDefault="00595213"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31D14E01" w14:textId="77777777" w:rsidR="00595213" w:rsidRPr="00A71D81" w:rsidRDefault="00595213" w:rsidP="00CB0ADE">
            <w:pPr>
              <w:rPr>
                <w:rFonts w:ascii="GHEA Grapalat" w:hAnsi="GHEA Grapalat" w:cs="Sylfaen"/>
                <w:sz w:val="20"/>
                <w:szCs w:val="20"/>
                <w:lang w:val="ru-RU"/>
              </w:rPr>
            </w:pPr>
          </w:p>
        </w:tc>
      </w:tr>
      <w:tr w:rsidR="00595213" w:rsidRPr="00A71D81" w14:paraId="5E83B4B7"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1836888"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194DF383" w14:textId="77777777" w:rsidR="00595213" w:rsidRPr="00A71D81" w:rsidRDefault="00595213" w:rsidP="00CB0ADE">
            <w:pPr>
              <w:rPr>
                <w:rFonts w:ascii="GHEA Grapalat" w:hAnsi="GHEA Grapalat" w:cs="Sylfaen"/>
                <w:sz w:val="20"/>
                <w:szCs w:val="20"/>
                <w:lang w:val="hy-AM"/>
              </w:rPr>
            </w:pPr>
          </w:p>
        </w:tc>
      </w:tr>
      <w:tr w:rsidR="00595213" w:rsidRPr="00A71D81" w14:paraId="0AD8F3C8"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7DB8BF4C" w14:textId="77777777" w:rsidR="00595213" w:rsidRPr="00A71D81" w:rsidRDefault="00595213"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338FB940" w14:textId="77777777" w:rsidR="00595213" w:rsidRPr="00A71D81" w:rsidRDefault="00595213" w:rsidP="00CB0ADE">
            <w:pPr>
              <w:rPr>
                <w:rFonts w:ascii="GHEA Grapalat" w:hAnsi="GHEA Grapalat" w:cs="Sylfaen"/>
                <w:sz w:val="20"/>
                <w:szCs w:val="20"/>
              </w:rPr>
            </w:pPr>
          </w:p>
          <w:p w14:paraId="2BC2A2C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64EC17B7" w14:textId="77777777" w:rsidR="00595213" w:rsidRPr="00A71D81" w:rsidRDefault="00595213" w:rsidP="00CB0ADE">
            <w:pPr>
              <w:rPr>
                <w:rFonts w:ascii="GHEA Grapalat" w:hAnsi="GHEA Grapalat" w:cs="Tahoma"/>
                <w:color w:val="000000"/>
                <w:sz w:val="20"/>
                <w:szCs w:val="20"/>
              </w:rPr>
            </w:pPr>
          </w:p>
          <w:p w14:paraId="5056BCBE" w14:textId="77777777" w:rsidR="00595213" w:rsidRPr="00A71D81" w:rsidRDefault="00595213" w:rsidP="00CB0ADE">
            <w:pPr>
              <w:rPr>
                <w:rFonts w:ascii="GHEA Grapalat" w:hAnsi="GHEA Grapalat" w:cs="Sylfaen"/>
                <w:sz w:val="20"/>
                <w:szCs w:val="20"/>
              </w:rPr>
            </w:pPr>
          </w:p>
          <w:p w14:paraId="2A93A921"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7DCC243C" w14:textId="77777777" w:rsidR="00595213" w:rsidRPr="00A71D81" w:rsidRDefault="00595213" w:rsidP="00CB0ADE">
            <w:pPr>
              <w:rPr>
                <w:rFonts w:ascii="GHEA Grapalat" w:hAnsi="GHEA Grapalat" w:cs="Sylfaen"/>
                <w:sz w:val="20"/>
                <w:szCs w:val="20"/>
              </w:rPr>
            </w:pPr>
          </w:p>
          <w:p w14:paraId="1B971C6B"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0F29E9D9"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Կ.Տ.</w:t>
            </w:r>
          </w:p>
          <w:p w14:paraId="55FCED6B" w14:textId="77777777" w:rsidR="00595213" w:rsidRPr="00A71D81" w:rsidRDefault="00595213"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632CF590" w14:textId="77777777" w:rsidR="00595213" w:rsidRPr="00A71D81" w:rsidRDefault="00595213"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4ED59165" w14:textId="77777777" w:rsidR="00595213" w:rsidRPr="00A71D81" w:rsidRDefault="00595213" w:rsidP="00CB0ADE">
            <w:pPr>
              <w:jc w:val="right"/>
              <w:rPr>
                <w:rFonts w:ascii="GHEA Grapalat" w:hAnsi="GHEA Grapalat" w:cs="Sylfaen"/>
                <w:sz w:val="20"/>
                <w:szCs w:val="20"/>
              </w:rPr>
            </w:pPr>
          </w:p>
          <w:p w14:paraId="7237A1BC"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5B44A587" w14:textId="77777777" w:rsidR="00595213" w:rsidRPr="00A71D81" w:rsidRDefault="00595213" w:rsidP="00CB0ADE">
            <w:pPr>
              <w:jc w:val="right"/>
              <w:rPr>
                <w:rFonts w:ascii="GHEA Grapalat" w:hAnsi="GHEA Grapalat" w:cs="Tahoma"/>
                <w:color w:val="000000"/>
                <w:sz w:val="20"/>
                <w:szCs w:val="20"/>
              </w:rPr>
            </w:pPr>
          </w:p>
          <w:p w14:paraId="738F0C2C" w14:textId="77777777" w:rsidR="00595213" w:rsidRPr="00A71D81" w:rsidRDefault="00595213" w:rsidP="00CB0ADE">
            <w:pPr>
              <w:jc w:val="right"/>
              <w:rPr>
                <w:rFonts w:ascii="GHEA Grapalat" w:hAnsi="GHEA Grapalat" w:cs="Tahoma"/>
                <w:color w:val="000000"/>
                <w:sz w:val="20"/>
                <w:szCs w:val="20"/>
              </w:rPr>
            </w:pPr>
          </w:p>
          <w:p w14:paraId="51D2F5E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2530C449" w14:textId="77777777" w:rsidR="00595213" w:rsidRPr="00A71D81" w:rsidRDefault="00595213" w:rsidP="00CB0ADE">
            <w:pPr>
              <w:jc w:val="right"/>
              <w:rPr>
                <w:rFonts w:ascii="GHEA Grapalat" w:hAnsi="GHEA Grapalat" w:cs="Sylfaen"/>
                <w:sz w:val="20"/>
                <w:szCs w:val="20"/>
              </w:rPr>
            </w:pPr>
          </w:p>
          <w:p w14:paraId="5AE6F9C9" w14:textId="77777777" w:rsidR="00595213" w:rsidRPr="00A71D81" w:rsidRDefault="00595213"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6A0988FB" w14:textId="77777777" w:rsidR="00595213" w:rsidRPr="00A71D81" w:rsidRDefault="00595213" w:rsidP="00CB0ADE">
            <w:pPr>
              <w:jc w:val="right"/>
              <w:rPr>
                <w:rFonts w:ascii="GHEA Grapalat" w:hAnsi="GHEA Grapalat" w:cs="Sylfaen"/>
                <w:sz w:val="20"/>
                <w:szCs w:val="20"/>
              </w:rPr>
            </w:pPr>
          </w:p>
        </w:tc>
      </w:tr>
      <w:tr w:rsidR="00595213" w:rsidRPr="00A71D81" w14:paraId="2EF10755"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400CF707"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C6DAA4C" w14:textId="77777777" w:rsidR="00595213" w:rsidRPr="00A71D81" w:rsidRDefault="00595213"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262B0EE3"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CE6D5C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1EA53AA5"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43C79A9E" w14:textId="77777777" w:rsidR="00595213" w:rsidRPr="00A71D81" w:rsidRDefault="00595213" w:rsidP="00CB0ADE">
            <w:pPr>
              <w:rPr>
                <w:rFonts w:ascii="GHEA Grapalat" w:hAnsi="GHEA Grapalat" w:cs="Tahoma"/>
                <w:color w:val="000000"/>
                <w:sz w:val="20"/>
                <w:szCs w:val="20"/>
              </w:rPr>
            </w:pPr>
          </w:p>
          <w:p w14:paraId="5B836E99" w14:textId="77777777" w:rsidR="00595213" w:rsidRPr="00A71D81" w:rsidRDefault="00595213"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5C36BD32" w14:textId="77777777" w:rsidR="00595213" w:rsidRPr="00A71D81" w:rsidRDefault="00595213"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3B050A4B" w14:textId="77777777" w:rsidR="00595213" w:rsidRPr="00A71D81" w:rsidRDefault="00595213" w:rsidP="00CB0ADE">
            <w:pPr>
              <w:jc w:val="right"/>
              <w:rPr>
                <w:rFonts w:ascii="GHEA Grapalat" w:hAnsi="GHEA Grapalat" w:cs="Tahoma"/>
                <w:color w:val="000000"/>
                <w:sz w:val="20"/>
                <w:szCs w:val="20"/>
              </w:rPr>
            </w:pPr>
          </w:p>
          <w:p w14:paraId="4B68C500" w14:textId="77777777" w:rsidR="00595213" w:rsidRPr="00A71D81" w:rsidRDefault="00595213" w:rsidP="00CB0ADE">
            <w:pPr>
              <w:jc w:val="right"/>
              <w:rPr>
                <w:rFonts w:ascii="GHEA Grapalat" w:hAnsi="GHEA Grapalat" w:cs="Tahoma"/>
                <w:color w:val="000000"/>
                <w:sz w:val="20"/>
                <w:szCs w:val="20"/>
              </w:rPr>
            </w:pPr>
          </w:p>
          <w:p w14:paraId="0D5A5E1B" w14:textId="77777777" w:rsidR="00595213" w:rsidRPr="00A71D81" w:rsidRDefault="00595213"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ED8E1C3" w14:textId="77777777" w:rsidR="00595213" w:rsidRPr="00A71D81" w:rsidRDefault="00595213"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4159D945" w14:textId="77777777" w:rsidR="00595213" w:rsidRPr="00A71D81" w:rsidRDefault="00595213" w:rsidP="00CB0ADE">
            <w:pPr>
              <w:jc w:val="right"/>
              <w:rPr>
                <w:rFonts w:ascii="GHEA Grapalat" w:hAnsi="GHEA Grapalat" w:cs="Arial"/>
                <w:sz w:val="20"/>
                <w:szCs w:val="20"/>
                <w:lang w:val="hy-AM"/>
              </w:rPr>
            </w:pPr>
          </w:p>
        </w:tc>
      </w:tr>
      <w:tr w:rsidR="00595213" w:rsidRPr="00A71D81" w14:paraId="20CB2C94"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FB3047E"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41C053F4" w14:textId="77777777" w:rsidR="00595213" w:rsidRPr="00A71D81" w:rsidRDefault="00595213" w:rsidP="00CB0ADE">
            <w:pPr>
              <w:rPr>
                <w:rFonts w:ascii="GHEA Grapalat" w:hAnsi="GHEA Grapalat" w:cs="Sylfaen"/>
                <w:sz w:val="20"/>
                <w:szCs w:val="20"/>
              </w:rPr>
            </w:pPr>
          </w:p>
          <w:p w14:paraId="0A618CFD" w14:textId="77777777" w:rsidR="00595213" w:rsidRPr="00A71D81" w:rsidRDefault="00595213" w:rsidP="00CB0ADE">
            <w:pPr>
              <w:rPr>
                <w:rFonts w:ascii="GHEA Grapalat" w:hAnsi="GHEA Grapalat" w:cs="Sylfaen"/>
                <w:sz w:val="20"/>
                <w:szCs w:val="20"/>
              </w:rPr>
            </w:pPr>
          </w:p>
          <w:p w14:paraId="5B6A751D" w14:textId="77777777" w:rsidR="00595213" w:rsidRPr="00A71D81" w:rsidRDefault="00595213"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1E1BC403" w14:textId="77777777" w:rsidR="00595213" w:rsidRPr="00A71D81" w:rsidRDefault="00595213" w:rsidP="00CB0ADE">
            <w:pPr>
              <w:rPr>
                <w:rFonts w:ascii="GHEA Grapalat" w:hAnsi="GHEA Grapalat" w:cs="Sylfaen"/>
                <w:sz w:val="20"/>
                <w:szCs w:val="20"/>
              </w:rPr>
            </w:pPr>
          </w:p>
          <w:p w14:paraId="2A3B5ED7"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42B216FA" w14:textId="77777777" w:rsidR="00595213" w:rsidRPr="00A71D81" w:rsidRDefault="00595213"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4528497D"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59823FE" w14:textId="77777777" w:rsidR="00595213" w:rsidRPr="00A71D81" w:rsidRDefault="00595213" w:rsidP="00CB0ADE">
            <w:pPr>
              <w:rPr>
                <w:rFonts w:ascii="GHEA Grapalat" w:hAnsi="GHEA Grapalat" w:cs="Sylfaen"/>
                <w:sz w:val="20"/>
                <w:szCs w:val="20"/>
              </w:rPr>
            </w:pPr>
          </w:p>
          <w:p w14:paraId="28A98A1C" w14:textId="77777777" w:rsidR="00595213" w:rsidRPr="00A71D81" w:rsidRDefault="00595213" w:rsidP="00CB0ADE">
            <w:pPr>
              <w:rPr>
                <w:rFonts w:ascii="GHEA Grapalat" w:hAnsi="GHEA Grapalat" w:cs="Sylfaen"/>
                <w:sz w:val="20"/>
                <w:szCs w:val="20"/>
              </w:rPr>
            </w:pPr>
            <w:r w:rsidRPr="00A71D81">
              <w:rPr>
                <w:rFonts w:ascii="GHEA Grapalat" w:hAnsi="GHEA Grapalat" w:cs="Sylfaen"/>
                <w:sz w:val="20"/>
                <w:szCs w:val="20"/>
              </w:rPr>
              <w:t xml:space="preserve">                     </w:t>
            </w:r>
          </w:p>
          <w:p w14:paraId="0B242EEA" w14:textId="77777777" w:rsidR="00595213" w:rsidRPr="00A71D81" w:rsidRDefault="00595213"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06287937" w14:textId="77777777" w:rsidR="00595213" w:rsidRPr="00A71D81" w:rsidRDefault="00595213" w:rsidP="00CB0ADE">
            <w:pPr>
              <w:rPr>
                <w:rFonts w:ascii="GHEA Grapalat" w:hAnsi="GHEA Grapalat" w:cs="Sylfaen"/>
                <w:color w:val="000000"/>
                <w:sz w:val="20"/>
                <w:szCs w:val="20"/>
              </w:rPr>
            </w:pPr>
          </w:p>
          <w:p w14:paraId="59BEDAEA" w14:textId="77777777" w:rsidR="00595213" w:rsidRPr="00A71D81" w:rsidRDefault="00595213" w:rsidP="00CB0ADE">
            <w:pPr>
              <w:rPr>
                <w:rFonts w:ascii="GHEA Grapalat" w:hAnsi="GHEA Grapalat" w:cs="Sylfaen"/>
                <w:sz w:val="20"/>
                <w:szCs w:val="20"/>
              </w:rPr>
            </w:pPr>
          </w:p>
          <w:p w14:paraId="09E13C18" w14:textId="77777777" w:rsidR="00595213" w:rsidRPr="00A71D81" w:rsidRDefault="00595213" w:rsidP="00CB0ADE">
            <w:pPr>
              <w:jc w:val="right"/>
              <w:rPr>
                <w:rFonts w:ascii="GHEA Grapalat" w:hAnsi="GHEA Grapalat" w:cs="Arial"/>
                <w:sz w:val="20"/>
                <w:szCs w:val="20"/>
              </w:rPr>
            </w:pPr>
          </w:p>
        </w:tc>
      </w:tr>
    </w:tbl>
    <w:p w14:paraId="2D79E4A9"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845F865"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56FBBA"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770401E2"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6FC929EB"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35A0F17" w14:textId="77777777" w:rsidR="00595213" w:rsidRPr="00A71D81" w:rsidRDefault="00595213" w:rsidP="00595213">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01019C6F" w14:textId="77777777" w:rsidR="00631658" w:rsidRPr="00A71D81" w:rsidRDefault="00595213" w:rsidP="00631658">
      <w:pPr>
        <w:jc w:val="center"/>
        <w:rPr>
          <w:rFonts w:ascii="GHEA Grapalat" w:hAnsi="GHEA Grapalat"/>
          <w:b/>
          <w:sz w:val="22"/>
          <w:szCs w:val="22"/>
          <w:lang w:val="nl-NL"/>
        </w:rPr>
      </w:pPr>
      <w:r w:rsidRPr="00A71D81">
        <w:rPr>
          <w:rFonts w:ascii="GHEA Grapalat" w:hAnsi="GHEA Grapalat"/>
          <w:b/>
          <w:lang w:val="hy-AM"/>
        </w:rPr>
        <w:br w:type="page"/>
      </w:r>
      <w:r w:rsidR="00631658" w:rsidRPr="00A71D81">
        <w:rPr>
          <w:rFonts w:ascii="GHEA Grapalat" w:hAnsi="GHEA Grapalat"/>
          <w:b/>
          <w:sz w:val="22"/>
          <w:szCs w:val="22"/>
          <w:lang w:val="hy-AM"/>
        </w:rPr>
        <w:lastRenderedPageBreak/>
        <w:t>Վճարման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պահանջագրի</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պարտադիր</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վավերապայմանները</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և</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լրացման</w:t>
      </w:r>
      <w:r w:rsidR="00631658" w:rsidRPr="00A71D81">
        <w:rPr>
          <w:rFonts w:ascii="GHEA Grapalat" w:hAnsi="GHEA Grapalat"/>
          <w:b/>
          <w:sz w:val="22"/>
          <w:szCs w:val="22"/>
          <w:lang w:val="nl-NL"/>
        </w:rPr>
        <w:t xml:space="preserve"> </w:t>
      </w:r>
      <w:r w:rsidR="00631658" w:rsidRPr="00A71D81">
        <w:rPr>
          <w:rFonts w:ascii="GHEA Grapalat" w:hAnsi="GHEA Grapalat"/>
          <w:b/>
          <w:sz w:val="22"/>
          <w:szCs w:val="22"/>
          <w:lang w:val="hy-AM"/>
        </w:rPr>
        <w:t>ուղեցույցը</w:t>
      </w:r>
    </w:p>
    <w:p w14:paraId="35DAEED8" w14:textId="77777777" w:rsidR="00631658" w:rsidRPr="00A71D81" w:rsidRDefault="00631658" w:rsidP="00631658">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631658" w:rsidRPr="00A71D81" w14:paraId="6F161473" w14:textId="77777777" w:rsidTr="00CB0ADE">
        <w:tc>
          <w:tcPr>
            <w:tcW w:w="720" w:type="dxa"/>
            <w:tcBorders>
              <w:top w:val="single" w:sz="4" w:space="0" w:color="auto"/>
              <w:left w:val="single" w:sz="4" w:space="0" w:color="auto"/>
              <w:bottom w:val="single" w:sz="4" w:space="0" w:color="auto"/>
              <w:right w:val="single" w:sz="4" w:space="0" w:color="auto"/>
            </w:tcBorders>
          </w:tcPr>
          <w:p w14:paraId="2B09A7DE"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C79B4F5"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541FF58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Նշված դաշտի/</w:t>
            </w:r>
          </w:p>
          <w:p w14:paraId="691AB2F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4050FB7C" w14:textId="77777777" w:rsidR="00631658" w:rsidRPr="00A71D81" w:rsidRDefault="00631658"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DCC95A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2C95AD5D"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5289B23"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01D432BC"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44AAFF6F" w14:textId="77777777" w:rsidR="00631658" w:rsidRPr="00A71D81" w:rsidRDefault="00631658"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631658" w:rsidRPr="00A71D81" w14:paraId="466CC846" w14:textId="77777777" w:rsidTr="00CB0ADE">
        <w:tc>
          <w:tcPr>
            <w:tcW w:w="720" w:type="dxa"/>
            <w:tcBorders>
              <w:top w:val="single" w:sz="4" w:space="0" w:color="auto"/>
              <w:left w:val="single" w:sz="4" w:space="0" w:color="auto"/>
              <w:bottom w:val="single" w:sz="4" w:space="0" w:color="auto"/>
              <w:right w:val="single" w:sz="4" w:space="0" w:color="auto"/>
            </w:tcBorders>
          </w:tcPr>
          <w:p w14:paraId="3D1B696D"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5FA858EE"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58689699"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3F665A40"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54A12DF4" w14:textId="77777777" w:rsidR="00631658" w:rsidRPr="00A71D81" w:rsidRDefault="00631658" w:rsidP="00CB0ADE">
            <w:pPr>
              <w:jc w:val="center"/>
              <w:rPr>
                <w:rFonts w:ascii="GHEA Grapalat" w:hAnsi="GHEA Grapalat"/>
                <w:b/>
                <w:sz w:val="20"/>
                <w:szCs w:val="20"/>
              </w:rPr>
            </w:pPr>
            <w:r w:rsidRPr="00A71D81">
              <w:rPr>
                <w:rFonts w:ascii="GHEA Grapalat" w:hAnsi="GHEA Grapalat"/>
                <w:b/>
                <w:sz w:val="20"/>
                <w:szCs w:val="20"/>
              </w:rPr>
              <w:t>5</w:t>
            </w:r>
          </w:p>
        </w:tc>
      </w:tr>
      <w:tr w:rsidR="00631658" w:rsidRPr="00A71D81" w14:paraId="435D1925" w14:textId="77777777" w:rsidTr="00CB0ADE">
        <w:tc>
          <w:tcPr>
            <w:tcW w:w="720" w:type="dxa"/>
            <w:tcBorders>
              <w:top w:val="single" w:sz="4" w:space="0" w:color="auto"/>
              <w:left w:val="single" w:sz="4" w:space="0" w:color="auto"/>
              <w:bottom w:val="single" w:sz="4" w:space="0" w:color="auto"/>
              <w:right w:val="single" w:sz="4" w:space="0" w:color="auto"/>
            </w:tcBorders>
          </w:tcPr>
          <w:p w14:paraId="564C0F1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EEB5073"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647A31F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EDC3AB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21C5FBE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631658" w:rsidRPr="00A71D81" w14:paraId="3F9A380D" w14:textId="77777777" w:rsidTr="00CB0ADE">
        <w:tc>
          <w:tcPr>
            <w:tcW w:w="720" w:type="dxa"/>
            <w:tcBorders>
              <w:top w:val="single" w:sz="4" w:space="0" w:color="auto"/>
              <w:left w:val="single" w:sz="4" w:space="0" w:color="auto"/>
              <w:bottom w:val="single" w:sz="4" w:space="0" w:color="auto"/>
              <w:right w:val="single" w:sz="4" w:space="0" w:color="auto"/>
            </w:tcBorders>
          </w:tcPr>
          <w:p w14:paraId="659A6693" w14:textId="77777777" w:rsidR="00631658" w:rsidRPr="00A71D81" w:rsidRDefault="00631658" w:rsidP="00CB0ADE">
            <w:pPr>
              <w:pStyle w:val="aff3"/>
              <w:numPr>
                <w:ilvl w:val="0"/>
                <w:numId w:val="17"/>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6F5DEFD7"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1C6EE2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7AB79D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86D99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631658" w:rsidRPr="00A71D81" w14:paraId="7168A431" w14:textId="77777777" w:rsidTr="00CB0ADE">
        <w:tc>
          <w:tcPr>
            <w:tcW w:w="720" w:type="dxa"/>
            <w:tcBorders>
              <w:top w:val="single" w:sz="4" w:space="0" w:color="auto"/>
              <w:left w:val="single" w:sz="4" w:space="0" w:color="auto"/>
              <w:bottom w:val="single" w:sz="4" w:space="0" w:color="auto"/>
              <w:right w:val="single" w:sz="4" w:space="0" w:color="auto"/>
            </w:tcBorders>
          </w:tcPr>
          <w:p w14:paraId="1A65295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35F071B5" w14:textId="77777777" w:rsidR="00631658" w:rsidRPr="00A71D81" w:rsidRDefault="00631658"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4470AF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47B7F6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0D2EFE0" w14:textId="77777777" w:rsidR="00631658" w:rsidRPr="00A71D81" w:rsidRDefault="00631658"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17494855" w14:textId="77777777" w:rsidR="00631658" w:rsidRPr="00A71D81" w:rsidRDefault="00631658"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631658" w:rsidRPr="00A71D81" w14:paraId="02B57BBA" w14:textId="77777777" w:rsidTr="00CB0ADE">
        <w:tc>
          <w:tcPr>
            <w:tcW w:w="720" w:type="dxa"/>
            <w:tcBorders>
              <w:top w:val="single" w:sz="4" w:space="0" w:color="auto"/>
              <w:left w:val="single" w:sz="4" w:space="0" w:color="auto"/>
              <w:bottom w:val="single" w:sz="4" w:space="0" w:color="auto"/>
              <w:right w:val="single" w:sz="4" w:space="0" w:color="auto"/>
            </w:tcBorders>
          </w:tcPr>
          <w:p w14:paraId="566FD84C" w14:textId="77777777" w:rsidR="00631658" w:rsidRPr="00A71D81" w:rsidRDefault="00631658" w:rsidP="00CB0ADE">
            <w:pPr>
              <w:pStyle w:val="aff3"/>
              <w:numPr>
                <w:ilvl w:val="0"/>
                <w:numId w:val="17"/>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1BC9B60D" w14:textId="77777777" w:rsidR="00631658" w:rsidRPr="00A71D81" w:rsidRDefault="00631658"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459CD6B"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42A3A4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30B207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5CE97189" w14:textId="77777777" w:rsidR="00631658" w:rsidRPr="00A71D81" w:rsidRDefault="00631658"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1107694E" w14:textId="77777777" w:rsidTr="00CB0ADE">
        <w:tc>
          <w:tcPr>
            <w:tcW w:w="720" w:type="dxa"/>
            <w:tcBorders>
              <w:top w:val="single" w:sz="4" w:space="0" w:color="auto"/>
              <w:left w:val="single" w:sz="4" w:space="0" w:color="auto"/>
              <w:bottom w:val="single" w:sz="4" w:space="0" w:color="auto"/>
              <w:right w:val="single" w:sz="4" w:space="0" w:color="auto"/>
            </w:tcBorders>
          </w:tcPr>
          <w:p w14:paraId="075848B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60EA6C8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1C522B9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75DE42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80709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D2100AB" w14:textId="77777777" w:rsidTr="00CB0ADE">
        <w:tc>
          <w:tcPr>
            <w:tcW w:w="720" w:type="dxa"/>
            <w:tcBorders>
              <w:top w:val="single" w:sz="4" w:space="0" w:color="auto"/>
              <w:left w:val="single" w:sz="4" w:space="0" w:color="auto"/>
              <w:bottom w:val="single" w:sz="4" w:space="0" w:color="auto"/>
              <w:right w:val="single" w:sz="4" w:space="0" w:color="auto"/>
            </w:tcBorders>
          </w:tcPr>
          <w:p w14:paraId="645F967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421B8DB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3617D0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A9E6C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AB7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3859EE8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7885B0E0" w14:textId="77777777" w:rsidTr="00CB0ADE">
        <w:tc>
          <w:tcPr>
            <w:tcW w:w="720" w:type="dxa"/>
            <w:tcBorders>
              <w:top w:val="single" w:sz="4" w:space="0" w:color="auto"/>
              <w:left w:val="single" w:sz="4" w:space="0" w:color="auto"/>
              <w:bottom w:val="single" w:sz="4" w:space="0" w:color="auto"/>
              <w:right w:val="single" w:sz="4" w:space="0" w:color="auto"/>
            </w:tcBorders>
          </w:tcPr>
          <w:p w14:paraId="262386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3BEAAE9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3538C08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5D3DF30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CA1F99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5CEF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A71D81" w14:paraId="63CDE5D1" w14:textId="77777777" w:rsidTr="00CB0ADE">
        <w:tc>
          <w:tcPr>
            <w:tcW w:w="720" w:type="dxa"/>
            <w:tcBorders>
              <w:top w:val="single" w:sz="4" w:space="0" w:color="auto"/>
              <w:left w:val="single" w:sz="4" w:space="0" w:color="auto"/>
              <w:bottom w:val="single" w:sz="4" w:space="0" w:color="auto"/>
              <w:right w:val="single" w:sz="4" w:space="0" w:color="auto"/>
            </w:tcBorders>
          </w:tcPr>
          <w:p w14:paraId="3BDF670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04814A4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6F0C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A81E59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2452242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7E42CD6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631658" w:rsidRPr="00A71D81" w14:paraId="67C7F734" w14:textId="77777777" w:rsidTr="00CB0ADE">
        <w:tc>
          <w:tcPr>
            <w:tcW w:w="720" w:type="dxa"/>
            <w:tcBorders>
              <w:top w:val="single" w:sz="4" w:space="0" w:color="auto"/>
              <w:left w:val="single" w:sz="4" w:space="0" w:color="auto"/>
              <w:bottom w:val="single" w:sz="4" w:space="0" w:color="auto"/>
              <w:right w:val="single" w:sz="4" w:space="0" w:color="auto"/>
            </w:tcBorders>
          </w:tcPr>
          <w:p w14:paraId="6CF66C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44A1C23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CA54C3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C6AB53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4B634B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3D119D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60FA816F" w14:textId="77777777" w:rsidTr="00CB0ADE">
        <w:tc>
          <w:tcPr>
            <w:tcW w:w="720" w:type="dxa"/>
            <w:tcBorders>
              <w:top w:val="single" w:sz="4" w:space="0" w:color="auto"/>
              <w:left w:val="single" w:sz="4" w:space="0" w:color="auto"/>
              <w:bottom w:val="single" w:sz="4" w:space="0" w:color="auto"/>
              <w:right w:val="single" w:sz="4" w:space="0" w:color="auto"/>
            </w:tcBorders>
          </w:tcPr>
          <w:p w14:paraId="7D636BA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6A2566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37C88A64"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371E25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6305E0E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392C773"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631658" w:rsidRPr="00A71D81" w14:paraId="73BE4C9E" w14:textId="77777777" w:rsidTr="00CB0ADE">
        <w:tc>
          <w:tcPr>
            <w:tcW w:w="720" w:type="dxa"/>
            <w:tcBorders>
              <w:top w:val="single" w:sz="4" w:space="0" w:color="auto"/>
              <w:left w:val="single" w:sz="4" w:space="0" w:color="auto"/>
              <w:bottom w:val="single" w:sz="4" w:space="0" w:color="auto"/>
              <w:right w:val="single" w:sz="4" w:space="0" w:color="auto"/>
            </w:tcBorders>
          </w:tcPr>
          <w:p w14:paraId="054466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2C1D1AE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739E316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6D98D8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3316BFD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0AC99DF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178252A8" w14:textId="77777777" w:rsidTr="00CB0ADE">
        <w:tc>
          <w:tcPr>
            <w:tcW w:w="720" w:type="dxa"/>
            <w:tcBorders>
              <w:top w:val="single" w:sz="4" w:space="0" w:color="auto"/>
              <w:left w:val="single" w:sz="4" w:space="0" w:color="auto"/>
              <w:bottom w:val="single" w:sz="4" w:space="0" w:color="auto"/>
              <w:right w:val="single" w:sz="4" w:space="0" w:color="auto"/>
            </w:tcBorders>
          </w:tcPr>
          <w:p w14:paraId="668E509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7CB5BE9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635D809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51C1E9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72CF58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25BB5A26" w14:textId="77777777" w:rsidTr="00CB0ADE">
        <w:tc>
          <w:tcPr>
            <w:tcW w:w="720" w:type="dxa"/>
            <w:tcBorders>
              <w:top w:val="single" w:sz="4" w:space="0" w:color="auto"/>
              <w:left w:val="single" w:sz="4" w:space="0" w:color="auto"/>
              <w:bottom w:val="single" w:sz="4" w:space="0" w:color="auto"/>
              <w:right w:val="single" w:sz="4" w:space="0" w:color="auto"/>
            </w:tcBorders>
          </w:tcPr>
          <w:p w14:paraId="7DA9C72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75491D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10FD692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4B8CDA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0B70FA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29E08782"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631658" w:rsidRPr="00A71D81" w14:paraId="5C9DF0E0" w14:textId="77777777" w:rsidTr="00CB0ADE">
        <w:tc>
          <w:tcPr>
            <w:tcW w:w="720" w:type="dxa"/>
            <w:tcBorders>
              <w:top w:val="single" w:sz="4" w:space="0" w:color="auto"/>
              <w:left w:val="single" w:sz="4" w:space="0" w:color="auto"/>
              <w:bottom w:val="single" w:sz="4" w:space="0" w:color="auto"/>
              <w:right w:val="single" w:sz="4" w:space="0" w:color="auto"/>
            </w:tcBorders>
          </w:tcPr>
          <w:p w14:paraId="1F7E281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45D3D9D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B59A3E9"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8F21D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2B5FBB2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129AEDB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631658" w:rsidRPr="00703B5F" w14:paraId="6D16A47A" w14:textId="77777777" w:rsidTr="00CB0ADE">
        <w:tc>
          <w:tcPr>
            <w:tcW w:w="720" w:type="dxa"/>
            <w:tcBorders>
              <w:top w:val="single" w:sz="4" w:space="0" w:color="auto"/>
              <w:left w:val="single" w:sz="4" w:space="0" w:color="auto"/>
              <w:bottom w:val="single" w:sz="4" w:space="0" w:color="auto"/>
              <w:right w:val="single" w:sz="4" w:space="0" w:color="auto"/>
            </w:tcBorders>
          </w:tcPr>
          <w:p w14:paraId="322E9D1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14D3B6B"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4AED5D53" w14:textId="77777777" w:rsidR="00631658" w:rsidRPr="00A71D81" w:rsidRDefault="00CB5EFD" w:rsidP="00CB0ADE">
            <w:pPr>
              <w:jc w:val="center"/>
              <w:rPr>
                <w:rFonts w:ascii="GHEA Grapalat" w:hAnsi="GHEA Grapalat"/>
                <w:sz w:val="20"/>
                <w:szCs w:val="20"/>
                <w:lang w:val="hy-AM"/>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F2210B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8E92FD4"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4DC939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631658" w:rsidRPr="00A71D81" w14:paraId="3D514BF5" w14:textId="77777777" w:rsidTr="00CB0ADE">
        <w:tc>
          <w:tcPr>
            <w:tcW w:w="720" w:type="dxa"/>
            <w:tcBorders>
              <w:top w:val="single" w:sz="4" w:space="0" w:color="auto"/>
              <w:left w:val="single" w:sz="4" w:space="0" w:color="auto"/>
              <w:bottom w:val="single" w:sz="4" w:space="0" w:color="auto"/>
              <w:right w:val="single" w:sz="4" w:space="0" w:color="auto"/>
            </w:tcBorders>
          </w:tcPr>
          <w:p w14:paraId="18B0C4F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50823B0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1F9E4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B08447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736686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631658" w:rsidRPr="00703B5F" w14:paraId="03F79A82" w14:textId="77777777" w:rsidTr="00CB0ADE">
        <w:tc>
          <w:tcPr>
            <w:tcW w:w="720" w:type="dxa"/>
            <w:tcBorders>
              <w:top w:val="single" w:sz="4" w:space="0" w:color="auto"/>
              <w:left w:val="single" w:sz="4" w:space="0" w:color="auto"/>
              <w:bottom w:val="single" w:sz="4" w:space="0" w:color="auto"/>
              <w:right w:val="single" w:sz="4" w:space="0" w:color="auto"/>
            </w:tcBorders>
          </w:tcPr>
          <w:p w14:paraId="72DBC3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73E7187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03A2F59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1DB4394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00D7538E" w:rsidRPr="00A71D81">
              <w:rPr>
                <w:rFonts w:ascii="GHEA Grapalat" w:hAnsi="GHEA Grapalat"/>
                <w:sz w:val="20"/>
                <w:szCs w:val="20"/>
                <w:lang w:val="hy-AM"/>
              </w:rPr>
              <w:t>որակավորման</w:t>
            </w:r>
            <w:r w:rsidRPr="00A71D81">
              <w:rPr>
                <w:rFonts w:ascii="GHEA Grapalat" w:hAnsi="GHEA Grapalat"/>
                <w:sz w:val="20"/>
                <w:szCs w:val="20"/>
                <w:lang w:val="hy-AM"/>
              </w:rPr>
              <w:t xml:space="preserve">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26075FE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631658" w:rsidRPr="00A71D81" w14:paraId="7620BD60" w14:textId="77777777" w:rsidTr="00CB0ADE">
        <w:tc>
          <w:tcPr>
            <w:tcW w:w="720" w:type="dxa"/>
            <w:tcBorders>
              <w:top w:val="single" w:sz="4" w:space="0" w:color="auto"/>
              <w:left w:val="single" w:sz="4" w:space="0" w:color="auto"/>
              <w:bottom w:val="single" w:sz="4" w:space="0" w:color="auto"/>
              <w:right w:val="single" w:sz="4" w:space="0" w:color="auto"/>
            </w:tcBorders>
          </w:tcPr>
          <w:p w14:paraId="4CEF22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0D088817"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1B59A1B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89CB3C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0EA9C72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22496E7F"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631658" w:rsidRPr="00703B5F" w14:paraId="7BEE0767" w14:textId="77777777" w:rsidTr="00CB0ADE">
        <w:tc>
          <w:tcPr>
            <w:tcW w:w="720" w:type="dxa"/>
            <w:tcBorders>
              <w:top w:val="single" w:sz="4" w:space="0" w:color="auto"/>
              <w:left w:val="single" w:sz="4" w:space="0" w:color="auto"/>
              <w:bottom w:val="single" w:sz="4" w:space="0" w:color="auto"/>
              <w:right w:val="single" w:sz="4" w:space="0" w:color="auto"/>
            </w:tcBorders>
          </w:tcPr>
          <w:p w14:paraId="610DF167" w14:textId="77777777" w:rsidR="00631658" w:rsidRPr="00A71D81" w:rsidDel="0010680B" w:rsidRDefault="00631658"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6EF2DB0D" w14:textId="77777777" w:rsidR="00631658" w:rsidRPr="00A71D81" w:rsidRDefault="00631658"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75CA6B5E"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185F9D8"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3BCEC7AF" w14:textId="77777777" w:rsidR="00631658" w:rsidRPr="00A71D81" w:rsidRDefault="00631658"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06CF53E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5AD36C4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631658" w:rsidRPr="00A71D81" w14:paraId="35841FC0" w14:textId="77777777" w:rsidTr="00CB0ADE">
        <w:tc>
          <w:tcPr>
            <w:tcW w:w="720" w:type="dxa"/>
            <w:tcBorders>
              <w:top w:val="single" w:sz="4" w:space="0" w:color="auto"/>
              <w:left w:val="single" w:sz="4" w:space="0" w:color="auto"/>
              <w:bottom w:val="single" w:sz="4" w:space="0" w:color="auto"/>
              <w:right w:val="single" w:sz="4" w:space="0" w:color="auto"/>
            </w:tcBorders>
          </w:tcPr>
          <w:p w14:paraId="759F0748"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70E7419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72CB9E4F"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08852AE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77CC5AB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75C0835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757C1D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631658" w:rsidRPr="00703B5F" w14:paraId="2901D418" w14:textId="77777777" w:rsidTr="00CB0ADE">
        <w:tc>
          <w:tcPr>
            <w:tcW w:w="720" w:type="dxa"/>
            <w:tcBorders>
              <w:top w:val="single" w:sz="4" w:space="0" w:color="auto"/>
              <w:left w:val="single" w:sz="4" w:space="0" w:color="auto"/>
              <w:bottom w:val="single" w:sz="4" w:space="0" w:color="auto"/>
              <w:right w:val="single" w:sz="4" w:space="0" w:color="auto"/>
            </w:tcBorders>
          </w:tcPr>
          <w:p w14:paraId="28C2CC6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5428B2C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386080C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939E487"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D0107C0"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5B93427D" w14:textId="77777777" w:rsidR="00631658" w:rsidRPr="00A71D81" w:rsidRDefault="00631658"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3B6AAB6C"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063F2B4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406CCD03" w14:textId="77777777" w:rsidR="00631658" w:rsidRPr="00A71D81" w:rsidRDefault="00631658" w:rsidP="00CB0ADE">
            <w:pPr>
              <w:jc w:val="center"/>
              <w:rPr>
                <w:rFonts w:ascii="GHEA Grapalat" w:hAnsi="GHEA Grapalat"/>
                <w:sz w:val="20"/>
                <w:szCs w:val="20"/>
                <w:lang w:val="hy-AM"/>
              </w:rPr>
            </w:pPr>
          </w:p>
        </w:tc>
      </w:tr>
      <w:tr w:rsidR="00631658" w:rsidRPr="00703B5F" w14:paraId="557CB6F8"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463254B1"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3E7D81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40593F92"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AE8A8B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0A9E5FA9"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78C899AD"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42BC866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631658" w:rsidRPr="00A71D81" w14:paraId="7C3AADAF" w14:textId="77777777" w:rsidTr="00CB0ADE">
        <w:tc>
          <w:tcPr>
            <w:tcW w:w="720" w:type="dxa"/>
            <w:tcBorders>
              <w:top w:val="single" w:sz="4" w:space="0" w:color="auto"/>
              <w:left w:val="single" w:sz="4" w:space="0" w:color="auto"/>
              <w:bottom w:val="single" w:sz="4" w:space="0" w:color="auto"/>
              <w:right w:val="single" w:sz="4" w:space="0" w:color="auto"/>
            </w:tcBorders>
          </w:tcPr>
          <w:p w14:paraId="2C841F9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3BD838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786AD1EA"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3503E6F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71C11774"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17ADA90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631658" w:rsidRPr="00A71D81" w14:paraId="72A2F76D"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2261698" w14:textId="77777777" w:rsidR="00631658" w:rsidRPr="00A71D81" w:rsidRDefault="00631658"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3A3DC78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6F1C0E5C"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25FBF7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4E41A66D"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479A8E25"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0F4C0686"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631658" w:rsidRPr="00A71D81" w14:paraId="52564CA8" w14:textId="77777777" w:rsidTr="00CB0ADE">
        <w:tc>
          <w:tcPr>
            <w:tcW w:w="720" w:type="dxa"/>
            <w:tcBorders>
              <w:top w:val="single" w:sz="4" w:space="0" w:color="auto"/>
              <w:left w:val="single" w:sz="4" w:space="0" w:color="auto"/>
              <w:bottom w:val="single" w:sz="4" w:space="0" w:color="auto"/>
              <w:right w:val="single" w:sz="4" w:space="0" w:color="auto"/>
            </w:tcBorders>
          </w:tcPr>
          <w:p w14:paraId="70FB0C00"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6A08627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EB77DC6"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lastRenderedPageBreak/>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060F463"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628C6389"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ED37C5A" w14:textId="77777777" w:rsidR="00631658" w:rsidRPr="00A71D81" w:rsidRDefault="00631658" w:rsidP="00CB0ADE">
            <w:pPr>
              <w:jc w:val="center"/>
              <w:rPr>
                <w:rFonts w:ascii="GHEA Grapalat" w:hAnsi="GHEA Grapalat"/>
                <w:sz w:val="20"/>
                <w:szCs w:val="20"/>
              </w:rPr>
            </w:pPr>
          </w:p>
        </w:tc>
      </w:tr>
      <w:tr w:rsidR="00631658" w:rsidRPr="00A71D81" w14:paraId="5B130BD7"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3C79934" w14:textId="77777777" w:rsidR="00631658" w:rsidRPr="00A71D81" w:rsidRDefault="00631658"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2B4D475E"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4EB7B511"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8AA37C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2B7928"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FD3CAAC" w14:textId="77777777" w:rsidR="00631658" w:rsidRPr="00A71D81" w:rsidRDefault="00631658" w:rsidP="00CB0ADE">
            <w:pPr>
              <w:jc w:val="center"/>
              <w:rPr>
                <w:rFonts w:ascii="GHEA Grapalat" w:hAnsi="GHEA Grapalat"/>
                <w:sz w:val="20"/>
                <w:szCs w:val="20"/>
              </w:rPr>
            </w:pPr>
          </w:p>
        </w:tc>
      </w:tr>
      <w:tr w:rsidR="00631658" w:rsidRPr="00A71D81" w14:paraId="64CA14A6" w14:textId="77777777" w:rsidTr="00CB0ADE">
        <w:tc>
          <w:tcPr>
            <w:tcW w:w="720" w:type="dxa"/>
            <w:tcBorders>
              <w:top w:val="single" w:sz="4" w:space="0" w:color="auto"/>
              <w:left w:val="single" w:sz="4" w:space="0" w:color="auto"/>
              <w:bottom w:val="single" w:sz="4" w:space="0" w:color="auto"/>
              <w:right w:val="single" w:sz="4" w:space="0" w:color="auto"/>
            </w:tcBorders>
          </w:tcPr>
          <w:p w14:paraId="04BA0B6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70542F27" w14:textId="77777777" w:rsidR="00631658" w:rsidRPr="00A71D81" w:rsidRDefault="00631658"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68A1E8F8"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2673716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պարտադիր</w:t>
            </w:r>
          </w:p>
          <w:p w14:paraId="35D220D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59426FDB" w14:textId="77777777" w:rsidR="00631658" w:rsidRPr="00A71D81" w:rsidRDefault="00631658" w:rsidP="00CB0ADE">
            <w:pPr>
              <w:jc w:val="center"/>
              <w:rPr>
                <w:rFonts w:ascii="GHEA Grapalat" w:hAnsi="GHEA Grapalat"/>
                <w:sz w:val="20"/>
                <w:szCs w:val="20"/>
              </w:rPr>
            </w:pPr>
          </w:p>
        </w:tc>
      </w:tr>
      <w:tr w:rsidR="00631658" w:rsidRPr="00A71D81" w14:paraId="123603CF" w14:textId="77777777" w:rsidTr="00CB0ADE">
        <w:tc>
          <w:tcPr>
            <w:tcW w:w="720" w:type="dxa"/>
            <w:tcBorders>
              <w:top w:val="single" w:sz="4" w:space="0" w:color="auto"/>
              <w:left w:val="single" w:sz="4" w:space="0" w:color="auto"/>
              <w:bottom w:val="single" w:sz="4" w:space="0" w:color="auto"/>
              <w:right w:val="single" w:sz="4" w:space="0" w:color="auto"/>
            </w:tcBorders>
          </w:tcPr>
          <w:p w14:paraId="37871A5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5509727C"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6679EFD0"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6EF1E68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ոչ պարտադիր</w:t>
            </w:r>
          </w:p>
          <w:p w14:paraId="512700A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050AE27" w14:textId="77777777" w:rsidR="00631658" w:rsidRPr="00A71D81" w:rsidRDefault="00631658" w:rsidP="00CB0ADE">
            <w:pPr>
              <w:jc w:val="center"/>
              <w:rPr>
                <w:rFonts w:ascii="GHEA Grapalat" w:hAnsi="GHEA Grapalat"/>
                <w:sz w:val="20"/>
                <w:szCs w:val="20"/>
              </w:rPr>
            </w:pPr>
          </w:p>
        </w:tc>
      </w:tr>
      <w:tr w:rsidR="00631658" w:rsidRPr="00A71D81" w14:paraId="15AF4DFD" w14:textId="77777777" w:rsidTr="00CB0ADE">
        <w:tc>
          <w:tcPr>
            <w:tcW w:w="720" w:type="dxa"/>
            <w:tcBorders>
              <w:top w:val="single" w:sz="4" w:space="0" w:color="auto"/>
              <w:left w:val="single" w:sz="4" w:space="0" w:color="auto"/>
              <w:bottom w:val="single" w:sz="4" w:space="0" w:color="auto"/>
              <w:right w:val="single" w:sz="4" w:space="0" w:color="auto"/>
            </w:tcBorders>
          </w:tcPr>
          <w:p w14:paraId="3D3CD66B"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1FAA5E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67BA8EDD"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7B07A43A"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6F342D25"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3FB4C9D2" w14:textId="77777777" w:rsidR="00631658" w:rsidRPr="00A71D81" w:rsidRDefault="00631658" w:rsidP="00CB0ADE">
            <w:pPr>
              <w:jc w:val="center"/>
              <w:rPr>
                <w:rFonts w:ascii="GHEA Grapalat" w:hAnsi="GHEA Grapalat"/>
                <w:sz w:val="20"/>
                <w:szCs w:val="20"/>
              </w:rPr>
            </w:pPr>
          </w:p>
        </w:tc>
      </w:tr>
      <w:tr w:rsidR="00631658" w:rsidRPr="00A71D81" w14:paraId="49D90884" w14:textId="77777777" w:rsidTr="00CB0ADE">
        <w:tc>
          <w:tcPr>
            <w:tcW w:w="720" w:type="dxa"/>
            <w:tcBorders>
              <w:top w:val="single" w:sz="4" w:space="0" w:color="auto"/>
              <w:left w:val="single" w:sz="4" w:space="0" w:color="auto"/>
              <w:bottom w:val="single" w:sz="4" w:space="0" w:color="auto"/>
              <w:right w:val="single" w:sz="4" w:space="0" w:color="auto"/>
            </w:tcBorders>
          </w:tcPr>
          <w:p w14:paraId="014FAE71"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68E3DC1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08807E83" w14:textId="77777777" w:rsidR="00631658" w:rsidRPr="00A71D81" w:rsidRDefault="00CB5EFD" w:rsidP="00CB0ADE">
            <w:pPr>
              <w:jc w:val="center"/>
              <w:rPr>
                <w:rFonts w:ascii="GHEA Grapalat" w:hAnsi="GHEA Grapalat"/>
                <w:sz w:val="20"/>
                <w:szCs w:val="20"/>
              </w:rPr>
            </w:pPr>
            <w:r w:rsidRPr="00A71D81">
              <w:rPr>
                <w:rFonts w:ascii="GHEA Grapalat" w:hAnsi="GHEA Grapalat"/>
                <w:sz w:val="20"/>
                <w:szCs w:val="20"/>
              </w:rPr>
              <w:t>Պ</w:t>
            </w:r>
            <w:r w:rsidR="00631658" w:rsidRPr="00A71D81">
              <w:rPr>
                <w:rFonts w:ascii="GHEA Grapalat" w:hAnsi="GHEA Grapalat"/>
                <w:sz w:val="20"/>
                <w:szCs w:val="20"/>
              </w:rPr>
              <w:t>արտադիր</w:t>
            </w:r>
          </w:p>
        </w:tc>
        <w:tc>
          <w:tcPr>
            <w:tcW w:w="3350" w:type="dxa"/>
            <w:tcBorders>
              <w:top w:val="single" w:sz="4" w:space="0" w:color="auto"/>
              <w:left w:val="single" w:sz="4" w:space="0" w:color="auto"/>
              <w:bottom w:val="single" w:sz="4" w:space="0" w:color="auto"/>
              <w:right w:val="single" w:sz="4" w:space="0" w:color="auto"/>
            </w:tcBorders>
          </w:tcPr>
          <w:p w14:paraId="44822016"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F15C42F" w14:textId="77777777" w:rsidR="00631658" w:rsidRPr="00A71D81" w:rsidRDefault="00631658"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111410E6" w14:textId="77777777" w:rsidR="00631658" w:rsidRPr="00A71D81" w:rsidRDefault="00631658" w:rsidP="00CB0ADE">
            <w:pPr>
              <w:jc w:val="center"/>
              <w:rPr>
                <w:rFonts w:ascii="GHEA Grapalat" w:hAnsi="GHEA Grapalat"/>
                <w:sz w:val="20"/>
                <w:szCs w:val="20"/>
              </w:rPr>
            </w:pPr>
          </w:p>
        </w:tc>
      </w:tr>
    </w:tbl>
    <w:p w14:paraId="26289C4D" w14:textId="77777777" w:rsidR="00631658" w:rsidRPr="00A71D81" w:rsidRDefault="00631658" w:rsidP="00631658">
      <w:pPr>
        <w:pStyle w:val="a3"/>
        <w:jc w:val="right"/>
        <w:rPr>
          <w:rFonts w:ascii="GHEA Grapalat" w:hAnsi="GHEA Grapalat" w:cs="Sylfaen"/>
          <w:i w:val="0"/>
          <w:lang w:val="en-US"/>
        </w:rPr>
      </w:pPr>
    </w:p>
    <w:p w14:paraId="7F010279" w14:textId="77777777" w:rsidR="00631658" w:rsidRPr="00A71D81" w:rsidRDefault="00631658" w:rsidP="00631658">
      <w:pPr>
        <w:pStyle w:val="a3"/>
        <w:jc w:val="right"/>
        <w:rPr>
          <w:rFonts w:ascii="GHEA Grapalat" w:hAnsi="GHEA Grapalat" w:cs="Sylfaen"/>
          <w:i w:val="0"/>
          <w:lang w:val="en-US"/>
        </w:rPr>
      </w:pPr>
    </w:p>
    <w:p w14:paraId="64C8C741" w14:textId="77777777" w:rsidR="00631658" w:rsidRPr="00A71D81" w:rsidRDefault="00631658" w:rsidP="00631658">
      <w:pPr>
        <w:pStyle w:val="a3"/>
        <w:jc w:val="right"/>
        <w:rPr>
          <w:rFonts w:ascii="GHEA Grapalat" w:hAnsi="GHEA Grapalat" w:cs="Sylfaen"/>
          <w:i w:val="0"/>
          <w:lang w:val="en-US"/>
        </w:rPr>
      </w:pPr>
    </w:p>
    <w:p w14:paraId="0590E6A7" w14:textId="77777777" w:rsidR="00631658" w:rsidRPr="00A71D81" w:rsidRDefault="00631658" w:rsidP="00631658">
      <w:pPr>
        <w:pStyle w:val="a3"/>
        <w:jc w:val="right"/>
        <w:rPr>
          <w:rFonts w:ascii="GHEA Grapalat" w:hAnsi="GHEA Grapalat" w:cs="Sylfaen"/>
          <w:i w:val="0"/>
          <w:lang w:val="en-US"/>
        </w:rPr>
      </w:pPr>
    </w:p>
    <w:p w14:paraId="22ED4693" w14:textId="77777777" w:rsidR="00631658" w:rsidRPr="00A71D81" w:rsidRDefault="00631658" w:rsidP="00631658">
      <w:pPr>
        <w:pStyle w:val="a3"/>
        <w:jc w:val="right"/>
        <w:rPr>
          <w:rFonts w:ascii="GHEA Grapalat" w:hAnsi="GHEA Grapalat" w:cs="Sylfaen"/>
          <w:i w:val="0"/>
          <w:lang w:val="en-US"/>
        </w:rPr>
      </w:pPr>
    </w:p>
    <w:p w14:paraId="03B927D5" w14:textId="77777777" w:rsidR="00631658" w:rsidRPr="00A71D81" w:rsidRDefault="00631658" w:rsidP="00631658">
      <w:pPr>
        <w:rPr>
          <w:rFonts w:ascii="GHEA Grapalat" w:hAnsi="GHEA Grapalat"/>
        </w:rPr>
      </w:pPr>
    </w:p>
    <w:p w14:paraId="7139D338" w14:textId="77777777" w:rsidR="00631658" w:rsidRPr="00A71D81" w:rsidRDefault="00631658" w:rsidP="00631658">
      <w:pPr>
        <w:jc w:val="center"/>
        <w:rPr>
          <w:rFonts w:ascii="GHEA Grapalat" w:hAnsi="GHEA Grapalat" w:cs="GHEA Grapalat"/>
          <w:sz w:val="22"/>
          <w:szCs w:val="22"/>
          <w:lang w:val="hy-AM"/>
        </w:rPr>
      </w:pPr>
    </w:p>
    <w:p w14:paraId="70652BFD" w14:textId="4C83D12C" w:rsidR="00091EBC" w:rsidRPr="00A71D81" w:rsidRDefault="00631658" w:rsidP="0059400C">
      <w:pPr>
        <w:pStyle w:val="31"/>
        <w:spacing w:line="240" w:lineRule="auto"/>
        <w:jc w:val="right"/>
        <w:rPr>
          <w:rFonts w:ascii="GHEA Grapalat" w:hAnsi="GHEA Grapalat" w:cs="Arial"/>
          <w:b/>
          <w:lang w:val="hy-AM"/>
        </w:rPr>
      </w:pPr>
      <w:r w:rsidRPr="00A71D81">
        <w:rPr>
          <w:rFonts w:ascii="GHEA Grapalat" w:hAnsi="GHEA Grapalat"/>
          <w:b/>
          <w:lang w:val="hy-AM"/>
        </w:rPr>
        <w:br w:type="page"/>
      </w:r>
    </w:p>
    <w:p w14:paraId="74558A3C" w14:textId="77777777" w:rsidR="00631658" w:rsidRPr="00A71D81" w:rsidRDefault="009C370D" w:rsidP="00631658">
      <w:pPr>
        <w:jc w:val="right"/>
        <w:rPr>
          <w:rFonts w:ascii="GHEA Grapalat" w:hAnsi="GHEA Grapalat" w:cs="GHEA Grapalat"/>
          <w:i/>
          <w:sz w:val="18"/>
          <w:szCs w:val="18"/>
          <w:lang w:val="hy-AM"/>
        </w:rPr>
      </w:pPr>
      <w:r w:rsidRPr="00A71D81">
        <w:rPr>
          <w:rFonts w:ascii="GHEA Grapalat" w:hAnsi="GHEA Grapalat"/>
          <w:b/>
          <w:lang w:val="hy-AM"/>
        </w:rPr>
        <w:lastRenderedPageBreak/>
        <w:br w:type="page"/>
      </w:r>
    </w:p>
    <w:p w14:paraId="10A50D6C" w14:textId="77777777" w:rsidR="00631658" w:rsidRPr="00A71D81" w:rsidRDefault="00631658" w:rsidP="00631658">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Հավելված 5.1</w:t>
      </w:r>
    </w:p>
    <w:p w14:paraId="270091D2" w14:textId="44B75D71" w:rsidR="00631658" w:rsidRPr="00A71D81" w:rsidRDefault="007A4527" w:rsidP="00631658">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7F6628">
        <w:rPr>
          <w:rFonts w:ascii="GHEA Grapalat" w:hAnsi="GHEA Grapalat" w:cs="Sylfaen"/>
          <w:b/>
          <w:lang w:val="hy-AM"/>
        </w:rPr>
        <w:t xml:space="preserve">           </w:t>
      </w:r>
      <w:r w:rsidR="0059400C" w:rsidRPr="002D1E62">
        <w:rPr>
          <w:rFonts w:ascii="GHEA Grapalat" w:hAnsi="GHEA Grapalat" w:cs="Sylfaen"/>
          <w:b/>
          <w:lang w:val="hy-AM"/>
        </w:rPr>
        <w:t xml:space="preserve">  </w:t>
      </w:r>
      <w:r w:rsidR="00631658" w:rsidRPr="00A71D81">
        <w:rPr>
          <w:rFonts w:ascii="GHEA Grapalat" w:hAnsi="GHEA Grapalat" w:cs="Sylfaen"/>
          <w:b/>
          <w:lang w:val="hy-AM"/>
        </w:rPr>
        <w:t>ծածկագրով</w:t>
      </w:r>
    </w:p>
    <w:p w14:paraId="5BE6F7DC" w14:textId="65E2927B" w:rsidR="00631658" w:rsidRPr="00A71D81" w:rsidRDefault="00E866F1" w:rsidP="00631658">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631658" w:rsidRPr="00A71D81">
        <w:rPr>
          <w:rFonts w:ascii="GHEA Grapalat" w:hAnsi="GHEA Grapalat" w:cs="Sylfaen"/>
          <w:b/>
          <w:lang w:val="hy-AM"/>
        </w:rPr>
        <w:t>հրավերի</w:t>
      </w:r>
    </w:p>
    <w:p w14:paraId="46BF9334" w14:textId="77777777" w:rsidR="00631658" w:rsidRPr="00A71D81" w:rsidRDefault="00631658" w:rsidP="00631658">
      <w:pPr>
        <w:jc w:val="center"/>
        <w:rPr>
          <w:rFonts w:ascii="GHEA Grapalat" w:hAnsi="GHEA Grapalat" w:cs="GHEA Grapalat"/>
          <w:b/>
          <w:sz w:val="20"/>
          <w:szCs w:val="20"/>
          <w:lang w:val="hy-AM"/>
        </w:rPr>
      </w:pPr>
      <w:r w:rsidRPr="00A71D81">
        <w:rPr>
          <w:rFonts w:ascii="GHEA Grapalat" w:hAnsi="GHEA Grapalat" w:cs="GHEA Grapalat"/>
          <w:b/>
          <w:sz w:val="18"/>
          <w:szCs w:val="18"/>
          <w:lang w:val="hy-AM"/>
        </w:rPr>
        <w:t xml:space="preserve">       </w:t>
      </w:r>
      <w:r w:rsidRPr="00A71D81">
        <w:rPr>
          <w:rFonts w:ascii="GHEA Grapalat" w:hAnsi="GHEA Grapalat" w:cs="GHEA Grapalat"/>
          <w:b/>
          <w:sz w:val="20"/>
          <w:szCs w:val="20"/>
          <w:lang w:val="hy-AM"/>
        </w:rPr>
        <w:t xml:space="preserve">ՏՈւԺԱՆՔԻ ՄԱՍԻՆ ՀԱՄԱՁԱՅՆԱԳԻՐ </w:t>
      </w:r>
    </w:p>
    <w:p w14:paraId="3E7F1B64" w14:textId="77777777" w:rsidR="001C7C1A" w:rsidRPr="00A71D81" w:rsidRDefault="00631658" w:rsidP="001C7C1A">
      <w:pPr>
        <w:jc w:val="center"/>
        <w:rPr>
          <w:rFonts w:ascii="GHEA Grapalat" w:hAnsi="GHEA Grapalat" w:cs="GHEA Grapalat"/>
          <w:b/>
          <w:sz w:val="20"/>
          <w:szCs w:val="20"/>
          <w:lang w:val="hy-AM"/>
        </w:rPr>
      </w:pPr>
      <w:r w:rsidRPr="00A71D81">
        <w:rPr>
          <w:rFonts w:ascii="GHEA Grapalat" w:hAnsi="GHEA Grapalat" w:cs="GHEA Grapalat"/>
          <w:sz w:val="20"/>
          <w:szCs w:val="20"/>
          <w:lang w:val="hy-AM"/>
        </w:rPr>
        <w:t xml:space="preserve">  </w:t>
      </w:r>
      <w:r w:rsidRPr="00A71D81">
        <w:rPr>
          <w:rFonts w:ascii="GHEA Grapalat" w:hAnsi="GHEA Grapalat" w:cs="GHEA Grapalat"/>
          <w:b/>
          <w:sz w:val="20"/>
          <w:szCs w:val="20"/>
          <w:lang w:val="hy-AM"/>
        </w:rPr>
        <w:t xml:space="preserve"> </w:t>
      </w:r>
      <w:r w:rsidR="001C7C1A" w:rsidRPr="00A71D81">
        <w:rPr>
          <w:rFonts w:ascii="GHEA Grapalat" w:hAnsi="GHEA Grapalat" w:cs="GHEA Grapalat"/>
          <w:b/>
          <w:sz w:val="18"/>
          <w:szCs w:val="18"/>
          <w:lang w:val="hy-AM"/>
        </w:rPr>
        <w:t xml:space="preserve">         (պայմանագրի ապահովում)</w:t>
      </w:r>
    </w:p>
    <w:p w14:paraId="2D4A9B94" w14:textId="77777777" w:rsidR="00631658" w:rsidRPr="00A71D81" w:rsidRDefault="00631658" w:rsidP="00631658">
      <w:pPr>
        <w:rPr>
          <w:rFonts w:ascii="GHEA Grapalat" w:hAnsi="GHEA Grapalat" w:cs="GHEA Grapalat"/>
          <w:b/>
          <w:sz w:val="20"/>
          <w:szCs w:val="20"/>
          <w:lang w:val="hy-AM"/>
        </w:rPr>
      </w:pPr>
    </w:p>
    <w:p w14:paraId="223F44D9" w14:textId="77777777" w:rsidR="00631658" w:rsidRPr="00A71D81" w:rsidRDefault="00631658" w:rsidP="00631658">
      <w:pPr>
        <w:rPr>
          <w:rFonts w:ascii="GHEA Grapalat" w:hAnsi="GHEA Grapalat" w:cs="GHEA Grapalat"/>
          <w:sz w:val="20"/>
          <w:szCs w:val="20"/>
          <w:lang w:val="hy-AM"/>
        </w:rPr>
      </w:pPr>
      <w:r w:rsidRPr="00A71D81">
        <w:rPr>
          <w:rFonts w:ascii="GHEA Grapalat" w:hAnsi="GHEA Grapalat" w:cs="GHEA Grapalat"/>
          <w:sz w:val="20"/>
          <w:szCs w:val="20"/>
          <w:lang w:val="hy-AM"/>
        </w:rPr>
        <w:t xml:space="preserve">     ք. Երևան</w:t>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r>
      <w:r w:rsidRPr="00A71D81">
        <w:rPr>
          <w:rFonts w:ascii="GHEA Grapalat" w:hAnsi="GHEA Grapalat" w:cs="GHEA Grapalat"/>
          <w:sz w:val="20"/>
          <w:szCs w:val="20"/>
          <w:lang w:val="hy-AM"/>
        </w:rPr>
        <w:tab/>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sz w:val="20"/>
          <w:szCs w:val="20"/>
          <w:lang w:val="hy-AM"/>
        </w:rPr>
        <w:t>»</w:t>
      </w:r>
      <w:r w:rsidRPr="00A71D81">
        <w:rPr>
          <w:rFonts w:ascii="GHEA Grapalat" w:hAnsi="GHEA Grapalat" w:cs="GHEA Grapalat"/>
          <w:sz w:val="20"/>
          <w:szCs w:val="20"/>
          <w:u w:val="single"/>
          <w:lang w:val="hy-AM"/>
        </w:rPr>
        <w:t xml:space="preserve">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lang w:val="hy-AM"/>
        </w:rPr>
        <w:t xml:space="preserve"> 20   թ.**</w:t>
      </w:r>
    </w:p>
    <w:p w14:paraId="704108A1" w14:textId="77777777" w:rsidR="00631658" w:rsidRPr="00A71D81" w:rsidRDefault="00631658" w:rsidP="00631658">
      <w:pPr>
        <w:rPr>
          <w:rFonts w:ascii="GHEA Grapalat" w:hAnsi="GHEA Grapalat" w:cs="GHEA Grapalat"/>
          <w:sz w:val="20"/>
          <w:szCs w:val="20"/>
          <w:lang w:val="hy-AM"/>
        </w:rPr>
      </w:pPr>
    </w:p>
    <w:p w14:paraId="09F4F37D" w14:textId="77777777" w:rsidR="00631658" w:rsidRPr="00A71D81" w:rsidRDefault="00631658" w:rsidP="00631658">
      <w:pPr>
        <w:jc w:val="both"/>
        <w:rPr>
          <w:rFonts w:ascii="GHEA Grapalat" w:hAnsi="GHEA Grapalat" w:cs="GHEA Grapalat"/>
          <w:sz w:val="20"/>
          <w:szCs w:val="20"/>
          <w:u w:val="single"/>
          <w:vertAlign w:val="subscript"/>
          <w:lang w:val="hy-AM"/>
        </w:rPr>
      </w:pP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u w:val="single"/>
          <w:vertAlign w:val="subscript"/>
          <w:lang w:val="hy-AM"/>
        </w:rPr>
        <w:tab/>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 xml:space="preserve">ի դեմս Ընկերության տնօրեն </w:t>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152DC493" w14:textId="77777777" w:rsidR="00631658" w:rsidRPr="00A71D81" w:rsidRDefault="00631658" w:rsidP="00631658">
      <w:pPr>
        <w:jc w:val="both"/>
        <w:rPr>
          <w:rFonts w:ascii="GHEA Grapalat" w:hAnsi="GHEA Grapalat" w:cs="GHEA Grapalat"/>
          <w:sz w:val="20"/>
          <w:szCs w:val="20"/>
          <w:lang w:val="hy-AM"/>
        </w:rPr>
      </w:pPr>
      <w:r w:rsidRPr="00A71D81">
        <w:rPr>
          <w:rFonts w:ascii="GHEA Grapalat" w:hAnsi="GHEA Grapalat"/>
          <w:sz w:val="20"/>
          <w:szCs w:val="20"/>
          <w:vertAlign w:val="superscript"/>
          <w:lang w:val="hy-AM"/>
        </w:rPr>
        <w:t xml:space="preserve">       Ընկերության անվանումը</w:t>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r>
      <w:r w:rsidRPr="00A71D81">
        <w:rPr>
          <w:rFonts w:ascii="GHEA Grapalat" w:hAnsi="GHEA Grapalat" w:cs="GHEA Grapalat"/>
          <w:sz w:val="20"/>
          <w:szCs w:val="20"/>
          <w:vertAlign w:val="subscript"/>
          <w:lang w:val="hy-AM"/>
        </w:rPr>
        <w:tab/>
        <w:t xml:space="preserve">    </w:t>
      </w:r>
      <w:r w:rsidRPr="00A71D81">
        <w:rPr>
          <w:rFonts w:ascii="GHEA Grapalat" w:hAnsi="GHEA Grapalat"/>
          <w:sz w:val="20"/>
          <w:szCs w:val="20"/>
          <w:vertAlign w:val="superscript"/>
          <w:lang w:val="hy-AM"/>
        </w:rPr>
        <w:t>Ընկերության տնօրենի անուն ազգանունը, անձնագրային տվյալները</w:t>
      </w:r>
      <w:r w:rsidRPr="00A71D81">
        <w:rPr>
          <w:rFonts w:ascii="GHEA Grapalat" w:hAnsi="GHEA Grapalat" w:cs="GHEA Grapalat"/>
          <w:sz w:val="20"/>
          <w:szCs w:val="20"/>
          <w:vertAlign w:val="subscript"/>
          <w:lang w:val="hy-AM"/>
        </w:rPr>
        <w:t xml:space="preserve">, </w:t>
      </w:r>
      <w:r w:rsidRPr="00A71D81">
        <w:rPr>
          <w:rFonts w:ascii="GHEA Grapalat" w:hAnsi="GHEA Grapalat" w:cs="GHEA Grapalat"/>
          <w:sz w:val="20"/>
          <w:szCs w:val="20"/>
          <w:lang w:val="hy-AM"/>
        </w:rPr>
        <w:t>որը գործում է Ընկերության կանոնադրության հիման վրա` (այսուհետև` Ընկերություն), սույնով միակողմանի սահմանում է հետևյալ տուժանքի վճարման համաձայնությունը.</w:t>
      </w:r>
    </w:p>
    <w:p w14:paraId="17DAFDCB" w14:textId="77777777" w:rsidR="00631658" w:rsidRPr="00A71D81" w:rsidRDefault="00631658" w:rsidP="00631658">
      <w:pPr>
        <w:ind w:firstLine="708"/>
        <w:jc w:val="both"/>
        <w:rPr>
          <w:rFonts w:ascii="GHEA Grapalat" w:hAnsi="GHEA Grapalat" w:cs="GHEA Grapalat"/>
          <w:sz w:val="20"/>
          <w:szCs w:val="20"/>
          <w:lang w:val="hy-AM"/>
        </w:rPr>
      </w:pPr>
    </w:p>
    <w:p w14:paraId="474705AD" w14:textId="77777777" w:rsidR="00631658" w:rsidRPr="00A71D81" w:rsidRDefault="00D7538E" w:rsidP="000B7538">
      <w:pPr>
        <w:ind w:left="360"/>
        <w:jc w:val="center"/>
        <w:rPr>
          <w:rFonts w:ascii="GHEA Grapalat" w:hAnsi="GHEA Grapalat" w:cs="GHEA Grapalat"/>
          <w:b/>
          <w:bCs/>
          <w:sz w:val="20"/>
          <w:szCs w:val="20"/>
          <w:lang w:val="pt-BR"/>
        </w:rPr>
      </w:pPr>
      <w:r w:rsidRPr="00A71D81">
        <w:rPr>
          <w:rFonts w:ascii="GHEA Grapalat" w:hAnsi="GHEA Grapalat" w:cs="GHEA Grapalat"/>
          <w:b/>
          <w:sz w:val="20"/>
          <w:szCs w:val="20"/>
          <w:lang w:val="hy-AM"/>
        </w:rPr>
        <w:t>1.</w:t>
      </w:r>
      <w:r w:rsidR="00631658" w:rsidRPr="00A71D81">
        <w:rPr>
          <w:rFonts w:ascii="GHEA Grapalat" w:hAnsi="GHEA Grapalat" w:cs="GHEA Grapalat"/>
          <w:b/>
          <w:sz w:val="20"/>
          <w:szCs w:val="20"/>
          <w:lang w:val="hy-AM"/>
        </w:rPr>
        <w:t xml:space="preserve"> Համաձայնության առարկան</w:t>
      </w:r>
    </w:p>
    <w:p w14:paraId="0AB188C8" w14:textId="77777777" w:rsidR="00631658" w:rsidRPr="00A71D81" w:rsidRDefault="00631658" w:rsidP="00631658">
      <w:pPr>
        <w:jc w:val="both"/>
        <w:rPr>
          <w:rFonts w:ascii="GHEA Grapalat" w:hAnsi="GHEA Grapalat" w:cs="GHEA Grapalat"/>
          <w:b/>
          <w:bCs/>
          <w:sz w:val="20"/>
          <w:szCs w:val="20"/>
          <w:lang w:val="pt-BR"/>
        </w:rPr>
      </w:pPr>
      <w:r w:rsidRPr="00A71D81">
        <w:rPr>
          <w:rFonts w:ascii="GHEA Grapalat" w:hAnsi="GHEA Grapalat" w:cs="GHEA Grapalat"/>
          <w:sz w:val="20"/>
          <w:szCs w:val="20"/>
          <w:lang w:val="pt-BR"/>
        </w:rPr>
        <w:tab/>
      </w:r>
      <w:r w:rsidRPr="00A71D81">
        <w:rPr>
          <w:rFonts w:ascii="GHEA Grapalat" w:hAnsi="GHEA Grapalat" w:cs="GHEA Grapalat"/>
          <w:sz w:val="20"/>
          <w:szCs w:val="20"/>
          <w:lang w:val="pt-BR"/>
        </w:rPr>
        <w:tab/>
        <w:t xml:space="preserve">                               </w:t>
      </w:r>
    </w:p>
    <w:p w14:paraId="7FE459AF" w14:textId="1660345E" w:rsidR="00631658" w:rsidRPr="00A71D81" w:rsidRDefault="00631658" w:rsidP="002D1E62">
      <w:pPr>
        <w:ind w:left="426"/>
        <w:jc w:val="both"/>
        <w:rPr>
          <w:rFonts w:ascii="GHEA Grapalat" w:hAnsi="GHEA Grapalat" w:cs="GHEA Grapalat"/>
          <w:sz w:val="20"/>
          <w:szCs w:val="20"/>
          <w:lang w:val="pt-BR"/>
        </w:rPr>
      </w:pPr>
      <w:r w:rsidRPr="00A71D81">
        <w:rPr>
          <w:rFonts w:ascii="GHEA Grapalat" w:hAnsi="GHEA Grapalat" w:cs="GHEA Grapalat"/>
          <w:sz w:val="20"/>
          <w:szCs w:val="20"/>
          <w:lang w:val="pt-BR"/>
        </w:rPr>
        <w:t>1.1 Ընկերությունը մասնակցում է</w:t>
      </w:r>
      <w:r w:rsidR="00E866F1">
        <w:rPr>
          <w:rFonts w:ascii="GHEA Grapalat" w:hAnsi="GHEA Grapalat" w:cs="GHEA Grapalat"/>
          <w:sz w:val="20"/>
          <w:szCs w:val="20"/>
          <w:lang w:val="hy-AM"/>
        </w:rPr>
        <w:t xml:space="preserve"> Փարաքար</w:t>
      </w:r>
      <w:r w:rsidR="00C71363">
        <w:rPr>
          <w:rFonts w:ascii="GHEA Grapalat" w:hAnsi="GHEA Grapalat" w:cs="GHEA Grapalat"/>
          <w:sz w:val="20"/>
          <w:szCs w:val="20"/>
          <w:lang w:val="hy-AM"/>
        </w:rPr>
        <w:t xml:space="preserve"> համայնք</w:t>
      </w:r>
      <w:r w:rsidR="00E866F1">
        <w:rPr>
          <w:rFonts w:ascii="GHEA Grapalat" w:hAnsi="GHEA Grapalat" w:cs="GHEA Grapalat"/>
          <w:sz w:val="20"/>
          <w:szCs w:val="20"/>
          <w:lang w:val="hy-AM"/>
        </w:rPr>
        <w:t>ի</w:t>
      </w:r>
      <w:r w:rsidR="00CC03A5">
        <w:rPr>
          <w:rFonts w:ascii="GHEA Grapalat" w:hAnsi="GHEA Grapalat" w:cs="GHEA Grapalat"/>
          <w:sz w:val="20"/>
          <w:szCs w:val="20"/>
          <w:lang w:val="hy-AM"/>
        </w:rPr>
        <w:t xml:space="preserve"> &lt;&lt;</w:t>
      </w:r>
      <w:r w:rsidR="000A7D72">
        <w:rPr>
          <w:rFonts w:ascii="GHEA Grapalat" w:hAnsi="GHEA Grapalat" w:cs="GHEA Grapalat"/>
          <w:sz w:val="20"/>
          <w:szCs w:val="20"/>
          <w:lang w:val="hy-AM"/>
        </w:rPr>
        <w:t xml:space="preserve">Նորակերտի </w:t>
      </w:r>
      <w:r w:rsidR="007F6628">
        <w:rPr>
          <w:rFonts w:ascii="GHEA Grapalat" w:hAnsi="GHEA Grapalat" w:cs="GHEA Grapalat"/>
          <w:sz w:val="20"/>
          <w:szCs w:val="20"/>
          <w:lang w:val="hy-AM"/>
        </w:rPr>
        <w:t>ԲԱ</w:t>
      </w:r>
      <w:r w:rsidR="00CC03A5">
        <w:rPr>
          <w:rFonts w:ascii="GHEA Grapalat" w:hAnsi="GHEA Grapalat" w:cs="GHEA Grapalat"/>
          <w:sz w:val="20"/>
          <w:szCs w:val="20"/>
          <w:lang w:val="hy-AM"/>
        </w:rPr>
        <w:t xml:space="preserve">&gt;&gt; </w:t>
      </w:r>
      <w:r w:rsidR="00075C4A">
        <w:rPr>
          <w:rFonts w:ascii="GHEA Grapalat" w:hAnsi="GHEA Grapalat" w:cs="GHEA Grapalat"/>
          <w:sz w:val="20"/>
          <w:szCs w:val="20"/>
          <w:lang w:val="hy-AM"/>
        </w:rPr>
        <w:t>ՀՈԱԿ-ի</w:t>
      </w:r>
      <w:r w:rsidRPr="00A71D81">
        <w:rPr>
          <w:rFonts w:ascii="GHEA Grapalat" w:hAnsi="GHEA Grapalat" w:cs="GHEA Grapalat"/>
          <w:sz w:val="20"/>
          <w:szCs w:val="20"/>
          <w:lang w:val="pt-BR"/>
        </w:rPr>
        <w:t xml:space="preserve"> (այսուհետ` Պատվիրատու) կողմից </w:t>
      </w:r>
      <w:r w:rsid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 xml:space="preserve">կազմակերպված` </w:t>
      </w:r>
      <w:r w:rsidR="007A4527">
        <w:rPr>
          <w:rFonts w:ascii="GHEA Grapalat" w:hAnsi="GHEA Grapalat" w:cs="GHEA Grapalat"/>
          <w:sz w:val="20"/>
          <w:szCs w:val="20"/>
          <w:lang w:val="pt-BR"/>
        </w:rPr>
        <w:t>ԱՄՆԲԱ-ԳՀԱՊՁԲ-03/25</w:t>
      </w:r>
      <w:r w:rsidR="007F6628">
        <w:rPr>
          <w:rFonts w:ascii="GHEA Grapalat" w:hAnsi="GHEA Grapalat" w:cs="GHEA Grapalat"/>
          <w:sz w:val="20"/>
          <w:szCs w:val="20"/>
          <w:lang w:val="pt-BR"/>
        </w:rPr>
        <w:t xml:space="preserve">           </w:t>
      </w:r>
      <w:r w:rsidR="0059400C" w:rsidRPr="002D1E62">
        <w:rPr>
          <w:rFonts w:ascii="GHEA Grapalat" w:hAnsi="GHEA Grapalat" w:cs="GHEA Grapalat"/>
          <w:sz w:val="20"/>
          <w:szCs w:val="20"/>
          <w:lang w:val="pt-BR"/>
        </w:rPr>
        <w:t xml:space="preserve">  </w:t>
      </w:r>
      <w:r w:rsidRPr="00A71D81">
        <w:rPr>
          <w:rFonts w:ascii="GHEA Grapalat" w:hAnsi="GHEA Grapalat" w:cs="GHEA Grapalat"/>
          <w:sz w:val="20"/>
          <w:szCs w:val="20"/>
          <w:lang w:val="pt-BR"/>
        </w:rPr>
        <w:t>ծածկագրով գնման ընթացակարգին:</w:t>
      </w:r>
    </w:p>
    <w:p w14:paraId="76518AF4" w14:textId="1756FFCC" w:rsidR="00631658" w:rsidRPr="00A71D81" w:rsidRDefault="00631658" w:rsidP="00631658">
      <w:pPr>
        <w:ind w:left="426"/>
        <w:jc w:val="both"/>
        <w:rPr>
          <w:rFonts w:ascii="GHEA Grapalat" w:hAnsi="GHEA Grapalat" w:cs="GHEA Grapalat"/>
          <w:sz w:val="20"/>
          <w:szCs w:val="20"/>
          <w:lang w:val="pt-BR"/>
        </w:rPr>
      </w:pPr>
      <w:r w:rsidRPr="00A71D81">
        <w:rPr>
          <w:rFonts w:ascii="GHEA Grapalat" w:hAnsi="GHEA Grapalat"/>
          <w:sz w:val="20"/>
          <w:szCs w:val="20"/>
          <w:vertAlign w:val="superscript"/>
          <w:lang w:val="pt-BR"/>
        </w:rPr>
        <w:t xml:space="preserve">                                                       </w:t>
      </w:r>
    </w:p>
    <w:p w14:paraId="314CA090" w14:textId="77777777" w:rsidR="00631658" w:rsidRPr="00A71D81" w:rsidRDefault="00631658" w:rsidP="00631658">
      <w:pPr>
        <w:ind w:firstLine="426"/>
        <w:jc w:val="both"/>
        <w:rPr>
          <w:rFonts w:ascii="GHEA Grapalat" w:hAnsi="GHEA Grapalat" w:cs="GHEA Grapalat"/>
          <w:color w:val="5B9BD5"/>
          <w:sz w:val="20"/>
          <w:szCs w:val="20"/>
          <w:lang w:val="hy-AM"/>
        </w:rPr>
      </w:pPr>
      <w:r w:rsidRPr="00A71D81">
        <w:rPr>
          <w:rFonts w:ascii="GHEA Grapalat" w:hAnsi="GHEA Grapalat" w:cs="GHEA Grapalat"/>
          <w:sz w:val="20"/>
          <w:szCs w:val="20"/>
          <w:lang w:val="pt-BR"/>
        </w:rPr>
        <w:t xml:space="preserve">1.2 Որպես գնման ընթացակարգի արդյունքում կնքվելիք պայմանագրի կատարման ապահովում, Ընկերությունը Պատվիրատուին է ներկայացնում սույն տուժանքի համաձայնագիրը և կից վճարման պահանջագիրը` լրացված և հաստատված Ընկերության կողմից: </w:t>
      </w:r>
    </w:p>
    <w:p w14:paraId="63B879C5" w14:textId="77777777" w:rsidR="00631658" w:rsidRPr="00A71D81" w:rsidRDefault="007A5E2D" w:rsidP="007A5E2D">
      <w:pPr>
        <w:ind w:firstLine="426"/>
        <w:jc w:val="both"/>
        <w:rPr>
          <w:rFonts w:ascii="GHEA Grapalat" w:hAnsi="GHEA Grapalat" w:cs="GHEA Grapalat"/>
          <w:color w:val="000000"/>
          <w:sz w:val="20"/>
          <w:szCs w:val="20"/>
          <w:lang w:val="pt-BR"/>
        </w:rPr>
      </w:pPr>
      <w:r w:rsidRPr="00A71D81">
        <w:rPr>
          <w:rFonts w:ascii="GHEA Grapalat" w:hAnsi="GHEA Grapalat" w:cs="GHEA Grapalat"/>
          <w:color w:val="000000"/>
          <w:sz w:val="20"/>
          <w:szCs w:val="20"/>
          <w:lang w:val="pt-BR"/>
        </w:rPr>
        <w:t xml:space="preserve">1.3 </w:t>
      </w:r>
      <w:r w:rsidR="00631658" w:rsidRPr="00A71D81">
        <w:rPr>
          <w:rFonts w:ascii="GHEA Grapalat" w:hAnsi="GHEA Grapalat" w:cs="GHEA Grapalat"/>
          <w:color w:val="000000"/>
          <w:sz w:val="20"/>
          <w:szCs w:val="20"/>
          <w:lang w:val="pt-BR"/>
        </w:rPr>
        <w:t>Ընկերությունը</w:t>
      </w:r>
      <w:r w:rsidR="00631658" w:rsidRPr="00A71D81">
        <w:rPr>
          <w:rFonts w:ascii="GHEA Grapalat" w:hAnsi="GHEA Grapalat" w:cs="GHEA Grapalat"/>
          <w:color w:val="000000"/>
          <w:sz w:val="20"/>
          <w:szCs w:val="20"/>
          <w:lang w:val="hy-AM"/>
        </w:rPr>
        <w:t xml:space="preserve"> սույն </w:t>
      </w:r>
      <w:r w:rsidR="00631658" w:rsidRPr="00A71D81">
        <w:rPr>
          <w:rFonts w:ascii="GHEA Grapalat" w:hAnsi="GHEA Grapalat" w:cs="GHEA Grapalat"/>
          <w:color w:val="000000"/>
          <w:sz w:val="20"/>
          <w:szCs w:val="20"/>
          <w:lang w:val="pt-BR"/>
        </w:rPr>
        <w:t>տուժանքի համաձայնագ</w:t>
      </w:r>
      <w:r w:rsidR="00631658" w:rsidRPr="00A71D81">
        <w:rPr>
          <w:rFonts w:ascii="GHEA Grapalat" w:hAnsi="GHEA Grapalat" w:cs="GHEA Grapalat"/>
          <w:color w:val="000000"/>
          <w:sz w:val="20"/>
          <w:szCs w:val="20"/>
          <w:lang w:val="hy-AM"/>
        </w:rPr>
        <w:t>ր</w:t>
      </w:r>
      <w:r w:rsidR="00631658" w:rsidRPr="00A71D81">
        <w:rPr>
          <w:rFonts w:ascii="GHEA Grapalat" w:hAnsi="GHEA Grapalat" w:cs="GHEA Grapalat"/>
          <w:color w:val="000000"/>
          <w:sz w:val="20"/>
          <w:szCs w:val="20"/>
          <w:lang w:val="pt-BR"/>
        </w:rPr>
        <w:t>ի</w:t>
      </w:r>
      <w:r w:rsidR="00631658" w:rsidRPr="00A71D81">
        <w:rPr>
          <w:rFonts w:ascii="GHEA Grapalat" w:hAnsi="GHEA Grapalat" w:cs="GHEA Grapalat"/>
          <w:color w:val="000000"/>
          <w:sz w:val="20"/>
          <w:szCs w:val="20"/>
          <w:lang w:val="hy-AM"/>
        </w:rPr>
        <w:t xml:space="preserve">ն կից ներկայացվող վճարման պահանջագրի </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այսուհետ` Պահանջագիր</w:t>
      </w:r>
      <w:r w:rsidRPr="00A71D81">
        <w:rPr>
          <w:rFonts w:ascii="GHEA Grapalat" w:hAnsi="GHEA Grapalat" w:cs="GHEA Grapalat"/>
          <w:color w:val="000000"/>
          <w:sz w:val="20"/>
          <w:szCs w:val="20"/>
          <w:lang w:val="hy-AM"/>
        </w:rPr>
        <w:t>)</w:t>
      </w:r>
      <w:r w:rsidR="00631658" w:rsidRPr="00A71D81">
        <w:rPr>
          <w:rFonts w:ascii="GHEA Grapalat" w:hAnsi="GHEA Grapalat" w:cs="GHEA Grapalat"/>
          <w:color w:val="000000"/>
          <w:sz w:val="20"/>
          <w:szCs w:val="20"/>
          <w:lang w:val="hy-AM"/>
        </w:rPr>
        <w:t xml:space="preserve"> ստորագրմամբ անհետկանչելիորեն  համաձայնվում է, որ </w:t>
      </w:r>
    </w:p>
    <w:p w14:paraId="37246304"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ա) Պահանջագրի ստորագրմամբ Ընկերությունը տալիս է իր հավաստումը Պահանջագրի «Վճարման պայմանները» դաշտում լրացված  «ակցեպտավորված վճարման» համար, որի դեպքում նշված գումարի գանձման հետ կապված Ընկերությանը սպասարկող /վճարող/ Բանկը` /այսուհետ` Վճարող Բանկ/ ստացված Պահանջագիրը չի ներկայացնում Ընկերությանը լրացուցիչ համաձայնություն ստանալու համար, քանի որ Ընկերության կողմից Պահանջագրի վրա արդեն դրվել է ստորագրությունը՝ ակցեպտավորման նպատակով: </w:t>
      </w:r>
    </w:p>
    <w:p w14:paraId="09F7723D"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բ) Պահանջագիրը հիմք է հանդիսանում Վճարող Բանկի համար` Պահանջագրով նշված ամբողջ գումարը </w:t>
      </w:r>
      <w:r w:rsidRPr="00A71D81">
        <w:rPr>
          <w:rFonts w:ascii="GHEA Grapalat" w:hAnsi="GHEA Grapalat" w:cs="GHEA Grapalat"/>
          <w:color w:val="000000"/>
          <w:sz w:val="20"/>
          <w:szCs w:val="20"/>
          <w:lang w:val="pt-BR"/>
        </w:rPr>
        <w:t>Ընկերության</w:t>
      </w:r>
      <w:r w:rsidRPr="00A71D81">
        <w:rPr>
          <w:rFonts w:ascii="GHEA Grapalat" w:hAnsi="GHEA Grapalat" w:cs="GHEA Grapalat"/>
          <w:color w:val="000000"/>
          <w:sz w:val="20"/>
          <w:szCs w:val="20"/>
          <w:lang w:val="hy-AM"/>
        </w:rPr>
        <w:t xml:space="preserve"> հաշվից  գանձելու համար՝ առանց լրացուցիչ ակցեպտավորման: </w:t>
      </w:r>
    </w:p>
    <w:p w14:paraId="74E64335" w14:textId="77777777" w:rsidR="00631658" w:rsidRPr="00A71D81" w:rsidRDefault="00631658" w:rsidP="00631658">
      <w:pPr>
        <w:ind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գ)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չի կարող գրավոր կամ այլ եղանակով Վճարող Բանկին կարգադրել Պահանջագրի վրա դրված իր ակցեպտը հետ կանչելու մասին:</w:t>
      </w:r>
    </w:p>
    <w:p w14:paraId="40AD392C" w14:textId="77777777" w:rsidR="00631658" w:rsidRPr="00A71D81" w:rsidRDefault="00631658" w:rsidP="00631658">
      <w:pPr>
        <w:ind w:left="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դ) </w:t>
      </w:r>
      <w:r w:rsidRPr="00A71D81">
        <w:rPr>
          <w:rFonts w:ascii="GHEA Grapalat" w:hAnsi="GHEA Grapalat" w:cs="GHEA Grapalat"/>
          <w:color w:val="000000"/>
          <w:sz w:val="20"/>
          <w:szCs w:val="20"/>
          <w:lang w:val="pt-BR"/>
        </w:rPr>
        <w:t>Ընկերությունը</w:t>
      </w:r>
      <w:r w:rsidRPr="00A71D81">
        <w:rPr>
          <w:rFonts w:ascii="GHEA Grapalat" w:hAnsi="GHEA Grapalat" w:cs="GHEA Grapalat"/>
          <w:color w:val="000000"/>
          <w:sz w:val="20"/>
          <w:szCs w:val="20"/>
          <w:lang w:val="hy-AM"/>
        </w:rPr>
        <w:t xml:space="preserve"> հավաստում է, որ Պահանջագիրը ակցեպտավորել է տուժանքի ամբողջ գումարով:</w:t>
      </w:r>
    </w:p>
    <w:p w14:paraId="50771CA2" w14:textId="77777777" w:rsidR="00631658" w:rsidRPr="00A71D81" w:rsidRDefault="00631658" w:rsidP="00631658">
      <w:pPr>
        <w:ind w:firstLine="426"/>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ե) Ընկերությունը սույնով համաձայնում է, որ Վճարող Բանկը որևէ պատասխանատվություն չի կրում Պատվիրատուի կողմից ներկայացված վճարման պահանջի և Պահանջագրի իրավաչափության, վավերականության, ներկայացման ժամկետների և Պահանջագրի կատարումն ապահովելու համար Վճարող Բանկի կողմից իրականացվող գործողությունների համար: </w:t>
      </w:r>
    </w:p>
    <w:p w14:paraId="04924FEB"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Ընկերության կողմից գնման ընթացակարգի արդյունքում կնքված պայմանագիրը չկատարելու կամ ոչ պատշաճ կատարելու դեպքում Պատվիրատուն սույն տուժանքի համաձայնագիրը և կից </w:t>
      </w:r>
      <w:r w:rsidRPr="00A71D81">
        <w:rPr>
          <w:rFonts w:ascii="GHEA Grapalat" w:hAnsi="GHEA Grapalat" w:cs="GHEA Grapalat"/>
          <w:sz w:val="20"/>
          <w:szCs w:val="20"/>
          <w:lang w:val="hy-AM"/>
        </w:rPr>
        <w:t xml:space="preserve">Պահանջագիրը բնօրինակներով </w:t>
      </w:r>
      <w:r w:rsidRPr="00A71D81">
        <w:rPr>
          <w:rFonts w:ascii="GHEA Grapalat" w:hAnsi="GHEA Grapalat" w:cs="GHEA Grapalat"/>
          <w:sz w:val="20"/>
          <w:szCs w:val="20"/>
          <w:lang w:val="pt-BR"/>
        </w:rPr>
        <w:t xml:space="preserve">ներկայացնում է </w:t>
      </w:r>
      <w:r w:rsidRPr="00A71D81">
        <w:rPr>
          <w:rFonts w:ascii="GHEA Grapalat" w:hAnsi="GHEA Grapalat" w:cs="GHEA Grapalat"/>
          <w:sz w:val="20"/>
          <w:szCs w:val="20"/>
          <w:lang w:val="hy-AM"/>
        </w:rPr>
        <w:t>Վճարող Բանկին</w:t>
      </w:r>
      <w:r w:rsidRPr="00A71D81">
        <w:rPr>
          <w:rFonts w:ascii="GHEA Grapalat" w:hAnsi="GHEA Grapalat" w:cs="GHEA Grapalat"/>
          <w:sz w:val="20"/>
          <w:szCs w:val="20"/>
          <w:lang w:val="pt-BR"/>
        </w:rPr>
        <w:t xml:space="preserve">` այդ մասին գրավոր տեղեկացնելով Ընկերությանը: Սույն տուժանքի համաձայնագիրը և կից </w:t>
      </w:r>
      <w:r w:rsidRPr="00A71D81">
        <w:rPr>
          <w:rFonts w:ascii="GHEA Grapalat" w:hAnsi="GHEA Grapalat" w:cs="GHEA Grapalat"/>
          <w:sz w:val="20"/>
          <w:szCs w:val="20"/>
          <w:lang w:val="hy-AM"/>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թվային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ստորագրությամբ</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հաստատված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լինելու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դեպքում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են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ներկայացվում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էլեկտրոնային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կրիչներով</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ինչպես</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նաև</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դրանցից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արտատպված</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թղթային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տարբերակներով</w:t>
      </w:r>
      <w:r w:rsidRPr="00A71D81">
        <w:rPr>
          <w:rFonts w:ascii="GHEA Grapalat" w:hAnsi="GHEA Grapalat" w:cs="GHEA Grapalat"/>
          <w:sz w:val="20"/>
          <w:szCs w:val="20"/>
          <w:lang w:val="pt-BR"/>
        </w:rPr>
        <w:t>:</w:t>
      </w:r>
    </w:p>
    <w:p w14:paraId="7C108E69" w14:textId="77777777" w:rsidR="00631658" w:rsidRPr="00A71D81" w:rsidRDefault="00631658" w:rsidP="00631658">
      <w:pPr>
        <w:numPr>
          <w:ilvl w:val="1"/>
          <w:numId w:val="25"/>
        </w:numPr>
        <w:ind w:left="0" w:firstLine="426"/>
        <w:jc w:val="both"/>
        <w:rPr>
          <w:rFonts w:ascii="GHEA Grapalat" w:hAnsi="GHEA Grapalat" w:cs="GHEA Grapalat"/>
          <w:color w:val="000000"/>
          <w:sz w:val="20"/>
          <w:szCs w:val="20"/>
          <w:lang w:val="hy-AM"/>
        </w:rPr>
      </w:pPr>
      <w:r w:rsidRPr="00A71D81">
        <w:rPr>
          <w:rFonts w:ascii="GHEA Grapalat" w:hAnsi="GHEA Grapalat" w:cs="GHEA Grapalat"/>
          <w:color w:val="000000"/>
          <w:sz w:val="20"/>
          <w:szCs w:val="20"/>
          <w:lang w:val="hy-AM"/>
        </w:rPr>
        <w:t xml:space="preserve"> Պատվիրատուն Վճարող բանկին կարող է ներկայացնել այլ լրացուցիչ փաստաթղթեր:</w:t>
      </w:r>
    </w:p>
    <w:p w14:paraId="22343A26"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Վճարող Բանկի կողմից Պ</w:t>
      </w:r>
      <w:r w:rsidRPr="00A71D81">
        <w:rPr>
          <w:rFonts w:ascii="GHEA Grapalat" w:hAnsi="GHEA Grapalat" w:cs="GHEA Grapalat"/>
          <w:sz w:val="20"/>
          <w:szCs w:val="20"/>
          <w:lang w:val="pt-BR"/>
        </w:rPr>
        <w:t xml:space="preserve">ահանջագրում նշված գումարի վճարման հետևանքով </w:t>
      </w:r>
      <w:r w:rsidRPr="00A71D81">
        <w:rPr>
          <w:rFonts w:ascii="GHEA Grapalat" w:hAnsi="GHEA Grapalat" w:cs="GHEA Grapalat"/>
          <w:sz w:val="20"/>
          <w:szCs w:val="20"/>
          <w:lang w:val="hy-AM"/>
        </w:rPr>
        <w:t xml:space="preserve">Ընկերության </w:t>
      </w:r>
      <w:r w:rsidRPr="00A71D81">
        <w:rPr>
          <w:rFonts w:ascii="GHEA Grapalat" w:hAnsi="GHEA Grapalat" w:cs="GHEA Grapalat"/>
          <w:sz w:val="20"/>
          <w:szCs w:val="20"/>
          <w:lang w:val="pt-BR"/>
        </w:rPr>
        <w:t xml:space="preserve">առաջացած ռիսկերի (Ընկերության կրած վնասների) </w:t>
      </w:r>
      <w:r w:rsidRPr="00A71D81">
        <w:rPr>
          <w:rFonts w:ascii="GHEA Grapalat" w:hAnsi="GHEA Grapalat" w:cs="GHEA Grapalat"/>
          <w:sz w:val="20"/>
          <w:szCs w:val="20"/>
          <w:lang w:val="hy-AM"/>
        </w:rPr>
        <w:t xml:space="preserve">և բացասական հետևանքների </w:t>
      </w:r>
      <w:r w:rsidRPr="00A71D81">
        <w:rPr>
          <w:rFonts w:ascii="GHEA Grapalat" w:hAnsi="GHEA Grapalat" w:cs="GHEA Grapalat"/>
          <w:sz w:val="20"/>
          <w:szCs w:val="20"/>
          <w:lang w:val="pt-BR"/>
        </w:rPr>
        <w:t>համար Բանկը</w:t>
      </w:r>
      <w:r w:rsidRPr="00A71D81">
        <w:rPr>
          <w:rFonts w:ascii="GHEA Grapalat" w:hAnsi="GHEA Grapalat" w:cs="GHEA Grapalat"/>
          <w:sz w:val="20"/>
          <w:szCs w:val="20"/>
          <w:lang w:val="hy-AM"/>
        </w:rPr>
        <w:t xml:space="preserve"> որևէ</w:t>
      </w:r>
      <w:r w:rsidRPr="00A71D81">
        <w:rPr>
          <w:rFonts w:ascii="GHEA Grapalat" w:hAnsi="GHEA Grapalat" w:cs="GHEA Grapalat"/>
          <w:sz w:val="20"/>
          <w:szCs w:val="20"/>
          <w:lang w:val="pt-BR"/>
        </w:rPr>
        <w:t xml:space="preserve"> պատասխանատվություն չի կրում</w:t>
      </w:r>
      <w:r w:rsidRPr="00A71D81">
        <w:rPr>
          <w:rFonts w:ascii="GHEA Grapalat" w:hAnsi="GHEA Grapalat" w:cs="GHEA Grapalat"/>
          <w:sz w:val="20"/>
          <w:szCs w:val="20"/>
          <w:lang w:val="hy-AM"/>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lang w:val="hy-AM"/>
        </w:rPr>
        <w:t>Բանկը պարտավոր չէ ստուգելու Ընկերության կողմից պայմանագրի պայմանները խախտելու փաստերը:</w:t>
      </w:r>
    </w:p>
    <w:p w14:paraId="48A77BC7"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hy-AM"/>
        </w:rPr>
        <w:t>Այն դեպքում</w:t>
      </w:r>
      <w:r w:rsidRPr="00A71D81">
        <w:rPr>
          <w:rFonts w:ascii="GHEA Grapalat" w:hAnsi="GHEA Grapalat" w:cs="GHEA Grapalat"/>
          <w:sz w:val="20"/>
          <w:szCs w:val="20"/>
          <w:lang w:val="pt-BR"/>
        </w:rPr>
        <w:t>,</w:t>
      </w:r>
      <w:r w:rsidRPr="00A71D81">
        <w:rPr>
          <w:rFonts w:ascii="GHEA Grapalat" w:hAnsi="GHEA Grapalat" w:cs="GHEA Grapalat"/>
          <w:sz w:val="20"/>
          <w:szCs w:val="20"/>
          <w:lang w:val="hy-AM"/>
        </w:rPr>
        <w:t xml:space="preserve"> երբ Ընկերության հաշվի միջոցները չեն բավարարում</w:t>
      </w:r>
      <w:r w:rsidRPr="00A71D81">
        <w:rPr>
          <w:rFonts w:ascii="GHEA Grapalat" w:hAnsi="GHEA Grapalat" w:cs="GHEA Grapalat"/>
          <w:sz w:val="20"/>
          <w:szCs w:val="20"/>
        </w:rPr>
        <w:t>՝</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Վճարող</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բանկը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վճարման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պահանջագիրը</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ստանալուց</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հետո՝</w:t>
      </w:r>
      <w:r w:rsidRPr="00A71D81">
        <w:rPr>
          <w:rFonts w:ascii="GHEA Grapalat" w:hAnsi="GHEA Grapalat" w:cs="GHEA Grapalat"/>
          <w:sz w:val="20"/>
          <w:szCs w:val="20"/>
          <w:lang w:val="pt-BR"/>
        </w:rPr>
        <w:t xml:space="preserve"> 2 (</w:t>
      </w:r>
      <w:r w:rsidRPr="00A71D81">
        <w:rPr>
          <w:rFonts w:ascii="GHEA Grapalat" w:hAnsi="GHEA Grapalat" w:cs="GHEA Grapalat"/>
          <w:sz w:val="20"/>
          <w:szCs w:val="20"/>
        </w:rPr>
        <w:t>երկու</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աշխատանքային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օրվա</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ընթացքում</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պետք</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է</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տեղեկացնի</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Պատվիրատուին՝</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գրավոր</w:t>
      </w:r>
      <w:r w:rsidRPr="00A71D81">
        <w:rPr>
          <w:rFonts w:ascii="GHEA Grapalat" w:hAnsi="GHEA Grapalat" w:cs="GHEA Grapalat"/>
          <w:sz w:val="20"/>
          <w:szCs w:val="20"/>
          <w:lang w:val="pt-BR"/>
        </w:rPr>
        <w:t xml:space="preserve"> </w:t>
      </w:r>
      <w:r w:rsidRPr="00A71D81">
        <w:rPr>
          <w:rFonts w:ascii="GHEA Grapalat" w:hAnsi="GHEA Grapalat" w:cs="GHEA Grapalat"/>
          <w:sz w:val="20"/>
          <w:szCs w:val="20"/>
        </w:rPr>
        <w:t>ձևով</w:t>
      </w:r>
      <w:r w:rsidRPr="00A71D81">
        <w:rPr>
          <w:rFonts w:ascii="GHEA Grapalat" w:hAnsi="GHEA Grapalat" w:cs="GHEA Grapalat"/>
          <w:sz w:val="20"/>
          <w:szCs w:val="20"/>
          <w:lang w:val="pt-BR"/>
        </w:rPr>
        <w:t>:</w:t>
      </w:r>
    </w:p>
    <w:p w14:paraId="5C444F11" w14:textId="77777777" w:rsidR="00631658" w:rsidRPr="00A71D81" w:rsidRDefault="00631658" w:rsidP="00631658">
      <w:pPr>
        <w:numPr>
          <w:ilvl w:val="1"/>
          <w:numId w:val="25"/>
        </w:numPr>
        <w:ind w:left="0" w:firstLine="426"/>
        <w:jc w:val="both"/>
        <w:rPr>
          <w:rFonts w:ascii="GHEA Grapalat" w:hAnsi="GHEA Grapalat" w:cs="GHEA Grapalat"/>
          <w:sz w:val="20"/>
          <w:szCs w:val="20"/>
          <w:lang w:val="pt-BR"/>
        </w:rPr>
      </w:pPr>
      <w:r w:rsidRPr="00A71D81">
        <w:rPr>
          <w:rFonts w:ascii="GHEA Grapalat" w:hAnsi="GHEA Grapalat" w:cs="GHEA Grapalat"/>
          <w:sz w:val="20"/>
          <w:szCs w:val="20"/>
          <w:lang w:val="pt-BR"/>
        </w:rPr>
        <w:t xml:space="preserve"> Սույն համաձայնագիրը և կից </w:t>
      </w:r>
      <w:r w:rsidRPr="00A71D81">
        <w:rPr>
          <w:rFonts w:ascii="GHEA Grapalat" w:hAnsi="GHEA Grapalat" w:cs="GHEA Grapalat"/>
          <w:sz w:val="20"/>
          <w:szCs w:val="20"/>
          <w:lang w:val="hy-AM"/>
        </w:rPr>
        <w:t>Պ</w:t>
      </w:r>
      <w:r w:rsidRPr="00A71D81">
        <w:rPr>
          <w:rFonts w:ascii="GHEA Grapalat" w:hAnsi="GHEA Grapalat" w:cs="GHEA Grapalat"/>
          <w:sz w:val="20"/>
          <w:szCs w:val="20"/>
          <w:lang w:val="pt-BR"/>
        </w:rPr>
        <w:t>ահանջագիրը Բանկ ներկայացնելուց հետո, Բանկից անկախ պատճառներով, տասն աշխատանքային օրվա ընթացքում Պատվիրատուին գումարը չվճարվելու դեպքում, Պատվիրատուն չվճարման հետ կապված Ընկերության մասին տեղեկությունները փոխանցում է &lt;&lt;ԱՔՌԱ Քրեդիթ Ռեփորթինգ&gt;&gt; ՓԲԸ (Վարկային բյուրո):</w:t>
      </w:r>
    </w:p>
    <w:p w14:paraId="439A2DD8" w14:textId="77777777" w:rsidR="00631658" w:rsidRPr="00A71D81" w:rsidRDefault="00631658" w:rsidP="00631658">
      <w:pPr>
        <w:jc w:val="both"/>
        <w:rPr>
          <w:rFonts w:ascii="GHEA Grapalat" w:hAnsi="GHEA Grapalat" w:cs="GHEA Grapalat"/>
          <w:sz w:val="20"/>
          <w:szCs w:val="20"/>
          <w:lang w:val="hy-AM"/>
        </w:rPr>
      </w:pPr>
    </w:p>
    <w:p w14:paraId="321F2283" w14:textId="77777777" w:rsidR="00072345" w:rsidRDefault="00072345" w:rsidP="000B7538">
      <w:pPr>
        <w:ind w:left="360"/>
        <w:jc w:val="center"/>
        <w:rPr>
          <w:rFonts w:ascii="GHEA Grapalat" w:hAnsi="GHEA Grapalat" w:cs="GHEA Grapalat"/>
          <w:b/>
          <w:bCs/>
          <w:sz w:val="20"/>
          <w:szCs w:val="20"/>
          <w:lang w:val="hy-AM"/>
        </w:rPr>
      </w:pPr>
    </w:p>
    <w:p w14:paraId="7DAEE382" w14:textId="77777777" w:rsidR="00072345" w:rsidRDefault="00072345" w:rsidP="000B7538">
      <w:pPr>
        <w:ind w:left="360"/>
        <w:jc w:val="center"/>
        <w:rPr>
          <w:rFonts w:ascii="GHEA Grapalat" w:hAnsi="GHEA Grapalat" w:cs="GHEA Grapalat"/>
          <w:b/>
          <w:bCs/>
          <w:sz w:val="20"/>
          <w:szCs w:val="20"/>
          <w:lang w:val="hy-AM"/>
        </w:rPr>
      </w:pPr>
    </w:p>
    <w:p w14:paraId="0CDD9C2D" w14:textId="6F7BDBDF" w:rsidR="00631658" w:rsidRPr="00A71D81" w:rsidRDefault="00D7538E" w:rsidP="000B7538">
      <w:pPr>
        <w:ind w:left="360"/>
        <w:jc w:val="center"/>
        <w:rPr>
          <w:rFonts w:ascii="GHEA Grapalat" w:hAnsi="GHEA Grapalat" w:cs="GHEA Grapalat"/>
          <w:b/>
          <w:bCs/>
          <w:sz w:val="20"/>
          <w:szCs w:val="20"/>
          <w:lang w:val="hy-AM"/>
        </w:rPr>
      </w:pPr>
      <w:r w:rsidRPr="00A71D81">
        <w:rPr>
          <w:rFonts w:ascii="GHEA Grapalat" w:hAnsi="GHEA Grapalat" w:cs="GHEA Grapalat"/>
          <w:b/>
          <w:bCs/>
          <w:sz w:val="20"/>
          <w:szCs w:val="20"/>
          <w:lang w:val="hy-AM"/>
        </w:rPr>
        <w:t xml:space="preserve">2. </w:t>
      </w:r>
      <w:r w:rsidR="00631658" w:rsidRPr="00A71D81">
        <w:rPr>
          <w:rFonts w:ascii="GHEA Grapalat" w:hAnsi="GHEA Grapalat" w:cs="GHEA Grapalat"/>
          <w:b/>
          <w:bCs/>
          <w:sz w:val="20"/>
          <w:szCs w:val="20"/>
          <w:lang w:val="hy-AM"/>
        </w:rPr>
        <w:t>Այլ պայմաններ</w:t>
      </w:r>
    </w:p>
    <w:p w14:paraId="2CBD229F" w14:textId="77777777" w:rsidR="00334B2F" w:rsidRPr="006D2E03" w:rsidRDefault="007A5E2D" w:rsidP="007A5E2D">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2.1 Սույն համաձայնագիրը և Պահանջագիրը անհետկանչելի են, ուժի մեջ են մտնում Ընկերության կողմից վավերացման պահից և ուժի մեջ են մինչև </w:t>
      </w:r>
      <w:r w:rsidRPr="006D2E03">
        <w:rPr>
          <w:rFonts w:ascii="GHEA Grapalat" w:hAnsi="GHEA Grapalat" w:cs="GHEA Grapalat"/>
          <w:sz w:val="20"/>
          <w:szCs w:val="20"/>
          <w:lang w:val="hy-AM"/>
        </w:rPr>
        <w:t>Ընկերության կողմից կնքվելիք պայմանագրով ստանձնվող պարտավորությունների ամբողջական կատարման վերջին օրվան</w:t>
      </w:r>
      <w:r w:rsidR="00334B2F" w:rsidRPr="006D2E03">
        <w:rPr>
          <w:rFonts w:ascii="GHEA Grapalat" w:hAnsi="GHEA Grapalat" w:cs="GHEA Grapalat"/>
          <w:sz w:val="20"/>
          <w:szCs w:val="20"/>
          <w:lang w:val="hy-AM"/>
        </w:rPr>
        <w:t xml:space="preserve"> հաջորդող քսաներորդ աշխատանքային օրը ներառյալ:</w:t>
      </w:r>
    </w:p>
    <w:p w14:paraId="6EE5F10B"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 xml:space="preserve">2.2.Սույն համաձայնագիրը և կից Պահանջագիրը Պատվիրատուի կողմից Վճարող Բանկին ներկայացնելով` </w:t>
      </w:r>
    </w:p>
    <w:p w14:paraId="065D378C"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2.2.1. Պատվիրատուի կողմից հավաստվում է, որ Ընկերությունը թույլ է տվել պայմանագրային պարտավորությունների խախտում, իսկ</w:t>
      </w:r>
    </w:p>
    <w:p w14:paraId="4128B5C6" w14:textId="77777777" w:rsidR="00631658" w:rsidRPr="00A71D81" w:rsidDel="00A13215"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2.2.2. Ընկերության կողմից հավաստվում է, որ սույն տուժանքի համաձայնագիրը և կից Պահանջագիրը պատշաճ ստորագրված է Ընկերության իրավասու անձի կողմից:</w:t>
      </w:r>
    </w:p>
    <w:p w14:paraId="51D24472" w14:textId="77777777" w:rsidR="00631658" w:rsidRPr="00A71D81" w:rsidRDefault="00631658" w:rsidP="00631658">
      <w:pPr>
        <w:ind w:firstLine="567"/>
        <w:jc w:val="both"/>
        <w:rPr>
          <w:rFonts w:ascii="GHEA Grapalat" w:hAnsi="GHEA Grapalat" w:cs="GHEA Grapalat"/>
          <w:sz w:val="20"/>
          <w:szCs w:val="20"/>
          <w:lang w:val="hy-AM"/>
        </w:rPr>
      </w:pPr>
      <w:r w:rsidRPr="00A71D81">
        <w:rPr>
          <w:rFonts w:ascii="GHEA Grapalat" w:hAnsi="GHEA Grapalat" w:cs="GHEA Grapalat"/>
          <w:sz w:val="20"/>
          <w:szCs w:val="20"/>
          <w:lang w:val="hy-AM"/>
        </w:rPr>
        <w:t>2.3 Սույն Համաձայնագրի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0A98A940" w14:textId="77777777" w:rsidR="00631658" w:rsidRPr="00A71D81" w:rsidRDefault="00631658" w:rsidP="00631658">
      <w:pPr>
        <w:ind w:firstLine="567"/>
        <w:jc w:val="both"/>
        <w:rPr>
          <w:rFonts w:ascii="GHEA Grapalat" w:hAnsi="GHEA Grapalat" w:cs="GHEA Grapalat"/>
          <w:sz w:val="20"/>
          <w:szCs w:val="20"/>
          <w:lang w:val="hy-AM"/>
        </w:rPr>
      </w:pPr>
    </w:p>
    <w:p w14:paraId="1DA1BBF1" w14:textId="77777777" w:rsidR="00631658" w:rsidRPr="00A71D81" w:rsidRDefault="00631658" w:rsidP="00631658">
      <w:pPr>
        <w:ind w:firstLine="567"/>
        <w:jc w:val="center"/>
        <w:rPr>
          <w:rFonts w:ascii="GHEA Grapalat" w:hAnsi="GHEA Grapalat" w:cs="GHEA Grapalat"/>
          <w:sz w:val="20"/>
          <w:szCs w:val="20"/>
          <w:lang w:val="hy-AM"/>
        </w:rPr>
      </w:pPr>
      <w:r w:rsidRPr="00A71D81">
        <w:rPr>
          <w:rFonts w:ascii="GHEA Grapalat" w:hAnsi="GHEA Grapalat" w:cs="GHEA Grapalat"/>
          <w:b/>
          <w:sz w:val="20"/>
          <w:szCs w:val="20"/>
          <w:lang w:val="hy-AM"/>
        </w:rPr>
        <w:t>3. Ընկերության հասցեն, բանկային վավերապայմանները`</w:t>
      </w:r>
    </w:p>
    <w:p w14:paraId="60B3CF29" w14:textId="77777777" w:rsidR="00631658" w:rsidRPr="00A71D81" w:rsidRDefault="00631658" w:rsidP="00631658">
      <w:pPr>
        <w:jc w:val="both"/>
        <w:rPr>
          <w:rFonts w:ascii="GHEA Grapalat" w:hAnsi="GHEA Grapalat" w:cs="GHEA Grapalat"/>
          <w:sz w:val="20"/>
          <w:szCs w:val="20"/>
          <w:u w:val="single"/>
          <w:lang w:val="hy-AM"/>
        </w:rPr>
      </w:pP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r w:rsidRPr="00A71D81">
        <w:rPr>
          <w:rFonts w:ascii="GHEA Grapalat" w:hAnsi="GHEA Grapalat" w:cs="GHEA Grapalat"/>
          <w:sz w:val="20"/>
          <w:szCs w:val="20"/>
          <w:u w:val="single"/>
          <w:lang w:val="hy-AM"/>
        </w:rPr>
        <w:tab/>
      </w:r>
    </w:p>
    <w:p w14:paraId="6D1F4417"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անվանումը</w:t>
      </w:r>
    </w:p>
    <w:p w14:paraId="63840B48"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vertAlign w:val="superscript"/>
          <w:lang w:val="hy-AM"/>
        </w:rPr>
        <w:t xml:space="preserve"> </w:t>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5BB1BCC5"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հասցեն</w:t>
      </w:r>
    </w:p>
    <w:p w14:paraId="4CA3B5D2"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F83147A"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ընկերությանը սպասարկող բանկի անվանումը</w:t>
      </w:r>
    </w:p>
    <w:p w14:paraId="22B5685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247060D1"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բանկային հաշվեհամարը</w:t>
      </w:r>
    </w:p>
    <w:p w14:paraId="063F06E6"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3AF85848"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հարկ վճարողի հաշվառման համարը</w:t>
      </w:r>
    </w:p>
    <w:p w14:paraId="645F9ADF" w14:textId="77777777" w:rsidR="00631658" w:rsidRPr="00A71D81" w:rsidRDefault="00631658" w:rsidP="00631658">
      <w:pPr>
        <w:jc w:val="both"/>
        <w:rPr>
          <w:rFonts w:ascii="GHEA Grapalat" w:hAnsi="GHEA Grapalat"/>
          <w:sz w:val="20"/>
          <w:szCs w:val="20"/>
          <w:u w:val="single"/>
          <w:vertAlign w:val="superscript"/>
          <w:lang w:val="hy-AM"/>
        </w:rPr>
      </w:pP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r w:rsidRPr="00A71D81">
        <w:rPr>
          <w:rFonts w:ascii="GHEA Grapalat" w:hAnsi="GHEA Grapalat"/>
          <w:sz w:val="20"/>
          <w:szCs w:val="20"/>
          <w:u w:val="single"/>
          <w:vertAlign w:val="superscript"/>
          <w:lang w:val="hy-AM"/>
        </w:rPr>
        <w:tab/>
      </w:r>
    </w:p>
    <w:p w14:paraId="42C53940" w14:textId="77777777" w:rsidR="00631658" w:rsidRPr="00A71D81" w:rsidRDefault="00631658" w:rsidP="00631658">
      <w:pPr>
        <w:jc w:val="both"/>
        <w:rPr>
          <w:rFonts w:ascii="GHEA Grapalat" w:hAnsi="GHEA Grapalat"/>
          <w:sz w:val="20"/>
          <w:szCs w:val="20"/>
          <w:vertAlign w:val="superscript"/>
          <w:lang w:val="hy-AM"/>
        </w:rPr>
      </w:pPr>
      <w:r w:rsidRPr="00A71D81">
        <w:rPr>
          <w:rFonts w:ascii="GHEA Grapalat" w:hAnsi="GHEA Grapalat"/>
          <w:sz w:val="20"/>
          <w:szCs w:val="20"/>
          <w:vertAlign w:val="superscript"/>
          <w:lang w:val="hy-AM"/>
        </w:rPr>
        <w:t xml:space="preserve">       ընկերության տնօրենի անունը, ազգանունը և ստորագրությունը</w:t>
      </w:r>
    </w:p>
    <w:p w14:paraId="233216BB"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Կ.Տ</w:t>
      </w:r>
    </w:p>
    <w:p w14:paraId="539ECC8A" w14:textId="77777777" w:rsidR="00631658" w:rsidRPr="00A71D81" w:rsidRDefault="00631658" w:rsidP="00631658">
      <w:pPr>
        <w:jc w:val="both"/>
        <w:rPr>
          <w:rFonts w:ascii="GHEA Grapalat" w:hAnsi="GHEA Grapalat"/>
          <w:sz w:val="20"/>
          <w:szCs w:val="20"/>
          <w:lang w:val="hy-AM"/>
        </w:rPr>
      </w:pPr>
    </w:p>
    <w:p w14:paraId="0E19A45A" w14:textId="77777777" w:rsidR="00631658" w:rsidRPr="00A71D81" w:rsidRDefault="00631658" w:rsidP="00631658">
      <w:pPr>
        <w:jc w:val="both"/>
        <w:rPr>
          <w:rFonts w:ascii="GHEA Grapalat" w:hAnsi="GHEA Grapalat"/>
          <w:sz w:val="20"/>
          <w:szCs w:val="20"/>
          <w:lang w:val="hy-AM"/>
        </w:rPr>
      </w:pPr>
      <w:r w:rsidRPr="00A71D81">
        <w:rPr>
          <w:rFonts w:ascii="GHEA Grapalat" w:hAnsi="GHEA Grapalat"/>
          <w:sz w:val="20"/>
          <w:szCs w:val="20"/>
          <w:lang w:val="hy-AM"/>
        </w:rPr>
        <w:t>Օր/ամիս/տարի</w:t>
      </w:r>
    </w:p>
    <w:p w14:paraId="0780887B"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690090D3" w14:textId="77777777" w:rsidR="00631658" w:rsidRPr="00A71D81" w:rsidRDefault="00631658" w:rsidP="00631658">
      <w:pPr>
        <w:tabs>
          <w:tab w:val="left" w:pos="540"/>
        </w:tabs>
        <w:autoSpaceDE w:val="0"/>
        <w:autoSpaceDN w:val="0"/>
        <w:adjustRightInd w:val="0"/>
        <w:spacing w:before="100" w:beforeAutospacing="1" w:after="100" w:afterAutospacing="1"/>
        <w:contextualSpacing/>
        <w:jc w:val="both"/>
        <w:rPr>
          <w:rFonts w:ascii="GHEA Grapalat" w:hAnsi="GHEA Grapalat" w:cs="Sylfaen"/>
          <w:i/>
          <w:sz w:val="16"/>
          <w:szCs w:val="16"/>
          <w:lang w:val="hy-AM"/>
        </w:rPr>
      </w:pPr>
    </w:p>
    <w:p w14:paraId="55C0ED0E" w14:textId="77777777" w:rsidR="00334B2F" w:rsidRPr="00A71D81" w:rsidRDefault="00631658" w:rsidP="00334B2F">
      <w:pPr>
        <w:pStyle w:val="31"/>
        <w:spacing w:line="240" w:lineRule="auto"/>
        <w:jc w:val="right"/>
        <w:rPr>
          <w:rFonts w:ascii="GHEA Grapalat" w:hAnsi="GHEA Grapalat"/>
          <w:b/>
          <w:lang w:val="hy-AM"/>
        </w:rPr>
      </w:pPr>
      <w:r w:rsidRPr="00A71D81">
        <w:rPr>
          <w:rFonts w:ascii="GHEA Grapalat" w:hAnsi="GHEA Grapalat"/>
          <w:b/>
          <w:lang w:val="hy-AM"/>
        </w:rPr>
        <w:br w:type="page"/>
      </w:r>
    </w:p>
    <w:tbl>
      <w:tblPr>
        <w:tblpPr w:leftFromText="180" w:rightFromText="180" w:vertAnchor="page" w:horzAnchor="margin" w:tblpXSpec="center" w:tblpY="1003"/>
        <w:tblW w:w="10980" w:type="dxa"/>
        <w:tblLook w:val="0000" w:firstRow="0" w:lastRow="0" w:firstColumn="0" w:lastColumn="0" w:noHBand="0" w:noVBand="0"/>
      </w:tblPr>
      <w:tblGrid>
        <w:gridCol w:w="5616"/>
        <w:gridCol w:w="5364"/>
      </w:tblGrid>
      <w:tr w:rsidR="00334B2F" w:rsidRPr="00A71D81" w14:paraId="10E67904"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5531C55" w14:textId="77777777" w:rsidR="00334B2F" w:rsidRPr="00A71D81" w:rsidRDefault="00334B2F" w:rsidP="00CB0ADE">
            <w:pPr>
              <w:rPr>
                <w:rFonts w:ascii="GHEA Grapalat" w:hAnsi="GHEA Grapalat" w:cs="Sylfaen"/>
                <w:b/>
                <w:bCs/>
                <w:sz w:val="20"/>
                <w:szCs w:val="20"/>
                <w:lang w:val="hy-AM"/>
              </w:rPr>
            </w:pPr>
            <w:r w:rsidRPr="00A71D81">
              <w:rPr>
                <w:rFonts w:ascii="GHEA Grapalat" w:hAnsi="GHEA Grapalat" w:cs="Sylfaen"/>
                <w:sz w:val="20"/>
                <w:szCs w:val="20"/>
              </w:rPr>
              <w:lastRenderedPageBreak/>
              <w:t xml:space="preserve">1.                                                              </w:t>
            </w:r>
            <w:r w:rsidRPr="00A71D81">
              <w:rPr>
                <w:rFonts w:ascii="GHEA Grapalat" w:hAnsi="GHEA Grapalat" w:cs="Sylfaen"/>
                <w:b/>
                <w:bCs/>
                <w:sz w:val="20"/>
                <w:szCs w:val="20"/>
              </w:rPr>
              <w:t>ՎՃԱՐՄԱՆ</w:t>
            </w:r>
            <w:r w:rsidRPr="00A71D81">
              <w:rPr>
                <w:rFonts w:ascii="GHEA Grapalat" w:hAnsi="GHEA Grapalat" w:cs="Arial"/>
                <w:b/>
                <w:bCs/>
                <w:sz w:val="20"/>
                <w:szCs w:val="20"/>
              </w:rPr>
              <w:t xml:space="preserve"> </w:t>
            </w:r>
            <w:r w:rsidRPr="00A71D81">
              <w:rPr>
                <w:rFonts w:ascii="GHEA Grapalat" w:hAnsi="GHEA Grapalat" w:cs="Sylfaen"/>
                <w:b/>
                <w:bCs/>
                <w:sz w:val="20"/>
                <w:szCs w:val="20"/>
              </w:rPr>
              <w:t xml:space="preserve">ՊԱՀԱՆՋԱԳԻՐ* </w:t>
            </w:r>
          </w:p>
          <w:p w14:paraId="4072D873" w14:textId="77777777" w:rsidR="00334B2F" w:rsidRPr="00A71D81" w:rsidRDefault="00334B2F" w:rsidP="00CB0ADE">
            <w:pPr>
              <w:jc w:val="center"/>
              <w:rPr>
                <w:rFonts w:ascii="GHEA Grapalat" w:hAnsi="GHEA Grapalat" w:cs="Arial"/>
                <w:bCs/>
                <w:i/>
                <w:sz w:val="20"/>
                <w:szCs w:val="20"/>
              </w:rPr>
            </w:pPr>
          </w:p>
        </w:tc>
      </w:tr>
      <w:tr w:rsidR="00334B2F" w:rsidRPr="00A71D81" w14:paraId="1AA5A40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4BD3BA2"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2</w:t>
            </w:r>
            <w:r w:rsidRPr="00A71D81">
              <w:rPr>
                <w:rFonts w:ascii="GHEA Grapalat" w:hAnsi="GHEA Grapalat" w:cs="Sylfaen"/>
                <w:sz w:val="20"/>
                <w:szCs w:val="20"/>
              </w:rPr>
              <w:t>.</w:t>
            </w:r>
            <w:r w:rsidRPr="00A71D81">
              <w:rPr>
                <w:rFonts w:ascii="GHEA Grapalat" w:hAnsi="GHEA Grapalat" w:cs="Sylfaen"/>
                <w:sz w:val="20"/>
                <w:szCs w:val="20"/>
                <w:lang w:val="hy-AM"/>
              </w:rPr>
              <w:t xml:space="preserve"> Թիվ </w:t>
            </w:r>
          </w:p>
        </w:tc>
      </w:tr>
      <w:tr w:rsidR="00334B2F" w:rsidRPr="00A71D81" w14:paraId="6386E3F5" w14:textId="77777777" w:rsidTr="00CB0ADE">
        <w:trPr>
          <w:trHeight w:val="349"/>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F91481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3</w:t>
            </w:r>
            <w:r w:rsidRPr="00A71D81">
              <w:rPr>
                <w:rFonts w:ascii="GHEA Grapalat" w:hAnsi="GHEA Grapalat" w:cs="Sylfaen"/>
                <w:sz w:val="20"/>
                <w:szCs w:val="20"/>
              </w:rPr>
              <w:t>.                                                         Ներկայացման</w:t>
            </w:r>
            <w:r w:rsidRPr="00A71D81">
              <w:rPr>
                <w:rFonts w:ascii="GHEA Grapalat" w:hAnsi="GHEA Grapalat" w:cs="Arial"/>
                <w:sz w:val="20"/>
                <w:szCs w:val="20"/>
              </w:rPr>
              <w:t xml:space="preserve"> </w:t>
            </w:r>
            <w:r w:rsidRPr="00A71D81">
              <w:rPr>
                <w:rFonts w:ascii="GHEA Grapalat" w:hAnsi="GHEA Grapalat" w:cs="Sylfaen"/>
                <w:sz w:val="20"/>
                <w:szCs w:val="20"/>
              </w:rPr>
              <w:t>ամսաթիվը</w:t>
            </w:r>
            <w:r w:rsidRPr="00A71D81">
              <w:rPr>
                <w:rFonts w:ascii="GHEA Grapalat" w:hAnsi="GHEA Grapalat" w:cs="Arial"/>
                <w:sz w:val="20"/>
                <w:szCs w:val="20"/>
              </w:rPr>
              <w:t xml:space="preserve">`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tc>
      </w:tr>
      <w:tr w:rsidR="00334B2F" w:rsidRPr="00A71D81" w14:paraId="6FCB729A" w14:textId="77777777" w:rsidTr="00CB0ADE">
        <w:trPr>
          <w:trHeight w:val="345"/>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48E40CC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4</w:t>
            </w:r>
            <w:r w:rsidRPr="00A71D81">
              <w:rPr>
                <w:rFonts w:ascii="GHEA Grapalat" w:hAnsi="GHEA Grapalat" w:cs="Sylfaen"/>
                <w:sz w:val="20"/>
                <w:szCs w:val="20"/>
              </w:rPr>
              <w:t xml:space="preserve">. </w:t>
            </w: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Sylfaen"/>
                <w:sz w:val="20"/>
                <w:szCs w:val="20"/>
              </w:rPr>
              <w:t xml:space="preserve">(Ընկերություն </w:t>
            </w:r>
            <w:r w:rsidRPr="00A71D81">
              <w:rPr>
                <w:rFonts w:ascii="GHEA Grapalat" w:hAnsi="GHEA Grapalat" w:cs="Arial"/>
                <w:sz w:val="20"/>
                <w:szCs w:val="20"/>
              </w:rPr>
              <w:t>`</w:t>
            </w:r>
          </w:p>
        </w:tc>
      </w:tr>
      <w:tr w:rsidR="00334B2F" w:rsidRPr="00A71D81" w14:paraId="5976D046"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AF87A4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5</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ն սպասարկող Ֆինանսական կազմակերպություն </w:t>
            </w:r>
            <w:r w:rsidRPr="00A71D81">
              <w:rPr>
                <w:rFonts w:ascii="GHEA Grapalat" w:hAnsi="GHEA Grapalat" w:cs="Sylfaen"/>
                <w:sz w:val="20"/>
                <w:szCs w:val="20"/>
              </w:rPr>
              <w:t>(</w:t>
            </w:r>
            <w:r w:rsidRPr="00A71D81">
              <w:rPr>
                <w:rFonts w:ascii="GHEA Grapalat" w:hAnsi="GHEA Grapalat" w:cs="Arial"/>
                <w:sz w:val="20"/>
                <w:szCs w:val="20"/>
              </w:rPr>
              <w:t xml:space="preserve"> </w:t>
            </w:r>
            <w:r w:rsidRPr="00A71D81">
              <w:rPr>
                <w:rFonts w:ascii="GHEA Grapalat" w:hAnsi="GHEA Grapalat" w:cs="Sylfaen"/>
                <w:sz w:val="20"/>
                <w:szCs w:val="20"/>
              </w:rPr>
              <w:t>բանկ)</w:t>
            </w:r>
            <w:r w:rsidRPr="00A71D81">
              <w:rPr>
                <w:rFonts w:ascii="GHEA Grapalat" w:hAnsi="GHEA Grapalat" w:cs="Arial"/>
                <w:sz w:val="20"/>
                <w:szCs w:val="20"/>
              </w:rPr>
              <w:t>`</w:t>
            </w:r>
          </w:p>
        </w:tc>
      </w:tr>
      <w:tr w:rsidR="00334B2F" w:rsidRPr="00A71D81" w14:paraId="13B06190"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E21045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6</w:t>
            </w:r>
            <w:r w:rsidRPr="00A71D81">
              <w:rPr>
                <w:rFonts w:ascii="GHEA Grapalat" w:hAnsi="GHEA Grapalat" w:cs="Sylfaen"/>
                <w:sz w:val="20"/>
                <w:szCs w:val="20"/>
              </w:rPr>
              <w:t>. Վճարողի</w:t>
            </w:r>
            <w:r w:rsidRPr="00A71D81">
              <w:rPr>
                <w:rFonts w:ascii="GHEA Grapalat" w:hAnsi="GHEA Grapalat" w:cs="Sylfaen"/>
                <w:sz w:val="20"/>
                <w:szCs w:val="20"/>
                <w:lang w:val="hy-AM"/>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w:t>
            </w:r>
          </w:p>
        </w:tc>
      </w:tr>
      <w:tr w:rsidR="00334B2F" w:rsidRPr="00A71D81" w14:paraId="1B0836A0"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09B90A0"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7</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7C8C2394"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5244C3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8</w:t>
            </w:r>
            <w:r w:rsidRPr="00A71D81">
              <w:rPr>
                <w:rFonts w:ascii="GHEA Grapalat" w:hAnsi="GHEA Grapalat" w:cs="Sylfaen"/>
                <w:sz w:val="20"/>
                <w:szCs w:val="20"/>
              </w:rPr>
              <w:t>. Վճարողի</w:t>
            </w:r>
            <w:r w:rsidRPr="00A71D81">
              <w:rPr>
                <w:rFonts w:ascii="GHEA Grapalat" w:hAnsi="GHEA Grapalat" w:cs="Arial"/>
                <w:sz w:val="20"/>
                <w:szCs w:val="20"/>
              </w:rPr>
              <w:t xml:space="preserve"> </w:t>
            </w:r>
            <w:r w:rsidRPr="00A71D81">
              <w:rPr>
                <w:rFonts w:ascii="GHEA Grapalat" w:hAnsi="GHEA Grapalat" w:cs="Sylfaen"/>
                <w:sz w:val="20"/>
                <w:szCs w:val="20"/>
              </w:rPr>
              <w:t>ՀԾՀ</w:t>
            </w:r>
            <w:r w:rsidRPr="00A71D81">
              <w:rPr>
                <w:rFonts w:ascii="GHEA Grapalat" w:hAnsi="GHEA Grapalat" w:cs="Arial"/>
                <w:sz w:val="20"/>
                <w:szCs w:val="20"/>
              </w:rPr>
              <w:t>`</w:t>
            </w:r>
          </w:p>
        </w:tc>
      </w:tr>
      <w:tr w:rsidR="00334B2F" w:rsidRPr="00A71D81" w14:paraId="0D43874F"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73DE9EA"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9</w:t>
            </w:r>
            <w:r w:rsidRPr="00A71D81">
              <w:rPr>
                <w:rFonts w:ascii="GHEA Grapalat" w:hAnsi="GHEA Grapalat" w:cs="Sylfaen"/>
                <w:sz w:val="20"/>
                <w:szCs w:val="20"/>
              </w:rPr>
              <w:t>. 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 </w:t>
            </w:r>
            <w:r w:rsidRPr="00A71D81">
              <w:rPr>
                <w:rFonts w:ascii="GHEA Grapalat" w:hAnsi="GHEA Grapalat" w:cs="Arial"/>
                <w:sz w:val="20"/>
                <w:szCs w:val="20"/>
              </w:rPr>
              <w:t>`</w:t>
            </w:r>
          </w:p>
        </w:tc>
      </w:tr>
      <w:tr w:rsidR="00334B2F" w:rsidRPr="00A71D81" w14:paraId="159F8BB8" w14:textId="77777777" w:rsidTr="00CB0ADE">
        <w:trPr>
          <w:trHeight w:val="35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72AA983F" w14:textId="77777777" w:rsidR="00334B2F" w:rsidRPr="00A71D81" w:rsidRDefault="00334B2F" w:rsidP="00CB0ADE">
            <w:pPr>
              <w:rPr>
                <w:rFonts w:ascii="GHEA Grapalat" w:hAnsi="GHEA Grapalat" w:cs="Sylfaen"/>
                <w:sz w:val="20"/>
                <w:szCs w:val="20"/>
                <w:lang w:val="ru-RU"/>
              </w:rPr>
            </w:pPr>
            <w:r w:rsidRPr="00A71D81">
              <w:rPr>
                <w:rFonts w:ascii="GHEA Grapalat" w:hAnsi="GHEA Grapalat" w:cs="Sylfaen"/>
                <w:sz w:val="20"/>
                <w:szCs w:val="20"/>
                <w:lang w:val="ru-RU"/>
              </w:rPr>
              <w:t xml:space="preserve">10. </w:t>
            </w:r>
            <w:r w:rsidRPr="00A71D81">
              <w:rPr>
                <w:rFonts w:ascii="GHEA Grapalat" w:hAnsi="GHEA Grapalat" w:cs="Sylfaen"/>
                <w:sz w:val="20"/>
                <w:szCs w:val="20"/>
              </w:rPr>
              <w:t xml:space="preserve"> Շահառուի</w:t>
            </w:r>
            <w:r w:rsidRPr="00A71D81">
              <w:rPr>
                <w:rFonts w:ascii="GHEA Grapalat" w:hAnsi="GHEA Grapalat" w:cs="Arial"/>
                <w:sz w:val="20"/>
                <w:szCs w:val="20"/>
              </w:rPr>
              <w:t xml:space="preserve"> </w:t>
            </w:r>
            <w:r w:rsidRPr="00A71D81">
              <w:rPr>
                <w:rFonts w:ascii="GHEA Grapalat" w:hAnsi="GHEA Grapalat" w:cs="Sylfaen"/>
                <w:sz w:val="20"/>
                <w:szCs w:val="20"/>
              </w:rPr>
              <w:t xml:space="preserve"> ՀԾՀ</w:t>
            </w:r>
            <w:r w:rsidRPr="00A71D81">
              <w:rPr>
                <w:rFonts w:ascii="GHEA Grapalat" w:hAnsi="GHEA Grapalat" w:cs="Sylfaen"/>
                <w:sz w:val="20"/>
                <w:szCs w:val="20"/>
                <w:lang w:val="ru-RU"/>
              </w:rPr>
              <w:t xml:space="preserve"> (</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6F6005A9" w14:textId="77777777" w:rsidTr="00CB0ADE">
        <w:trPr>
          <w:trHeight w:val="34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4BFDB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lang w:val="hy-AM"/>
              </w:rPr>
              <w:t>11</w:t>
            </w:r>
            <w:r w:rsidRPr="00A71D81">
              <w:rPr>
                <w:rFonts w:ascii="GHEA Grapalat" w:hAnsi="GHEA Grapalat" w:cs="Sylfaen"/>
                <w:sz w:val="20"/>
                <w:szCs w:val="20"/>
              </w:rPr>
              <w:t>. Շահառուի</w:t>
            </w:r>
            <w:r w:rsidRPr="00A71D81">
              <w:rPr>
                <w:rFonts w:ascii="GHEA Grapalat" w:hAnsi="GHEA Grapalat" w:cs="Arial"/>
                <w:sz w:val="20"/>
                <w:szCs w:val="20"/>
              </w:rPr>
              <w:t xml:space="preserve"> </w:t>
            </w:r>
            <w:r w:rsidRPr="00A71D81">
              <w:rPr>
                <w:rFonts w:ascii="GHEA Grapalat" w:hAnsi="GHEA Grapalat" w:cs="Sylfaen"/>
                <w:sz w:val="20"/>
                <w:szCs w:val="20"/>
              </w:rPr>
              <w:t>ՀՎՀՀ</w:t>
            </w:r>
            <w:r w:rsidRPr="00A71D81">
              <w:rPr>
                <w:rFonts w:ascii="GHEA Grapalat" w:hAnsi="GHEA Grapalat" w:cs="Arial"/>
                <w:sz w:val="20"/>
                <w:szCs w:val="20"/>
              </w:rPr>
              <w:t>`</w:t>
            </w:r>
          </w:p>
        </w:tc>
      </w:tr>
      <w:tr w:rsidR="00334B2F" w:rsidRPr="00A71D81" w14:paraId="3818231B" w14:textId="77777777" w:rsidTr="00CB0ADE">
        <w:trPr>
          <w:trHeight w:val="361"/>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51C61B74"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2</w:t>
            </w:r>
            <w:r w:rsidRPr="00A71D81">
              <w:rPr>
                <w:rFonts w:ascii="GHEA Grapalat" w:hAnsi="GHEA Grapalat" w:cs="Sylfaen"/>
                <w:sz w:val="20"/>
                <w:szCs w:val="20"/>
              </w:rPr>
              <w:t>.Շահառուի</w:t>
            </w:r>
            <w:r w:rsidRPr="00A71D81">
              <w:rPr>
                <w:rFonts w:ascii="GHEA Grapalat" w:hAnsi="GHEA Grapalat" w:cs="Sylfaen"/>
                <w:sz w:val="20"/>
                <w:szCs w:val="20"/>
                <w:lang w:val="hy-AM"/>
              </w:rPr>
              <w:t>ն</w:t>
            </w:r>
            <w:r w:rsidRPr="00A71D81">
              <w:rPr>
                <w:rFonts w:ascii="GHEA Grapalat" w:hAnsi="GHEA Grapalat" w:cs="Arial"/>
                <w:sz w:val="20"/>
                <w:szCs w:val="20"/>
              </w:rPr>
              <w:t xml:space="preserve"> </w:t>
            </w:r>
            <w:r w:rsidRPr="00A71D81">
              <w:rPr>
                <w:rFonts w:ascii="GHEA Grapalat" w:hAnsi="GHEA Grapalat" w:cs="Sylfaen"/>
                <w:sz w:val="20"/>
                <w:szCs w:val="20"/>
                <w:lang w:val="hy-AM"/>
              </w:rPr>
              <w:t xml:space="preserve"> սպասարկող Ֆինանսական կազմակերպություն</w:t>
            </w:r>
            <w:r w:rsidRPr="00A71D81">
              <w:rPr>
                <w:rFonts w:ascii="GHEA Grapalat" w:hAnsi="GHEA Grapalat" w:cs="Sylfaen"/>
                <w:sz w:val="20"/>
                <w:szCs w:val="20"/>
              </w:rPr>
              <w:t xml:space="preserve"> (բանկ)</w:t>
            </w:r>
            <w:r w:rsidRPr="00A71D81">
              <w:rPr>
                <w:rFonts w:ascii="GHEA Grapalat" w:hAnsi="GHEA Grapalat" w:cs="Arial"/>
                <w:sz w:val="20"/>
                <w:szCs w:val="20"/>
              </w:rPr>
              <w:t>`</w:t>
            </w:r>
          </w:p>
        </w:tc>
      </w:tr>
      <w:tr w:rsidR="00334B2F" w:rsidRPr="00A71D81" w14:paraId="6DA6ABBD" w14:textId="77777777" w:rsidTr="00CB0ADE">
        <w:trPr>
          <w:trHeight w:val="433"/>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107A737"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3</w:t>
            </w:r>
            <w:r w:rsidRPr="00A71D81">
              <w:rPr>
                <w:rFonts w:ascii="GHEA Grapalat" w:hAnsi="GHEA Grapalat" w:cs="Sylfaen"/>
                <w:sz w:val="20"/>
                <w:szCs w:val="20"/>
              </w:rPr>
              <w:t>.Շահառուի</w:t>
            </w:r>
            <w:r w:rsidRPr="00A71D81">
              <w:rPr>
                <w:rFonts w:ascii="GHEA Grapalat" w:hAnsi="GHEA Grapalat" w:cs="Arial"/>
                <w:sz w:val="20"/>
                <w:szCs w:val="20"/>
              </w:rPr>
              <w:t xml:space="preserve"> </w:t>
            </w:r>
            <w:r w:rsidRPr="00A71D81">
              <w:rPr>
                <w:rFonts w:ascii="GHEA Grapalat" w:hAnsi="GHEA Grapalat" w:cs="Sylfaen"/>
                <w:sz w:val="20"/>
                <w:szCs w:val="20"/>
              </w:rPr>
              <w:t>հաշվի</w:t>
            </w:r>
            <w:r w:rsidRPr="00A71D81">
              <w:rPr>
                <w:rFonts w:ascii="GHEA Grapalat" w:hAnsi="GHEA Grapalat" w:cs="Arial"/>
                <w:sz w:val="20"/>
                <w:szCs w:val="20"/>
              </w:rPr>
              <w:t xml:space="preserve"> </w:t>
            </w:r>
            <w:r w:rsidRPr="00A71D81">
              <w:rPr>
                <w:rFonts w:ascii="GHEA Grapalat" w:hAnsi="GHEA Grapalat" w:cs="Sylfaen"/>
                <w:sz w:val="20"/>
                <w:szCs w:val="20"/>
              </w:rPr>
              <w:t>համարը</w:t>
            </w:r>
            <w:r w:rsidRPr="00A71D81">
              <w:rPr>
                <w:rFonts w:ascii="GHEA Grapalat" w:hAnsi="GHEA Grapalat" w:cs="Arial"/>
                <w:sz w:val="20"/>
                <w:szCs w:val="20"/>
              </w:rPr>
              <w:t xml:space="preserve"> (</w:t>
            </w:r>
            <w:r w:rsidRPr="00A71D81">
              <w:rPr>
                <w:rFonts w:ascii="GHEA Grapalat" w:hAnsi="GHEA Grapalat" w:cs="Sylfaen"/>
                <w:sz w:val="20"/>
                <w:szCs w:val="20"/>
              </w:rPr>
              <w:t>հշ</w:t>
            </w:r>
            <w:r w:rsidRPr="00A71D81">
              <w:rPr>
                <w:rFonts w:ascii="GHEA Grapalat" w:hAnsi="GHEA Grapalat" w:cs="Arial"/>
                <w:sz w:val="20"/>
                <w:szCs w:val="20"/>
              </w:rPr>
              <w:t>.N)</w:t>
            </w:r>
          </w:p>
        </w:tc>
      </w:tr>
      <w:tr w:rsidR="00334B2F" w:rsidRPr="00A71D81" w14:paraId="538F279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2E176BCB"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4</w:t>
            </w:r>
            <w:r w:rsidRPr="00A71D81">
              <w:rPr>
                <w:rFonts w:ascii="GHEA Grapalat" w:hAnsi="GHEA Grapalat" w:cs="Sylfaen"/>
                <w:sz w:val="20"/>
                <w:szCs w:val="20"/>
              </w:rPr>
              <w:t>.Գումարը</w:t>
            </w:r>
            <w:r w:rsidRPr="00A71D81">
              <w:rPr>
                <w:rFonts w:ascii="GHEA Grapalat" w:hAnsi="GHEA Grapalat" w:cs="Arial"/>
                <w:sz w:val="20"/>
                <w:szCs w:val="20"/>
              </w:rPr>
              <w:t xml:space="preserve"> </w:t>
            </w:r>
            <w:r w:rsidRPr="00A71D81">
              <w:rPr>
                <w:rFonts w:ascii="GHEA Grapalat" w:hAnsi="GHEA Grapalat" w:cs="Arial"/>
                <w:sz w:val="20"/>
                <w:szCs w:val="20"/>
                <w:lang w:val="ru-RU"/>
              </w:rPr>
              <w:t>(</w:t>
            </w:r>
            <w:r w:rsidRPr="00A71D81">
              <w:rPr>
                <w:rFonts w:ascii="GHEA Grapalat" w:hAnsi="GHEA Grapalat" w:cs="Sylfaen"/>
                <w:sz w:val="20"/>
                <w:szCs w:val="20"/>
              </w:rPr>
              <w:t>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ru-RU"/>
              </w:rPr>
              <w:t>)</w:t>
            </w:r>
            <w:r w:rsidRPr="00A71D81">
              <w:rPr>
                <w:rFonts w:ascii="GHEA Grapalat" w:hAnsi="GHEA Grapalat" w:cs="Arial"/>
                <w:sz w:val="20"/>
                <w:szCs w:val="20"/>
              </w:rPr>
              <w:t>`</w:t>
            </w:r>
          </w:p>
        </w:tc>
      </w:tr>
      <w:tr w:rsidR="00334B2F" w:rsidRPr="00A71D81" w14:paraId="14259047"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35EE5AFE"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15. </w:t>
            </w:r>
            <w:r w:rsidRPr="00A71D81">
              <w:rPr>
                <w:rFonts w:ascii="GHEA Grapalat" w:hAnsi="GHEA Grapalat" w:cs="Sylfaen"/>
                <w:sz w:val="20"/>
                <w:szCs w:val="20"/>
                <w:lang w:val="hy-AM"/>
              </w:rPr>
              <w:t xml:space="preserve">Ակցեպտավորված գումարը՝ </w:t>
            </w:r>
            <w:r w:rsidRPr="00A71D81">
              <w:rPr>
                <w:rFonts w:ascii="GHEA Grapalat" w:hAnsi="GHEA Grapalat" w:cs="Sylfaen"/>
                <w:sz w:val="20"/>
                <w:szCs w:val="20"/>
              </w:rPr>
              <w:t xml:space="preserve"> (թվերով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Sylfaen"/>
                <w:sz w:val="20"/>
                <w:szCs w:val="20"/>
                <w:lang w:val="hy-AM"/>
              </w:rPr>
              <w:t xml:space="preserve">  </w:t>
            </w:r>
            <w:r w:rsidRPr="00A71D81">
              <w:rPr>
                <w:rFonts w:ascii="GHEA Grapalat" w:hAnsi="GHEA Grapalat" w:cs="Sylfaen"/>
                <w:sz w:val="20"/>
                <w:szCs w:val="20"/>
              </w:rPr>
              <w:t>(</w:t>
            </w:r>
            <w:r w:rsidRPr="00A71D81">
              <w:rPr>
                <w:rFonts w:ascii="GHEA Grapalat" w:hAnsi="GHEA Grapalat" w:cs="Sylfaen"/>
                <w:sz w:val="20"/>
                <w:szCs w:val="20"/>
                <w:lang w:val="hy-AM"/>
              </w:rPr>
              <w:t>նախատեսված է նշված գումարի մասնակի ակցեպտի համար, որը չի կիրառվում</w:t>
            </w:r>
            <w:r w:rsidRPr="00A71D81">
              <w:rPr>
                <w:rFonts w:ascii="GHEA Grapalat" w:hAnsi="GHEA Grapalat" w:cs="Sylfaen"/>
                <w:sz w:val="20"/>
                <w:szCs w:val="20"/>
              </w:rPr>
              <w:t>)</w:t>
            </w:r>
          </w:p>
        </w:tc>
      </w:tr>
      <w:tr w:rsidR="00334B2F" w:rsidRPr="00A71D81" w14:paraId="66CB2DEB"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01CAAA5"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ru-RU"/>
              </w:rPr>
              <w:t>6</w:t>
            </w:r>
            <w:r w:rsidRPr="00A71D81">
              <w:rPr>
                <w:rFonts w:ascii="GHEA Grapalat" w:hAnsi="GHEA Grapalat" w:cs="Sylfaen"/>
                <w:sz w:val="20"/>
                <w:szCs w:val="20"/>
              </w:rPr>
              <w:t>.Արժույթը</w:t>
            </w:r>
            <w:r w:rsidRPr="00A71D81">
              <w:rPr>
                <w:rFonts w:ascii="GHEA Grapalat" w:hAnsi="GHEA Grapalat" w:cs="Arial"/>
                <w:sz w:val="20"/>
                <w:szCs w:val="20"/>
              </w:rPr>
              <w:t xml:space="preserve"> (</w:t>
            </w:r>
            <w:r w:rsidRPr="00A71D81">
              <w:rPr>
                <w:rFonts w:ascii="GHEA Grapalat" w:hAnsi="GHEA Grapalat" w:cs="Sylfaen"/>
                <w:sz w:val="20"/>
                <w:szCs w:val="20"/>
              </w:rPr>
              <w:t>բառերով</w:t>
            </w:r>
            <w:r w:rsidRPr="00A71D81">
              <w:rPr>
                <w:rFonts w:ascii="GHEA Grapalat" w:hAnsi="GHEA Grapalat" w:cs="Arial"/>
                <w:sz w:val="20"/>
                <w:szCs w:val="20"/>
              </w:rPr>
              <w:t xml:space="preserve"> </w:t>
            </w:r>
            <w:r w:rsidRPr="00A71D81">
              <w:rPr>
                <w:rFonts w:ascii="GHEA Grapalat" w:hAnsi="GHEA Grapalat" w:cs="Sylfaen"/>
                <w:sz w:val="20"/>
                <w:szCs w:val="20"/>
              </w:rPr>
              <w:t>և</w:t>
            </w:r>
            <w:r w:rsidRPr="00A71D81">
              <w:rPr>
                <w:rFonts w:ascii="GHEA Grapalat" w:hAnsi="GHEA Grapalat" w:cs="Arial"/>
                <w:sz w:val="20"/>
                <w:szCs w:val="20"/>
              </w:rPr>
              <w:t xml:space="preserve"> </w:t>
            </w:r>
            <w:r w:rsidRPr="00A71D81">
              <w:rPr>
                <w:rFonts w:ascii="GHEA Grapalat" w:hAnsi="GHEA Grapalat" w:cs="Sylfaen"/>
                <w:sz w:val="20"/>
                <w:szCs w:val="20"/>
              </w:rPr>
              <w:t>կոդով</w:t>
            </w:r>
            <w:r w:rsidRPr="00A71D81">
              <w:rPr>
                <w:rFonts w:ascii="GHEA Grapalat" w:hAnsi="GHEA Grapalat" w:cs="Arial"/>
                <w:sz w:val="20"/>
                <w:szCs w:val="20"/>
              </w:rPr>
              <w:t>)`</w:t>
            </w:r>
          </w:p>
        </w:tc>
      </w:tr>
      <w:tr w:rsidR="00334B2F" w:rsidRPr="00A71D81" w14:paraId="67B38F75" w14:textId="77777777" w:rsidTr="00CB0ADE">
        <w:trPr>
          <w:trHeight w:val="442"/>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1BAD7022" w14:textId="77777777" w:rsidR="00334B2F" w:rsidRPr="00A71D81" w:rsidRDefault="00334B2F" w:rsidP="00CB0ADE">
            <w:pPr>
              <w:rPr>
                <w:rFonts w:ascii="GHEA Grapalat" w:hAnsi="GHEA Grapalat" w:cs="Arial"/>
                <w:sz w:val="20"/>
                <w:szCs w:val="20"/>
                <w:lang w:val="hy-AM"/>
              </w:rPr>
            </w:pPr>
            <w:r w:rsidRPr="00A71D81">
              <w:rPr>
                <w:rFonts w:ascii="GHEA Grapalat" w:hAnsi="GHEA Grapalat" w:cs="Sylfaen"/>
                <w:sz w:val="20"/>
                <w:szCs w:val="20"/>
              </w:rPr>
              <w:t>1</w:t>
            </w:r>
            <w:r w:rsidRPr="00A71D81">
              <w:rPr>
                <w:rFonts w:ascii="GHEA Grapalat" w:hAnsi="GHEA Grapalat" w:cs="Sylfaen"/>
                <w:sz w:val="20"/>
                <w:szCs w:val="20"/>
                <w:lang w:val="hy-AM"/>
              </w:rPr>
              <w:t>7</w:t>
            </w:r>
            <w:r w:rsidRPr="00A71D81">
              <w:rPr>
                <w:rFonts w:ascii="GHEA Grapalat" w:hAnsi="GHEA Grapalat" w:cs="Sylfaen"/>
                <w:sz w:val="20"/>
                <w:szCs w:val="20"/>
              </w:rPr>
              <w:t>.Գործարքի</w:t>
            </w:r>
            <w:r w:rsidRPr="00A71D81">
              <w:rPr>
                <w:rFonts w:ascii="GHEA Grapalat" w:hAnsi="GHEA Grapalat" w:cs="Arial"/>
                <w:sz w:val="20"/>
                <w:szCs w:val="20"/>
              </w:rPr>
              <w:t xml:space="preserve"> (</w:t>
            </w:r>
            <w:r w:rsidRPr="00A71D81">
              <w:rPr>
                <w:rFonts w:ascii="GHEA Grapalat" w:hAnsi="GHEA Grapalat" w:cs="Sylfaen"/>
                <w:sz w:val="20"/>
                <w:szCs w:val="20"/>
              </w:rPr>
              <w:t>վճարման</w:t>
            </w:r>
            <w:r w:rsidRPr="00A71D81">
              <w:rPr>
                <w:rFonts w:ascii="GHEA Grapalat" w:hAnsi="GHEA Grapalat" w:cs="Arial"/>
                <w:sz w:val="20"/>
                <w:szCs w:val="20"/>
              </w:rPr>
              <w:t xml:space="preserve">) </w:t>
            </w:r>
            <w:r w:rsidRPr="00A71D81">
              <w:rPr>
                <w:rFonts w:ascii="GHEA Grapalat" w:hAnsi="GHEA Grapalat" w:cs="Sylfaen"/>
                <w:sz w:val="20"/>
                <w:szCs w:val="20"/>
              </w:rPr>
              <w:t>նպատակը</w:t>
            </w:r>
            <w:r w:rsidRPr="00A71D81">
              <w:rPr>
                <w:rFonts w:ascii="GHEA Grapalat" w:hAnsi="GHEA Grapalat" w:cs="Arial"/>
                <w:sz w:val="20"/>
                <w:szCs w:val="20"/>
              </w:rPr>
              <w:t>`</w:t>
            </w:r>
            <w:r w:rsidRPr="00A71D81">
              <w:rPr>
                <w:rFonts w:ascii="GHEA Grapalat" w:hAnsi="GHEA Grapalat" w:cs="Arial"/>
                <w:sz w:val="20"/>
                <w:szCs w:val="20"/>
                <w:lang w:val="hy-AM"/>
              </w:rPr>
              <w:t xml:space="preserve">  </w:t>
            </w:r>
            <w:r w:rsidRPr="00A71D81">
              <w:rPr>
                <w:rFonts w:ascii="GHEA Grapalat" w:hAnsi="GHEA Grapalat" w:cs="Sylfaen"/>
                <w:bCs/>
                <w:i/>
                <w:sz w:val="20"/>
                <w:szCs w:val="20"/>
              </w:rPr>
              <w:t>(</w:t>
            </w:r>
            <w:r w:rsidR="00D7538E" w:rsidRPr="00A71D81">
              <w:rPr>
                <w:rFonts w:ascii="GHEA Grapalat" w:hAnsi="GHEA Grapalat" w:cs="Sylfaen"/>
                <w:bCs/>
                <w:i/>
                <w:sz w:val="20"/>
                <w:szCs w:val="20"/>
                <w:lang w:val="hy-AM"/>
              </w:rPr>
              <w:t>պայմանագրի կատարման</w:t>
            </w:r>
            <w:r w:rsidRPr="00A71D81">
              <w:rPr>
                <w:rFonts w:ascii="GHEA Grapalat" w:hAnsi="GHEA Grapalat" w:cs="Sylfaen"/>
                <w:bCs/>
                <w:i/>
                <w:sz w:val="20"/>
                <w:szCs w:val="20"/>
              </w:rPr>
              <w:t xml:space="preserve"> ապահովմ</w:t>
            </w:r>
            <w:r w:rsidRPr="00A71D81">
              <w:rPr>
                <w:rFonts w:ascii="GHEA Grapalat" w:hAnsi="GHEA Grapalat" w:cs="Sylfaen"/>
                <w:bCs/>
                <w:i/>
                <w:sz w:val="20"/>
                <w:szCs w:val="20"/>
                <w:lang w:val="hy-AM"/>
              </w:rPr>
              <w:t>ան համար</w:t>
            </w:r>
            <w:r w:rsidRPr="00A71D81">
              <w:rPr>
                <w:rFonts w:ascii="GHEA Grapalat" w:hAnsi="GHEA Grapalat" w:cs="Sylfaen"/>
                <w:bCs/>
                <w:i/>
                <w:sz w:val="20"/>
                <w:szCs w:val="20"/>
              </w:rPr>
              <w:t>)</w:t>
            </w:r>
          </w:p>
        </w:tc>
      </w:tr>
      <w:tr w:rsidR="00334B2F" w:rsidRPr="00A71D81" w14:paraId="75425BF0" w14:textId="77777777" w:rsidTr="00CB0ADE">
        <w:trPr>
          <w:trHeight w:val="424"/>
        </w:trPr>
        <w:tc>
          <w:tcPr>
            <w:tcW w:w="10980" w:type="dxa"/>
            <w:gridSpan w:val="2"/>
            <w:tcBorders>
              <w:top w:val="single" w:sz="4" w:space="0" w:color="auto"/>
              <w:left w:val="single" w:sz="4" w:space="0" w:color="auto"/>
              <w:right w:val="single" w:sz="4" w:space="0" w:color="000000"/>
            </w:tcBorders>
            <w:noWrap/>
            <w:vAlign w:val="bottom"/>
          </w:tcPr>
          <w:p w14:paraId="6E9363CD" w14:textId="77777777" w:rsidR="00334B2F" w:rsidRPr="00A71D81" w:rsidRDefault="00334B2F" w:rsidP="00CB0ADE">
            <w:pPr>
              <w:rPr>
                <w:rFonts w:ascii="GHEA Grapalat" w:hAnsi="GHEA Grapalat" w:cs="Arial"/>
                <w:sz w:val="20"/>
                <w:szCs w:val="20"/>
              </w:rPr>
            </w:pPr>
            <w:r w:rsidRPr="00A71D81">
              <w:rPr>
                <w:rFonts w:ascii="GHEA Grapalat" w:hAnsi="GHEA Grapalat" w:cs="Sylfaen"/>
                <w:sz w:val="20"/>
                <w:szCs w:val="20"/>
              </w:rPr>
              <w:t>1</w:t>
            </w:r>
            <w:r w:rsidRPr="00A71D81">
              <w:rPr>
                <w:rFonts w:ascii="GHEA Grapalat" w:hAnsi="GHEA Grapalat" w:cs="Sylfaen"/>
                <w:sz w:val="20"/>
                <w:szCs w:val="20"/>
                <w:lang w:val="hy-AM"/>
              </w:rPr>
              <w:t>8</w:t>
            </w:r>
            <w:r w:rsidRPr="00A71D81">
              <w:rPr>
                <w:rFonts w:ascii="GHEA Grapalat" w:hAnsi="GHEA Grapalat" w:cs="Sylfaen"/>
                <w:sz w:val="20"/>
                <w:szCs w:val="20"/>
              </w:rPr>
              <w:t xml:space="preserve">. </w:t>
            </w:r>
            <w:r w:rsidRPr="00A71D81">
              <w:rPr>
                <w:rFonts w:ascii="GHEA Grapalat" w:hAnsi="GHEA Grapalat" w:cs="Sylfaen"/>
                <w:sz w:val="20"/>
                <w:szCs w:val="20"/>
                <w:lang w:val="hy-AM"/>
              </w:rPr>
              <w:t xml:space="preserve">Վճարման կատարման հիմքերը՝ </w:t>
            </w:r>
            <w:r w:rsidRPr="00A71D81">
              <w:rPr>
                <w:rFonts w:ascii="GHEA Grapalat" w:hAnsi="GHEA Grapalat" w:cs="Sylfaen"/>
                <w:sz w:val="20"/>
                <w:szCs w:val="20"/>
              </w:rPr>
              <w:t>(</w:t>
            </w:r>
            <w:r w:rsidRPr="00A71D81">
              <w:rPr>
                <w:rFonts w:ascii="GHEA Grapalat" w:hAnsi="GHEA Grapalat" w:cs="Sylfaen"/>
                <w:sz w:val="20"/>
                <w:szCs w:val="20"/>
                <w:lang w:val="hy-AM"/>
              </w:rPr>
              <w:t>Փաստաթղթերի</w:t>
            </w:r>
            <w:r w:rsidRPr="00A71D81">
              <w:rPr>
                <w:rFonts w:ascii="GHEA Grapalat" w:hAnsi="GHEA Grapalat" w:cs="Arial"/>
                <w:sz w:val="20"/>
                <w:szCs w:val="20"/>
                <w:lang w:val="hy-AM"/>
              </w:rPr>
              <w:t xml:space="preserve"> անվանումը</w:t>
            </w:r>
            <w:r w:rsidRPr="00A71D81">
              <w:rPr>
                <w:rFonts w:ascii="GHEA Grapalat" w:hAnsi="GHEA Grapalat" w:cs="Arial"/>
                <w:sz w:val="20"/>
                <w:szCs w:val="20"/>
              </w:rPr>
              <w:t>,</w:t>
            </w:r>
            <w:r w:rsidRPr="00A71D81">
              <w:rPr>
                <w:rFonts w:ascii="GHEA Grapalat" w:hAnsi="GHEA Grapalat" w:cs="Arial"/>
                <w:sz w:val="20"/>
                <w:szCs w:val="20"/>
                <w:lang w:val="hy-AM"/>
              </w:rPr>
              <w:t xml:space="preserve"> այդ թվում՝ տուժանքի մասին համաձայնագիրը, </w:t>
            </w:r>
            <w:r w:rsidRPr="00A71D81">
              <w:rPr>
                <w:rFonts w:ascii="GHEA Grapalat" w:hAnsi="GHEA Grapalat" w:cs="Sylfaen"/>
                <w:sz w:val="20"/>
                <w:szCs w:val="20"/>
                <w:lang w:val="hy-AM"/>
              </w:rPr>
              <w:t>դրանց</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համարները</w:t>
            </w:r>
            <w:r w:rsidRPr="00A71D81">
              <w:rPr>
                <w:rFonts w:ascii="GHEA Grapalat" w:hAnsi="GHEA Grapalat" w:cs="Arial"/>
                <w:sz w:val="20"/>
                <w:szCs w:val="20"/>
                <w:lang w:val="hy-AM"/>
              </w:rPr>
              <w:t>,</w:t>
            </w:r>
            <w:r w:rsidRPr="00A71D81">
              <w:rPr>
                <w:rFonts w:ascii="GHEA Grapalat" w:hAnsi="GHEA Grapalat" w:cs="Arial"/>
                <w:sz w:val="20"/>
                <w:szCs w:val="20"/>
              </w:rPr>
              <w:t xml:space="preserve"> </w:t>
            </w:r>
            <w:r w:rsidRPr="00A71D81">
              <w:rPr>
                <w:rFonts w:ascii="GHEA Grapalat" w:hAnsi="GHEA Grapalat" w:cs="Sylfaen"/>
                <w:sz w:val="20"/>
                <w:szCs w:val="20"/>
                <w:lang w:val="hy-AM"/>
              </w:rPr>
              <w:t>պ</w:t>
            </w:r>
            <w:r w:rsidRPr="00A71D81">
              <w:rPr>
                <w:rFonts w:ascii="GHEA Grapalat" w:hAnsi="GHEA Grapalat" w:cs="Sylfaen"/>
                <w:sz w:val="20"/>
                <w:szCs w:val="20"/>
              </w:rPr>
              <w:t xml:space="preserve">այմանագրի </w:t>
            </w:r>
            <w:r w:rsidRPr="00A71D81">
              <w:rPr>
                <w:rFonts w:ascii="GHEA Grapalat" w:hAnsi="GHEA Grapalat" w:cs="Arial"/>
                <w:sz w:val="20"/>
                <w:szCs w:val="20"/>
              </w:rPr>
              <w:t xml:space="preserve"> </w:t>
            </w:r>
            <w:r w:rsidRPr="00A71D81">
              <w:rPr>
                <w:rFonts w:ascii="GHEA Grapalat" w:hAnsi="GHEA Grapalat" w:cs="Sylfaen"/>
                <w:sz w:val="20"/>
                <w:szCs w:val="20"/>
              </w:rPr>
              <w:t>ծածկագիրը</w:t>
            </w:r>
            <w:r w:rsidRPr="00A71D81">
              <w:rPr>
                <w:rFonts w:ascii="GHEA Grapalat" w:hAnsi="GHEA Grapalat" w:cs="Arial"/>
                <w:sz w:val="20"/>
                <w:szCs w:val="20"/>
                <w:lang w:val="hy-AM"/>
              </w:rPr>
              <w:t xml:space="preserve"> որի հիման վրա կատարվում է  գանձումը</w:t>
            </w:r>
            <w:r w:rsidRPr="00A71D81">
              <w:rPr>
                <w:rFonts w:ascii="GHEA Grapalat" w:hAnsi="GHEA Grapalat" w:cs="Arial"/>
                <w:sz w:val="20"/>
                <w:szCs w:val="20"/>
              </w:rPr>
              <w:t>)</w:t>
            </w:r>
            <w:r w:rsidRPr="00A71D81">
              <w:rPr>
                <w:rFonts w:ascii="GHEA Grapalat" w:hAnsi="GHEA Grapalat" w:cs="Sylfaen"/>
                <w:sz w:val="20"/>
                <w:szCs w:val="20"/>
              </w:rPr>
              <w:t>`</w:t>
            </w:r>
          </w:p>
          <w:p w14:paraId="2768A9AF" w14:textId="77777777" w:rsidR="00334B2F" w:rsidRPr="00A71D81" w:rsidRDefault="00334B2F" w:rsidP="00CB0ADE">
            <w:pPr>
              <w:rPr>
                <w:rFonts w:ascii="GHEA Grapalat" w:hAnsi="GHEA Grapalat" w:cs="Arial"/>
                <w:sz w:val="20"/>
                <w:szCs w:val="20"/>
              </w:rPr>
            </w:pPr>
          </w:p>
        </w:tc>
      </w:tr>
      <w:tr w:rsidR="00334B2F" w:rsidRPr="00A71D81" w14:paraId="327C2BCD" w14:textId="77777777" w:rsidTr="00CB0ADE">
        <w:trPr>
          <w:trHeight w:val="704"/>
        </w:trPr>
        <w:tc>
          <w:tcPr>
            <w:tcW w:w="10980" w:type="dxa"/>
            <w:gridSpan w:val="2"/>
            <w:tcBorders>
              <w:left w:val="single" w:sz="4" w:space="0" w:color="auto"/>
              <w:bottom w:val="single" w:sz="4" w:space="0" w:color="auto"/>
              <w:right w:val="single" w:sz="4" w:space="0" w:color="000000"/>
            </w:tcBorders>
            <w:noWrap/>
            <w:vAlign w:val="bottom"/>
          </w:tcPr>
          <w:p w14:paraId="0DCDFD54" w14:textId="77777777" w:rsidR="00334B2F" w:rsidRPr="00A71D81" w:rsidRDefault="00334B2F" w:rsidP="00CB0ADE">
            <w:pPr>
              <w:rPr>
                <w:rFonts w:ascii="GHEA Grapalat" w:hAnsi="GHEA Grapalat" w:cs="Arial"/>
                <w:sz w:val="20"/>
                <w:szCs w:val="20"/>
                <w:lang w:val="hy-AM"/>
              </w:rPr>
            </w:pPr>
          </w:p>
        </w:tc>
      </w:tr>
      <w:tr w:rsidR="00334B2F" w:rsidRPr="00A71D81" w14:paraId="0D2C9719"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60A9185C" w14:textId="77777777" w:rsidR="00334B2F" w:rsidRPr="00A71D81" w:rsidRDefault="00334B2F" w:rsidP="00CB0ADE">
            <w:pPr>
              <w:rPr>
                <w:rFonts w:ascii="GHEA Grapalat" w:hAnsi="GHEA Grapalat" w:cs="Sylfaen"/>
                <w:sz w:val="20"/>
                <w:szCs w:val="20"/>
                <w:lang w:val="hy-AM"/>
              </w:rPr>
            </w:pPr>
            <w:r w:rsidRPr="00A71D81">
              <w:rPr>
                <w:rFonts w:ascii="GHEA Grapalat" w:hAnsi="GHEA Grapalat" w:cs="Sylfaen"/>
                <w:sz w:val="20"/>
                <w:szCs w:val="20"/>
                <w:lang w:val="hy-AM"/>
              </w:rPr>
              <w:t>19. Վճարման պայմանները՝                                &lt;ակցեպտավորված վճարում&gt;</w:t>
            </w:r>
          </w:p>
          <w:p w14:paraId="521866CD" w14:textId="77777777" w:rsidR="00334B2F" w:rsidRPr="00A71D81" w:rsidRDefault="00334B2F" w:rsidP="00CB0ADE">
            <w:pPr>
              <w:rPr>
                <w:rFonts w:ascii="GHEA Grapalat" w:hAnsi="GHEA Grapalat" w:cs="Sylfaen"/>
                <w:sz w:val="20"/>
                <w:szCs w:val="20"/>
                <w:lang w:val="ru-RU"/>
              </w:rPr>
            </w:pPr>
          </w:p>
        </w:tc>
      </w:tr>
      <w:tr w:rsidR="00334B2F" w:rsidRPr="00A71D81" w14:paraId="4190543A" w14:textId="77777777" w:rsidTr="00CB0ADE">
        <w:trPr>
          <w:trHeight w:val="704"/>
        </w:trPr>
        <w:tc>
          <w:tcPr>
            <w:tcW w:w="10980" w:type="dxa"/>
            <w:gridSpan w:val="2"/>
            <w:tcBorders>
              <w:top w:val="single" w:sz="4" w:space="0" w:color="auto"/>
              <w:left w:val="single" w:sz="4" w:space="0" w:color="auto"/>
              <w:bottom w:val="single" w:sz="4" w:space="0" w:color="auto"/>
              <w:right w:val="single" w:sz="4" w:space="0" w:color="000000"/>
            </w:tcBorders>
            <w:noWrap/>
            <w:vAlign w:val="bottom"/>
          </w:tcPr>
          <w:p w14:paraId="02AD5E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 xml:space="preserve">20. Առդիր էջերի քանակը՝    </w:t>
            </w:r>
            <w:r w:rsidRPr="00A71D81">
              <w:rPr>
                <w:rFonts w:ascii="GHEA Grapalat" w:hAnsi="GHEA Grapalat" w:cs="Arial"/>
                <w:sz w:val="20"/>
                <w:szCs w:val="20"/>
              </w:rPr>
              <w:t xml:space="preserve">--- </w:t>
            </w:r>
            <w:r w:rsidRPr="00A71D81">
              <w:rPr>
                <w:rFonts w:ascii="GHEA Grapalat" w:hAnsi="GHEA Grapalat" w:cs="Arial"/>
                <w:sz w:val="20"/>
                <w:szCs w:val="20"/>
                <w:lang w:val="hy-AM"/>
              </w:rPr>
              <w:t xml:space="preserve">    </w:t>
            </w:r>
            <w:r w:rsidRPr="00A71D81">
              <w:rPr>
                <w:rFonts w:ascii="GHEA Grapalat" w:hAnsi="GHEA Grapalat" w:cs="Sylfaen"/>
                <w:sz w:val="20"/>
                <w:szCs w:val="20"/>
              </w:rPr>
              <w:t>էջ</w:t>
            </w:r>
          </w:p>
          <w:p w14:paraId="50149B22" w14:textId="77777777" w:rsidR="00334B2F" w:rsidRPr="00A71D81" w:rsidRDefault="00334B2F" w:rsidP="00CB0ADE">
            <w:pPr>
              <w:rPr>
                <w:rFonts w:ascii="GHEA Grapalat" w:hAnsi="GHEA Grapalat" w:cs="Sylfaen"/>
                <w:sz w:val="20"/>
                <w:szCs w:val="20"/>
                <w:lang w:val="hy-AM"/>
              </w:rPr>
            </w:pPr>
          </w:p>
        </w:tc>
      </w:tr>
      <w:tr w:rsidR="00334B2F" w:rsidRPr="00A71D81" w14:paraId="78DF438E"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58FBFCA0" w14:textId="77777777" w:rsidR="00334B2F" w:rsidRPr="00A71D81" w:rsidRDefault="00334B2F" w:rsidP="00CB0ADE">
            <w:pPr>
              <w:rPr>
                <w:rFonts w:ascii="GHEA Grapalat" w:hAnsi="GHEA Grapalat" w:cs="Sylfaen"/>
                <w:sz w:val="20"/>
                <w:szCs w:val="20"/>
              </w:rPr>
            </w:pPr>
            <w:r w:rsidRPr="00A71D81">
              <w:rPr>
                <w:rFonts w:ascii="Courier New" w:hAnsi="Courier New" w:cs="Courier New"/>
                <w:sz w:val="20"/>
                <w:szCs w:val="20"/>
              </w:rPr>
              <w:t> </w:t>
            </w:r>
            <w:r w:rsidRPr="00A71D81">
              <w:rPr>
                <w:rFonts w:ascii="GHEA Grapalat" w:hAnsi="GHEA Grapalat" w:cs="Arial"/>
                <w:sz w:val="20"/>
                <w:szCs w:val="20"/>
                <w:lang w:val="hy-AM"/>
              </w:rPr>
              <w:t>22</w:t>
            </w:r>
            <w:r w:rsidRPr="00A71D81">
              <w:rPr>
                <w:rFonts w:ascii="GHEA Grapalat" w:hAnsi="GHEA Grapalat" w:cs="Arial"/>
                <w:sz w:val="20"/>
                <w:szCs w:val="20"/>
              </w:rPr>
              <w:t>.</w:t>
            </w:r>
            <w:r w:rsidRPr="00A71D81">
              <w:rPr>
                <w:rFonts w:ascii="GHEA Grapalat" w:hAnsi="GHEA Grapalat" w:cs="Sylfaen"/>
                <w:sz w:val="20"/>
                <w:szCs w:val="20"/>
              </w:rPr>
              <w:t>ա. Շահառուի ստորագրությունները</w:t>
            </w:r>
          </w:p>
          <w:p w14:paraId="561771DF" w14:textId="77777777" w:rsidR="00334B2F" w:rsidRPr="00A71D81" w:rsidRDefault="00334B2F" w:rsidP="00CB0ADE">
            <w:pPr>
              <w:rPr>
                <w:rFonts w:ascii="GHEA Grapalat" w:hAnsi="GHEA Grapalat" w:cs="Sylfaen"/>
                <w:sz w:val="20"/>
                <w:szCs w:val="20"/>
              </w:rPr>
            </w:pPr>
          </w:p>
          <w:p w14:paraId="5C78597E"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100E1CAE" w14:textId="77777777" w:rsidR="00334B2F" w:rsidRPr="00A71D81" w:rsidRDefault="00334B2F" w:rsidP="00CB0ADE">
            <w:pPr>
              <w:rPr>
                <w:rFonts w:ascii="GHEA Grapalat" w:hAnsi="GHEA Grapalat" w:cs="Tahoma"/>
                <w:color w:val="000000"/>
                <w:sz w:val="20"/>
                <w:szCs w:val="20"/>
              </w:rPr>
            </w:pPr>
          </w:p>
          <w:p w14:paraId="086EF3E4" w14:textId="77777777" w:rsidR="00334B2F" w:rsidRPr="00A71D81" w:rsidRDefault="00334B2F" w:rsidP="00CB0ADE">
            <w:pPr>
              <w:rPr>
                <w:rFonts w:ascii="GHEA Grapalat" w:hAnsi="GHEA Grapalat" w:cs="Sylfaen"/>
                <w:sz w:val="20"/>
                <w:szCs w:val="20"/>
              </w:rPr>
            </w:pPr>
          </w:p>
          <w:p w14:paraId="238F198B"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43D3A750" w14:textId="77777777" w:rsidR="00334B2F" w:rsidRPr="00A71D81" w:rsidRDefault="00334B2F" w:rsidP="00CB0ADE">
            <w:pPr>
              <w:rPr>
                <w:rFonts w:ascii="GHEA Grapalat" w:hAnsi="GHEA Grapalat" w:cs="Sylfaen"/>
                <w:sz w:val="20"/>
                <w:szCs w:val="20"/>
              </w:rPr>
            </w:pPr>
          </w:p>
          <w:p w14:paraId="29C67C49"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lang w:val="hy-AM"/>
              </w:rPr>
              <w:t>22</w:t>
            </w:r>
            <w:r w:rsidRPr="00A71D81">
              <w:rPr>
                <w:rFonts w:ascii="GHEA Grapalat" w:hAnsi="GHEA Grapalat" w:cs="Sylfaen"/>
                <w:sz w:val="20"/>
                <w:szCs w:val="20"/>
              </w:rPr>
              <w:t>.բ.</w:t>
            </w:r>
          </w:p>
          <w:p w14:paraId="3E9AB64A"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Կ.Տ.</w:t>
            </w:r>
          </w:p>
          <w:p w14:paraId="50501072" w14:textId="77777777" w:rsidR="00334B2F" w:rsidRPr="00A71D81" w:rsidRDefault="00334B2F" w:rsidP="00CB0ADE">
            <w:pPr>
              <w:rPr>
                <w:rFonts w:ascii="GHEA Grapalat" w:hAnsi="GHEA Grapalat" w:cs="Sylfaen"/>
                <w:sz w:val="20"/>
                <w:szCs w:val="20"/>
              </w:rPr>
            </w:pPr>
          </w:p>
        </w:tc>
        <w:tc>
          <w:tcPr>
            <w:tcW w:w="5364" w:type="dxa"/>
            <w:tcBorders>
              <w:top w:val="nil"/>
              <w:left w:val="nil"/>
              <w:bottom w:val="single" w:sz="4" w:space="0" w:color="auto"/>
              <w:right w:val="single" w:sz="4" w:space="0" w:color="auto"/>
            </w:tcBorders>
            <w:noWrap/>
            <w:vAlign w:val="bottom"/>
          </w:tcPr>
          <w:p w14:paraId="2A93BDE8" w14:textId="77777777" w:rsidR="00334B2F" w:rsidRPr="00A71D81" w:rsidRDefault="00334B2F" w:rsidP="00CB0ADE">
            <w:pPr>
              <w:rPr>
                <w:rFonts w:ascii="GHEA Grapalat" w:hAnsi="GHEA Grapalat" w:cs="Sylfaen"/>
                <w:sz w:val="20"/>
                <w:szCs w:val="20"/>
              </w:rPr>
            </w:pPr>
            <w:r w:rsidRPr="00A71D81">
              <w:rPr>
                <w:rFonts w:ascii="GHEA Grapalat" w:hAnsi="GHEA Grapalat" w:cs="Arial"/>
                <w:sz w:val="20"/>
                <w:szCs w:val="20"/>
                <w:lang w:val="hy-AM"/>
              </w:rPr>
              <w:t>2</w:t>
            </w:r>
            <w:r w:rsidRPr="00A71D81">
              <w:rPr>
                <w:rFonts w:ascii="GHEA Grapalat" w:hAnsi="GHEA Grapalat" w:cs="Arial"/>
                <w:sz w:val="20"/>
                <w:szCs w:val="20"/>
              </w:rPr>
              <w:t>1.</w:t>
            </w:r>
            <w:r w:rsidRPr="00A71D81">
              <w:rPr>
                <w:rFonts w:ascii="GHEA Grapalat" w:hAnsi="GHEA Grapalat" w:cs="Sylfaen"/>
                <w:sz w:val="20"/>
                <w:szCs w:val="20"/>
              </w:rPr>
              <w:t xml:space="preserve">ա. </w:t>
            </w:r>
            <w:r w:rsidRPr="00A71D81">
              <w:rPr>
                <w:rFonts w:ascii="Courier New" w:hAnsi="Courier New" w:cs="Courier New"/>
                <w:sz w:val="20"/>
                <w:szCs w:val="20"/>
              </w:rPr>
              <w:t> </w:t>
            </w:r>
            <w:r w:rsidRPr="00A71D81">
              <w:rPr>
                <w:rFonts w:ascii="GHEA Grapalat" w:hAnsi="GHEA Grapalat" w:cs="Sylfaen"/>
                <w:sz w:val="20"/>
                <w:szCs w:val="20"/>
              </w:rPr>
              <w:t>Վճարողի ստորագրությունները`</w:t>
            </w:r>
          </w:p>
          <w:p w14:paraId="00E9349E" w14:textId="77777777" w:rsidR="00334B2F" w:rsidRPr="00A71D81" w:rsidRDefault="00334B2F" w:rsidP="00CB0ADE">
            <w:pPr>
              <w:jc w:val="right"/>
              <w:rPr>
                <w:rFonts w:ascii="GHEA Grapalat" w:hAnsi="GHEA Grapalat" w:cs="Sylfaen"/>
                <w:sz w:val="20"/>
                <w:szCs w:val="20"/>
              </w:rPr>
            </w:pPr>
          </w:p>
          <w:p w14:paraId="0D9441E1"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/____________________/</w:t>
            </w:r>
          </w:p>
          <w:p w14:paraId="0BB01C39" w14:textId="77777777" w:rsidR="00334B2F" w:rsidRPr="00A71D81" w:rsidRDefault="00334B2F" w:rsidP="00CB0ADE">
            <w:pPr>
              <w:jc w:val="right"/>
              <w:rPr>
                <w:rFonts w:ascii="GHEA Grapalat" w:hAnsi="GHEA Grapalat" w:cs="Tahoma"/>
                <w:color w:val="000000"/>
                <w:sz w:val="20"/>
                <w:szCs w:val="20"/>
              </w:rPr>
            </w:pPr>
          </w:p>
          <w:p w14:paraId="7E37809F" w14:textId="77777777" w:rsidR="00334B2F" w:rsidRPr="00A71D81" w:rsidRDefault="00334B2F" w:rsidP="00CB0ADE">
            <w:pPr>
              <w:jc w:val="right"/>
              <w:rPr>
                <w:rFonts w:ascii="GHEA Grapalat" w:hAnsi="GHEA Grapalat" w:cs="Tahoma"/>
                <w:color w:val="000000"/>
                <w:sz w:val="20"/>
                <w:szCs w:val="20"/>
              </w:rPr>
            </w:pPr>
          </w:p>
          <w:p w14:paraId="324E4804"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Tahoma"/>
                <w:color w:val="000000"/>
                <w:sz w:val="20"/>
                <w:szCs w:val="20"/>
              </w:rPr>
              <w:t>/____________________/</w:t>
            </w:r>
          </w:p>
          <w:p w14:paraId="002D8112" w14:textId="77777777" w:rsidR="00334B2F" w:rsidRPr="00A71D81" w:rsidRDefault="00334B2F" w:rsidP="00CB0ADE">
            <w:pPr>
              <w:jc w:val="right"/>
              <w:rPr>
                <w:rFonts w:ascii="GHEA Grapalat" w:hAnsi="GHEA Grapalat" w:cs="Sylfaen"/>
                <w:sz w:val="20"/>
                <w:szCs w:val="20"/>
              </w:rPr>
            </w:pPr>
          </w:p>
          <w:p w14:paraId="6CBD4B2E" w14:textId="77777777" w:rsidR="00334B2F" w:rsidRPr="00A71D81" w:rsidRDefault="00334B2F" w:rsidP="00CB0ADE">
            <w:pPr>
              <w:jc w:val="right"/>
              <w:rPr>
                <w:rFonts w:ascii="GHEA Grapalat" w:hAnsi="GHEA Grapalat" w:cs="Sylfaen"/>
                <w:sz w:val="20"/>
                <w:szCs w:val="20"/>
              </w:rPr>
            </w:pPr>
            <w:r w:rsidRPr="00A71D81">
              <w:rPr>
                <w:rFonts w:ascii="GHEA Grapalat" w:hAnsi="GHEA Grapalat" w:cs="Sylfaen"/>
                <w:sz w:val="20"/>
                <w:szCs w:val="20"/>
                <w:lang w:val="hy-AM"/>
              </w:rPr>
              <w:t>2</w:t>
            </w:r>
            <w:r w:rsidRPr="00A71D81">
              <w:rPr>
                <w:rFonts w:ascii="GHEA Grapalat" w:hAnsi="GHEA Grapalat" w:cs="Sylfaen"/>
                <w:sz w:val="20"/>
                <w:szCs w:val="20"/>
              </w:rPr>
              <w:t>1.բ.                                                                    Կ.Տ.</w:t>
            </w:r>
          </w:p>
          <w:p w14:paraId="34FA1408" w14:textId="77777777" w:rsidR="00334B2F" w:rsidRPr="00A71D81" w:rsidRDefault="00334B2F" w:rsidP="00CB0ADE">
            <w:pPr>
              <w:jc w:val="right"/>
              <w:rPr>
                <w:rFonts w:ascii="GHEA Grapalat" w:hAnsi="GHEA Grapalat" w:cs="Sylfaen"/>
                <w:sz w:val="20"/>
                <w:szCs w:val="20"/>
              </w:rPr>
            </w:pPr>
          </w:p>
        </w:tc>
      </w:tr>
      <w:tr w:rsidR="00334B2F" w:rsidRPr="00A71D81" w14:paraId="65B86671" w14:textId="77777777" w:rsidTr="00CB0ADE">
        <w:trPr>
          <w:trHeight w:val="2058"/>
        </w:trPr>
        <w:tc>
          <w:tcPr>
            <w:tcW w:w="5616" w:type="dxa"/>
            <w:tcBorders>
              <w:top w:val="single" w:sz="4" w:space="0" w:color="auto"/>
              <w:left w:val="single" w:sz="4" w:space="0" w:color="auto"/>
              <w:right w:val="single" w:sz="4" w:space="0" w:color="auto"/>
            </w:tcBorders>
            <w:noWrap/>
            <w:vAlign w:val="bottom"/>
          </w:tcPr>
          <w:p w14:paraId="282F97D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4</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Շահառուին  սպասարկող ֆինանսական կազմակերպություն</w:t>
            </w:r>
            <w:r w:rsidRPr="00A71D81">
              <w:rPr>
                <w:rFonts w:ascii="GHEA Grapalat" w:hAnsi="GHEA Grapalat" w:cs="Tahoma"/>
                <w:color w:val="000000"/>
                <w:sz w:val="20"/>
                <w:szCs w:val="20"/>
              </w:rPr>
              <w:t xml:space="preserve"> </w:t>
            </w:r>
          </w:p>
          <w:p w14:paraId="44E0293B" w14:textId="77777777" w:rsidR="00334B2F" w:rsidRPr="00A71D81" w:rsidRDefault="00334B2F" w:rsidP="00CB0ADE">
            <w:pPr>
              <w:rPr>
                <w:rFonts w:ascii="GHEA Grapalat" w:hAnsi="GHEA Grapalat" w:cs="Tahoma"/>
                <w:color w:val="000000"/>
                <w:sz w:val="20"/>
                <w:szCs w:val="20"/>
                <w:lang w:val="hy-AM"/>
              </w:rPr>
            </w:pPr>
            <w:r w:rsidRPr="00A71D81">
              <w:rPr>
                <w:rFonts w:ascii="GHEA Grapalat" w:hAnsi="GHEA Grapalat" w:cs="Tahoma"/>
                <w:color w:val="000000"/>
                <w:sz w:val="20"/>
                <w:szCs w:val="20"/>
              </w:rPr>
              <w:t xml:space="preserve">                             </w:t>
            </w:r>
            <w:r w:rsidRPr="00A71D81">
              <w:rPr>
                <w:rFonts w:ascii="GHEA Grapalat" w:hAnsi="GHEA Grapalat" w:cs="Tahoma"/>
                <w:color w:val="000000"/>
                <w:sz w:val="20"/>
                <w:szCs w:val="20"/>
                <w:lang w:val="hy-AM"/>
              </w:rPr>
              <w:t xml:space="preserve">                 </w:t>
            </w:r>
          </w:p>
          <w:p w14:paraId="669AA362"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lang w:val="hy-AM"/>
              </w:rPr>
              <w:t xml:space="preserve">                                                 </w:t>
            </w:r>
            <w:r w:rsidRPr="00A71D81">
              <w:rPr>
                <w:rFonts w:ascii="GHEA Grapalat" w:hAnsi="GHEA Grapalat" w:cs="Tahoma"/>
                <w:color w:val="000000"/>
                <w:sz w:val="20"/>
                <w:szCs w:val="20"/>
              </w:rPr>
              <w:t xml:space="preserve">   /____________________/</w:t>
            </w:r>
          </w:p>
          <w:p w14:paraId="557AD678"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64829AB3"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/ստորագրություն/</w:t>
            </w:r>
          </w:p>
          <w:p w14:paraId="0175AE75" w14:textId="77777777" w:rsidR="00334B2F" w:rsidRPr="00A71D81" w:rsidRDefault="00334B2F" w:rsidP="00CB0ADE">
            <w:pPr>
              <w:rPr>
                <w:rFonts w:ascii="GHEA Grapalat" w:hAnsi="GHEA Grapalat" w:cs="Tahoma"/>
                <w:color w:val="000000"/>
                <w:sz w:val="20"/>
                <w:szCs w:val="20"/>
              </w:rPr>
            </w:pPr>
          </w:p>
          <w:p w14:paraId="1AB2616C" w14:textId="77777777" w:rsidR="00334B2F" w:rsidRPr="00A71D81" w:rsidRDefault="00334B2F" w:rsidP="00CB0ADE">
            <w:pPr>
              <w:rPr>
                <w:rFonts w:ascii="GHEA Grapalat" w:hAnsi="GHEA Grapalat" w:cs="Arial"/>
                <w:sz w:val="20"/>
                <w:szCs w:val="20"/>
              </w:rPr>
            </w:pPr>
          </w:p>
        </w:tc>
        <w:tc>
          <w:tcPr>
            <w:tcW w:w="5364" w:type="dxa"/>
            <w:tcBorders>
              <w:top w:val="single" w:sz="4" w:space="0" w:color="auto"/>
              <w:left w:val="nil"/>
              <w:right w:val="single" w:sz="4" w:space="0" w:color="auto"/>
            </w:tcBorders>
            <w:noWrap/>
            <w:vAlign w:val="bottom"/>
          </w:tcPr>
          <w:p w14:paraId="48503870" w14:textId="77777777" w:rsidR="00334B2F" w:rsidRPr="00A71D81" w:rsidRDefault="00334B2F" w:rsidP="00CB0ADE">
            <w:pPr>
              <w:rPr>
                <w:rFonts w:ascii="GHEA Grapalat" w:hAnsi="GHEA Grapalat" w:cs="Tahoma"/>
                <w:color w:val="000000"/>
                <w:sz w:val="20"/>
                <w:szCs w:val="20"/>
              </w:rPr>
            </w:pPr>
            <w:r w:rsidRPr="00A71D81">
              <w:rPr>
                <w:rFonts w:ascii="GHEA Grapalat" w:hAnsi="GHEA Grapalat" w:cs="Tahoma"/>
                <w:color w:val="000000"/>
                <w:sz w:val="20"/>
                <w:szCs w:val="20"/>
              </w:rPr>
              <w:t>2</w:t>
            </w:r>
            <w:r w:rsidRPr="00A71D81">
              <w:rPr>
                <w:rFonts w:ascii="GHEA Grapalat" w:hAnsi="GHEA Grapalat" w:cs="Tahoma"/>
                <w:color w:val="000000"/>
                <w:sz w:val="20"/>
                <w:szCs w:val="20"/>
                <w:lang w:val="hy-AM"/>
              </w:rPr>
              <w:t>3</w:t>
            </w:r>
            <w:r w:rsidRPr="00A71D81">
              <w:rPr>
                <w:rFonts w:ascii="GHEA Grapalat" w:hAnsi="GHEA Grapalat" w:cs="Tahoma"/>
                <w:color w:val="000000"/>
                <w:sz w:val="20"/>
                <w:szCs w:val="20"/>
              </w:rPr>
              <w:t xml:space="preserve">.ա.   </w:t>
            </w:r>
            <w:r w:rsidRPr="00A71D81">
              <w:rPr>
                <w:rFonts w:ascii="GHEA Grapalat" w:hAnsi="GHEA Grapalat" w:cs="Tahoma"/>
                <w:color w:val="000000"/>
                <w:sz w:val="20"/>
                <w:szCs w:val="20"/>
                <w:lang w:val="hy-AM"/>
              </w:rPr>
              <w:t>Վճարողին  սպասարկող ֆինանսական կազմակերպություն</w:t>
            </w:r>
            <w:r w:rsidRPr="00A71D81">
              <w:rPr>
                <w:rFonts w:ascii="GHEA Grapalat" w:hAnsi="GHEA Grapalat" w:cs="Tahoma"/>
                <w:color w:val="000000"/>
                <w:sz w:val="20"/>
                <w:szCs w:val="20"/>
              </w:rPr>
              <w:t xml:space="preserve"> </w:t>
            </w:r>
          </w:p>
          <w:p w14:paraId="4891FB9D" w14:textId="77777777" w:rsidR="00334B2F" w:rsidRPr="00A71D81" w:rsidRDefault="00334B2F" w:rsidP="00CB0ADE">
            <w:pPr>
              <w:jc w:val="right"/>
              <w:rPr>
                <w:rFonts w:ascii="GHEA Grapalat" w:hAnsi="GHEA Grapalat" w:cs="Tahoma"/>
                <w:color w:val="000000"/>
                <w:sz w:val="20"/>
                <w:szCs w:val="20"/>
              </w:rPr>
            </w:pPr>
          </w:p>
          <w:p w14:paraId="236E8CCE" w14:textId="77777777" w:rsidR="00334B2F" w:rsidRPr="00A71D81" w:rsidRDefault="00334B2F" w:rsidP="00CB0ADE">
            <w:pPr>
              <w:jc w:val="right"/>
              <w:rPr>
                <w:rFonts w:ascii="GHEA Grapalat" w:hAnsi="GHEA Grapalat" w:cs="Tahoma"/>
                <w:color w:val="000000"/>
                <w:sz w:val="20"/>
                <w:szCs w:val="20"/>
              </w:rPr>
            </w:pPr>
          </w:p>
          <w:p w14:paraId="631C7B59" w14:textId="77777777" w:rsidR="00334B2F" w:rsidRPr="00A71D81" w:rsidRDefault="00334B2F" w:rsidP="00CB0ADE">
            <w:pPr>
              <w:jc w:val="right"/>
              <w:rPr>
                <w:rFonts w:ascii="GHEA Grapalat" w:hAnsi="GHEA Grapalat" w:cs="Tahoma"/>
                <w:color w:val="000000"/>
                <w:sz w:val="20"/>
                <w:szCs w:val="20"/>
              </w:rPr>
            </w:pPr>
            <w:r w:rsidRPr="00A71D81">
              <w:rPr>
                <w:rFonts w:ascii="GHEA Grapalat" w:hAnsi="GHEA Grapalat" w:cs="Tahoma"/>
                <w:color w:val="000000"/>
                <w:sz w:val="20"/>
                <w:szCs w:val="20"/>
              </w:rPr>
              <w:t>/____________________/</w:t>
            </w:r>
          </w:p>
          <w:p w14:paraId="56B4EE3B" w14:textId="77777777" w:rsidR="00334B2F" w:rsidRPr="00A71D81" w:rsidRDefault="00334B2F" w:rsidP="00CB0ADE">
            <w:pPr>
              <w:jc w:val="cente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/ստորագրություն/</w:t>
            </w:r>
          </w:p>
          <w:p w14:paraId="762432A9" w14:textId="77777777" w:rsidR="00334B2F" w:rsidRPr="00A71D81" w:rsidRDefault="00334B2F" w:rsidP="00CB0ADE">
            <w:pPr>
              <w:jc w:val="right"/>
              <w:rPr>
                <w:rFonts w:ascii="GHEA Grapalat" w:hAnsi="GHEA Grapalat" w:cs="Arial"/>
                <w:sz w:val="20"/>
                <w:szCs w:val="20"/>
                <w:lang w:val="hy-AM"/>
              </w:rPr>
            </w:pPr>
          </w:p>
        </w:tc>
      </w:tr>
      <w:tr w:rsidR="00334B2F" w:rsidRPr="00A71D81" w14:paraId="624FCE29" w14:textId="77777777" w:rsidTr="00CB0ADE">
        <w:trPr>
          <w:trHeight w:val="2194"/>
        </w:trPr>
        <w:tc>
          <w:tcPr>
            <w:tcW w:w="5616" w:type="dxa"/>
            <w:tcBorders>
              <w:top w:val="nil"/>
              <w:left w:val="single" w:sz="4" w:space="0" w:color="auto"/>
              <w:bottom w:val="single" w:sz="4" w:space="0" w:color="auto"/>
              <w:right w:val="single" w:sz="4" w:space="0" w:color="auto"/>
            </w:tcBorders>
            <w:noWrap/>
            <w:vAlign w:val="bottom"/>
          </w:tcPr>
          <w:p w14:paraId="6E3EF05D"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lastRenderedPageBreak/>
              <w:t>24.բ.                                                       Կ.Տ.</w:t>
            </w:r>
          </w:p>
          <w:p w14:paraId="7F980E87" w14:textId="77777777" w:rsidR="00334B2F" w:rsidRPr="00A71D81" w:rsidRDefault="00334B2F" w:rsidP="00CB0ADE">
            <w:pPr>
              <w:rPr>
                <w:rFonts w:ascii="GHEA Grapalat" w:hAnsi="GHEA Grapalat" w:cs="Sylfaen"/>
                <w:sz w:val="20"/>
                <w:szCs w:val="20"/>
              </w:rPr>
            </w:pPr>
          </w:p>
          <w:p w14:paraId="07723CDE" w14:textId="77777777" w:rsidR="00334B2F" w:rsidRPr="00A71D81" w:rsidRDefault="00334B2F" w:rsidP="00CB0ADE">
            <w:pPr>
              <w:rPr>
                <w:rFonts w:ascii="GHEA Grapalat" w:hAnsi="GHEA Grapalat" w:cs="Sylfaen"/>
                <w:sz w:val="20"/>
                <w:szCs w:val="20"/>
              </w:rPr>
            </w:pPr>
          </w:p>
          <w:p w14:paraId="4495D2CF" w14:textId="77777777" w:rsidR="00334B2F" w:rsidRPr="00A71D81" w:rsidRDefault="00334B2F" w:rsidP="00CB0ADE">
            <w:pPr>
              <w:rPr>
                <w:rFonts w:ascii="GHEA Grapalat" w:hAnsi="GHEA Grapalat" w:cs="Sylfaen"/>
                <w:sz w:val="20"/>
                <w:szCs w:val="20"/>
              </w:rPr>
            </w:pPr>
            <w:r w:rsidRPr="00A71D81">
              <w:rPr>
                <w:rFonts w:ascii="GHEA Grapalat" w:hAnsi="GHEA Grapalat" w:cs="Tahoma"/>
                <w:color w:val="000000"/>
                <w:sz w:val="20"/>
                <w:szCs w:val="20"/>
              </w:rPr>
              <w:t xml:space="preserve"> </w:t>
            </w:r>
            <w:r w:rsidRPr="00A71D81">
              <w:rPr>
                <w:rFonts w:ascii="GHEA Grapalat" w:hAnsi="GHEA Grapalat" w:cs="Sylfaen"/>
                <w:sz w:val="20"/>
                <w:szCs w:val="20"/>
              </w:rPr>
              <w:t>2</w:t>
            </w:r>
            <w:r w:rsidRPr="00A71D81">
              <w:rPr>
                <w:rFonts w:ascii="GHEA Grapalat" w:hAnsi="GHEA Grapalat" w:cs="Sylfaen"/>
                <w:sz w:val="20"/>
                <w:szCs w:val="20"/>
                <w:lang w:val="hy-AM"/>
              </w:rPr>
              <w:t>4</w:t>
            </w:r>
            <w:r w:rsidRPr="00A71D81">
              <w:rPr>
                <w:rFonts w:ascii="GHEA Grapalat" w:hAnsi="GHEA Grapalat" w:cs="Sylfaen"/>
                <w:sz w:val="20"/>
                <w:szCs w:val="20"/>
              </w:rPr>
              <w:t>.</w:t>
            </w:r>
            <w:r w:rsidRPr="00A71D81">
              <w:rPr>
                <w:rFonts w:ascii="GHEA Grapalat" w:hAnsi="GHEA Grapalat" w:cs="Sylfaen"/>
                <w:sz w:val="20"/>
                <w:szCs w:val="20"/>
                <w:lang w:val="hy-AM"/>
              </w:rPr>
              <w:t>գ</w:t>
            </w:r>
            <w:r w:rsidRPr="00A71D81">
              <w:rPr>
                <w:rFonts w:ascii="GHEA Grapalat" w:hAnsi="GHEA Grapalat" w:cs="Tahoma"/>
                <w:color w:val="000000"/>
                <w:sz w:val="20"/>
                <w:szCs w:val="20"/>
              </w:rPr>
              <w:t xml:space="preserve">                                                 "___"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 xml:space="preserve">20___ </w:t>
            </w:r>
            <w:r w:rsidRPr="00A71D81">
              <w:rPr>
                <w:rFonts w:ascii="GHEA Grapalat" w:hAnsi="GHEA Grapalat" w:cs="Sylfaen"/>
                <w:color w:val="000000"/>
                <w:sz w:val="20"/>
                <w:szCs w:val="20"/>
              </w:rPr>
              <w:t>թ.</w:t>
            </w:r>
            <w:r w:rsidRPr="00A71D81">
              <w:rPr>
                <w:rFonts w:ascii="GHEA Grapalat" w:hAnsi="GHEA Grapalat" w:cs="Sylfaen"/>
                <w:sz w:val="20"/>
                <w:szCs w:val="20"/>
              </w:rPr>
              <w:t xml:space="preserve"> </w:t>
            </w:r>
          </w:p>
          <w:p w14:paraId="42C537F3" w14:textId="77777777" w:rsidR="00334B2F" w:rsidRPr="00A71D81" w:rsidRDefault="00334B2F" w:rsidP="00CB0ADE">
            <w:pPr>
              <w:rPr>
                <w:rFonts w:ascii="GHEA Grapalat" w:hAnsi="GHEA Grapalat" w:cs="Sylfaen"/>
                <w:sz w:val="20"/>
                <w:szCs w:val="20"/>
              </w:rPr>
            </w:pPr>
          </w:p>
          <w:p w14:paraId="23003C92"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B2077F7" w14:textId="77777777" w:rsidR="00334B2F" w:rsidRPr="00A71D81" w:rsidRDefault="00334B2F" w:rsidP="00CB0ADE">
            <w:pPr>
              <w:rPr>
                <w:rFonts w:ascii="GHEA Grapalat" w:hAnsi="GHEA Grapalat" w:cs="Arial"/>
                <w:sz w:val="20"/>
                <w:szCs w:val="20"/>
              </w:rPr>
            </w:pPr>
          </w:p>
        </w:tc>
        <w:tc>
          <w:tcPr>
            <w:tcW w:w="5364" w:type="dxa"/>
            <w:tcBorders>
              <w:top w:val="nil"/>
              <w:left w:val="nil"/>
              <w:bottom w:val="single" w:sz="4" w:space="0" w:color="auto"/>
              <w:right w:val="single" w:sz="4" w:space="0" w:color="auto"/>
            </w:tcBorders>
            <w:noWrap/>
            <w:vAlign w:val="bottom"/>
          </w:tcPr>
          <w:p w14:paraId="07A73126"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23.բ.                                                                 Կ.Տ.    </w:t>
            </w:r>
          </w:p>
          <w:p w14:paraId="3415404B" w14:textId="77777777" w:rsidR="00334B2F" w:rsidRPr="00A71D81" w:rsidRDefault="00334B2F" w:rsidP="00CB0ADE">
            <w:pPr>
              <w:rPr>
                <w:rFonts w:ascii="GHEA Grapalat" w:hAnsi="GHEA Grapalat" w:cs="Sylfaen"/>
                <w:sz w:val="20"/>
                <w:szCs w:val="20"/>
              </w:rPr>
            </w:pPr>
          </w:p>
          <w:p w14:paraId="2E504DA5" w14:textId="77777777" w:rsidR="00334B2F" w:rsidRPr="00A71D81" w:rsidRDefault="00334B2F" w:rsidP="00CB0ADE">
            <w:pPr>
              <w:rPr>
                <w:rFonts w:ascii="GHEA Grapalat" w:hAnsi="GHEA Grapalat" w:cs="Sylfaen"/>
                <w:sz w:val="20"/>
                <w:szCs w:val="20"/>
              </w:rPr>
            </w:pPr>
            <w:r w:rsidRPr="00A71D81">
              <w:rPr>
                <w:rFonts w:ascii="GHEA Grapalat" w:hAnsi="GHEA Grapalat" w:cs="Sylfaen"/>
                <w:sz w:val="20"/>
                <w:szCs w:val="20"/>
              </w:rPr>
              <w:t xml:space="preserve">                     </w:t>
            </w:r>
          </w:p>
          <w:p w14:paraId="59BF88F5" w14:textId="77777777" w:rsidR="00334B2F" w:rsidRPr="00A71D81" w:rsidRDefault="00334B2F" w:rsidP="00CB0ADE">
            <w:pPr>
              <w:rPr>
                <w:rFonts w:ascii="GHEA Grapalat" w:hAnsi="GHEA Grapalat" w:cs="Sylfaen"/>
                <w:color w:val="000000"/>
                <w:sz w:val="20"/>
                <w:szCs w:val="20"/>
              </w:rPr>
            </w:pPr>
            <w:r w:rsidRPr="00A71D81">
              <w:rPr>
                <w:rFonts w:ascii="GHEA Grapalat" w:hAnsi="GHEA Grapalat" w:cs="Sylfaen"/>
                <w:sz w:val="20"/>
                <w:szCs w:val="20"/>
              </w:rPr>
              <w:t>23.</w:t>
            </w:r>
            <w:r w:rsidRPr="00A71D81">
              <w:rPr>
                <w:rFonts w:ascii="GHEA Grapalat" w:hAnsi="GHEA Grapalat" w:cs="Sylfaen"/>
                <w:sz w:val="20"/>
                <w:szCs w:val="20"/>
                <w:lang w:val="hy-AM"/>
              </w:rPr>
              <w:t>գ</w:t>
            </w:r>
            <w:r w:rsidRPr="00A71D81">
              <w:rPr>
                <w:rFonts w:ascii="GHEA Grapalat" w:hAnsi="GHEA Grapalat" w:cs="Sylfaen"/>
                <w:sz w:val="20"/>
                <w:szCs w:val="20"/>
              </w:rPr>
              <w:t xml:space="preserve">.Կատարման ամսաթիվը`           </w:t>
            </w:r>
            <w:r w:rsidRPr="00A71D81">
              <w:rPr>
                <w:rFonts w:ascii="GHEA Grapalat" w:hAnsi="GHEA Grapalat" w:cs="Tahoma"/>
                <w:color w:val="000000"/>
                <w:sz w:val="20"/>
                <w:szCs w:val="20"/>
              </w:rPr>
              <w:t xml:space="preserve">"___" </w:t>
            </w:r>
            <w:r w:rsidRPr="00A71D81">
              <w:rPr>
                <w:rFonts w:ascii="GHEA Grapalat" w:hAnsi="GHEA Grapalat" w:cs="Sylfaen"/>
                <w:color w:val="000000"/>
                <w:sz w:val="20"/>
                <w:szCs w:val="20"/>
              </w:rPr>
              <w:t xml:space="preserve">___ </w:t>
            </w:r>
            <w:r w:rsidRPr="00A71D81">
              <w:rPr>
                <w:rFonts w:ascii="GHEA Grapalat" w:hAnsi="GHEA Grapalat" w:cs="Tahoma"/>
                <w:color w:val="000000"/>
                <w:sz w:val="20"/>
                <w:szCs w:val="20"/>
              </w:rPr>
              <w:t>20___</w:t>
            </w:r>
            <w:r w:rsidRPr="00A71D81">
              <w:rPr>
                <w:rFonts w:ascii="GHEA Grapalat" w:hAnsi="GHEA Grapalat" w:cs="Sylfaen"/>
                <w:color w:val="000000"/>
                <w:sz w:val="20"/>
                <w:szCs w:val="20"/>
              </w:rPr>
              <w:t>թ.</w:t>
            </w:r>
          </w:p>
          <w:p w14:paraId="23F60CED" w14:textId="77777777" w:rsidR="00334B2F" w:rsidRPr="00A71D81" w:rsidRDefault="00334B2F" w:rsidP="00CB0ADE">
            <w:pPr>
              <w:rPr>
                <w:rFonts w:ascii="GHEA Grapalat" w:hAnsi="GHEA Grapalat" w:cs="Sylfaen"/>
                <w:color w:val="000000"/>
                <w:sz w:val="20"/>
                <w:szCs w:val="20"/>
              </w:rPr>
            </w:pPr>
          </w:p>
          <w:p w14:paraId="315AA57C" w14:textId="77777777" w:rsidR="00334B2F" w:rsidRPr="00A71D81" w:rsidRDefault="00334B2F" w:rsidP="00CB0ADE">
            <w:pPr>
              <w:rPr>
                <w:rFonts w:ascii="GHEA Grapalat" w:hAnsi="GHEA Grapalat" w:cs="Sylfaen"/>
                <w:sz w:val="20"/>
                <w:szCs w:val="20"/>
              </w:rPr>
            </w:pPr>
          </w:p>
          <w:p w14:paraId="7D8B4129" w14:textId="77777777" w:rsidR="00334B2F" w:rsidRPr="00A71D81" w:rsidRDefault="00334B2F" w:rsidP="00CB0ADE">
            <w:pPr>
              <w:jc w:val="right"/>
              <w:rPr>
                <w:rFonts w:ascii="GHEA Grapalat" w:hAnsi="GHEA Grapalat" w:cs="Arial"/>
                <w:sz w:val="20"/>
                <w:szCs w:val="20"/>
              </w:rPr>
            </w:pPr>
          </w:p>
        </w:tc>
      </w:tr>
    </w:tbl>
    <w:p w14:paraId="2AA4D5EF"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10AFFFE7"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AF8FEBC"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D514684"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420B1616"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i/>
          <w:sz w:val="16"/>
          <w:lang w:val="hy-AM"/>
        </w:rPr>
      </w:pPr>
    </w:p>
    <w:p w14:paraId="3E5B258E" w14:textId="77777777" w:rsidR="00334B2F" w:rsidRPr="00A71D81" w:rsidRDefault="00334B2F" w:rsidP="00334B2F">
      <w:pPr>
        <w:tabs>
          <w:tab w:val="left" w:pos="540"/>
        </w:tabs>
        <w:autoSpaceDE w:val="0"/>
        <w:autoSpaceDN w:val="0"/>
        <w:adjustRightInd w:val="0"/>
        <w:spacing w:before="100" w:beforeAutospacing="1" w:after="100" w:afterAutospacing="1"/>
        <w:contextualSpacing/>
        <w:jc w:val="both"/>
        <w:rPr>
          <w:rFonts w:ascii="GHEA Grapalat" w:hAnsi="GHEA Grapalat" w:cs="Sylfaen"/>
          <w:sz w:val="20"/>
          <w:szCs w:val="20"/>
          <w:lang w:val="hy-AM"/>
        </w:rPr>
      </w:pPr>
      <w:r w:rsidRPr="00A71D81">
        <w:rPr>
          <w:rFonts w:ascii="GHEA Grapalat" w:hAnsi="GHEA Grapalat"/>
          <w:i/>
          <w:sz w:val="16"/>
          <w:lang w:val="hy-AM"/>
        </w:rPr>
        <w:t>* Վճարման պահանջագիրը լրացվում է համաձայն սույն հրավերով սահմանված «Վճարման պահանջագրի պարտադիր վավերապայմանների և լրացման կարգի»:</w:t>
      </w:r>
    </w:p>
    <w:p w14:paraId="49BC9113" w14:textId="77777777" w:rsidR="00334B2F" w:rsidRPr="00A71D81" w:rsidRDefault="00334B2F" w:rsidP="00334B2F">
      <w:pPr>
        <w:jc w:val="center"/>
        <w:rPr>
          <w:rFonts w:ascii="GHEA Grapalat" w:hAnsi="GHEA Grapalat"/>
          <w:b/>
          <w:sz w:val="22"/>
          <w:szCs w:val="22"/>
          <w:lang w:val="nl-NL"/>
        </w:rPr>
      </w:pPr>
      <w:r w:rsidRPr="00A71D81">
        <w:rPr>
          <w:rFonts w:ascii="GHEA Grapalat" w:hAnsi="GHEA Grapalat"/>
          <w:b/>
          <w:lang w:val="hy-AM"/>
        </w:rPr>
        <w:br w:type="page"/>
      </w:r>
      <w:r w:rsidRPr="00A71D81">
        <w:rPr>
          <w:rFonts w:ascii="GHEA Grapalat" w:hAnsi="GHEA Grapalat"/>
          <w:b/>
          <w:sz w:val="22"/>
          <w:szCs w:val="22"/>
          <w:lang w:val="hy-AM"/>
        </w:rPr>
        <w:lastRenderedPageBreak/>
        <w:t>Վճարման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պահանջագրի</w:t>
      </w:r>
      <w:r w:rsidRPr="00A71D81">
        <w:rPr>
          <w:rFonts w:ascii="GHEA Grapalat" w:hAnsi="GHEA Grapalat"/>
          <w:b/>
          <w:sz w:val="22"/>
          <w:szCs w:val="22"/>
          <w:lang w:val="nl-NL"/>
        </w:rPr>
        <w:t xml:space="preserve"> </w:t>
      </w:r>
      <w:r w:rsidRPr="00A71D81">
        <w:rPr>
          <w:rFonts w:ascii="GHEA Grapalat" w:hAnsi="GHEA Grapalat"/>
          <w:b/>
          <w:sz w:val="22"/>
          <w:szCs w:val="22"/>
          <w:lang w:val="hy-AM"/>
        </w:rPr>
        <w:t>պարտադիր</w:t>
      </w:r>
      <w:r w:rsidRPr="00A71D81">
        <w:rPr>
          <w:rFonts w:ascii="GHEA Grapalat" w:hAnsi="GHEA Grapalat"/>
          <w:b/>
          <w:sz w:val="22"/>
          <w:szCs w:val="22"/>
          <w:lang w:val="nl-NL"/>
        </w:rPr>
        <w:t xml:space="preserve"> </w:t>
      </w:r>
      <w:r w:rsidRPr="00A71D81">
        <w:rPr>
          <w:rFonts w:ascii="GHEA Grapalat" w:hAnsi="GHEA Grapalat"/>
          <w:b/>
          <w:sz w:val="22"/>
          <w:szCs w:val="22"/>
          <w:lang w:val="hy-AM"/>
        </w:rPr>
        <w:t>վավերապայմանները</w:t>
      </w:r>
      <w:r w:rsidRPr="00A71D81">
        <w:rPr>
          <w:rFonts w:ascii="GHEA Grapalat" w:hAnsi="GHEA Grapalat"/>
          <w:b/>
          <w:sz w:val="22"/>
          <w:szCs w:val="22"/>
          <w:lang w:val="nl-NL"/>
        </w:rPr>
        <w:t xml:space="preserve"> </w:t>
      </w:r>
      <w:r w:rsidRPr="00A71D81">
        <w:rPr>
          <w:rFonts w:ascii="GHEA Grapalat" w:hAnsi="GHEA Grapalat"/>
          <w:b/>
          <w:sz w:val="22"/>
          <w:szCs w:val="22"/>
          <w:lang w:val="hy-AM"/>
        </w:rPr>
        <w:t>և</w:t>
      </w:r>
      <w:r w:rsidRPr="00A71D81">
        <w:rPr>
          <w:rFonts w:ascii="GHEA Grapalat" w:hAnsi="GHEA Grapalat"/>
          <w:b/>
          <w:sz w:val="22"/>
          <w:szCs w:val="22"/>
          <w:lang w:val="nl-NL"/>
        </w:rPr>
        <w:t xml:space="preserve"> </w:t>
      </w:r>
      <w:r w:rsidRPr="00A71D81">
        <w:rPr>
          <w:rFonts w:ascii="GHEA Grapalat" w:hAnsi="GHEA Grapalat"/>
          <w:b/>
          <w:sz w:val="22"/>
          <w:szCs w:val="22"/>
          <w:lang w:val="hy-AM"/>
        </w:rPr>
        <w:t>լրացման</w:t>
      </w:r>
      <w:r w:rsidRPr="00A71D81">
        <w:rPr>
          <w:rFonts w:ascii="GHEA Grapalat" w:hAnsi="GHEA Grapalat"/>
          <w:b/>
          <w:sz w:val="22"/>
          <w:szCs w:val="22"/>
          <w:lang w:val="nl-NL"/>
        </w:rPr>
        <w:t xml:space="preserve"> </w:t>
      </w:r>
      <w:r w:rsidRPr="00A71D81">
        <w:rPr>
          <w:rFonts w:ascii="GHEA Grapalat" w:hAnsi="GHEA Grapalat"/>
          <w:b/>
          <w:sz w:val="22"/>
          <w:szCs w:val="22"/>
          <w:lang w:val="hy-AM"/>
        </w:rPr>
        <w:t>ուղեցույցը</w:t>
      </w:r>
    </w:p>
    <w:p w14:paraId="62167398" w14:textId="77777777" w:rsidR="00334B2F" w:rsidRPr="00A71D81" w:rsidRDefault="00334B2F" w:rsidP="00334B2F">
      <w:pPr>
        <w:jc w:val="center"/>
        <w:rPr>
          <w:rFonts w:ascii="GHEA Grapalat" w:hAnsi="GHEA Grapalat"/>
          <w:b/>
          <w:sz w:val="22"/>
          <w:szCs w:val="22"/>
          <w:lang w:val="nl-NL"/>
        </w:rPr>
      </w:pPr>
    </w:p>
    <w:tbl>
      <w:tblPr>
        <w:tblW w:w="10698" w:type="dxa"/>
        <w:tblInd w:w="-3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20"/>
        <w:gridCol w:w="1938"/>
        <w:gridCol w:w="2050"/>
        <w:gridCol w:w="3350"/>
        <w:gridCol w:w="2640"/>
      </w:tblGrid>
      <w:tr w:rsidR="00334B2F" w:rsidRPr="00A71D81" w14:paraId="5A99B818" w14:textId="77777777" w:rsidTr="00CB0ADE">
        <w:tc>
          <w:tcPr>
            <w:tcW w:w="720" w:type="dxa"/>
            <w:tcBorders>
              <w:top w:val="single" w:sz="4" w:space="0" w:color="auto"/>
              <w:left w:val="single" w:sz="4" w:space="0" w:color="auto"/>
              <w:bottom w:val="single" w:sz="4" w:space="0" w:color="auto"/>
              <w:right w:val="single" w:sz="4" w:space="0" w:color="auto"/>
            </w:tcBorders>
          </w:tcPr>
          <w:p w14:paraId="125D8B6D"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Հ/Հ</w:t>
            </w:r>
          </w:p>
        </w:tc>
        <w:tc>
          <w:tcPr>
            <w:tcW w:w="1938" w:type="dxa"/>
            <w:tcBorders>
              <w:top w:val="single" w:sz="4" w:space="0" w:color="auto"/>
              <w:left w:val="single" w:sz="4" w:space="0" w:color="auto"/>
              <w:bottom w:val="single" w:sz="4" w:space="0" w:color="auto"/>
              <w:right w:val="single" w:sz="4" w:space="0" w:color="auto"/>
            </w:tcBorders>
          </w:tcPr>
          <w:p w14:paraId="29BA9C15"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&lt;&lt;Վճարման պահանջագիր&gt;&gt; փաստաթղթի վավերապայմանները</w:t>
            </w:r>
          </w:p>
        </w:tc>
        <w:tc>
          <w:tcPr>
            <w:tcW w:w="2050" w:type="dxa"/>
            <w:tcBorders>
              <w:top w:val="single" w:sz="4" w:space="0" w:color="auto"/>
              <w:left w:val="single" w:sz="4" w:space="0" w:color="auto"/>
              <w:bottom w:val="single" w:sz="4" w:space="0" w:color="auto"/>
              <w:right w:val="single" w:sz="4" w:space="0" w:color="auto"/>
            </w:tcBorders>
          </w:tcPr>
          <w:p w14:paraId="7702900B"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Նշված դաշտի/</w:t>
            </w:r>
          </w:p>
          <w:p w14:paraId="385CDB9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վավերապայմանի առկայությունը փաստաթղթում</w:t>
            </w:r>
          </w:p>
        </w:tc>
        <w:tc>
          <w:tcPr>
            <w:tcW w:w="3350" w:type="dxa"/>
            <w:tcBorders>
              <w:top w:val="single" w:sz="4" w:space="0" w:color="auto"/>
              <w:left w:val="single" w:sz="4" w:space="0" w:color="auto"/>
              <w:bottom w:val="single" w:sz="4" w:space="0" w:color="auto"/>
              <w:right w:val="single" w:sz="4" w:space="0" w:color="auto"/>
            </w:tcBorders>
          </w:tcPr>
          <w:p w14:paraId="5D61621C" w14:textId="77777777" w:rsidR="00334B2F" w:rsidRPr="00A71D81" w:rsidRDefault="00334B2F" w:rsidP="00CB0ADE">
            <w:pPr>
              <w:jc w:val="center"/>
              <w:rPr>
                <w:rFonts w:ascii="GHEA Grapalat" w:hAnsi="GHEA Grapalat"/>
                <w:b/>
                <w:sz w:val="20"/>
                <w:szCs w:val="20"/>
                <w:lang w:val="hy-AM"/>
              </w:rPr>
            </w:pPr>
            <w:r w:rsidRPr="00A71D81">
              <w:rPr>
                <w:rFonts w:ascii="GHEA Grapalat" w:hAnsi="GHEA Grapalat"/>
                <w:b/>
                <w:sz w:val="20"/>
                <w:szCs w:val="20"/>
              </w:rPr>
              <w:t>Վավերապայմանի լրացման պահանջը</w:t>
            </w:r>
            <w:r w:rsidRPr="00A71D81">
              <w:rPr>
                <w:rFonts w:ascii="GHEA Grapalat" w:hAnsi="GHEA Grapalat"/>
                <w:b/>
                <w:sz w:val="20"/>
                <w:szCs w:val="20"/>
                <w:lang w:val="hy-AM"/>
              </w:rPr>
              <w:t xml:space="preserve"> </w:t>
            </w:r>
          </w:p>
          <w:p w14:paraId="7BFDAA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4D8BAA9D"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Վավերապայմանը</w:t>
            </w:r>
          </w:p>
          <w:p w14:paraId="021D2B6C"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 xml:space="preserve">լրացնող կողմը` </w:t>
            </w:r>
          </w:p>
          <w:p w14:paraId="34176E4E"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շահառուն կամ վճարողը</w:t>
            </w:r>
          </w:p>
          <w:p w14:paraId="01EF764A" w14:textId="77777777" w:rsidR="00334B2F" w:rsidRPr="00A71D81" w:rsidRDefault="00334B2F" w:rsidP="00CB0ADE">
            <w:pPr>
              <w:ind w:left="-588" w:firstLine="588"/>
              <w:jc w:val="center"/>
              <w:rPr>
                <w:rFonts w:ascii="GHEA Grapalat" w:hAnsi="GHEA Grapalat"/>
                <w:b/>
                <w:sz w:val="20"/>
                <w:szCs w:val="20"/>
              </w:rPr>
            </w:pPr>
            <w:r w:rsidRPr="00A71D81">
              <w:rPr>
                <w:rFonts w:ascii="GHEA Grapalat" w:hAnsi="GHEA Grapalat"/>
                <w:b/>
                <w:sz w:val="20"/>
                <w:szCs w:val="20"/>
              </w:rPr>
              <w:t>(</w:t>
            </w:r>
            <w:r w:rsidRPr="00A71D81">
              <w:rPr>
                <w:rFonts w:ascii="GHEA Grapalat" w:hAnsi="GHEA Grapalat"/>
                <w:b/>
                <w:sz w:val="20"/>
                <w:szCs w:val="20"/>
                <w:lang w:val="hy-AM"/>
              </w:rPr>
              <w:t>գնումների գործընթացի հետ կապված</w:t>
            </w:r>
            <w:r w:rsidRPr="00A71D81">
              <w:rPr>
                <w:rFonts w:ascii="GHEA Grapalat" w:hAnsi="GHEA Grapalat"/>
                <w:b/>
                <w:sz w:val="20"/>
                <w:szCs w:val="20"/>
              </w:rPr>
              <w:t>)</w:t>
            </w:r>
          </w:p>
        </w:tc>
      </w:tr>
      <w:tr w:rsidR="00334B2F" w:rsidRPr="00A71D81" w14:paraId="0F532007" w14:textId="77777777" w:rsidTr="00CB0ADE">
        <w:tc>
          <w:tcPr>
            <w:tcW w:w="720" w:type="dxa"/>
            <w:tcBorders>
              <w:top w:val="single" w:sz="4" w:space="0" w:color="auto"/>
              <w:left w:val="single" w:sz="4" w:space="0" w:color="auto"/>
              <w:bottom w:val="single" w:sz="4" w:space="0" w:color="auto"/>
              <w:right w:val="single" w:sz="4" w:space="0" w:color="auto"/>
            </w:tcBorders>
          </w:tcPr>
          <w:p w14:paraId="563847F0"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1</w:t>
            </w:r>
          </w:p>
        </w:tc>
        <w:tc>
          <w:tcPr>
            <w:tcW w:w="1938" w:type="dxa"/>
            <w:tcBorders>
              <w:top w:val="single" w:sz="4" w:space="0" w:color="auto"/>
              <w:left w:val="single" w:sz="4" w:space="0" w:color="auto"/>
              <w:bottom w:val="single" w:sz="4" w:space="0" w:color="auto"/>
              <w:right w:val="single" w:sz="4" w:space="0" w:color="auto"/>
            </w:tcBorders>
          </w:tcPr>
          <w:p w14:paraId="482C9D2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2</w:t>
            </w:r>
          </w:p>
        </w:tc>
        <w:tc>
          <w:tcPr>
            <w:tcW w:w="2050" w:type="dxa"/>
            <w:tcBorders>
              <w:top w:val="single" w:sz="4" w:space="0" w:color="auto"/>
              <w:left w:val="single" w:sz="4" w:space="0" w:color="auto"/>
              <w:bottom w:val="single" w:sz="4" w:space="0" w:color="auto"/>
              <w:right w:val="single" w:sz="4" w:space="0" w:color="auto"/>
            </w:tcBorders>
          </w:tcPr>
          <w:p w14:paraId="7295A846"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3</w:t>
            </w:r>
          </w:p>
        </w:tc>
        <w:tc>
          <w:tcPr>
            <w:tcW w:w="3350" w:type="dxa"/>
            <w:tcBorders>
              <w:top w:val="single" w:sz="4" w:space="0" w:color="auto"/>
              <w:left w:val="single" w:sz="4" w:space="0" w:color="auto"/>
              <w:bottom w:val="single" w:sz="4" w:space="0" w:color="auto"/>
              <w:right w:val="single" w:sz="4" w:space="0" w:color="auto"/>
            </w:tcBorders>
          </w:tcPr>
          <w:p w14:paraId="72656DBA"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4</w:t>
            </w:r>
          </w:p>
        </w:tc>
        <w:tc>
          <w:tcPr>
            <w:tcW w:w="2640" w:type="dxa"/>
            <w:tcBorders>
              <w:top w:val="single" w:sz="4" w:space="0" w:color="auto"/>
              <w:left w:val="single" w:sz="4" w:space="0" w:color="auto"/>
              <w:bottom w:val="single" w:sz="4" w:space="0" w:color="auto"/>
              <w:right w:val="single" w:sz="4" w:space="0" w:color="auto"/>
            </w:tcBorders>
          </w:tcPr>
          <w:p w14:paraId="382F72C7" w14:textId="77777777" w:rsidR="00334B2F" w:rsidRPr="00A71D81" w:rsidRDefault="00334B2F" w:rsidP="00CB0ADE">
            <w:pPr>
              <w:jc w:val="center"/>
              <w:rPr>
                <w:rFonts w:ascii="GHEA Grapalat" w:hAnsi="GHEA Grapalat"/>
                <w:b/>
                <w:sz w:val="20"/>
                <w:szCs w:val="20"/>
              </w:rPr>
            </w:pPr>
            <w:r w:rsidRPr="00A71D81">
              <w:rPr>
                <w:rFonts w:ascii="GHEA Grapalat" w:hAnsi="GHEA Grapalat"/>
                <w:b/>
                <w:sz w:val="20"/>
                <w:szCs w:val="20"/>
              </w:rPr>
              <w:t>5</w:t>
            </w:r>
          </w:p>
        </w:tc>
      </w:tr>
      <w:tr w:rsidR="00334B2F" w:rsidRPr="00A71D81" w14:paraId="79B9E263" w14:textId="77777777" w:rsidTr="00CB0ADE">
        <w:tc>
          <w:tcPr>
            <w:tcW w:w="720" w:type="dxa"/>
            <w:tcBorders>
              <w:top w:val="single" w:sz="4" w:space="0" w:color="auto"/>
              <w:left w:val="single" w:sz="4" w:space="0" w:color="auto"/>
              <w:bottom w:val="single" w:sz="4" w:space="0" w:color="auto"/>
              <w:right w:val="single" w:sz="4" w:space="0" w:color="auto"/>
            </w:tcBorders>
          </w:tcPr>
          <w:p w14:paraId="030056F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w:t>
            </w:r>
          </w:p>
        </w:tc>
        <w:tc>
          <w:tcPr>
            <w:tcW w:w="1938" w:type="dxa"/>
            <w:tcBorders>
              <w:top w:val="single" w:sz="4" w:space="0" w:color="auto"/>
              <w:left w:val="single" w:sz="4" w:space="0" w:color="auto"/>
              <w:bottom w:val="single" w:sz="4" w:space="0" w:color="auto"/>
              <w:right w:val="single" w:sz="4" w:space="0" w:color="auto"/>
            </w:tcBorders>
          </w:tcPr>
          <w:p w14:paraId="3F14A123"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անվանումը</w:t>
            </w:r>
          </w:p>
        </w:tc>
        <w:tc>
          <w:tcPr>
            <w:tcW w:w="2050" w:type="dxa"/>
            <w:tcBorders>
              <w:top w:val="single" w:sz="4" w:space="0" w:color="auto"/>
              <w:left w:val="single" w:sz="4" w:space="0" w:color="auto"/>
              <w:bottom w:val="single" w:sz="4" w:space="0" w:color="auto"/>
              <w:right w:val="single" w:sz="4" w:space="0" w:color="auto"/>
            </w:tcBorders>
          </w:tcPr>
          <w:p w14:paraId="1576950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140322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6D1626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Փաստաթղթի վրա նախապես լրացված է &lt;Վճարման պահանջագիր&gt;</w:t>
            </w:r>
          </w:p>
        </w:tc>
      </w:tr>
      <w:tr w:rsidR="00334B2F" w:rsidRPr="00A71D81" w14:paraId="7C86E434" w14:textId="77777777" w:rsidTr="00CB0ADE">
        <w:tc>
          <w:tcPr>
            <w:tcW w:w="720" w:type="dxa"/>
            <w:tcBorders>
              <w:top w:val="single" w:sz="4" w:space="0" w:color="auto"/>
              <w:left w:val="single" w:sz="4" w:space="0" w:color="auto"/>
              <w:bottom w:val="single" w:sz="4" w:space="0" w:color="auto"/>
              <w:right w:val="single" w:sz="4" w:space="0" w:color="auto"/>
            </w:tcBorders>
          </w:tcPr>
          <w:p w14:paraId="6B2EDFCB" w14:textId="77777777" w:rsidR="00334B2F" w:rsidRPr="00A71D81" w:rsidRDefault="00334B2F" w:rsidP="00334B2F">
            <w:pPr>
              <w:pStyle w:val="aff3"/>
              <w:numPr>
                <w:ilvl w:val="0"/>
                <w:numId w:val="26"/>
              </w:numPr>
              <w:contextualSpacing/>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4C5FAB"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վճարման պահանջագրի համարը</w:t>
            </w:r>
          </w:p>
        </w:tc>
        <w:tc>
          <w:tcPr>
            <w:tcW w:w="2050" w:type="dxa"/>
            <w:tcBorders>
              <w:top w:val="single" w:sz="4" w:space="0" w:color="auto"/>
              <w:left w:val="single" w:sz="4" w:space="0" w:color="auto"/>
              <w:bottom w:val="single" w:sz="4" w:space="0" w:color="auto"/>
              <w:right w:val="single" w:sz="4" w:space="0" w:color="auto"/>
            </w:tcBorders>
          </w:tcPr>
          <w:p w14:paraId="0CFECC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F48ED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3218CD4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կողմից` վճարողի բանկին վճարման պահանջագիրը ներկայացնելիս</w:t>
            </w:r>
          </w:p>
        </w:tc>
      </w:tr>
      <w:tr w:rsidR="00334B2F" w:rsidRPr="00A71D81" w14:paraId="70B8EA2D" w14:textId="77777777" w:rsidTr="00CB0ADE">
        <w:tc>
          <w:tcPr>
            <w:tcW w:w="720" w:type="dxa"/>
            <w:tcBorders>
              <w:top w:val="single" w:sz="4" w:space="0" w:color="auto"/>
              <w:left w:val="single" w:sz="4" w:space="0" w:color="auto"/>
              <w:bottom w:val="single" w:sz="4" w:space="0" w:color="auto"/>
              <w:right w:val="single" w:sz="4" w:space="0" w:color="auto"/>
            </w:tcBorders>
          </w:tcPr>
          <w:p w14:paraId="5DEDA02E"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0026DB8F" w14:textId="77777777" w:rsidR="00334B2F" w:rsidRPr="00A71D81" w:rsidRDefault="00334B2F" w:rsidP="00CB0ADE">
            <w:pPr>
              <w:jc w:val="both"/>
              <w:rPr>
                <w:rFonts w:ascii="GHEA Grapalat" w:hAnsi="GHEA Grapalat"/>
                <w:sz w:val="20"/>
                <w:szCs w:val="20"/>
              </w:rPr>
            </w:pPr>
            <w:r w:rsidRPr="00A71D81">
              <w:rPr>
                <w:rFonts w:ascii="GHEA Grapalat" w:hAnsi="GHEA Grapalat"/>
                <w:sz w:val="20"/>
                <w:szCs w:val="20"/>
              </w:rPr>
              <w:t>ներկայացման ամսաթիվը</w:t>
            </w:r>
          </w:p>
        </w:tc>
        <w:tc>
          <w:tcPr>
            <w:tcW w:w="2050" w:type="dxa"/>
            <w:tcBorders>
              <w:top w:val="single" w:sz="4" w:space="0" w:color="auto"/>
              <w:left w:val="single" w:sz="4" w:space="0" w:color="auto"/>
              <w:bottom w:val="single" w:sz="4" w:space="0" w:color="auto"/>
              <w:right w:val="single" w:sz="4" w:space="0" w:color="auto"/>
            </w:tcBorders>
          </w:tcPr>
          <w:p w14:paraId="6DC19E1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7D9D6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B1842B5" w14:textId="77777777" w:rsidR="00334B2F" w:rsidRPr="00A71D81" w:rsidRDefault="00334B2F" w:rsidP="00CB0ADE">
            <w:pPr>
              <w:jc w:val="center"/>
              <w:rPr>
                <w:rFonts w:ascii="GHEA Grapalat" w:hAnsi="GHEA Grapalat"/>
                <w:sz w:val="20"/>
                <w:szCs w:val="20"/>
              </w:rPr>
            </w:pPr>
          </w:p>
        </w:tc>
        <w:tc>
          <w:tcPr>
            <w:tcW w:w="2640" w:type="dxa"/>
            <w:tcBorders>
              <w:top w:val="single" w:sz="4" w:space="0" w:color="auto"/>
              <w:left w:val="single" w:sz="4" w:space="0" w:color="auto"/>
              <w:bottom w:val="single" w:sz="4" w:space="0" w:color="auto"/>
              <w:right w:val="single" w:sz="4" w:space="0" w:color="auto"/>
            </w:tcBorders>
          </w:tcPr>
          <w:p w14:paraId="2CC3DB18" w14:textId="77777777" w:rsidR="00334B2F" w:rsidRPr="00A71D81" w:rsidRDefault="00334B2F" w:rsidP="00CB0ADE">
            <w:pPr>
              <w:ind w:left="132" w:hanging="132"/>
              <w:jc w:val="center"/>
              <w:rPr>
                <w:rFonts w:ascii="GHEA Grapalat" w:hAnsi="GHEA Grapalat"/>
                <w:sz w:val="20"/>
                <w:szCs w:val="20"/>
                <w:lang w:val="hy-AM"/>
              </w:rPr>
            </w:pPr>
            <w:r w:rsidRPr="00A71D81">
              <w:rPr>
                <w:rFonts w:ascii="GHEA Grapalat" w:hAnsi="GHEA Grapalat"/>
                <w:sz w:val="20"/>
                <w:szCs w:val="20"/>
              </w:rPr>
              <w:t>լրացվում է շահառուի կողմից` վճարողի բանկին վճարման պահանջագրի ներկայացման օրը</w:t>
            </w:r>
            <w:r w:rsidRPr="00A71D81">
              <w:rPr>
                <w:rFonts w:ascii="GHEA Grapalat" w:hAnsi="GHEA Grapalat"/>
                <w:sz w:val="20"/>
                <w:szCs w:val="20"/>
                <w:lang w:val="hy-AM"/>
              </w:rPr>
              <w:t xml:space="preserve">: </w:t>
            </w:r>
          </w:p>
        </w:tc>
      </w:tr>
      <w:tr w:rsidR="00334B2F" w:rsidRPr="00A71D81" w14:paraId="70B2742A" w14:textId="77777777" w:rsidTr="00CB0ADE">
        <w:tc>
          <w:tcPr>
            <w:tcW w:w="720" w:type="dxa"/>
            <w:tcBorders>
              <w:top w:val="single" w:sz="4" w:space="0" w:color="auto"/>
              <w:left w:val="single" w:sz="4" w:space="0" w:color="auto"/>
              <w:bottom w:val="single" w:sz="4" w:space="0" w:color="auto"/>
              <w:right w:val="single" w:sz="4" w:space="0" w:color="auto"/>
            </w:tcBorders>
          </w:tcPr>
          <w:p w14:paraId="00FCC4FA" w14:textId="77777777" w:rsidR="00334B2F" w:rsidRPr="00A71D81" w:rsidRDefault="00334B2F" w:rsidP="00334B2F">
            <w:pPr>
              <w:pStyle w:val="aff3"/>
              <w:numPr>
                <w:ilvl w:val="0"/>
                <w:numId w:val="26"/>
              </w:numPr>
              <w:ind w:hanging="436"/>
              <w:contextualSpacing/>
              <w:jc w:val="both"/>
              <w:rPr>
                <w:rFonts w:ascii="GHEA Grapalat" w:hAnsi="GHEA Grapalat" w:cs="Times Armenian"/>
                <w:sz w:val="20"/>
                <w:szCs w:val="20"/>
                <w:lang w:val="en-US"/>
              </w:rPr>
            </w:pPr>
          </w:p>
        </w:tc>
        <w:tc>
          <w:tcPr>
            <w:tcW w:w="1938" w:type="dxa"/>
            <w:tcBorders>
              <w:top w:val="single" w:sz="4" w:space="0" w:color="auto"/>
              <w:left w:val="single" w:sz="4" w:space="0" w:color="auto"/>
              <w:bottom w:val="single" w:sz="4" w:space="0" w:color="auto"/>
              <w:right w:val="single" w:sz="4" w:space="0" w:color="auto"/>
            </w:tcBorders>
          </w:tcPr>
          <w:p w14:paraId="7C1D4B69" w14:textId="77777777" w:rsidR="00334B2F" w:rsidRPr="00A71D81" w:rsidRDefault="00334B2F" w:rsidP="00CB0ADE">
            <w:pPr>
              <w:jc w:val="both"/>
              <w:rPr>
                <w:rFonts w:ascii="GHEA Grapalat" w:hAnsi="GHEA Grapalat"/>
                <w:sz w:val="20"/>
                <w:szCs w:val="20"/>
              </w:rPr>
            </w:pPr>
            <w:r w:rsidRPr="00A71D81">
              <w:rPr>
                <w:rFonts w:ascii="GHEA Grapalat" w:hAnsi="GHEA Grapalat" w:cs="Sylfaen"/>
                <w:sz w:val="20"/>
                <w:szCs w:val="20"/>
                <w:lang w:val="hy-AM"/>
              </w:rPr>
              <w:t>Վճարողի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0AE2FBE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0E581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FAB2C1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այն անձի (վճարողի) անունը, որի հաշվից պետք է գանձվի պահանջագրով նշված գումարը: Լրացվում է վճարողի անունը, ազգանունը, եթե այն ֆիզիկական անձ է կամ անվանումը, եթե այն իրավաբանական անձ է: Նշվում են նաև այլ տվյալներ` ըստ անհրաժեշտության:</w:t>
            </w:r>
            <w:r w:rsidRPr="00A71D81">
              <w:rPr>
                <w:rFonts w:ascii="GHEA Grapalat" w:hAnsi="GHEA Grapalat"/>
                <w:sz w:val="20"/>
                <w:szCs w:val="20"/>
                <w:lang w:val="hy-AM"/>
              </w:rPr>
              <w:t xml:space="preserve"> </w:t>
            </w:r>
            <w:r w:rsidRPr="00A71D81">
              <w:rPr>
                <w:rFonts w:ascii="GHEA Grapalat" w:hAnsi="GHEA Grapalat"/>
                <w:sz w:val="20"/>
                <w:szCs w:val="20"/>
              </w:rPr>
              <w:t>Լրացվում է վճարողի կողմից</w:t>
            </w:r>
          </w:p>
        </w:tc>
        <w:tc>
          <w:tcPr>
            <w:tcW w:w="2640" w:type="dxa"/>
            <w:tcBorders>
              <w:top w:val="single" w:sz="4" w:space="0" w:color="auto"/>
              <w:left w:val="single" w:sz="4" w:space="0" w:color="auto"/>
              <w:bottom w:val="single" w:sz="4" w:space="0" w:color="auto"/>
              <w:right w:val="single" w:sz="4" w:space="0" w:color="auto"/>
            </w:tcBorders>
          </w:tcPr>
          <w:p w14:paraId="24C690EC" w14:textId="77777777" w:rsidR="00334B2F" w:rsidRPr="00A71D81" w:rsidRDefault="00334B2F" w:rsidP="00CB0ADE">
            <w:pPr>
              <w:ind w:left="252" w:hanging="252"/>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4F6B24F7" w14:textId="77777777" w:rsidTr="00CB0ADE">
        <w:tc>
          <w:tcPr>
            <w:tcW w:w="720" w:type="dxa"/>
            <w:tcBorders>
              <w:top w:val="single" w:sz="4" w:space="0" w:color="auto"/>
              <w:left w:val="single" w:sz="4" w:space="0" w:color="auto"/>
              <w:bottom w:val="single" w:sz="4" w:space="0" w:color="auto"/>
              <w:right w:val="single" w:sz="4" w:space="0" w:color="auto"/>
            </w:tcBorders>
          </w:tcPr>
          <w:p w14:paraId="091F659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5.</w:t>
            </w:r>
          </w:p>
        </w:tc>
        <w:tc>
          <w:tcPr>
            <w:tcW w:w="1938" w:type="dxa"/>
            <w:tcBorders>
              <w:top w:val="single" w:sz="4" w:space="0" w:color="auto"/>
              <w:left w:val="single" w:sz="4" w:space="0" w:color="auto"/>
              <w:bottom w:val="single" w:sz="4" w:space="0" w:color="auto"/>
              <w:right w:val="single" w:sz="4" w:space="0" w:color="auto"/>
            </w:tcBorders>
          </w:tcPr>
          <w:p w14:paraId="148864B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անվանումը (վճարողի բանկը)</w:t>
            </w:r>
          </w:p>
        </w:tc>
        <w:tc>
          <w:tcPr>
            <w:tcW w:w="2050" w:type="dxa"/>
            <w:tcBorders>
              <w:top w:val="single" w:sz="4" w:space="0" w:color="auto"/>
              <w:left w:val="single" w:sz="4" w:space="0" w:color="auto"/>
              <w:bottom w:val="single" w:sz="4" w:space="0" w:color="auto"/>
              <w:right w:val="single" w:sz="4" w:space="0" w:color="auto"/>
            </w:tcBorders>
          </w:tcPr>
          <w:p w14:paraId="4F8B74D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40DA8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tc>
        <w:tc>
          <w:tcPr>
            <w:tcW w:w="2640" w:type="dxa"/>
            <w:tcBorders>
              <w:top w:val="single" w:sz="4" w:space="0" w:color="auto"/>
              <w:left w:val="single" w:sz="4" w:space="0" w:color="auto"/>
              <w:bottom w:val="single" w:sz="4" w:space="0" w:color="auto"/>
              <w:right w:val="single" w:sz="4" w:space="0" w:color="auto"/>
            </w:tcBorders>
          </w:tcPr>
          <w:p w14:paraId="0AF40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5417F94D" w14:textId="77777777" w:rsidTr="00CB0ADE">
        <w:tc>
          <w:tcPr>
            <w:tcW w:w="720" w:type="dxa"/>
            <w:tcBorders>
              <w:top w:val="single" w:sz="4" w:space="0" w:color="auto"/>
              <w:left w:val="single" w:sz="4" w:space="0" w:color="auto"/>
              <w:bottom w:val="single" w:sz="4" w:space="0" w:color="auto"/>
              <w:right w:val="single" w:sz="4" w:space="0" w:color="auto"/>
            </w:tcBorders>
          </w:tcPr>
          <w:p w14:paraId="5C75F94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6.</w:t>
            </w:r>
          </w:p>
        </w:tc>
        <w:tc>
          <w:tcPr>
            <w:tcW w:w="1938" w:type="dxa"/>
            <w:tcBorders>
              <w:top w:val="single" w:sz="4" w:space="0" w:color="auto"/>
              <w:left w:val="single" w:sz="4" w:space="0" w:color="auto"/>
              <w:bottom w:val="single" w:sz="4" w:space="0" w:color="auto"/>
              <w:right w:val="single" w:sz="4" w:space="0" w:color="auto"/>
            </w:tcBorders>
          </w:tcPr>
          <w:p w14:paraId="34E9526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հաշվի համարը</w:t>
            </w:r>
          </w:p>
        </w:tc>
        <w:tc>
          <w:tcPr>
            <w:tcW w:w="2050" w:type="dxa"/>
            <w:tcBorders>
              <w:top w:val="single" w:sz="4" w:space="0" w:color="auto"/>
              <w:left w:val="single" w:sz="4" w:space="0" w:color="auto"/>
              <w:bottom w:val="single" w:sz="4" w:space="0" w:color="auto"/>
              <w:right w:val="single" w:sz="4" w:space="0" w:color="auto"/>
            </w:tcBorders>
          </w:tcPr>
          <w:p w14:paraId="760A9D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3F485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6C6EBF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վճարողի բանկային հաշվի համարը իրեն սպասարկող ֆինանսական կազմակերպությունում (մասնաճյուղի), որից պետք է գանձվի պահանջագրով նշված գումարը </w:t>
            </w:r>
          </w:p>
        </w:tc>
        <w:tc>
          <w:tcPr>
            <w:tcW w:w="2640" w:type="dxa"/>
            <w:tcBorders>
              <w:top w:val="single" w:sz="4" w:space="0" w:color="auto"/>
              <w:left w:val="single" w:sz="4" w:space="0" w:color="auto"/>
              <w:bottom w:val="single" w:sz="4" w:space="0" w:color="auto"/>
              <w:right w:val="single" w:sz="4" w:space="0" w:color="auto"/>
            </w:tcBorders>
          </w:tcPr>
          <w:p w14:paraId="78579C6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7F9E3D3" w14:textId="77777777" w:rsidTr="00CB0ADE">
        <w:tc>
          <w:tcPr>
            <w:tcW w:w="720" w:type="dxa"/>
            <w:tcBorders>
              <w:top w:val="single" w:sz="4" w:space="0" w:color="auto"/>
              <w:left w:val="single" w:sz="4" w:space="0" w:color="auto"/>
              <w:bottom w:val="single" w:sz="4" w:space="0" w:color="auto"/>
              <w:right w:val="single" w:sz="4" w:space="0" w:color="auto"/>
            </w:tcBorders>
          </w:tcPr>
          <w:p w14:paraId="36C3EFB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7.</w:t>
            </w:r>
          </w:p>
        </w:tc>
        <w:tc>
          <w:tcPr>
            <w:tcW w:w="1938" w:type="dxa"/>
            <w:tcBorders>
              <w:top w:val="single" w:sz="4" w:space="0" w:color="auto"/>
              <w:left w:val="single" w:sz="4" w:space="0" w:color="auto"/>
              <w:bottom w:val="single" w:sz="4" w:space="0" w:color="auto"/>
              <w:right w:val="single" w:sz="4" w:space="0" w:color="auto"/>
            </w:tcBorders>
          </w:tcPr>
          <w:p w14:paraId="15D10DA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ՀՎՀՀ</w:t>
            </w:r>
          </w:p>
        </w:tc>
        <w:tc>
          <w:tcPr>
            <w:tcW w:w="2050" w:type="dxa"/>
            <w:tcBorders>
              <w:top w:val="single" w:sz="4" w:space="0" w:color="auto"/>
              <w:left w:val="single" w:sz="4" w:space="0" w:color="auto"/>
              <w:bottom w:val="single" w:sz="4" w:space="0" w:color="auto"/>
              <w:right w:val="single" w:sz="4" w:space="0" w:color="auto"/>
            </w:tcBorders>
          </w:tcPr>
          <w:p w14:paraId="1005EAB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4E0AD5B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0B56F6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Հայաստանի Հանրապետության նորմատիվ իրավական ակտերով սահմաված դեպքերում, երբ վճարողը հանդիսանում է հաշվառված հարկատու</w:t>
            </w:r>
          </w:p>
        </w:tc>
        <w:tc>
          <w:tcPr>
            <w:tcW w:w="2640" w:type="dxa"/>
            <w:tcBorders>
              <w:top w:val="single" w:sz="4" w:space="0" w:color="auto"/>
              <w:left w:val="single" w:sz="4" w:space="0" w:color="auto"/>
              <w:bottom w:val="single" w:sz="4" w:space="0" w:color="auto"/>
              <w:right w:val="single" w:sz="4" w:space="0" w:color="auto"/>
            </w:tcBorders>
          </w:tcPr>
          <w:p w14:paraId="1B806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A71D81" w14:paraId="23ADE886" w14:textId="77777777" w:rsidTr="00CB0ADE">
        <w:tc>
          <w:tcPr>
            <w:tcW w:w="720" w:type="dxa"/>
            <w:tcBorders>
              <w:top w:val="single" w:sz="4" w:space="0" w:color="auto"/>
              <w:left w:val="single" w:sz="4" w:space="0" w:color="auto"/>
              <w:bottom w:val="single" w:sz="4" w:space="0" w:color="auto"/>
              <w:right w:val="single" w:sz="4" w:space="0" w:color="auto"/>
            </w:tcBorders>
          </w:tcPr>
          <w:p w14:paraId="38A5D8F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8.</w:t>
            </w:r>
          </w:p>
        </w:tc>
        <w:tc>
          <w:tcPr>
            <w:tcW w:w="1938" w:type="dxa"/>
            <w:tcBorders>
              <w:top w:val="single" w:sz="4" w:space="0" w:color="auto"/>
              <w:left w:val="single" w:sz="4" w:space="0" w:color="auto"/>
              <w:bottom w:val="single" w:sz="4" w:space="0" w:color="auto"/>
              <w:right w:val="single" w:sz="4" w:space="0" w:color="auto"/>
            </w:tcBorders>
          </w:tcPr>
          <w:p w14:paraId="4D804D5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ՀԾՀ</w:t>
            </w:r>
          </w:p>
        </w:tc>
        <w:tc>
          <w:tcPr>
            <w:tcW w:w="2050" w:type="dxa"/>
            <w:tcBorders>
              <w:top w:val="single" w:sz="4" w:space="0" w:color="auto"/>
              <w:left w:val="single" w:sz="4" w:space="0" w:color="auto"/>
              <w:bottom w:val="single" w:sz="4" w:space="0" w:color="auto"/>
              <w:right w:val="single" w:sz="4" w:space="0" w:color="auto"/>
            </w:tcBorders>
          </w:tcPr>
          <w:p w14:paraId="4E251BB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0A50C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56CB4C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լրացվում է Հայաստանի Հանրապետության նորմատիվ իրավական ակտերով սահմանված դեպքերում, երբ վճարողը հանդիսանում է ֆիզիկական անձ</w:t>
            </w:r>
          </w:p>
        </w:tc>
        <w:tc>
          <w:tcPr>
            <w:tcW w:w="2640" w:type="dxa"/>
            <w:tcBorders>
              <w:top w:val="single" w:sz="4" w:space="0" w:color="auto"/>
              <w:left w:val="single" w:sz="4" w:space="0" w:color="auto"/>
              <w:bottom w:val="single" w:sz="4" w:space="0" w:color="auto"/>
              <w:right w:val="single" w:sz="4" w:space="0" w:color="auto"/>
            </w:tcBorders>
          </w:tcPr>
          <w:p w14:paraId="504289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 xml:space="preserve">լրացվում է վճարողի </w:t>
            </w:r>
            <w:r w:rsidRPr="00A71D81">
              <w:rPr>
                <w:rFonts w:ascii="GHEA Grapalat" w:hAnsi="GHEA Grapalat"/>
                <w:sz w:val="20"/>
                <w:szCs w:val="20"/>
              </w:rPr>
              <w:lastRenderedPageBreak/>
              <w:t>կողմից</w:t>
            </w:r>
          </w:p>
        </w:tc>
      </w:tr>
      <w:tr w:rsidR="00334B2F" w:rsidRPr="00A71D81" w14:paraId="79C51C04" w14:textId="77777777" w:rsidTr="00CB0ADE">
        <w:tc>
          <w:tcPr>
            <w:tcW w:w="720" w:type="dxa"/>
            <w:tcBorders>
              <w:top w:val="single" w:sz="4" w:space="0" w:color="auto"/>
              <w:left w:val="single" w:sz="4" w:space="0" w:color="auto"/>
              <w:bottom w:val="single" w:sz="4" w:space="0" w:color="auto"/>
              <w:right w:val="single" w:sz="4" w:space="0" w:color="auto"/>
            </w:tcBorders>
          </w:tcPr>
          <w:p w14:paraId="61BE2F1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lastRenderedPageBreak/>
              <w:t>9.</w:t>
            </w:r>
          </w:p>
        </w:tc>
        <w:tc>
          <w:tcPr>
            <w:tcW w:w="1938" w:type="dxa"/>
            <w:tcBorders>
              <w:top w:val="single" w:sz="4" w:space="0" w:color="auto"/>
              <w:left w:val="single" w:sz="4" w:space="0" w:color="auto"/>
              <w:bottom w:val="single" w:sz="4" w:space="0" w:color="auto"/>
              <w:right w:val="single" w:sz="4" w:space="0" w:color="auto"/>
            </w:tcBorders>
          </w:tcPr>
          <w:p w14:paraId="5821CAC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w:t>
            </w:r>
            <w:r w:rsidRPr="00A71D81">
              <w:rPr>
                <w:rFonts w:ascii="GHEA Grapalat" w:hAnsi="GHEA Grapalat" w:cs="Sylfaen"/>
                <w:sz w:val="20"/>
                <w:szCs w:val="20"/>
                <w:lang w:val="hy-AM"/>
              </w:rPr>
              <w:t>ի  անվանումը</w:t>
            </w:r>
            <w:r w:rsidRPr="00A71D81">
              <w:rPr>
                <w:rFonts w:ascii="GHEA Grapalat" w:hAnsi="GHEA Grapalat" w:cs="Sylfaen"/>
                <w:sz w:val="20"/>
                <w:szCs w:val="20"/>
              </w:rPr>
              <w:t>,</w:t>
            </w:r>
            <w:r w:rsidRPr="00A71D81">
              <w:rPr>
                <w:rFonts w:ascii="GHEA Grapalat" w:hAnsi="GHEA Grapalat" w:cs="Sylfaen"/>
                <w:sz w:val="20"/>
                <w:szCs w:val="20"/>
                <w:lang w:val="hy-AM"/>
              </w:rPr>
              <w:t xml:space="preserve"> կամ անուն ազգանուն</w:t>
            </w:r>
          </w:p>
        </w:tc>
        <w:tc>
          <w:tcPr>
            <w:tcW w:w="2050" w:type="dxa"/>
            <w:tcBorders>
              <w:top w:val="single" w:sz="4" w:space="0" w:color="auto"/>
              <w:left w:val="single" w:sz="4" w:space="0" w:color="auto"/>
              <w:bottom w:val="single" w:sz="4" w:space="0" w:color="auto"/>
              <w:right w:val="single" w:sz="4" w:space="0" w:color="auto"/>
            </w:tcBorders>
          </w:tcPr>
          <w:p w14:paraId="236D99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E98302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6F7B0AB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 հանդիսացող անձի (վճարումը ստացողի) անվանումը: Նշվում են նաև այլ տվյալներ` ըստ անհրաժեշտության</w:t>
            </w:r>
          </w:p>
        </w:tc>
        <w:tc>
          <w:tcPr>
            <w:tcW w:w="2640" w:type="dxa"/>
            <w:tcBorders>
              <w:top w:val="single" w:sz="4" w:space="0" w:color="auto"/>
              <w:left w:val="single" w:sz="4" w:space="0" w:color="auto"/>
              <w:bottom w:val="single" w:sz="4" w:space="0" w:color="auto"/>
              <w:right w:val="single" w:sz="4" w:space="0" w:color="auto"/>
            </w:tcBorders>
          </w:tcPr>
          <w:p w14:paraId="5E583A6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10112F1" w14:textId="77777777" w:rsidTr="00CB0ADE">
        <w:tc>
          <w:tcPr>
            <w:tcW w:w="720" w:type="dxa"/>
            <w:tcBorders>
              <w:top w:val="single" w:sz="4" w:space="0" w:color="auto"/>
              <w:left w:val="single" w:sz="4" w:space="0" w:color="auto"/>
              <w:bottom w:val="single" w:sz="4" w:space="0" w:color="auto"/>
              <w:right w:val="single" w:sz="4" w:space="0" w:color="auto"/>
            </w:tcBorders>
          </w:tcPr>
          <w:p w14:paraId="19D0B1CD"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10.</w:t>
            </w:r>
          </w:p>
        </w:tc>
        <w:tc>
          <w:tcPr>
            <w:tcW w:w="1938" w:type="dxa"/>
            <w:tcBorders>
              <w:top w:val="single" w:sz="4" w:space="0" w:color="auto"/>
              <w:left w:val="single" w:sz="4" w:space="0" w:color="auto"/>
              <w:bottom w:val="single" w:sz="4" w:space="0" w:color="auto"/>
              <w:right w:val="single" w:sz="4" w:space="0" w:color="auto"/>
            </w:tcBorders>
          </w:tcPr>
          <w:p w14:paraId="7641D21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w:t>
            </w:r>
            <w:r w:rsidRPr="00A71D81">
              <w:rPr>
                <w:rFonts w:ascii="GHEA Grapalat" w:hAnsi="GHEA Grapalat"/>
                <w:sz w:val="20"/>
                <w:szCs w:val="20"/>
                <w:lang w:val="hy-AM"/>
              </w:rPr>
              <w:t>ԾՀ</w:t>
            </w:r>
          </w:p>
        </w:tc>
        <w:tc>
          <w:tcPr>
            <w:tcW w:w="2050" w:type="dxa"/>
            <w:tcBorders>
              <w:top w:val="single" w:sz="4" w:space="0" w:color="auto"/>
              <w:left w:val="single" w:sz="4" w:space="0" w:color="auto"/>
              <w:bottom w:val="single" w:sz="4" w:space="0" w:color="auto"/>
              <w:right w:val="single" w:sz="4" w:space="0" w:color="auto"/>
            </w:tcBorders>
          </w:tcPr>
          <w:p w14:paraId="5626E87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DB226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66BB438"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rPr>
              <w:t xml:space="preserve"> (</w:t>
            </w:r>
            <w:r w:rsidRPr="00A71D81">
              <w:rPr>
                <w:rFonts w:ascii="GHEA Grapalat" w:hAnsi="GHEA Grapalat" w:cs="Sylfaen"/>
                <w:sz w:val="20"/>
                <w:szCs w:val="20"/>
                <w:lang w:val="hy-AM"/>
              </w:rPr>
              <w:t>գնումների հետ կապված գործընթացում չի լրացվում</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0CED91DA"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ru-RU"/>
              </w:rPr>
              <w:t>(</w:t>
            </w:r>
            <w:r w:rsidRPr="00A71D81">
              <w:rPr>
                <w:rFonts w:ascii="GHEA Grapalat" w:hAnsi="GHEA Grapalat" w:cs="Sylfaen"/>
                <w:sz w:val="20"/>
                <w:szCs w:val="20"/>
                <w:lang w:val="hy-AM"/>
              </w:rPr>
              <w:t>չի լրացվում</w:t>
            </w:r>
            <w:r w:rsidRPr="00A71D81">
              <w:rPr>
                <w:rFonts w:ascii="GHEA Grapalat" w:hAnsi="GHEA Grapalat" w:cs="Sylfaen"/>
                <w:sz w:val="20"/>
                <w:szCs w:val="20"/>
                <w:lang w:val="ru-RU"/>
              </w:rPr>
              <w:t>)</w:t>
            </w:r>
          </w:p>
        </w:tc>
      </w:tr>
      <w:tr w:rsidR="00334B2F" w:rsidRPr="00A71D81" w14:paraId="4E5F3E93" w14:textId="77777777" w:rsidTr="00CB0ADE">
        <w:tc>
          <w:tcPr>
            <w:tcW w:w="720" w:type="dxa"/>
            <w:tcBorders>
              <w:top w:val="single" w:sz="4" w:space="0" w:color="auto"/>
              <w:left w:val="single" w:sz="4" w:space="0" w:color="auto"/>
              <w:bottom w:val="single" w:sz="4" w:space="0" w:color="auto"/>
              <w:right w:val="single" w:sz="4" w:space="0" w:color="auto"/>
            </w:tcBorders>
          </w:tcPr>
          <w:p w14:paraId="71406A9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11.</w:t>
            </w:r>
          </w:p>
        </w:tc>
        <w:tc>
          <w:tcPr>
            <w:tcW w:w="1938" w:type="dxa"/>
            <w:tcBorders>
              <w:top w:val="single" w:sz="4" w:space="0" w:color="auto"/>
              <w:left w:val="single" w:sz="4" w:space="0" w:color="auto"/>
              <w:bottom w:val="single" w:sz="4" w:space="0" w:color="auto"/>
              <w:right w:val="single" w:sz="4" w:space="0" w:color="auto"/>
            </w:tcBorders>
          </w:tcPr>
          <w:p w14:paraId="4F46D25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ՀՎՀՀ</w:t>
            </w:r>
          </w:p>
        </w:tc>
        <w:tc>
          <w:tcPr>
            <w:tcW w:w="2050" w:type="dxa"/>
            <w:tcBorders>
              <w:top w:val="single" w:sz="4" w:space="0" w:color="auto"/>
              <w:left w:val="single" w:sz="4" w:space="0" w:color="auto"/>
              <w:bottom w:val="single" w:sz="4" w:space="0" w:color="auto"/>
              <w:right w:val="single" w:sz="4" w:space="0" w:color="auto"/>
            </w:tcBorders>
          </w:tcPr>
          <w:p w14:paraId="6AFF39C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C5864A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461A41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Հայաստանի Հանրապետության նորմատիվ իրավական ակտերով սահմանված դեպքերում, երբ շահառուն հանդիսանում է հաշվառված հարկատու </w:t>
            </w:r>
          </w:p>
        </w:tc>
        <w:tc>
          <w:tcPr>
            <w:tcW w:w="2640" w:type="dxa"/>
            <w:tcBorders>
              <w:top w:val="single" w:sz="4" w:space="0" w:color="auto"/>
              <w:left w:val="single" w:sz="4" w:space="0" w:color="auto"/>
              <w:bottom w:val="single" w:sz="4" w:space="0" w:color="auto"/>
              <w:right w:val="single" w:sz="4" w:space="0" w:color="auto"/>
            </w:tcBorders>
          </w:tcPr>
          <w:p w14:paraId="78401B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65628B32" w14:textId="77777777" w:rsidTr="00CB0ADE">
        <w:tc>
          <w:tcPr>
            <w:tcW w:w="720" w:type="dxa"/>
            <w:tcBorders>
              <w:top w:val="single" w:sz="4" w:space="0" w:color="auto"/>
              <w:left w:val="single" w:sz="4" w:space="0" w:color="auto"/>
              <w:bottom w:val="single" w:sz="4" w:space="0" w:color="auto"/>
              <w:right w:val="single" w:sz="4" w:space="0" w:color="auto"/>
            </w:tcBorders>
          </w:tcPr>
          <w:p w14:paraId="36F0744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12.</w:t>
            </w:r>
          </w:p>
        </w:tc>
        <w:tc>
          <w:tcPr>
            <w:tcW w:w="1938" w:type="dxa"/>
            <w:tcBorders>
              <w:top w:val="single" w:sz="4" w:space="0" w:color="auto"/>
              <w:left w:val="single" w:sz="4" w:space="0" w:color="auto"/>
              <w:bottom w:val="single" w:sz="4" w:space="0" w:color="auto"/>
              <w:right w:val="single" w:sz="4" w:space="0" w:color="auto"/>
            </w:tcBorders>
          </w:tcPr>
          <w:p w14:paraId="41A9B0B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շահառուին սպասարկող ֆինանսական կազմակերպության (մասնաճյուղի) անվանումը </w:t>
            </w:r>
          </w:p>
        </w:tc>
        <w:tc>
          <w:tcPr>
            <w:tcW w:w="2050" w:type="dxa"/>
            <w:tcBorders>
              <w:top w:val="single" w:sz="4" w:space="0" w:color="auto"/>
              <w:left w:val="single" w:sz="4" w:space="0" w:color="auto"/>
              <w:bottom w:val="single" w:sz="4" w:space="0" w:color="auto"/>
              <w:right w:val="single" w:sz="4" w:space="0" w:color="auto"/>
            </w:tcBorders>
          </w:tcPr>
          <w:p w14:paraId="25EC5B8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7803317"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0C34EC8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1D8EDB76" w14:textId="77777777" w:rsidTr="00CB0ADE">
        <w:tc>
          <w:tcPr>
            <w:tcW w:w="720" w:type="dxa"/>
            <w:tcBorders>
              <w:top w:val="single" w:sz="4" w:space="0" w:color="auto"/>
              <w:left w:val="single" w:sz="4" w:space="0" w:color="auto"/>
              <w:bottom w:val="single" w:sz="4" w:space="0" w:color="auto"/>
              <w:right w:val="single" w:sz="4" w:space="0" w:color="auto"/>
            </w:tcBorders>
          </w:tcPr>
          <w:p w14:paraId="1082F80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13.</w:t>
            </w:r>
          </w:p>
        </w:tc>
        <w:tc>
          <w:tcPr>
            <w:tcW w:w="1938" w:type="dxa"/>
            <w:tcBorders>
              <w:top w:val="single" w:sz="4" w:space="0" w:color="auto"/>
              <w:left w:val="single" w:sz="4" w:space="0" w:color="auto"/>
              <w:bottom w:val="single" w:sz="4" w:space="0" w:color="auto"/>
              <w:right w:val="single" w:sz="4" w:space="0" w:color="auto"/>
            </w:tcBorders>
          </w:tcPr>
          <w:p w14:paraId="0B72BA0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հաշվի համարը</w:t>
            </w:r>
          </w:p>
        </w:tc>
        <w:tc>
          <w:tcPr>
            <w:tcW w:w="2050" w:type="dxa"/>
            <w:tcBorders>
              <w:top w:val="single" w:sz="4" w:space="0" w:color="auto"/>
              <w:left w:val="single" w:sz="4" w:space="0" w:color="auto"/>
              <w:bottom w:val="single" w:sz="4" w:space="0" w:color="auto"/>
              <w:right w:val="single" w:sz="4" w:space="0" w:color="auto"/>
            </w:tcBorders>
          </w:tcPr>
          <w:p w14:paraId="4B5683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50FD600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35A3F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 այն բանկային (</w:t>
            </w:r>
            <w:r w:rsidRPr="00A71D81">
              <w:rPr>
                <w:rFonts w:ascii="GHEA Grapalat" w:hAnsi="GHEA Grapalat"/>
                <w:sz w:val="20"/>
                <w:szCs w:val="20"/>
                <w:lang w:val="hy-AM"/>
              </w:rPr>
              <w:t>գանձապետական</w:t>
            </w:r>
            <w:r w:rsidRPr="00A71D81">
              <w:rPr>
                <w:rFonts w:ascii="GHEA Grapalat" w:hAnsi="GHEA Grapalat"/>
                <w:sz w:val="20"/>
                <w:szCs w:val="20"/>
              </w:rPr>
              <w:t>) հաշվի համարը, որի վրա պետք է փոխանցվեն վճարողից գանձված միջոցները</w:t>
            </w:r>
          </w:p>
        </w:tc>
        <w:tc>
          <w:tcPr>
            <w:tcW w:w="2640" w:type="dxa"/>
            <w:tcBorders>
              <w:top w:val="single" w:sz="4" w:space="0" w:color="auto"/>
              <w:left w:val="single" w:sz="4" w:space="0" w:color="auto"/>
              <w:bottom w:val="single" w:sz="4" w:space="0" w:color="auto"/>
              <w:right w:val="single" w:sz="4" w:space="0" w:color="auto"/>
            </w:tcBorders>
          </w:tcPr>
          <w:p w14:paraId="5838FEA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նախապես լրացվում է շահառուի կողմից` հրավերով</w:t>
            </w:r>
          </w:p>
        </w:tc>
      </w:tr>
      <w:tr w:rsidR="00334B2F" w:rsidRPr="00A71D81" w14:paraId="505BBD5D" w14:textId="77777777" w:rsidTr="00CB0ADE">
        <w:tc>
          <w:tcPr>
            <w:tcW w:w="720" w:type="dxa"/>
            <w:tcBorders>
              <w:top w:val="single" w:sz="4" w:space="0" w:color="auto"/>
              <w:left w:val="single" w:sz="4" w:space="0" w:color="auto"/>
              <w:bottom w:val="single" w:sz="4" w:space="0" w:color="auto"/>
              <w:right w:val="single" w:sz="4" w:space="0" w:color="auto"/>
            </w:tcBorders>
          </w:tcPr>
          <w:p w14:paraId="0C8602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14.</w:t>
            </w:r>
          </w:p>
        </w:tc>
        <w:tc>
          <w:tcPr>
            <w:tcW w:w="1938" w:type="dxa"/>
            <w:tcBorders>
              <w:top w:val="single" w:sz="4" w:space="0" w:color="auto"/>
              <w:left w:val="single" w:sz="4" w:space="0" w:color="auto"/>
              <w:bottom w:val="single" w:sz="4" w:space="0" w:color="auto"/>
              <w:right w:val="single" w:sz="4" w:space="0" w:color="auto"/>
            </w:tcBorders>
          </w:tcPr>
          <w:p w14:paraId="0C1DB0E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գումարը (թվերով և բառերով)</w:t>
            </w:r>
          </w:p>
        </w:tc>
        <w:tc>
          <w:tcPr>
            <w:tcW w:w="2050" w:type="dxa"/>
            <w:tcBorders>
              <w:top w:val="single" w:sz="4" w:space="0" w:color="auto"/>
              <w:left w:val="single" w:sz="4" w:space="0" w:color="auto"/>
              <w:bottom w:val="single" w:sz="4" w:space="0" w:color="auto"/>
              <w:right w:val="single" w:sz="4" w:space="0" w:color="auto"/>
            </w:tcBorders>
          </w:tcPr>
          <w:p w14:paraId="6A1825D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B6FC0F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94A3E6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շահառուին վճարման ենթակա գումարը</w:t>
            </w:r>
          </w:p>
        </w:tc>
        <w:tc>
          <w:tcPr>
            <w:tcW w:w="2640" w:type="dxa"/>
            <w:tcBorders>
              <w:top w:val="single" w:sz="4" w:space="0" w:color="auto"/>
              <w:left w:val="single" w:sz="4" w:space="0" w:color="auto"/>
              <w:bottom w:val="single" w:sz="4" w:space="0" w:color="auto"/>
              <w:right w:val="single" w:sz="4" w:space="0" w:color="auto"/>
            </w:tcBorders>
          </w:tcPr>
          <w:p w14:paraId="40491F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լրացվում է վճարողի կողմից</w:t>
            </w:r>
            <w:r w:rsidRPr="00A71D81">
              <w:rPr>
                <w:rFonts w:ascii="GHEA Grapalat" w:hAnsi="GHEA Grapalat"/>
                <w:sz w:val="20"/>
                <w:szCs w:val="20"/>
                <w:lang w:val="hy-AM"/>
              </w:rPr>
              <w:t xml:space="preserve"> </w:t>
            </w:r>
          </w:p>
        </w:tc>
      </w:tr>
      <w:tr w:rsidR="00334B2F" w:rsidRPr="00703B5F" w14:paraId="58EC097D" w14:textId="77777777" w:rsidTr="00CB0ADE">
        <w:tc>
          <w:tcPr>
            <w:tcW w:w="720" w:type="dxa"/>
            <w:tcBorders>
              <w:top w:val="single" w:sz="4" w:space="0" w:color="auto"/>
              <w:left w:val="single" w:sz="4" w:space="0" w:color="auto"/>
              <w:bottom w:val="single" w:sz="4" w:space="0" w:color="auto"/>
              <w:right w:val="single" w:sz="4" w:space="0" w:color="auto"/>
            </w:tcBorders>
          </w:tcPr>
          <w:p w14:paraId="6A7C7DF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15.</w:t>
            </w:r>
          </w:p>
        </w:tc>
        <w:tc>
          <w:tcPr>
            <w:tcW w:w="1938" w:type="dxa"/>
            <w:tcBorders>
              <w:top w:val="single" w:sz="4" w:space="0" w:color="auto"/>
              <w:left w:val="single" w:sz="4" w:space="0" w:color="auto"/>
              <w:bottom w:val="single" w:sz="4" w:space="0" w:color="auto"/>
              <w:right w:val="single" w:sz="4" w:space="0" w:color="auto"/>
            </w:tcBorders>
          </w:tcPr>
          <w:p w14:paraId="44F8424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Ակցեպտավորված գումարը՝  (թվերով</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և</w:t>
            </w:r>
            <w:r w:rsidRPr="00A71D81">
              <w:rPr>
                <w:rFonts w:ascii="GHEA Grapalat" w:hAnsi="GHEA Grapalat" w:cs="Arial"/>
                <w:sz w:val="20"/>
                <w:szCs w:val="20"/>
                <w:lang w:val="hy-AM"/>
              </w:rPr>
              <w:t xml:space="preserve"> </w:t>
            </w:r>
            <w:r w:rsidRPr="00A71D81">
              <w:rPr>
                <w:rFonts w:ascii="GHEA Grapalat" w:hAnsi="GHEA Grapalat" w:cs="Sylfaen"/>
                <w:sz w:val="20"/>
                <w:szCs w:val="20"/>
                <w:lang w:val="hy-AM"/>
              </w:rPr>
              <w:t xml:space="preserve">բառերով)  </w:t>
            </w:r>
          </w:p>
        </w:tc>
        <w:tc>
          <w:tcPr>
            <w:tcW w:w="2050" w:type="dxa"/>
            <w:tcBorders>
              <w:top w:val="single" w:sz="4" w:space="0" w:color="auto"/>
              <w:left w:val="single" w:sz="4" w:space="0" w:color="auto"/>
              <w:bottom w:val="single" w:sz="4" w:space="0" w:color="auto"/>
              <w:right w:val="single" w:sz="4" w:space="0" w:color="auto"/>
            </w:tcBorders>
          </w:tcPr>
          <w:p w14:paraId="031321FE"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00BC759"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ոչ պարտադիր</w:t>
            </w:r>
          </w:p>
          <w:p w14:paraId="2EEB4C0B"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(նախատեսված է նշված գումարի մասնակի ակցեպտի համար, որը գնումների հետ կապված չի կիրառվում)</w:t>
            </w:r>
          </w:p>
        </w:tc>
        <w:tc>
          <w:tcPr>
            <w:tcW w:w="2640" w:type="dxa"/>
            <w:tcBorders>
              <w:top w:val="single" w:sz="4" w:space="0" w:color="auto"/>
              <w:left w:val="single" w:sz="4" w:space="0" w:color="auto"/>
              <w:bottom w:val="single" w:sz="4" w:space="0" w:color="auto"/>
              <w:right w:val="single" w:sz="4" w:space="0" w:color="auto"/>
            </w:tcBorders>
          </w:tcPr>
          <w:p w14:paraId="13D1210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(չի լրացվում եւ չի կիրառվում)</w:t>
            </w:r>
          </w:p>
        </w:tc>
      </w:tr>
      <w:tr w:rsidR="00334B2F" w:rsidRPr="00A71D81" w14:paraId="5F7AD5BF" w14:textId="77777777" w:rsidTr="00CB0ADE">
        <w:tc>
          <w:tcPr>
            <w:tcW w:w="720" w:type="dxa"/>
            <w:tcBorders>
              <w:top w:val="single" w:sz="4" w:space="0" w:color="auto"/>
              <w:left w:val="single" w:sz="4" w:space="0" w:color="auto"/>
              <w:bottom w:val="single" w:sz="4" w:space="0" w:color="auto"/>
              <w:right w:val="single" w:sz="4" w:space="0" w:color="auto"/>
            </w:tcBorders>
          </w:tcPr>
          <w:p w14:paraId="7234F05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16.</w:t>
            </w:r>
          </w:p>
        </w:tc>
        <w:tc>
          <w:tcPr>
            <w:tcW w:w="1938" w:type="dxa"/>
            <w:tcBorders>
              <w:top w:val="single" w:sz="4" w:space="0" w:color="auto"/>
              <w:left w:val="single" w:sz="4" w:space="0" w:color="auto"/>
              <w:bottom w:val="single" w:sz="4" w:space="0" w:color="auto"/>
              <w:right w:val="single" w:sz="4" w:space="0" w:color="auto"/>
            </w:tcBorders>
          </w:tcPr>
          <w:p w14:paraId="73F594C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արժույթը (բառերով և կոդով)</w:t>
            </w:r>
          </w:p>
        </w:tc>
        <w:tc>
          <w:tcPr>
            <w:tcW w:w="2050" w:type="dxa"/>
            <w:tcBorders>
              <w:top w:val="single" w:sz="4" w:space="0" w:color="auto"/>
              <w:left w:val="single" w:sz="4" w:space="0" w:color="auto"/>
              <w:bottom w:val="single" w:sz="4" w:space="0" w:color="auto"/>
              <w:right w:val="single" w:sz="4" w:space="0" w:color="auto"/>
            </w:tcBorders>
          </w:tcPr>
          <w:p w14:paraId="2F592EF2"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6ACA9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2640" w:type="dxa"/>
            <w:tcBorders>
              <w:top w:val="single" w:sz="4" w:space="0" w:color="auto"/>
              <w:left w:val="single" w:sz="4" w:space="0" w:color="auto"/>
              <w:bottom w:val="single" w:sz="4" w:space="0" w:color="auto"/>
              <w:right w:val="single" w:sz="4" w:space="0" w:color="auto"/>
            </w:tcBorders>
          </w:tcPr>
          <w:p w14:paraId="1AEBB49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վճարողի կողմից</w:t>
            </w:r>
          </w:p>
        </w:tc>
      </w:tr>
      <w:tr w:rsidR="00334B2F" w:rsidRPr="00703B5F" w14:paraId="1FB84578" w14:textId="77777777" w:rsidTr="00CB0ADE">
        <w:tc>
          <w:tcPr>
            <w:tcW w:w="720" w:type="dxa"/>
            <w:tcBorders>
              <w:top w:val="single" w:sz="4" w:space="0" w:color="auto"/>
              <w:left w:val="single" w:sz="4" w:space="0" w:color="auto"/>
              <w:bottom w:val="single" w:sz="4" w:space="0" w:color="auto"/>
              <w:right w:val="single" w:sz="4" w:space="0" w:color="auto"/>
            </w:tcBorders>
          </w:tcPr>
          <w:p w14:paraId="0666EDA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17.</w:t>
            </w:r>
          </w:p>
        </w:tc>
        <w:tc>
          <w:tcPr>
            <w:tcW w:w="1938" w:type="dxa"/>
            <w:tcBorders>
              <w:top w:val="single" w:sz="4" w:space="0" w:color="auto"/>
              <w:left w:val="single" w:sz="4" w:space="0" w:color="auto"/>
              <w:bottom w:val="single" w:sz="4" w:space="0" w:color="auto"/>
              <w:right w:val="single" w:sz="4" w:space="0" w:color="auto"/>
            </w:tcBorders>
          </w:tcPr>
          <w:p w14:paraId="35B7333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գործարքի նպատակը</w:t>
            </w:r>
          </w:p>
        </w:tc>
        <w:tc>
          <w:tcPr>
            <w:tcW w:w="2050" w:type="dxa"/>
            <w:tcBorders>
              <w:top w:val="single" w:sz="4" w:space="0" w:color="auto"/>
              <w:left w:val="single" w:sz="4" w:space="0" w:color="auto"/>
              <w:bottom w:val="single" w:sz="4" w:space="0" w:color="auto"/>
              <w:right w:val="single" w:sz="4" w:space="0" w:color="auto"/>
            </w:tcBorders>
          </w:tcPr>
          <w:p w14:paraId="5035D81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CAFF340"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 xml:space="preserve">Պարտադիր </w:t>
            </w:r>
            <w:r w:rsidRPr="00A71D81">
              <w:rPr>
                <w:rFonts w:ascii="GHEA Grapalat" w:hAnsi="GHEA Grapalat"/>
                <w:sz w:val="20"/>
                <w:szCs w:val="20"/>
                <w:lang w:val="hy-AM"/>
              </w:rPr>
              <w:t xml:space="preserve">լրացվում է </w:t>
            </w:r>
            <w:r w:rsidRPr="00A71D81">
              <w:rPr>
                <w:rFonts w:ascii="GHEA Grapalat" w:hAnsi="GHEA Grapalat"/>
                <w:sz w:val="20"/>
                <w:szCs w:val="20"/>
              </w:rPr>
              <w:t>«</w:t>
            </w:r>
            <w:r w:rsidRPr="00A71D81">
              <w:rPr>
                <w:rFonts w:ascii="GHEA Grapalat" w:hAnsi="GHEA Grapalat"/>
                <w:sz w:val="20"/>
                <w:szCs w:val="20"/>
                <w:lang w:val="hy-AM"/>
              </w:rPr>
              <w:t>պայմանագրի կատարման ապահովման համար</w:t>
            </w:r>
            <w:r w:rsidRPr="00A71D81">
              <w:rPr>
                <w:rFonts w:ascii="GHEA Grapalat" w:hAnsi="GHEA Grapalat"/>
                <w:sz w:val="20"/>
                <w:szCs w:val="20"/>
              </w:rPr>
              <w:t>»</w:t>
            </w:r>
            <w:r w:rsidRPr="00A71D81">
              <w:rPr>
                <w:rFonts w:ascii="GHEA Grapalat" w:hAnsi="GHEA Grapalat"/>
                <w:sz w:val="20"/>
                <w:szCs w:val="20"/>
                <w:lang w:val="hy-AM"/>
              </w:rPr>
              <w:t xml:space="preserve"> բառերը</w:t>
            </w:r>
          </w:p>
        </w:tc>
        <w:tc>
          <w:tcPr>
            <w:tcW w:w="2640" w:type="dxa"/>
            <w:tcBorders>
              <w:top w:val="single" w:sz="4" w:space="0" w:color="auto"/>
              <w:left w:val="single" w:sz="4" w:space="0" w:color="auto"/>
              <w:bottom w:val="single" w:sz="4" w:space="0" w:color="auto"/>
              <w:right w:val="single" w:sz="4" w:space="0" w:color="auto"/>
            </w:tcBorders>
          </w:tcPr>
          <w:p w14:paraId="4513B29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նախապես լրացվում է շահառուի կողմից` հրավերով</w:t>
            </w:r>
          </w:p>
        </w:tc>
      </w:tr>
      <w:tr w:rsidR="00334B2F" w:rsidRPr="00A71D81" w14:paraId="63339338" w14:textId="77777777" w:rsidTr="00CB0ADE">
        <w:tc>
          <w:tcPr>
            <w:tcW w:w="720" w:type="dxa"/>
            <w:tcBorders>
              <w:top w:val="single" w:sz="4" w:space="0" w:color="auto"/>
              <w:left w:val="single" w:sz="4" w:space="0" w:color="auto"/>
              <w:bottom w:val="single" w:sz="4" w:space="0" w:color="auto"/>
              <w:right w:val="single" w:sz="4" w:space="0" w:color="auto"/>
            </w:tcBorders>
          </w:tcPr>
          <w:p w14:paraId="7B4DDF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18.</w:t>
            </w:r>
          </w:p>
        </w:tc>
        <w:tc>
          <w:tcPr>
            <w:tcW w:w="1938" w:type="dxa"/>
            <w:tcBorders>
              <w:top w:val="single" w:sz="4" w:space="0" w:color="auto"/>
              <w:left w:val="single" w:sz="4" w:space="0" w:color="auto"/>
              <w:bottom w:val="single" w:sz="4" w:space="0" w:color="auto"/>
              <w:right w:val="single" w:sz="4" w:space="0" w:color="auto"/>
            </w:tcBorders>
          </w:tcPr>
          <w:p w14:paraId="7593ED3F"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կատարման հիմքերը՝ </w:t>
            </w:r>
          </w:p>
        </w:tc>
        <w:tc>
          <w:tcPr>
            <w:tcW w:w="2050" w:type="dxa"/>
            <w:tcBorders>
              <w:top w:val="single" w:sz="4" w:space="0" w:color="auto"/>
              <w:left w:val="single" w:sz="4" w:space="0" w:color="auto"/>
              <w:bottom w:val="single" w:sz="4" w:space="0" w:color="auto"/>
              <w:right w:val="single" w:sz="4" w:space="0" w:color="auto"/>
            </w:tcBorders>
          </w:tcPr>
          <w:p w14:paraId="4701709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4A12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3DA430F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լրացվում է պահանջագրով նշված գումարի գանձման և շահառուին վճարման համար հիմք հանդիսացող փաստաթղթի տվյալները, որոնց հիման վրա շահառուն վճարման պահանջագիր է ներկայացնում </w:t>
            </w:r>
            <w:r w:rsidRPr="00A71D81">
              <w:rPr>
                <w:rFonts w:ascii="GHEA Grapalat" w:hAnsi="GHEA Grapalat"/>
                <w:sz w:val="20"/>
                <w:szCs w:val="20"/>
              </w:rPr>
              <w:lastRenderedPageBreak/>
              <w:t>վճարողին սպասարկող բանկին լրացվում է պահանջագրի ներկայացման համար հիմք հանդիսացող պայմանագրի համարը</w:t>
            </w:r>
            <w:r w:rsidRPr="00A71D81">
              <w:rPr>
                <w:rFonts w:ascii="GHEA Grapalat" w:hAnsi="GHEA Grapalat"/>
                <w:sz w:val="20"/>
                <w:szCs w:val="20"/>
                <w:lang w:val="hy-AM"/>
              </w:rPr>
              <w:t>,</w:t>
            </w:r>
            <w:r w:rsidRPr="00A71D81">
              <w:rPr>
                <w:rFonts w:ascii="GHEA Grapalat" w:hAnsi="GHEA Grapalat" w:cs="Arial"/>
                <w:sz w:val="20"/>
                <w:szCs w:val="20"/>
                <w:lang w:val="hy-AM"/>
              </w:rPr>
              <w:t xml:space="preserve"> </w:t>
            </w:r>
            <w:r w:rsidRPr="00A71D81">
              <w:rPr>
                <w:rFonts w:ascii="GHEA Grapalat" w:hAnsi="GHEA Grapalat"/>
                <w:sz w:val="20"/>
                <w:szCs w:val="20"/>
              </w:rPr>
              <w:t xml:space="preserve"> գնման ընթացակարգի ծածկագիրը</w:t>
            </w:r>
            <w:r w:rsidRPr="00A71D81">
              <w:rPr>
                <w:rFonts w:ascii="GHEA Grapalat" w:hAnsi="GHEA Grapalat" w:cs="Arial"/>
                <w:sz w:val="20"/>
                <w:szCs w:val="20"/>
                <w:lang w:val="hy-AM"/>
              </w:rPr>
              <w:t xml:space="preserve"> ըստ տուժանքի մասին համաձայնագրի,</w:t>
            </w:r>
          </w:p>
        </w:tc>
        <w:tc>
          <w:tcPr>
            <w:tcW w:w="2640" w:type="dxa"/>
            <w:tcBorders>
              <w:top w:val="single" w:sz="4" w:space="0" w:color="auto"/>
              <w:left w:val="single" w:sz="4" w:space="0" w:color="auto"/>
              <w:bottom w:val="single" w:sz="4" w:space="0" w:color="auto"/>
              <w:right w:val="single" w:sz="4" w:space="0" w:color="auto"/>
            </w:tcBorders>
          </w:tcPr>
          <w:p w14:paraId="5EF7CAF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lastRenderedPageBreak/>
              <w:t xml:space="preserve">լրացվում է </w:t>
            </w:r>
            <w:r w:rsidRPr="00A71D81">
              <w:rPr>
                <w:rFonts w:ascii="GHEA Grapalat" w:hAnsi="GHEA Grapalat"/>
                <w:sz w:val="20"/>
                <w:szCs w:val="20"/>
                <w:lang w:val="hy-AM"/>
              </w:rPr>
              <w:t>շահառու</w:t>
            </w:r>
            <w:r w:rsidRPr="00A71D81">
              <w:rPr>
                <w:rFonts w:ascii="GHEA Grapalat" w:hAnsi="GHEA Grapalat"/>
                <w:sz w:val="20"/>
                <w:szCs w:val="20"/>
              </w:rPr>
              <w:t>ի կողմից</w:t>
            </w:r>
          </w:p>
        </w:tc>
      </w:tr>
      <w:tr w:rsidR="00334B2F" w:rsidRPr="00703B5F" w14:paraId="62FAF8E0" w14:textId="77777777" w:rsidTr="00CB0ADE">
        <w:tc>
          <w:tcPr>
            <w:tcW w:w="720" w:type="dxa"/>
            <w:tcBorders>
              <w:top w:val="single" w:sz="4" w:space="0" w:color="auto"/>
              <w:left w:val="single" w:sz="4" w:space="0" w:color="auto"/>
              <w:bottom w:val="single" w:sz="4" w:space="0" w:color="auto"/>
              <w:right w:val="single" w:sz="4" w:space="0" w:color="auto"/>
            </w:tcBorders>
          </w:tcPr>
          <w:p w14:paraId="4CA3AB7A" w14:textId="77777777" w:rsidR="00334B2F" w:rsidRPr="00A71D81" w:rsidDel="0010680B" w:rsidRDefault="00334B2F" w:rsidP="00CB0ADE">
            <w:pPr>
              <w:jc w:val="center"/>
              <w:rPr>
                <w:rFonts w:ascii="GHEA Grapalat" w:hAnsi="GHEA Grapalat"/>
                <w:sz w:val="20"/>
                <w:szCs w:val="20"/>
                <w:lang w:val="hy-AM"/>
              </w:rPr>
            </w:pPr>
            <w:r w:rsidRPr="00A71D81">
              <w:rPr>
                <w:rFonts w:ascii="GHEA Grapalat" w:hAnsi="GHEA Grapalat"/>
                <w:sz w:val="20"/>
                <w:szCs w:val="20"/>
                <w:lang w:val="hy-AM"/>
              </w:rPr>
              <w:t>19.</w:t>
            </w:r>
          </w:p>
        </w:tc>
        <w:tc>
          <w:tcPr>
            <w:tcW w:w="1938" w:type="dxa"/>
            <w:tcBorders>
              <w:top w:val="single" w:sz="4" w:space="0" w:color="auto"/>
              <w:left w:val="single" w:sz="4" w:space="0" w:color="auto"/>
              <w:bottom w:val="single" w:sz="4" w:space="0" w:color="auto"/>
              <w:right w:val="single" w:sz="4" w:space="0" w:color="auto"/>
            </w:tcBorders>
          </w:tcPr>
          <w:p w14:paraId="3DF642E2" w14:textId="77777777" w:rsidR="00334B2F" w:rsidRPr="00A71D81" w:rsidRDefault="00334B2F" w:rsidP="00CB0ADE">
            <w:pPr>
              <w:jc w:val="center"/>
              <w:rPr>
                <w:rFonts w:ascii="GHEA Grapalat" w:hAnsi="GHEA Grapalat"/>
                <w:sz w:val="20"/>
                <w:szCs w:val="20"/>
              </w:rPr>
            </w:pPr>
            <w:r w:rsidRPr="00A71D81">
              <w:rPr>
                <w:rFonts w:ascii="GHEA Grapalat" w:hAnsi="GHEA Grapalat" w:cs="Sylfaen"/>
                <w:sz w:val="20"/>
                <w:szCs w:val="20"/>
                <w:lang w:val="hy-AM"/>
              </w:rPr>
              <w:t xml:space="preserve">Վճարման պայմանները՝                                </w:t>
            </w:r>
          </w:p>
        </w:tc>
        <w:tc>
          <w:tcPr>
            <w:tcW w:w="2050" w:type="dxa"/>
            <w:tcBorders>
              <w:top w:val="single" w:sz="4" w:space="0" w:color="auto"/>
              <w:left w:val="single" w:sz="4" w:space="0" w:color="auto"/>
              <w:bottom w:val="single" w:sz="4" w:space="0" w:color="auto"/>
              <w:right w:val="single" w:sz="4" w:space="0" w:color="auto"/>
            </w:tcBorders>
          </w:tcPr>
          <w:p w14:paraId="2B70B0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D337E8E"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sz w:val="20"/>
                <w:szCs w:val="20"/>
              </w:rPr>
              <w:t>պարտադիր</w:t>
            </w:r>
            <w:r w:rsidRPr="00A71D81">
              <w:rPr>
                <w:rFonts w:ascii="GHEA Grapalat" w:hAnsi="GHEA Grapalat" w:cs="Sylfaen"/>
                <w:sz w:val="20"/>
                <w:szCs w:val="20"/>
                <w:lang w:val="hy-AM"/>
              </w:rPr>
              <w:t xml:space="preserve"> </w:t>
            </w:r>
          </w:p>
          <w:p w14:paraId="5B8ABE10" w14:textId="77777777" w:rsidR="00334B2F" w:rsidRPr="00A71D81" w:rsidRDefault="00334B2F" w:rsidP="00CB0ADE">
            <w:pPr>
              <w:jc w:val="center"/>
              <w:rPr>
                <w:rFonts w:ascii="GHEA Grapalat" w:hAnsi="GHEA Grapalat" w:cs="Sylfaen"/>
                <w:sz w:val="20"/>
                <w:szCs w:val="20"/>
                <w:lang w:val="hy-AM"/>
              </w:rPr>
            </w:pPr>
            <w:r w:rsidRPr="00A71D81">
              <w:rPr>
                <w:rFonts w:ascii="GHEA Grapalat" w:hAnsi="GHEA Grapalat" w:cs="Sylfaen"/>
                <w:sz w:val="20"/>
                <w:szCs w:val="20"/>
                <w:lang w:val="hy-AM"/>
              </w:rPr>
              <w:t xml:space="preserve">լրացվում է &lt;ակցեպտավորված վճարում&gt; բառերը, </w:t>
            </w:r>
          </w:p>
          <w:p w14:paraId="74AA59A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cs="Sylfaen"/>
                <w:sz w:val="20"/>
                <w:szCs w:val="20"/>
                <w:lang w:val="hy-AM"/>
              </w:rPr>
              <w:t xml:space="preserve">որը նշանակում է որ վճարողը  ստորագրելով պահանջագիրը նախապես տալիս է իր համաձայնությունը նշված գումարը իր հաշվից գանձելու համար </w:t>
            </w:r>
          </w:p>
        </w:tc>
        <w:tc>
          <w:tcPr>
            <w:tcW w:w="2640" w:type="dxa"/>
            <w:tcBorders>
              <w:top w:val="single" w:sz="4" w:space="0" w:color="auto"/>
              <w:left w:val="single" w:sz="4" w:space="0" w:color="auto"/>
              <w:bottom w:val="single" w:sz="4" w:space="0" w:color="auto"/>
              <w:right w:val="single" w:sz="4" w:space="0" w:color="auto"/>
            </w:tcBorders>
          </w:tcPr>
          <w:p w14:paraId="463E66C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նախապես լրացվում է շահառուի կողմից </w:t>
            </w:r>
          </w:p>
        </w:tc>
      </w:tr>
      <w:tr w:rsidR="00334B2F" w:rsidRPr="00A71D81" w14:paraId="0DAA1BC6" w14:textId="77777777" w:rsidTr="00CB0ADE">
        <w:tc>
          <w:tcPr>
            <w:tcW w:w="720" w:type="dxa"/>
            <w:tcBorders>
              <w:top w:val="single" w:sz="4" w:space="0" w:color="auto"/>
              <w:left w:val="single" w:sz="4" w:space="0" w:color="auto"/>
              <w:bottom w:val="single" w:sz="4" w:space="0" w:color="auto"/>
              <w:right w:val="single" w:sz="4" w:space="0" w:color="auto"/>
            </w:tcBorders>
          </w:tcPr>
          <w:p w14:paraId="512A95DF"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20.</w:t>
            </w:r>
          </w:p>
        </w:tc>
        <w:tc>
          <w:tcPr>
            <w:tcW w:w="1938" w:type="dxa"/>
            <w:tcBorders>
              <w:top w:val="single" w:sz="4" w:space="0" w:color="auto"/>
              <w:left w:val="single" w:sz="4" w:space="0" w:color="auto"/>
              <w:bottom w:val="single" w:sz="4" w:space="0" w:color="auto"/>
              <w:right w:val="single" w:sz="4" w:space="0" w:color="auto"/>
            </w:tcBorders>
          </w:tcPr>
          <w:p w14:paraId="69C4667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առդիր էջերի քանակը</w:t>
            </w:r>
          </w:p>
        </w:tc>
        <w:tc>
          <w:tcPr>
            <w:tcW w:w="2050" w:type="dxa"/>
            <w:tcBorders>
              <w:top w:val="single" w:sz="4" w:space="0" w:color="auto"/>
              <w:left w:val="single" w:sz="4" w:space="0" w:color="auto"/>
              <w:bottom w:val="single" w:sz="4" w:space="0" w:color="auto"/>
              <w:right w:val="single" w:sz="4" w:space="0" w:color="auto"/>
            </w:tcBorders>
          </w:tcPr>
          <w:p w14:paraId="2E9B2CD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213C62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1BA60A7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պահանջագրին կից ներկայացված փաստաթղթերի էջերի քանակը, որոնք պետք է տրամադրվեն վճարողին</w:t>
            </w:r>
            <w:r w:rsidRPr="00A71D81">
              <w:rPr>
                <w:rFonts w:ascii="GHEA Grapalat" w:hAnsi="GHEA Grapalat"/>
                <w:sz w:val="20"/>
                <w:szCs w:val="20"/>
                <w:lang w:val="hy-AM"/>
              </w:rPr>
              <w:t xml:space="preserve"> </w:t>
            </w:r>
            <w:r w:rsidRPr="00A71D81">
              <w:rPr>
                <w:rFonts w:ascii="GHEA Grapalat" w:hAnsi="GHEA Grapalat"/>
                <w:sz w:val="20"/>
                <w:szCs w:val="20"/>
              </w:rPr>
              <w:t>(</w:t>
            </w:r>
            <w:r w:rsidRPr="00A71D81">
              <w:rPr>
                <w:rFonts w:ascii="GHEA Grapalat" w:hAnsi="GHEA Grapalat"/>
                <w:sz w:val="20"/>
                <w:szCs w:val="20"/>
                <w:lang w:val="hy-AM"/>
              </w:rPr>
              <w:t>վճարողի բանկին</w:t>
            </w:r>
            <w:r w:rsidRPr="00A71D81">
              <w:rPr>
                <w:rFonts w:ascii="GHEA Grapalat" w:hAnsi="GHEA Grapalat"/>
                <w:sz w:val="20"/>
                <w:szCs w:val="20"/>
              </w:rPr>
              <w:t>)</w:t>
            </w:r>
          </w:p>
          <w:p w14:paraId="4BECE6A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Եթ ե լրացվել է &lt;</w:t>
            </w:r>
            <w:r w:rsidRPr="00A71D81">
              <w:rPr>
                <w:rFonts w:ascii="GHEA Grapalat" w:hAnsi="GHEA Grapalat" w:cs="Sylfaen"/>
                <w:sz w:val="20"/>
                <w:szCs w:val="20"/>
                <w:lang w:val="hy-AM"/>
              </w:rPr>
              <w:t>Վճարման կատարման հիմքեր&gt; դաշտը ապա այս տվյալը պարտադիր լրացվում է</w:t>
            </w:r>
            <w:r w:rsidRPr="00A71D81">
              <w:rPr>
                <w:rFonts w:ascii="GHEA Grapalat" w:hAnsi="GHEA Grapalat" w:cs="Sylfaen"/>
                <w:sz w:val="20"/>
                <w:szCs w:val="20"/>
              </w:rPr>
              <w:t>:</w:t>
            </w:r>
          </w:p>
        </w:tc>
        <w:tc>
          <w:tcPr>
            <w:tcW w:w="2640" w:type="dxa"/>
            <w:tcBorders>
              <w:top w:val="single" w:sz="4" w:space="0" w:color="auto"/>
              <w:left w:val="single" w:sz="4" w:space="0" w:color="auto"/>
              <w:bottom w:val="single" w:sz="4" w:space="0" w:color="auto"/>
              <w:right w:val="single" w:sz="4" w:space="0" w:color="auto"/>
            </w:tcBorders>
          </w:tcPr>
          <w:p w14:paraId="5A586F1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շահառուի</w:t>
            </w:r>
            <w:r w:rsidRPr="00A71D81">
              <w:rPr>
                <w:rFonts w:ascii="GHEA Grapalat" w:hAnsi="GHEA Grapalat"/>
                <w:sz w:val="20"/>
                <w:szCs w:val="20"/>
                <w:lang w:val="hy-AM"/>
              </w:rPr>
              <w:t xml:space="preserve"> </w:t>
            </w:r>
            <w:r w:rsidRPr="00A71D81">
              <w:rPr>
                <w:rFonts w:ascii="GHEA Grapalat" w:hAnsi="GHEA Grapalat"/>
                <w:sz w:val="20"/>
                <w:szCs w:val="20"/>
              </w:rPr>
              <w:t>կողմից</w:t>
            </w:r>
          </w:p>
        </w:tc>
      </w:tr>
      <w:tr w:rsidR="00334B2F" w:rsidRPr="00703B5F" w14:paraId="1A9E1785" w14:textId="77777777" w:rsidTr="00CB0ADE">
        <w:tc>
          <w:tcPr>
            <w:tcW w:w="720" w:type="dxa"/>
            <w:tcBorders>
              <w:top w:val="single" w:sz="4" w:space="0" w:color="auto"/>
              <w:left w:val="single" w:sz="4" w:space="0" w:color="auto"/>
              <w:bottom w:val="single" w:sz="4" w:space="0" w:color="auto"/>
              <w:right w:val="single" w:sz="4" w:space="0" w:color="auto"/>
            </w:tcBorders>
          </w:tcPr>
          <w:p w14:paraId="51F835A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1.ա.</w:t>
            </w:r>
          </w:p>
        </w:tc>
        <w:tc>
          <w:tcPr>
            <w:tcW w:w="1938" w:type="dxa"/>
            <w:tcBorders>
              <w:top w:val="single" w:sz="4" w:space="0" w:color="auto"/>
              <w:left w:val="single" w:sz="4" w:space="0" w:color="auto"/>
              <w:bottom w:val="single" w:sz="4" w:space="0" w:color="auto"/>
              <w:right w:val="single" w:sz="4" w:space="0" w:color="auto"/>
            </w:tcBorders>
          </w:tcPr>
          <w:p w14:paraId="3A2FF0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5C39E3E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3E9C74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A8FA466"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այս դաշտը լրացվում</w:t>
            </w:r>
            <w:r w:rsidRPr="00A71D81">
              <w:rPr>
                <w:rFonts w:ascii="GHEA Grapalat" w:hAnsi="GHEA Grapalat"/>
                <w:sz w:val="20"/>
                <w:szCs w:val="20"/>
                <w:lang w:val="hy-AM"/>
              </w:rPr>
              <w:t xml:space="preserve"> է վճարողի կողմից պահանջագրի ներկայացման դեպքում: Ընդ որում</w:t>
            </w:r>
            <w:r w:rsidRPr="00A71D81">
              <w:rPr>
                <w:rFonts w:ascii="GHEA Grapalat" w:hAnsi="GHEA Grapalat"/>
                <w:sz w:val="20"/>
                <w:szCs w:val="20"/>
              </w:rPr>
              <w:t xml:space="preserve"> եթե </w:t>
            </w:r>
            <w:r w:rsidRPr="00A71D81">
              <w:rPr>
                <w:rFonts w:ascii="GHEA Grapalat" w:hAnsi="GHEA Grapalat" w:cs="Sylfaen"/>
                <w:sz w:val="20"/>
                <w:szCs w:val="20"/>
                <w:lang w:val="hy-AM"/>
              </w:rPr>
              <w:t xml:space="preserve">Վճարման պայմաններ դաշտում </w:t>
            </w:r>
            <w:r w:rsidRPr="00A71D81">
              <w:rPr>
                <w:rFonts w:ascii="GHEA Grapalat" w:hAnsi="GHEA Grapalat"/>
                <w:sz w:val="20"/>
                <w:szCs w:val="20"/>
                <w:lang w:val="hy-AM"/>
              </w:rPr>
              <w:t>նշված է &lt;ակցեպտավորված վճարում&gt; ապա</w:t>
            </w:r>
            <w:r w:rsidRPr="00A71D81">
              <w:rPr>
                <w:rFonts w:ascii="GHEA Grapalat" w:hAnsi="GHEA Grapalat" w:cs="Sylfaen"/>
                <w:sz w:val="20"/>
                <w:szCs w:val="20"/>
                <w:lang w:val="hy-AM"/>
              </w:rPr>
              <w:t xml:space="preserve"> </w:t>
            </w:r>
            <w:r w:rsidRPr="00A71D81">
              <w:rPr>
                <w:rFonts w:ascii="GHEA Grapalat" w:hAnsi="GHEA Grapalat"/>
                <w:sz w:val="20"/>
                <w:szCs w:val="20"/>
              </w:rPr>
              <w:t>վճարող</w:t>
            </w:r>
            <w:r w:rsidRPr="00A71D81">
              <w:rPr>
                <w:rFonts w:ascii="GHEA Grapalat" w:hAnsi="GHEA Grapalat"/>
                <w:sz w:val="20"/>
                <w:szCs w:val="20"/>
                <w:lang w:val="hy-AM"/>
              </w:rPr>
              <w:t xml:space="preserve">ը ստորագրելով՝ </w:t>
            </w:r>
            <w:r w:rsidRPr="00A71D81">
              <w:rPr>
                <w:rFonts w:ascii="GHEA Grapalat" w:hAnsi="GHEA Grapalat" w:cs="Sylfaen"/>
                <w:sz w:val="20"/>
                <w:szCs w:val="20"/>
                <w:lang w:val="hy-AM"/>
              </w:rPr>
              <w:t xml:space="preserve">նախապես </w:t>
            </w:r>
            <w:r w:rsidRPr="00A71D81">
              <w:rPr>
                <w:rFonts w:ascii="GHEA Grapalat" w:hAnsi="GHEA Grapalat"/>
                <w:sz w:val="20"/>
                <w:szCs w:val="20"/>
                <w:lang w:val="hy-AM"/>
              </w:rPr>
              <w:t xml:space="preserve">համաձայնվում  </w:t>
            </w:r>
            <w:r w:rsidRPr="00A71D81">
              <w:rPr>
                <w:rFonts w:ascii="GHEA Grapalat" w:hAnsi="GHEA Grapalat" w:cs="Sylfaen"/>
                <w:sz w:val="20"/>
                <w:szCs w:val="20"/>
                <w:lang w:val="hy-AM"/>
              </w:rPr>
              <w:t xml:space="preserve">  </w:t>
            </w:r>
            <w:r w:rsidRPr="00A71D81">
              <w:rPr>
                <w:rFonts w:ascii="GHEA Grapalat" w:hAnsi="GHEA Grapalat"/>
                <w:sz w:val="20"/>
                <w:szCs w:val="20"/>
                <w:lang w:val="hy-AM"/>
              </w:rPr>
              <w:t xml:space="preserve"> նշված գումարը իր հաշվից գանձելու համար: Վճարողի կողմից էլեկտրոնային եղանակով պահանջագրի ներկայացման դեպքում այս դաշտում դրվում է վճարողի էլեկտրոնային ստորագրությունը:</w:t>
            </w:r>
          </w:p>
          <w:p w14:paraId="63A2A535" w14:textId="77777777" w:rsidR="00334B2F" w:rsidRPr="00A71D81" w:rsidRDefault="00334B2F" w:rsidP="00CB0ADE">
            <w:pPr>
              <w:jc w:val="center"/>
              <w:rPr>
                <w:rFonts w:ascii="GHEA Grapalat" w:hAnsi="GHEA Grapalat"/>
                <w:sz w:val="20"/>
                <w:szCs w:val="20"/>
                <w:lang w:val="hy-AM"/>
              </w:rPr>
            </w:pPr>
          </w:p>
        </w:tc>
        <w:tc>
          <w:tcPr>
            <w:tcW w:w="2640" w:type="dxa"/>
            <w:tcBorders>
              <w:top w:val="single" w:sz="4" w:space="0" w:color="auto"/>
              <w:left w:val="single" w:sz="4" w:space="0" w:color="auto"/>
              <w:bottom w:val="single" w:sz="4" w:space="0" w:color="auto"/>
              <w:right w:val="single" w:sz="4" w:space="0" w:color="auto"/>
            </w:tcBorders>
          </w:tcPr>
          <w:p w14:paraId="71A8DF62"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ստորագրվում է վճարողի կողմից կամ </w:t>
            </w:r>
          </w:p>
          <w:p w14:paraId="768E997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դրվում է վճարողի էլեկտրոնային ստորագրությունը</w:t>
            </w:r>
          </w:p>
          <w:p w14:paraId="57A2C64B" w14:textId="77777777" w:rsidR="00334B2F" w:rsidRPr="00A71D81" w:rsidRDefault="00334B2F" w:rsidP="00CB0ADE">
            <w:pPr>
              <w:jc w:val="center"/>
              <w:rPr>
                <w:rFonts w:ascii="GHEA Grapalat" w:hAnsi="GHEA Grapalat"/>
                <w:sz w:val="20"/>
                <w:szCs w:val="20"/>
                <w:lang w:val="hy-AM"/>
              </w:rPr>
            </w:pPr>
          </w:p>
        </w:tc>
      </w:tr>
      <w:tr w:rsidR="00334B2F" w:rsidRPr="00703B5F" w14:paraId="57A15986"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3DF90EDA"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w:t>
            </w:r>
            <w:r w:rsidRPr="00A71D81">
              <w:rPr>
                <w:rFonts w:ascii="GHEA Grapalat" w:hAnsi="GHEA Grapalat"/>
                <w:sz w:val="20"/>
                <w:szCs w:val="20"/>
              </w:rPr>
              <w:t>1.բ.</w:t>
            </w:r>
          </w:p>
        </w:tc>
        <w:tc>
          <w:tcPr>
            <w:tcW w:w="1938" w:type="dxa"/>
            <w:tcBorders>
              <w:top w:val="single" w:sz="4" w:space="0" w:color="auto"/>
              <w:left w:val="single" w:sz="4" w:space="0" w:color="auto"/>
              <w:bottom w:val="single" w:sz="4" w:space="0" w:color="auto"/>
              <w:right w:val="single" w:sz="4" w:space="0" w:color="auto"/>
            </w:tcBorders>
          </w:tcPr>
          <w:p w14:paraId="16BB8A4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 կնիքը</w:t>
            </w:r>
          </w:p>
        </w:tc>
        <w:tc>
          <w:tcPr>
            <w:tcW w:w="2050" w:type="dxa"/>
            <w:tcBorders>
              <w:top w:val="single" w:sz="4" w:space="0" w:color="auto"/>
              <w:left w:val="single" w:sz="4" w:space="0" w:color="auto"/>
              <w:bottom w:val="single" w:sz="4" w:space="0" w:color="auto"/>
              <w:right w:val="single" w:sz="4" w:space="0" w:color="auto"/>
            </w:tcBorders>
          </w:tcPr>
          <w:p w14:paraId="33B396E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0BB1446F"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2A9B1D5C"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կնիքի առկայության դեպքում</w:t>
            </w:r>
            <w:r w:rsidRPr="00A71D81">
              <w:rPr>
                <w:rFonts w:ascii="GHEA Grapalat" w:hAnsi="GHEA Grapalat"/>
                <w:sz w:val="20"/>
                <w:szCs w:val="20"/>
                <w:lang w:val="hy-AM"/>
              </w:rPr>
              <w:t>, երբ վճարողը պահանջագիրը ներկայացնում է թղթային եղանակով</w:t>
            </w:r>
          </w:p>
        </w:tc>
        <w:tc>
          <w:tcPr>
            <w:tcW w:w="2640" w:type="dxa"/>
            <w:tcBorders>
              <w:top w:val="single" w:sz="4" w:space="0" w:color="auto"/>
              <w:left w:val="single" w:sz="4" w:space="0" w:color="auto"/>
              <w:bottom w:val="single" w:sz="4" w:space="0" w:color="auto"/>
              <w:right w:val="single" w:sz="4" w:space="0" w:color="auto"/>
            </w:tcBorders>
          </w:tcPr>
          <w:p w14:paraId="1BC20D65"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 xml:space="preserve">կնքվում է վճարողի կողմից </w:t>
            </w:r>
          </w:p>
          <w:p w14:paraId="7E888D4A"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ներկայացնելիս</w:t>
            </w:r>
          </w:p>
        </w:tc>
      </w:tr>
      <w:tr w:rsidR="00334B2F" w:rsidRPr="00A71D81" w14:paraId="4FB1458C" w14:textId="77777777" w:rsidTr="00CB0ADE">
        <w:tc>
          <w:tcPr>
            <w:tcW w:w="720" w:type="dxa"/>
            <w:tcBorders>
              <w:top w:val="single" w:sz="4" w:space="0" w:color="auto"/>
              <w:left w:val="single" w:sz="4" w:space="0" w:color="auto"/>
              <w:bottom w:val="single" w:sz="4" w:space="0" w:color="auto"/>
              <w:right w:val="single" w:sz="4" w:space="0" w:color="auto"/>
            </w:tcBorders>
          </w:tcPr>
          <w:p w14:paraId="63F45D7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30B1AA3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ADCDF7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675DB5A"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r w:rsidRPr="00A71D81">
              <w:rPr>
                <w:rFonts w:ascii="GHEA Grapalat" w:hAnsi="GHEA Grapalat"/>
                <w:sz w:val="20"/>
                <w:szCs w:val="20"/>
                <w:lang w:val="hy-AM"/>
              </w:rPr>
              <w:t>՝</w:t>
            </w:r>
            <w:r w:rsidRPr="00A71D81">
              <w:rPr>
                <w:rFonts w:ascii="GHEA Grapalat" w:hAnsi="GHEA Grapalat"/>
                <w:sz w:val="20"/>
                <w:szCs w:val="20"/>
              </w:rPr>
              <w:t xml:space="preserve"> </w:t>
            </w:r>
          </w:p>
          <w:p w14:paraId="226D06F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լրացվում է բանկ ներկայացնելիս</w:t>
            </w:r>
          </w:p>
        </w:tc>
        <w:tc>
          <w:tcPr>
            <w:tcW w:w="2640" w:type="dxa"/>
            <w:tcBorders>
              <w:top w:val="single" w:sz="4" w:space="0" w:color="auto"/>
              <w:left w:val="single" w:sz="4" w:space="0" w:color="auto"/>
              <w:bottom w:val="single" w:sz="4" w:space="0" w:color="auto"/>
              <w:right w:val="single" w:sz="4" w:space="0" w:color="auto"/>
            </w:tcBorders>
          </w:tcPr>
          <w:p w14:paraId="4BB090D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ստորագրվում է շահառուի կողմից</w:t>
            </w:r>
          </w:p>
        </w:tc>
      </w:tr>
      <w:tr w:rsidR="00334B2F" w:rsidRPr="00A71D81" w14:paraId="00D7583F"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5EC5E399" w14:textId="77777777" w:rsidR="00334B2F" w:rsidRPr="00A71D81" w:rsidRDefault="00334B2F" w:rsidP="00CB0ADE">
            <w:pPr>
              <w:rPr>
                <w:rFonts w:ascii="GHEA Grapalat" w:hAnsi="GHEA Grapalat"/>
                <w:sz w:val="20"/>
                <w:szCs w:val="20"/>
              </w:rPr>
            </w:pPr>
            <w:r w:rsidRPr="00A71D81">
              <w:rPr>
                <w:rFonts w:ascii="GHEA Grapalat" w:hAnsi="GHEA Grapalat"/>
                <w:sz w:val="20"/>
                <w:szCs w:val="20"/>
                <w:lang w:val="hy-AM"/>
              </w:rPr>
              <w:t>22</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68B9595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 կնիքը</w:t>
            </w:r>
          </w:p>
        </w:tc>
        <w:tc>
          <w:tcPr>
            <w:tcW w:w="2050" w:type="dxa"/>
            <w:tcBorders>
              <w:top w:val="single" w:sz="4" w:space="0" w:color="auto"/>
              <w:left w:val="single" w:sz="4" w:space="0" w:color="auto"/>
              <w:bottom w:val="single" w:sz="4" w:space="0" w:color="auto"/>
              <w:right w:val="single" w:sz="4" w:space="0" w:color="auto"/>
            </w:tcBorders>
          </w:tcPr>
          <w:p w14:paraId="29A4787B"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5AECA6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պարտադիր` </w:t>
            </w:r>
          </w:p>
          <w:p w14:paraId="3D984C8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կնիքի առկայության դեպքում</w:t>
            </w:r>
          </w:p>
        </w:tc>
        <w:tc>
          <w:tcPr>
            <w:tcW w:w="2640" w:type="dxa"/>
            <w:tcBorders>
              <w:top w:val="single" w:sz="4" w:space="0" w:color="auto"/>
              <w:left w:val="single" w:sz="4" w:space="0" w:color="auto"/>
              <w:bottom w:val="single" w:sz="4" w:space="0" w:color="auto"/>
              <w:right w:val="single" w:sz="4" w:space="0" w:color="auto"/>
            </w:tcBorders>
          </w:tcPr>
          <w:p w14:paraId="16BBBE58"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կնքվում է շահառուի կողմից</w:t>
            </w:r>
            <w:r w:rsidRPr="00A71D81">
              <w:rPr>
                <w:rFonts w:ascii="GHEA Grapalat" w:hAnsi="GHEA Grapalat"/>
                <w:sz w:val="20"/>
                <w:szCs w:val="20"/>
                <w:lang w:val="hy-AM"/>
              </w:rPr>
              <w:t xml:space="preserve"> </w:t>
            </w:r>
          </w:p>
          <w:p w14:paraId="3B81E267"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թղթային եղանակով բանկ ներկայացնելիս</w:t>
            </w:r>
          </w:p>
        </w:tc>
      </w:tr>
      <w:tr w:rsidR="00334B2F" w:rsidRPr="00A71D81" w14:paraId="725D1B94" w14:textId="77777777" w:rsidTr="00CB0ADE">
        <w:tc>
          <w:tcPr>
            <w:tcW w:w="720" w:type="dxa"/>
            <w:tcBorders>
              <w:top w:val="single" w:sz="4" w:space="0" w:color="auto"/>
              <w:left w:val="single" w:sz="4" w:space="0" w:color="auto"/>
              <w:bottom w:val="single" w:sz="4" w:space="0" w:color="auto"/>
              <w:right w:val="single" w:sz="4" w:space="0" w:color="auto"/>
            </w:tcBorders>
          </w:tcPr>
          <w:p w14:paraId="60611FA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090867C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w:t>
            </w:r>
            <w:r w:rsidRPr="00A71D81">
              <w:rPr>
                <w:rFonts w:ascii="GHEA Grapalat" w:hAnsi="GHEA Grapalat"/>
                <w:sz w:val="20"/>
                <w:szCs w:val="20"/>
              </w:rPr>
              <w:lastRenderedPageBreak/>
              <w:t>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281B98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lastRenderedPageBreak/>
              <w:t>պարտադիր</w:t>
            </w:r>
          </w:p>
        </w:tc>
        <w:tc>
          <w:tcPr>
            <w:tcW w:w="3350" w:type="dxa"/>
            <w:tcBorders>
              <w:top w:val="single" w:sz="4" w:space="0" w:color="auto"/>
              <w:left w:val="single" w:sz="4" w:space="0" w:color="auto"/>
              <w:bottom w:val="single" w:sz="4" w:space="0" w:color="auto"/>
              <w:right w:val="single" w:sz="4" w:space="0" w:color="auto"/>
            </w:tcBorders>
          </w:tcPr>
          <w:p w14:paraId="65B8068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5FE02F2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վճարման պահանջագիրը </w:t>
            </w:r>
            <w:r w:rsidRPr="00A71D81">
              <w:rPr>
                <w:rFonts w:ascii="GHEA Grapalat" w:hAnsi="GHEA Grapalat"/>
                <w:sz w:val="20"/>
                <w:szCs w:val="20"/>
              </w:rPr>
              <w:lastRenderedPageBreak/>
              <w:t>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w:t>
            </w:r>
            <w:r w:rsidRPr="00A71D81">
              <w:rPr>
                <w:rFonts w:ascii="GHEA Grapalat" w:hAnsi="GHEA Grapalat"/>
                <w:sz w:val="20"/>
                <w:szCs w:val="20"/>
                <w:lang w:val="hy-AM"/>
              </w:rPr>
              <w:t xml:space="preserve"> </w:t>
            </w:r>
            <w:r w:rsidRPr="00A71D81">
              <w:rPr>
                <w:rFonts w:ascii="GHEA Grapalat" w:hAnsi="GHEA Grapalat"/>
                <w:sz w:val="20"/>
                <w:szCs w:val="20"/>
              </w:rPr>
              <w:t>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367CF203" w14:textId="77777777" w:rsidR="00334B2F" w:rsidRPr="00A71D81" w:rsidRDefault="00334B2F" w:rsidP="00CB0ADE">
            <w:pPr>
              <w:jc w:val="center"/>
              <w:rPr>
                <w:rFonts w:ascii="GHEA Grapalat" w:hAnsi="GHEA Grapalat"/>
                <w:sz w:val="20"/>
                <w:szCs w:val="20"/>
              </w:rPr>
            </w:pPr>
          </w:p>
        </w:tc>
      </w:tr>
      <w:tr w:rsidR="00334B2F" w:rsidRPr="00A71D81" w14:paraId="5E36AE45" w14:textId="77777777" w:rsidTr="00CB0ADE">
        <w:tc>
          <w:tcPr>
            <w:tcW w:w="720" w:type="dxa"/>
            <w:tcBorders>
              <w:top w:val="single" w:sz="4" w:space="0" w:color="auto"/>
              <w:left w:val="single" w:sz="4" w:space="0" w:color="auto"/>
              <w:bottom w:val="single" w:sz="4" w:space="0" w:color="auto"/>
              <w:right w:val="single" w:sz="4" w:space="0" w:color="auto"/>
            </w:tcBorders>
            <w:vAlign w:val="center"/>
          </w:tcPr>
          <w:p w14:paraId="78F7E955" w14:textId="77777777" w:rsidR="00334B2F" w:rsidRPr="00A71D81" w:rsidRDefault="00334B2F" w:rsidP="00CB0ADE">
            <w:pP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59BF69B9"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վճարողին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 xml:space="preserve">կնիքը </w:t>
            </w:r>
          </w:p>
        </w:tc>
        <w:tc>
          <w:tcPr>
            <w:tcW w:w="2050" w:type="dxa"/>
            <w:tcBorders>
              <w:top w:val="single" w:sz="4" w:space="0" w:color="auto"/>
              <w:left w:val="single" w:sz="4" w:space="0" w:color="auto"/>
              <w:bottom w:val="single" w:sz="4" w:space="0" w:color="auto"/>
              <w:right w:val="single" w:sz="4" w:space="0" w:color="auto"/>
            </w:tcBorders>
          </w:tcPr>
          <w:p w14:paraId="1F47C43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1F3E2115"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2D87EC9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վճարման պահանջագիրը վճարողին սպասարկող ֆինանսական կազմակերպության</w:t>
            </w:r>
            <w:r w:rsidRPr="00A71D81">
              <w:rPr>
                <w:rFonts w:ascii="GHEA Grapalat" w:hAnsi="GHEA Grapalat"/>
                <w:sz w:val="20"/>
                <w:szCs w:val="20"/>
                <w:lang w:val="hy-AM"/>
              </w:rPr>
              <w:t>ը</w:t>
            </w:r>
            <w:r w:rsidRPr="00A71D81">
              <w:rPr>
                <w:rFonts w:ascii="GHEA Grapalat" w:hAnsi="GHEA Grapalat"/>
                <w:sz w:val="20"/>
                <w:szCs w:val="20"/>
              </w:rPr>
              <w:t xml:space="preserve"> թղթային եղանակով ներկայաց</w:t>
            </w:r>
            <w:r w:rsidRPr="00A71D81">
              <w:rPr>
                <w:rFonts w:ascii="GHEA Grapalat" w:hAnsi="GHEA Grapalat"/>
                <w:sz w:val="20"/>
                <w:szCs w:val="20"/>
                <w:lang w:val="hy-AM"/>
              </w:rPr>
              <w:t>ված լի</w:t>
            </w:r>
            <w:r w:rsidRPr="00A71D81">
              <w:rPr>
                <w:rFonts w:ascii="GHEA Grapalat" w:hAnsi="GHEA Grapalat"/>
                <w:sz w:val="20"/>
                <w:szCs w:val="20"/>
              </w:rPr>
              <w:t>նելու դեպքում</w:t>
            </w:r>
          </w:p>
        </w:tc>
        <w:tc>
          <w:tcPr>
            <w:tcW w:w="2640" w:type="dxa"/>
            <w:tcBorders>
              <w:top w:val="single" w:sz="4" w:space="0" w:color="auto"/>
              <w:left w:val="single" w:sz="4" w:space="0" w:color="auto"/>
              <w:bottom w:val="single" w:sz="4" w:space="0" w:color="auto"/>
              <w:right w:val="single" w:sz="4" w:space="0" w:color="auto"/>
            </w:tcBorders>
          </w:tcPr>
          <w:p w14:paraId="528BF4AF" w14:textId="77777777" w:rsidR="00334B2F" w:rsidRPr="00A71D81" w:rsidRDefault="00334B2F" w:rsidP="00CB0ADE">
            <w:pPr>
              <w:jc w:val="center"/>
              <w:rPr>
                <w:rFonts w:ascii="GHEA Grapalat" w:hAnsi="GHEA Grapalat"/>
                <w:sz w:val="20"/>
                <w:szCs w:val="20"/>
              </w:rPr>
            </w:pPr>
          </w:p>
        </w:tc>
      </w:tr>
      <w:tr w:rsidR="00334B2F" w:rsidRPr="00A71D81" w14:paraId="43BF1181" w14:textId="77777777" w:rsidTr="00CB0ADE">
        <w:tc>
          <w:tcPr>
            <w:tcW w:w="720" w:type="dxa"/>
            <w:tcBorders>
              <w:top w:val="single" w:sz="4" w:space="0" w:color="auto"/>
              <w:left w:val="single" w:sz="4" w:space="0" w:color="auto"/>
              <w:bottom w:val="single" w:sz="4" w:space="0" w:color="auto"/>
              <w:right w:val="single" w:sz="4" w:space="0" w:color="auto"/>
            </w:tcBorders>
          </w:tcPr>
          <w:p w14:paraId="72C87EF4"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rPr>
              <w:t>2</w:t>
            </w:r>
            <w:r w:rsidRPr="00A71D81">
              <w:rPr>
                <w:rFonts w:ascii="GHEA Grapalat" w:hAnsi="GHEA Grapalat"/>
                <w:sz w:val="20"/>
                <w:szCs w:val="20"/>
                <w:lang w:val="hy-AM"/>
              </w:rPr>
              <w:t>3</w:t>
            </w:r>
            <w:r w:rsidRPr="00A71D81">
              <w:rPr>
                <w:rFonts w:ascii="GHEA Grapalat" w:hAnsi="GHEA Grapalat"/>
                <w:sz w:val="20"/>
                <w:szCs w:val="20"/>
              </w:rPr>
              <w:t>.</w:t>
            </w:r>
            <w:r w:rsidRPr="00A71D81">
              <w:rPr>
                <w:rFonts w:ascii="GHEA Grapalat" w:hAnsi="GHEA Grapalat"/>
                <w:sz w:val="20"/>
                <w:szCs w:val="20"/>
                <w:lang w:val="hy-AM"/>
              </w:rPr>
              <w:t>գ</w:t>
            </w:r>
          </w:p>
        </w:tc>
        <w:tc>
          <w:tcPr>
            <w:tcW w:w="1938" w:type="dxa"/>
            <w:tcBorders>
              <w:top w:val="single" w:sz="4" w:space="0" w:color="auto"/>
              <w:left w:val="single" w:sz="4" w:space="0" w:color="auto"/>
              <w:bottom w:val="single" w:sz="4" w:space="0" w:color="auto"/>
              <w:right w:val="single" w:sz="4" w:space="0" w:color="auto"/>
            </w:tcBorders>
          </w:tcPr>
          <w:p w14:paraId="10BB5A71" w14:textId="77777777" w:rsidR="00334B2F" w:rsidRPr="00A71D81" w:rsidRDefault="00334B2F" w:rsidP="00CB0ADE">
            <w:pPr>
              <w:jc w:val="center"/>
              <w:rPr>
                <w:rFonts w:ascii="GHEA Grapalat" w:hAnsi="GHEA Grapalat"/>
                <w:sz w:val="20"/>
                <w:szCs w:val="20"/>
                <w:lang w:val="hy-AM"/>
              </w:rPr>
            </w:pPr>
            <w:r w:rsidRPr="00A71D81">
              <w:rPr>
                <w:rFonts w:ascii="GHEA Grapalat" w:hAnsi="GHEA Grapalat"/>
                <w:sz w:val="20"/>
                <w:szCs w:val="20"/>
                <w:lang w:val="hy-AM"/>
              </w:rPr>
              <w:t>վճարողին սպասարկող ֆինանսական կազմակերպության (մասնաճյուղի) կողմից կատարման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7E89680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867EF1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p w14:paraId="464C219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վճարողին սպասարկող ֆինանսական կազմակերպության (մասնաճյուղի) կողմից պարտադիր նշվում է պահանջագրի կատարման ամսաթիվը, ժամը, րոպեն</w:t>
            </w:r>
          </w:p>
        </w:tc>
        <w:tc>
          <w:tcPr>
            <w:tcW w:w="2640" w:type="dxa"/>
            <w:tcBorders>
              <w:top w:val="single" w:sz="4" w:space="0" w:color="auto"/>
              <w:left w:val="single" w:sz="4" w:space="0" w:color="auto"/>
              <w:bottom w:val="single" w:sz="4" w:space="0" w:color="auto"/>
              <w:right w:val="single" w:sz="4" w:space="0" w:color="auto"/>
            </w:tcBorders>
          </w:tcPr>
          <w:p w14:paraId="71B18EC5" w14:textId="77777777" w:rsidR="00334B2F" w:rsidRPr="00A71D81" w:rsidRDefault="00334B2F" w:rsidP="00CB0ADE">
            <w:pPr>
              <w:jc w:val="center"/>
              <w:rPr>
                <w:rFonts w:ascii="GHEA Grapalat" w:hAnsi="GHEA Grapalat"/>
                <w:sz w:val="20"/>
                <w:szCs w:val="20"/>
              </w:rPr>
            </w:pPr>
          </w:p>
        </w:tc>
      </w:tr>
      <w:tr w:rsidR="00334B2F" w:rsidRPr="00A71D81" w14:paraId="1C75356A" w14:textId="77777777" w:rsidTr="00CB0ADE">
        <w:tc>
          <w:tcPr>
            <w:tcW w:w="720" w:type="dxa"/>
            <w:tcBorders>
              <w:top w:val="single" w:sz="4" w:space="0" w:color="auto"/>
              <w:left w:val="single" w:sz="4" w:space="0" w:color="auto"/>
              <w:bottom w:val="single" w:sz="4" w:space="0" w:color="auto"/>
              <w:right w:val="single" w:sz="4" w:space="0" w:color="auto"/>
            </w:tcBorders>
          </w:tcPr>
          <w:p w14:paraId="140F581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.ա.</w:t>
            </w:r>
          </w:p>
        </w:tc>
        <w:tc>
          <w:tcPr>
            <w:tcW w:w="1938" w:type="dxa"/>
            <w:tcBorders>
              <w:top w:val="single" w:sz="4" w:space="0" w:color="auto"/>
              <w:left w:val="single" w:sz="4" w:space="0" w:color="auto"/>
              <w:bottom w:val="single" w:sz="4" w:space="0" w:color="auto"/>
              <w:right w:val="single" w:sz="4" w:space="0" w:color="auto"/>
            </w:tcBorders>
          </w:tcPr>
          <w:p w14:paraId="2BB3E04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շահառուին սպասարկող ֆինանսական կազմակերպության (մասնաճյուղի) աշխատակցի ստորագրությունը</w:t>
            </w:r>
          </w:p>
        </w:tc>
        <w:tc>
          <w:tcPr>
            <w:tcW w:w="2050" w:type="dxa"/>
            <w:tcBorders>
              <w:top w:val="single" w:sz="4" w:space="0" w:color="auto"/>
              <w:left w:val="single" w:sz="4" w:space="0" w:color="auto"/>
              <w:bottom w:val="single" w:sz="4" w:space="0" w:color="auto"/>
              <w:right w:val="single" w:sz="4" w:space="0" w:color="auto"/>
            </w:tcBorders>
          </w:tcPr>
          <w:p w14:paraId="2EAF967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212B9C6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ոչ պարտադիր</w:t>
            </w:r>
          </w:p>
          <w:p w14:paraId="211B36F1"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վճարման պահանջագիրը շահառուին սպասարկող ֆինանսական կազմակերպության</w:t>
            </w:r>
            <w:r w:rsidRPr="00A71D81">
              <w:rPr>
                <w:rFonts w:ascii="GHEA Grapalat" w:hAnsi="GHEA Grapalat"/>
                <w:sz w:val="20"/>
                <w:szCs w:val="20"/>
                <w:lang w:val="hy-AM"/>
              </w:rPr>
              <w:t xml:space="preserve">ը </w:t>
            </w:r>
            <w:r w:rsidRPr="00A71D81">
              <w:rPr>
                <w:rFonts w:ascii="GHEA Grapalat" w:hAnsi="GHEA Grapalat"/>
                <w:sz w:val="20"/>
                <w:szCs w:val="20"/>
              </w:rPr>
              <w:t xml:space="preserve"> 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w:t>
            </w:r>
            <w:r w:rsidRPr="00A71D81">
              <w:rPr>
                <w:rFonts w:ascii="GHEA Grapalat" w:hAnsi="GHEA Grapalat"/>
                <w:sz w:val="20"/>
                <w:szCs w:val="20"/>
              </w:rPr>
              <w:t xml:space="preserve">աշխատակցի ստորագրությունը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2C177F23" w14:textId="77777777" w:rsidR="00334B2F" w:rsidRPr="00A71D81" w:rsidRDefault="00334B2F" w:rsidP="00CB0ADE">
            <w:pPr>
              <w:jc w:val="center"/>
              <w:rPr>
                <w:rFonts w:ascii="GHEA Grapalat" w:hAnsi="GHEA Grapalat"/>
                <w:sz w:val="20"/>
                <w:szCs w:val="20"/>
              </w:rPr>
            </w:pPr>
          </w:p>
        </w:tc>
      </w:tr>
      <w:tr w:rsidR="00334B2F" w:rsidRPr="00A71D81" w14:paraId="56E97E5C" w14:textId="77777777" w:rsidTr="00CB0ADE">
        <w:tc>
          <w:tcPr>
            <w:tcW w:w="720" w:type="dxa"/>
            <w:tcBorders>
              <w:top w:val="single" w:sz="4" w:space="0" w:color="auto"/>
              <w:left w:val="single" w:sz="4" w:space="0" w:color="auto"/>
              <w:bottom w:val="single" w:sz="4" w:space="0" w:color="auto"/>
              <w:right w:val="single" w:sz="4" w:space="0" w:color="auto"/>
            </w:tcBorders>
          </w:tcPr>
          <w:p w14:paraId="578ED2DD"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.բ.</w:t>
            </w:r>
          </w:p>
        </w:tc>
        <w:tc>
          <w:tcPr>
            <w:tcW w:w="1938" w:type="dxa"/>
            <w:tcBorders>
              <w:top w:val="single" w:sz="4" w:space="0" w:color="auto"/>
              <w:left w:val="single" w:sz="4" w:space="0" w:color="auto"/>
              <w:bottom w:val="single" w:sz="4" w:space="0" w:color="auto"/>
              <w:right w:val="single" w:sz="4" w:space="0" w:color="auto"/>
            </w:tcBorders>
          </w:tcPr>
          <w:p w14:paraId="1D3C3A56"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 xml:space="preserve">շահառռւին սպասարկող ֆինանսական կազմակերպության (մասնաճյուղի) </w:t>
            </w:r>
            <w:r w:rsidRPr="00A71D81">
              <w:rPr>
                <w:rFonts w:ascii="GHEA Grapalat" w:hAnsi="GHEA Grapalat"/>
                <w:sz w:val="20"/>
                <w:szCs w:val="20"/>
                <w:lang w:val="hy-AM"/>
              </w:rPr>
              <w:t>դրոշմա</w:t>
            </w:r>
            <w:r w:rsidRPr="00A71D81">
              <w:rPr>
                <w:rFonts w:ascii="GHEA Grapalat" w:hAnsi="GHEA Grapalat"/>
                <w:sz w:val="20"/>
                <w:szCs w:val="20"/>
              </w:rPr>
              <w:t>կնիքը</w:t>
            </w:r>
          </w:p>
        </w:tc>
        <w:tc>
          <w:tcPr>
            <w:tcW w:w="2050" w:type="dxa"/>
            <w:tcBorders>
              <w:top w:val="single" w:sz="4" w:space="0" w:color="auto"/>
              <w:left w:val="single" w:sz="4" w:space="0" w:color="auto"/>
              <w:bottom w:val="single" w:sz="4" w:space="0" w:color="auto"/>
              <w:right w:val="single" w:sz="4" w:space="0" w:color="auto"/>
            </w:tcBorders>
          </w:tcPr>
          <w:p w14:paraId="2A96A4C0"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703B135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2562F12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դրոշմակնիքը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է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5FC9AC72" w14:textId="77777777" w:rsidR="00334B2F" w:rsidRPr="00A71D81" w:rsidRDefault="00334B2F" w:rsidP="00CB0ADE">
            <w:pPr>
              <w:jc w:val="center"/>
              <w:rPr>
                <w:rFonts w:ascii="GHEA Grapalat" w:hAnsi="GHEA Grapalat"/>
                <w:sz w:val="20"/>
                <w:szCs w:val="20"/>
              </w:rPr>
            </w:pPr>
          </w:p>
        </w:tc>
      </w:tr>
      <w:tr w:rsidR="00334B2F" w:rsidRPr="00A71D81" w14:paraId="514C4821" w14:textId="77777777" w:rsidTr="00CB0ADE">
        <w:tc>
          <w:tcPr>
            <w:tcW w:w="720" w:type="dxa"/>
            <w:tcBorders>
              <w:top w:val="single" w:sz="4" w:space="0" w:color="auto"/>
              <w:left w:val="single" w:sz="4" w:space="0" w:color="auto"/>
              <w:bottom w:val="single" w:sz="4" w:space="0" w:color="auto"/>
              <w:right w:val="single" w:sz="4" w:space="0" w:color="auto"/>
            </w:tcBorders>
          </w:tcPr>
          <w:p w14:paraId="56A16D4E"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2</w:t>
            </w:r>
            <w:r w:rsidRPr="00A71D81">
              <w:rPr>
                <w:rFonts w:ascii="GHEA Grapalat" w:hAnsi="GHEA Grapalat"/>
                <w:sz w:val="20"/>
                <w:szCs w:val="20"/>
                <w:lang w:val="hy-AM"/>
              </w:rPr>
              <w:t>4</w:t>
            </w:r>
            <w:r w:rsidRPr="00A71D81">
              <w:rPr>
                <w:rFonts w:ascii="GHEA Grapalat" w:hAnsi="GHEA Grapalat"/>
                <w:sz w:val="20"/>
                <w:szCs w:val="20"/>
              </w:rPr>
              <w:t>.գ</w:t>
            </w:r>
          </w:p>
        </w:tc>
        <w:tc>
          <w:tcPr>
            <w:tcW w:w="1938" w:type="dxa"/>
            <w:tcBorders>
              <w:top w:val="single" w:sz="4" w:space="0" w:color="auto"/>
              <w:left w:val="single" w:sz="4" w:space="0" w:color="auto"/>
              <w:bottom w:val="single" w:sz="4" w:space="0" w:color="auto"/>
              <w:right w:val="single" w:sz="4" w:space="0" w:color="auto"/>
            </w:tcBorders>
          </w:tcPr>
          <w:p w14:paraId="09EB3A08"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շահառռւին սպասարկող ֆինանսական կազմակերպության ամսաթիվը, ժամը, րոպեն</w:t>
            </w:r>
          </w:p>
        </w:tc>
        <w:tc>
          <w:tcPr>
            <w:tcW w:w="2050" w:type="dxa"/>
            <w:tcBorders>
              <w:top w:val="single" w:sz="4" w:space="0" w:color="auto"/>
              <w:left w:val="single" w:sz="4" w:space="0" w:color="auto"/>
              <w:bottom w:val="single" w:sz="4" w:space="0" w:color="auto"/>
              <w:right w:val="single" w:sz="4" w:space="0" w:color="auto"/>
            </w:tcBorders>
          </w:tcPr>
          <w:p w14:paraId="201DFF94"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rPr>
              <w:t>պարտադիր</w:t>
            </w:r>
          </w:p>
        </w:tc>
        <w:tc>
          <w:tcPr>
            <w:tcW w:w="3350" w:type="dxa"/>
            <w:tcBorders>
              <w:top w:val="single" w:sz="4" w:space="0" w:color="auto"/>
              <w:left w:val="single" w:sz="4" w:space="0" w:color="auto"/>
              <w:bottom w:val="single" w:sz="4" w:space="0" w:color="auto"/>
              <w:right w:val="single" w:sz="4" w:space="0" w:color="auto"/>
            </w:tcBorders>
          </w:tcPr>
          <w:p w14:paraId="39E28CDC"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ոչ </w:t>
            </w:r>
            <w:r w:rsidRPr="00A71D81">
              <w:rPr>
                <w:rFonts w:ascii="GHEA Grapalat" w:hAnsi="GHEA Grapalat"/>
                <w:sz w:val="20"/>
                <w:szCs w:val="20"/>
              </w:rPr>
              <w:t>պարտադիր</w:t>
            </w:r>
          </w:p>
          <w:p w14:paraId="4342A153" w14:textId="77777777" w:rsidR="00334B2F" w:rsidRPr="00A71D81" w:rsidRDefault="00334B2F" w:rsidP="00CB0ADE">
            <w:pPr>
              <w:jc w:val="center"/>
              <w:rPr>
                <w:rFonts w:ascii="GHEA Grapalat" w:hAnsi="GHEA Grapalat"/>
                <w:sz w:val="20"/>
                <w:szCs w:val="20"/>
              </w:rPr>
            </w:pPr>
            <w:r w:rsidRPr="00A71D81">
              <w:rPr>
                <w:rFonts w:ascii="GHEA Grapalat" w:hAnsi="GHEA Grapalat"/>
                <w:sz w:val="20"/>
                <w:szCs w:val="20"/>
                <w:lang w:val="hy-AM"/>
              </w:rPr>
              <w:t xml:space="preserve">լրացվում է </w:t>
            </w:r>
            <w:r w:rsidRPr="00A71D81">
              <w:rPr>
                <w:rFonts w:ascii="GHEA Grapalat" w:hAnsi="GHEA Grapalat"/>
                <w:sz w:val="20"/>
                <w:szCs w:val="20"/>
              </w:rPr>
              <w:t xml:space="preserve">վճարման պահանջագիրը </w:t>
            </w:r>
            <w:r w:rsidRPr="00A71D81">
              <w:rPr>
                <w:rFonts w:ascii="GHEA Grapalat" w:hAnsi="GHEA Grapalat"/>
                <w:sz w:val="20"/>
                <w:szCs w:val="20"/>
                <w:lang w:val="hy-AM"/>
              </w:rPr>
              <w:t xml:space="preserve">վերջինիս </w:t>
            </w:r>
            <w:r w:rsidRPr="00A71D81">
              <w:rPr>
                <w:rFonts w:ascii="GHEA Grapalat" w:hAnsi="GHEA Grapalat"/>
                <w:sz w:val="20"/>
                <w:szCs w:val="20"/>
              </w:rPr>
              <w:t>ներկայաց</w:t>
            </w:r>
            <w:r w:rsidRPr="00A71D81">
              <w:rPr>
                <w:rFonts w:ascii="GHEA Grapalat" w:hAnsi="GHEA Grapalat"/>
                <w:sz w:val="20"/>
                <w:szCs w:val="20"/>
                <w:lang w:val="hy-AM"/>
              </w:rPr>
              <w:t>վ</w:t>
            </w:r>
            <w:r w:rsidRPr="00A71D81">
              <w:rPr>
                <w:rFonts w:ascii="GHEA Grapalat" w:hAnsi="GHEA Grapalat"/>
                <w:sz w:val="20"/>
                <w:szCs w:val="20"/>
              </w:rPr>
              <w:t>ելու դեպքում</w:t>
            </w:r>
            <w:r w:rsidRPr="00A71D81">
              <w:rPr>
                <w:rFonts w:ascii="GHEA Grapalat" w:hAnsi="GHEA Grapalat"/>
                <w:sz w:val="20"/>
                <w:szCs w:val="20"/>
                <w:lang w:val="hy-AM"/>
              </w:rPr>
              <w:t xml:space="preserve">,   որտեղ </w:t>
            </w:r>
            <w:r w:rsidRPr="00A71D81" w:rsidDel="00DF049B">
              <w:rPr>
                <w:rFonts w:ascii="GHEA Grapalat" w:hAnsi="GHEA Grapalat"/>
                <w:sz w:val="20"/>
                <w:szCs w:val="20"/>
                <w:lang w:val="hy-AM"/>
              </w:rPr>
              <w:t xml:space="preserve"> </w:t>
            </w:r>
            <w:r w:rsidRPr="00A71D81">
              <w:rPr>
                <w:rFonts w:ascii="GHEA Grapalat" w:hAnsi="GHEA Grapalat"/>
                <w:sz w:val="20"/>
                <w:szCs w:val="20"/>
                <w:lang w:val="hy-AM"/>
              </w:rPr>
              <w:t xml:space="preserve"> սույն տվյալները</w:t>
            </w:r>
            <w:r w:rsidRPr="00A71D81">
              <w:rPr>
                <w:rFonts w:ascii="GHEA Grapalat" w:hAnsi="GHEA Grapalat"/>
                <w:sz w:val="20"/>
                <w:szCs w:val="20"/>
              </w:rPr>
              <w:t xml:space="preserve"> </w:t>
            </w:r>
            <w:r w:rsidRPr="00A71D81">
              <w:rPr>
                <w:rFonts w:ascii="GHEA Grapalat" w:hAnsi="GHEA Grapalat"/>
                <w:sz w:val="20"/>
                <w:szCs w:val="20"/>
                <w:lang w:val="hy-AM"/>
              </w:rPr>
              <w:t xml:space="preserve">դրվում են </w:t>
            </w:r>
            <w:r w:rsidRPr="00A71D81">
              <w:rPr>
                <w:rFonts w:ascii="GHEA Grapalat" w:hAnsi="GHEA Grapalat"/>
                <w:sz w:val="20"/>
                <w:szCs w:val="20"/>
              </w:rPr>
              <w:t>թղթային եղանակով ներկայաց</w:t>
            </w:r>
            <w:r w:rsidRPr="00A71D81">
              <w:rPr>
                <w:rFonts w:ascii="GHEA Grapalat" w:hAnsi="GHEA Grapalat"/>
                <w:sz w:val="20"/>
                <w:szCs w:val="20"/>
                <w:lang w:val="hy-AM"/>
              </w:rPr>
              <w:t>ված պահանջագրի վրա</w:t>
            </w:r>
          </w:p>
        </w:tc>
        <w:tc>
          <w:tcPr>
            <w:tcW w:w="2640" w:type="dxa"/>
            <w:tcBorders>
              <w:top w:val="single" w:sz="4" w:space="0" w:color="auto"/>
              <w:left w:val="single" w:sz="4" w:space="0" w:color="auto"/>
              <w:bottom w:val="single" w:sz="4" w:space="0" w:color="auto"/>
              <w:right w:val="single" w:sz="4" w:space="0" w:color="auto"/>
            </w:tcBorders>
          </w:tcPr>
          <w:p w14:paraId="6E33B8FA" w14:textId="77777777" w:rsidR="00334B2F" w:rsidRPr="00A71D81" w:rsidRDefault="00334B2F" w:rsidP="00CB0ADE">
            <w:pPr>
              <w:jc w:val="center"/>
              <w:rPr>
                <w:rFonts w:ascii="GHEA Grapalat" w:hAnsi="GHEA Grapalat"/>
                <w:sz w:val="20"/>
                <w:szCs w:val="20"/>
              </w:rPr>
            </w:pPr>
          </w:p>
        </w:tc>
      </w:tr>
    </w:tbl>
    <w:p w14:paraId="7677F6D2" w14:textId="77777777" w:rsidR="00334B2F" w:rsidRPr="00A71D81" w:rsidRDefault="00334B2F" w:rsidP="00334B2F">
      <w:pPr>
        <w:pStyle w:val="a3"/>
        <w:jc w:val="right"/>
        <w:rPr>
          <w:rFonts w:ascii="GHEA Grapalat" w:hAnsi="GHEA Grapalat" w:cs="Sylfaen"/>
          <w:i w:val="0"/>
          <w:lang w:val="en-US"/>
        </w:rPr>
      </w:pPr>
    </w:p>
    <w:p w14:paraId="7344D883" w14:textId="77777777" w:rsidR="00334B2F" w:rsidRPr="00A71D81" w:rsidRDefault="00334B2F" w:rsidP="00334B2F">
      <w:pPr>
        <w:pStyle w:val="a3"/>
        <w:jc w:val="right"/>
        <w:rPr>
          <w:rFonts w:ascii="GHEA Grapalat" w:hAnsi="GHEA Grapalat" w:cs="Sylfaen"/>
          <w:i w:val="0"/>
          <w:lang w:val="en-US"/>
        </w:rPr>
      </w:pPr>
    </w:p>
    <w:p w14:paraId="33330E1B" w14:textId="77777777" w:rsidR="00334B2F" w:rsidRPr="00A71D81" w:rsidRDefault="00334B2F" w:rsidP="00334B2F">
      <w:pPr>
        <w:pStyle w:val="a3"/>
        <w:jc w:val="right"/>
        <w:rPr>
          <w:rFonts w:ascii="GHEA Grapalat" w:hAnsi="GHEA Grapalat" w:cs="Sylfaen"/>
          <w:i w:val="0"/>
          <w:lang w:val="en-US"/>
        </w:rPr>
      </w:pPr>
    </w:p>
    <w:p w14:paraId="48B0E6AB" w14:textId="77777777" w:rsidR="00334B2F" w:rsidRPr="00A71D81" w:rsidRDefault="00334B2F" w:rsidP="00334B2F">
      <w:pPr>
        <w:pStyle w:val="a3"/>
        <w:jc w:val="right"/>
        <w:rPr>
          <w:rFonts w:ascii="GHEA Grapalat" w:hAnsi="GHEA Grapalat" w:cs="Sylfaen"/>
          <w:i w:val="0"/>
          <w:lang w:val="en-US"/>
        </w:rPr>
      </w:pPr>
    </w:p>
    <w:p w14:paraId="3E2F673A" w14:textId="2ECAD41A" w:rsidR="00CB5EFD" w:rsidRPr="00A71D81" w:rsidRDefault="00334B2F" w:rsidP="0059400C">
      <w:pPr>
        <w:pStyle w:val="31"/>
        <w:spacing w:line="240" w:lineRule="auto"/>
        <w:jc w:val="center"/>
        <w:rPr>
          <w:rFonts w:ascii="GHEA Grapalat" w:hAnsi="GHEA Grapalat" w:cs="Sylfaen"/>
          <w:b/>
          <w:lang w:val="hy-AM"/>
        </w:rPr>
      </w:pPr>
      <w:r w:rsidRPr="00A71D81">
        <w:rPr>
          <w:rFonts w:ascii="GHEA Grapalat" w:hAnsi="GHEA Grapalat"/>
          <w:b/>
          <w:lang w:val="hy-AM"/>
        </w:rPr>
        <w:br w:type="page"/>
      </w:r>
    </w:p>
    <w:p w14:paraId="3B97E7AC" w14:textId="77777777" w:rsidR="00071D1C" w:rsidRPr="00A71D81" w:rsidRDefault="00071D1C" w:rsidP="00EF3662">
      <w:pPr>
        <w:pStyle w:val="31"/>
        <w:spacing w:line="240" w:lineRule="auto"/>
        <w:jc w:val="right"/>
        <w:rPr>
          <w:rFonts w:ascii="GHEA Grapalat" w:hAnsi="GHEA Grapalat" w:cs="Sylfaen"/>
          <w:b/>
          <w:lang w:val="hy-AM"/>
        </w:rPr>
      </w:pPr>
      <w:r w:rsidRPr="00A71D81">
        <w:rPr>
          <w:rFonts w:ascii="GHEA Grapalat" w:hAnsi="GHEA Grapalat" w:cs="Sylfaen"/>
          <w:b/>
          <w:lang w:val="hy-AM"/>
        </w:rPr>
        <w:lastRenderedPageBreak/>
        <w:t xml:space="preserve">Հավելված </w:t>
      </w:r>
      <w:r w:rsidR="00177245" w:rsidRPr="00A71D81">
        <w:rPr>
          <w:rFonts w:ascii="GHEA Grapalat" w:hAnsi="GHEA Grapalat" w:cs="Sylfaen"/>
          <w:b/>
          <w:lang w:val="hy-AM"/>
        </w:rPr>
        <w:t>6</w:t>
      </w:r>
    </w:p>
    <w:p w14:paraId="4D9F95E3" w14:textId="51B3E405" w:rsidR="00071D1C" w:rsidRPr="00A71D81" w:rsidRDefault="007A4527" w:rsidP="00EF3662">
      <w:pPr>
        <w:pStyle w:val="31"/>
        <w:spacing w:line="240" w:lineRule="auto"/>
        <w:jc w:val="right"/>
        <w:rPr>
          <w:rFonts w:ascii="GHEA Grapalat" w:hAnsi="GHEA Grapalat" w:cs="Sylfaen"/>
          <w:b/>
          <w:lang w:val="hy-AM"/>
        </w:rPr>
      </w:pPr>
      <w:r>
        <w:rPr>
          <w:rFonts w:ascii="GHEA Grapalat" w:hAnsi="GHEA Grapalat" w:cs="Sylfaen"/>
          <w:b/>
          <w:lang w:val="hy-AM"/>
        </w:rPr>
        <w:t>ԱՄՆԲԱ-ԳՀԱՊՁԲ-03/25</w:t>
      </w:r>
      <w:r w:rsidR="000A7D72">
        <w:rPr>
          <w:rFonts w:ascii="GHEA Grapalat" w:hAnsi="GHEA Grapalat" w:cs="Sylfaen"/>
          <w:b/>
          <w:lang w:val="hy-AM"/>
        </w:rPr>
        <w:t xml:space="preserve"> </w:t>
      </w:r>
      <w:r w:rsidR="0059400C" w:rsidRPr="002D1E62">
        <w:rPr>
          <w:rFonts w:ascii="GHEA Grapalat" w:hAnsi="GHEA Grapalat" w:cs="Sylfaen"/>
          <w:b/>
          <w:lang w:val="hy-AM"/>
        </w:rPr>
        <w:t xml:space="preserve">  </w:t>
      </w:r>
      <w:r w:rsidR="00071D1C" w:rsidRPr="00A71D81">
        <w:rPr>
          <w:rFonts w:ascii="GHEA Grapalat" w:hAnsi="GHEA Grapalat" w:cs="Sylfaen"/>
          <w:b/>
          <w:lang w:val="hy-AM"/>
        </w:rPr>
        <w:t>ծածկագրով</w:t>
      </w:r>
    </w:p>
    <w:p w14:paraId="7E460E96" w14:textId="510EAD3D" w:rsidR="00071D1C" w:rsidRPr="00A71D81" w:rsidRDefault="00171A8B" w:rsidP="00EF3662">
      <w:pPr>
        <w:pStyle w:val="31"/>
        <w:spacing w:line="240" w:lineRule="auto"/>
        <w:jc w:val="right"/>
        <w:rPr>
          <w:rFonts w:ascii="GHEA Grapalat" w:hAnsi="GHEA Grapalat" w:cs="Sylfaen"/>
          <w:b/>
          <w:lang w:val="hy-AM"/>
        </w:rPr>
      </w:pPr>
      <w:r>
        <w:rPr>
          <w:rFonts w:ascii="GHEA Grapalat" w:hAnsi="GHEA Grapalat" w:cs="Sylfaen"/>
          <w:b/>
          <w:lang w:val="hy-AM"/>
        </w:rPr>
        <w:t>գնանշման հարցման</w:t>
      </w:r>
      <w:r w:rsidRPr="00A71D81">
        <w:rPr>
          <w:rFonts w:ascii="GHEA Grapalat" w:hAnsi="GHEA Grapalat" w:cs="Sylfaen"/>
          <w:b/>
          <w:lang w:val="hy-AM"/>
        </w:rPr>
        <w:t xml:space="preserve"> </w:t>
      </w:r>
      <w:r w:rsidR="00071D1C" w:rsidRPr="00A71D81">
        <w:rPr>
          <w:rFonts w:ascii="GHEA Grapalat" w:hAnsi="GHEA Grapalat" w:cs="Sylfaen"/>
          <w:b/>
          <w:lang w:val="hy-AM"/>
        </w:rPr>
        <w:t>հրավերի</w:t>
      </w:r>
    </w:p>
    <w:p w14:paraId="60AA8AA0" w14:textId="77777777" w:rsidR="00071D1C" w:rsidRPr="00A71D81" w:rsidRDefault="00071D1C" w:rsidP="00EF3662">
      <w:pPr>
        <w:jc w:val="right"/>
        <w:rPr>
          <w:rFonts w:ascii="GHEA Grapalat" w:hAnsi="GHEA Grapalat"/>
          <w:i/>
          <w:sz w:val="20"/>
          <w:lang w:val="hy-AM"/>
        </w:rPr>
      </w:pPr>
    </w:p>
    <w:p w14:paraId="0994F8F7" w14:textId="77777777" w:rsidR="00071D1C" w:rsidRPr="00A71D81" w:rsidRDefault="00071D1C" w:rsidP="00EF3662">
      <w:pPr>
        <w:tabs>
          <w:tab w:val="left" w:pos="2268"/>
        </w:tabs>
        <w:ind w:left="-284" w:firstLine="284"/>
        <w:jc w:val="right"/>
        <w:rPr>
          <w:rFonts w:ascii="GHEA Grapalat" w:hAnsi="GHEA Grapalat"/>
          <w:lang w:val="hy-AM"/>
        </w:rPr>
      </w:pPr>
    </w:p>
    <w:p w14:paraId="331FD13B" w14:textId="77777777" w:rsidR="00071D1C" w:rsidRPr="00A71D81" w:rsidRDefault="00071D1C" w:rsidP="00EF3662">
      <w:pPr>
        <w:ind w:left="-142" w:firstLine="142"/>
        <w:jc w:val="center"/>
        <w:rPr>
          <w:rFonts w:ascii="GHEA Grapalat" w:hAnsi="GHEA Grapalat"/>
          <w:b/>
          <w:sz w:val="22"/>
          <w:lang w:val="hy-AM"/>
        </w:rPr>
      </w:pPr>
      <w:r w:rsidRPr="00A71D81">
        <w:rPr>
          <w:rFonts w:ascii="GHEA Grapalat" w:hAnsi="GHEA Grapalat" w:cs="Sylfaen"/>
          <w:b/>
          <w:sz w:val="22"/>
          <w:lang w:val="hy-AM"/>
        </w:rPr>
        <w:t>ՊԵՏՈՒԹՅԱՆ</w:t>
      </w:r>
      <w:r w:rsidRPr="00A71D81">
        <w:rPr>
          <w:rFonts w:ascii="GHEA Grapalat" w:hAnsi="GHEA Grapalat" w:cs="Times Armenian"/>
          <w:b/>
          <w:sz w:val="22"/>
          <w:lang w:val="hy-AM"/>
        </w:rPr>
        <w:t xml:space="preserve">  </w:t>
      </w:r>
      <w:r w:rsidRPr="00A71D81">
        <w:rPr>
          <w:rFonts w:ascii="GHEA Grapalat" w:hAnsi="GHEA Grapalat" w:cs="Sylfaen"/>
          <w:b/>
          <w:sz w:val="22"/>
          <w:lang w:val="hy-AM"/>
        </w:rPr>
        <w:t>ԿԱՐԻՔՆԵՐԻ</w:t>
      </w:r>
      <w:r w:rsidRPr="00A71D81">
        <w:rPr>
          <w:rFonts w:ascii="GHEA Grapalat" w:hAnsi="GHEA Grapalat" w:cs="Times Armenian"/>
          <w:b/>
          <w:sz w:val="22"/>
          <w:lang w:val="hy-AM"/>
        </w:rPr>
        <w:t xml:space="preserve"> </w:t>
      </w:r>
      <w:r w:rsidRPr="00A71D81">
        <w:rPr>
          <w:rFonts w:ascii="GHEA Grapalat" w:hAnsi="GHEA Grapalat" w:cs="Sylfaen"/>
          <w:b/>
          <w:sz w:val="22"/>
          <w:lang w:val="hy-AM"/>
        </w:rPr>
        <w:t>ՀԱՄԱՐ ԱՊՐԱՆՔԻ ՄԱՏԱԿԱՐԱՐՄԱՆ</w:t>
      </w:r>
    </w:p>
    <w:p w14:paraId="66AA926F" w14:textId="77777777" w:rsidR="00071D1C" w:rsidRPr="00A71D81" w:rsidRDefault="00071D1C" w:rsidP="00EF3662">
      <w:pPr>
        <w:ind w:left="-142" w:firstLine="142"/>
        <w:jc w:val="center"/>
        <w:rPr>
          <w:rFonts w:ascii="GHEA Grapalat" w:hAnsi="GHEA Grapalat" w:cs="Times Armenian"/>
          <w:b/>
          <w:lang w:val="hy-AM"/>
        </w:rPr>
      </w:pPr>
      <w:r w:rsidRPr="00A71D81">
        <w:rPr>
          <w:rFonts w:ascii="GHEA Grapalat" w:hAnsi="GHEA Grapalat" w:cs="Sylfaen"/>
          <w:b/>
          <w:sz w:val="22"/>
          <w:lang w:val="hy-AM"/>
        </w:rPr>
        <w:t>ՊԱՅՄԱՆԱԳԻՐ</w:t>
      </w:r>
      <w:r w:rsidRPr="00A71D81">
        <w:rPr>
          <w:rFonts w:ascii="GHEA Grapalat" w:hAnsi="GHEA Grapalat" w:cs="Times Armenian"/>
          <w:b/>
          <w:sz w:val="22"/>
          <w:lang w:val="hy-AM"/>
        </w:rPr>
        <w:t xml:space="preserve">   </w:t>
      </w:r>
    </w:p>
    <w:p w14:paraId="38C08989" w14:textId="77777777" w:rsidR="00071D1C" w:rsidRPr="00A71D81" w:rsidRDefault="00071D1C" w:rsidP="00EF3662">
      <w:pPr>
        <w:ind w:left="-142" w:firstLine="142"/>
        <w:jc w:val="center"/>
        <w:rPr>
          <w:rFonts w:ascii="GHEA Grapalat" w:hAnsi="GHEA Grapalat"/>
          <w:b/>
          <w:u w:val="single"/>
          <w:lang w:val="hy-AM"/>
        </w:rPr>
      </w:pPr>
      <w:r w:rsidRPr="00A71D81">
        <w:rPr>
          <w:rFonts w:ascii="GHEA Grapalat" w:hAnsi="GHEA Grapalat"/>
          <w:b/>
          <w:lang w:val="hy-AM"/>
        </w:rPr>
        <w:t xml:space="preserve">N </w:t>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r w:rsidRPr="00A71D81">
        <w:rPr>
          <w:rFonts w:ascii="GHEA Grapalat" w:hAnsi="GHEA Grapalat"/>
          <w:b/>
          <w:u w:val="single"/>
          <w:lang w:val="hy-AM"/>
        </w:rPr>
        <w:tab/>
      </w:r>
    </w:p>
    <w:p w14:paraId="4D69251C" w14:textId="77777777" w:rsidR="00071D1C" w:rsidRPr="00A71D81" w:rsidRDefault="00071D1C" w:rsidP="00EF3662">
      <w:pPr>
        <w:jc w:val="center"/>
        <w:rPr>
          <w:rFonts w:ascii="GHEA Grapalat" w:hAnsi="GHEA Grapalat" w:cs="Sylfaen"/>
          <w:sz w:val="20"/>
          <w:lang w:val="hy-AM"/>
        </w:rPr>
      </w:pPr>
    </w:p>
    <w:p w14:paraId="55C182EE"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r w:rsidRPr="00A71D81">
        <w:rPr>
          <w:rFonts w:ascii="GHEA Grapalat" w:hAnsi="GHEA Grapalat" w:cs="Sylfaen"/>
          <w:sz w:val="20"/>
          <w:lang w:val="hy-AM"/>
        </w:rPr>
        <w:tab/>
        <w:t xml:space="preserve">         ք. </w:t>
      </w:r>
      <w:r w:rsidRPr="00A71D81">
        <w:rPr>
          <w:rFonts w:ascii="GHEA Grapalat" w:hAnsi="GHEA Grapalat" w:cs="Sylfaen"/>
          <w:sz w:val="20"/>
          <w:u w:val="single"/>
          <w:lang w:val="hy-AM"/>
        </w:rPr>
        <w:t xml:space="preserve">           </w:t>
      </w:r>
      <w:r w:rsidRPr="00A71D81">
        <w:rPr>
          <w:rFonts w:ascii="GHEA Grapalat" w:hAnsi="GHEA Grapalat" w:cs="Sylfaen"/>
          <w:sz w:val="20"/>
          <w:lang w:val="hy-AM"/>
        </w:rPr>
        <w:t xml:space="preserve">                                                                                          </w:t>
      </w:r>
      <w:r w:rsidRPr="00A71D81">
        <w:rPr>
          <w:rFonts w:ascii="GHEA Grapalat" w:hAnsi="GHEA Grapalat"/>
          <w:lang w:val="hy-AM"/>
        </w:rPr>
        <w:t>«</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u w:val="single"/>
          <w:lang w:val="hy-AM"/>
        </w:rPr>
        <w:t xml:space="preserve">          </w:t>
      </w:r>
      <w:r w:rsidRPr="00A71D81">
        <w:rPr>
          <w:rFonts w:ascii="GHEA Grapalat" w:hAnsi="GHEA Grapalat"/>
          <w:lang w:val="hy-AM"/>
        </w:rPr>
        <w:t xml:space="preserve"> </w:t>
      </w:r>
      <w:r w:rsidRPr="00A71D81">
        <w:rPr>
          <w:rFonts w:ascii="GHEA Grapalat" w:hAnsi="GHEA Grapalat" w:cs="Sylfaen"/>
          <w:sz w:val="20"/>
          <w:lang w:val="hy-AM"/>
        </w:rPr>
        <w:t>20   թ.</w:t>
      </w:r>
    </w:p>
    <w:p w14:paraId="7BC8C38B" w14:textId="77777777" w:rsidR="00071D1C" w:rsidRPr="00A71D81" w:rsidRDefault="00071D1C" w:rsidP="00EF3662">
      <w:pPr>
        <w:tabs>
          <w:tab w:val="left" w:pos="720"/>
          <w:tab w:val="left" w:pos="1440"/>
          <w:tab w:val="left" w:pos="8865"/>
        </w:tabs>
        <w:jc w:val="both"/>
        <w:rPr>
          <w:rFonts w:ascii="GHEA Grapalat" w:hAnsi="GHEA Grapalat" w:cs="Sylfaen"/>
          <w:sz w:val="20"/>
          <w:lang w:val="hy-AM"/>
        </w:rPr>
      </w:pPr>
    </w:p>
    <w:p w14:paraId="60029897" w14:textId="77777777" w:rsidR="00071D1C" w:rsidRPr="00A71D81" w:rsidRDefault="009123CA" w:rsidP="00EF3662">
      <w:pPr>
        <w:ind w:firstLine="720"/>
        <w:jc w:val="both"/>
        <w:rPr>
          <w:rFonts w:ascii="GHEA Grapalat" w:hAnsi="GHEA Grapalat"/>
          <w:sz w:val="20"/>
          <w:lang w:val="hy-AM"/>
        </w:rPr>
      </w:pPr>
      <w:r w:rsidRPr="00A71D81">
        <w:rPr>
          <w:rFonts w:ascii="GHEA Grapalat" w:hAnsi="GHEA Grapalat"/>
          <w:u w:val="single"/>
          <w:lang w:val="hy-AM"/>
        </w:rPr>
        <w:t>______</w:t>
      </w:r>
      <w:r w:rsidR="00071D1C" w:rsidRPr="00A71D81">
        <w:rPr>
          <w:rFonts w:ascii="GHEA Grapalat" w:hAnsi="GHEA Grapalat"/>
          <w:u w:val="single"/>
          <w:lang w:val="hy-AM"/>
        </w:rPr>
        <w:t xml:space="preserve">                         </w:t>
      </w:r>
      <w:r w:rsidR="00071D1C" w:rsidRPr="00A71D81">
        <w:rPr>
          <w:rFonts w:ascii="GHEA Grapalat" w:hAnsi="GHEA Grapalat"/>
          <w:sz w:val="20"/>
          <w:lang w:val="hy-AM"/>
        </w:rPr>
        <w:t>-ը ի դեմս _____</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-ի, որը գործում է</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Գնորդ</w:t>
      </w:r>
      <w:r w:rsidR="00071D1C" w:rsidRPr="00A71D81">
        <w:rPr>
          <w:rFonts w:ascii="GHEA Grapalat" w:hAnsi="GHEA Grapalat"/>
          <w:lang w:val="hy-AM"/>
        </w:rPr>
        <w:t>»</w:t>
      </w:r>
      <w:r w:rsidR="00071D1C" w:rsidRPr="00A71D81">
        <w:rPr>
          <w:rFonts w:ascii="GHEA Grapalat" w:hAnsi="GHEA Grapalat"/>
          <w:sz w:val="20"/>
          <w:lang w:val="hy-AM"/>
        </w:rPr>
        <w:t xml:space="preserve">, մի կողմից,  և __________________-ը, ի դեմս տնօրեն _____________________-ի, որը գործում է </w:t>
      </w:r>
      <w:r w:rsidR="00071D1C" w:rsidRPr="00A71D81">
        <w:rPr>
          <w:rFonts w:ascii="GHEA Grapalat" w:hAnsi="GHEA Grapalat"/>
          <w:sz w:val="20"/>
          <w:u w:val="single"/>
          <w:lang w:val="hy-AM"/>
        </w:rPr>
        <w:t xml:space="preserve">                       </w:t>
      </w:r>
      <w:r w:rsidR="00071D1C" w:rsidRPr="00A71D81">
        <w:rPr>
          <w:rFonts w:ascii="GHEA Grapalat" w:hAnsi="GHEA Grapalat"/>
          <w:sz w:val="20"/>
          <w:lang w:val="hy-AM"/>
        </w:rPr>
        <w:t xml:space="preserve">-ի կանոնադրության հիման վրա, այսուհետ </w:t>
      </w:r>
      <w:r w:rsidR="00071D1C" w:rsidRPr="00A71D81">
        <w:rPr>
          <w:rFonts w:ascii="GHEA Grapalat" w:hAnsi="GHEA Grapalat"/>
          <w:lang w:val="hy-AM"/>
        </w:rPr>
        <w:t>«</w:t>
      </w:r>
      <w:r w:rsidR="00071D1C" w:rsidRPr="00A71D81">
        <w:rPr>
          <w:rFonts w:ascii="GHEA Grapalat" w:hAnsi="GHEA Grapalat"/>
          <w:sz w:val="20"/>
          <w:lang w:val="hy-AM"/>
        </w:rPr>
        <w:t>Վաճառող</w:t>
      </w:r>
      <w:r w:rsidR="00071D1C" w:rsidRPr="00A71D81">
        <w:rPr>
          <w:rFonts w:ascii="GHEA Grapalat" w:hAnsi="GHEA Grapalat"/>
          <w:lang w:val="hy-AM"/>
        </w:rPr>
        <w:t>»</w:t>
      </w:r>
      <w:r w:rsidR="00071D1C" w:rsidRPr="00A71D81">
        <w:rPr>
          <w:rFonts w:ascii="GHEA Grapalat" w:hAnsi="GHEA Grapalat"/>
          <w:sz w:val="20"/>
          <w:lang w:val="hy-AM"/>
        </w:rPr>
        <w:t xml:space="preserve"> մյուս կողմից, կնքեցին սույն պայմանագիրը հետևյալի մասին։</w:t>
      </w:r>
    </w:p>
    <w:p w14:paraId="5EA4C4AD" w14:textId="77777777" w:rsidR="00071D1C" w:rsidRPr="00A71D81" w:rsidRDefault="00071D1C" w:rsidP="00EF3662">
      <w:pPr>
        <w:ind w:firstLine="709"/>
        <w:jc w:val="both"/>
        <w:rPr>
          <w:rFonts w:ascii="GHEA Grapalat" w:hAnsi="GHEA Grapalat"/>
          <w:b/>
          <w:sz w:val="20"/>
          <w:lang w:val="hy-AM"/>
        </w:rPr>
      </w:pPr>
    </w:p>
    <w:p w14:paraId="721A094C" w14:textId="77777777" w:rsidR="00071D1C" w:rsidRPr="00A71D81" w:rsidRDefault="00071D1C" w:rsidP="00EF3662">
      <w:pPr>
        <w:ind w:firstLine="709"/>
        <w:jc w:val="center"/>
        <w:rPr>
          <w:rFonts w:ascii="GHEA Grapalat" w:hAnsi="GHEA Grapalat" w:cs="Times Armenian"/>
          <w:b/>
          <w:sz w:val="20"/>
          <w:lang w:val="hy-AM"/>
        </w:rPr>
      </w:pPr>
      <w:r w:rsidRPr="00A71D81">
        <w:rPr>
          <w:rFonts w:ascii="GHEA Grapalat" w:hAnsi="GHEA Grapalat"/>
          <w:b/>
          <w:sz w:val="20"/>
          <w:lang w:val="hy-AM"/>
        </w:rPr>
        <w:t xml:space="preserve">1. </w:t>
      </w:r>
      <w:r w:rsidRPr="00A71D81">
        <w:rPr>
          <w:rFonts w:ascii="GHEA Grapalat" w:hAnsi="GHEA Grapalat" w:cs="Sylfaen"/>
          <w:b/>
          <w:sz w:val="20"/>
          <w:lang w:val="hy-AM"/>
        </w:rPr>
        <w:t>ՊԱՅՄԱՆԱԳՐԻ</w:t>
      </w:r>
      <w:r w:rsidRPr="00A71D81">
        <w:rPr>
          <w:rFonts w:ascii="GHEA Grapalat" w:hAnsi="GHEA Grapalat" w:cs="Times Armenian"/>
          <w:b/>
          <w:sz w:val="20"/>
          <w:lang w:val="hy-AM"/>
        </w:rPr>
        <w:t xml:space="preserve"> </w:t>
      </w:r>
      <w:r w:rsidRPr="00A71D81">
        <w:rPr>
          <w:rFonts w:ascii="GHEA Grapalat" w:hAnsi="GHEA Grapalat" w:cs="Sylfaen"/>
          <w:b/>
          <w:sz w:val="20"/>
          <w:lang w:val="hy-AM"/>
        </w:rPr>
        <w:t>ԱՌԱՐԿԱՆ</w:t>
      </w:r>
    </w:p>
    <w:p w14:paraId="6BE38A63" w14:textId="77777777" w:rsidR="00071D1C" w:rsidRPr="00A71D81" w:rsidRDefault="00071D1C" w:rsidP="00EF3662">
      <w:pPr>
        <w:ind w:firstLine="709"/>
        <w:jc w:val="center"/>
        <w:rPr>
          <w:rFonts w:ascii="GHEA Grapalat" w:hAnsi="GHEA Grapalat" w:cs="Times Armenian"/>
          <w:b/>
          <w:sz w:val="20"/>
          <w:lang w:val="hy-AM"/>
        </w:rPr>
      </w:pPr>
    </w:p>
    <w:p w14:paraId="1340F9D2" w14:textId="77777777" w:rsidR="00071D1C" w:rsidRPr="00A71D81" w:rsidRDefault="00071D1C" w:rsidP="00EF3662">
      <w:pPr>
        <w:ind w:firstLine="709"/>
        <w:jc w:val="both"/>
        <w:rPr>
          <w:rFonts w:ascii="GHEA Grapalat" w:hAnsi="GHEA Grapalat" w:cs="Times Armenian"/>
          <w:sz w:val="20"/>
          <w:lang w:val="hy-AM"/>
        </w:rPr>
      </w:pPr>
      <w:r w:rsidRPr="00A71D81">
        <w:rPr>
          <w:rFonts w:ascii="GHEA Grapalat" w:hAnsi="GHEA Grapalat"/>
          <w:sz w:val="20"/>
          <w:lang w:val="hy-AM"/>
        </w:rPr>
        <w:t xml:space="preserve">1.1. </w:t>
      </w:r>
      <w:r w:rsidRPr="00A71D81">
        <w:rPr>
          <w:rFonts w:ascii="GHEA Grapalat" w:hAnsi="GHEA Grapalat" w:cs="Sylfaen"/>
          <w:sz w:val="20"/>
          <w:lang w:val="hy-AM"/>
        </w:rPr>
        <w:t>Վաճառողը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սույն</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րով (այսուհետ</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պայմանա</w:t>
      </w:r>
      <w:r w:rsidRPr="00A71D81">
        <w:rPr>
          <w:rFonts w:ascii="GHEA Grapalat" w:hAnsi="GHEA Grapalat" w:cs="Times Armenian"/>
          <w:sz w:val="20"/>
          <w:lang w:val="hy-AM"/>
        </w:rPr>
        <w:t>գ</w:t>
      </w:r>
      <w:r w:rsidRPr="00A71D81">
        <w:rPr>
          <w:rFonts w:ascii="GHEA Grapalat" w:hAnsi="GHEA Grapalat" w:cs="Sylfaen"/>
          <w:sz w:val="20"/>
          <w:lang w:val="hy-AM"/>
        </w:rPr>
        <w:t>իր) սահմանված</w:t>
      </w:r>
      <w:r w:rsidRPr="00A71D81">
        <w:rPr>
          <w:rFonts w:ascii="GHEA Grapalat" w:hAnsi="GHEA Grapalat" w:cs="Times Armenian"/>
          <w:sz w:val="20"/>
          <w:lang w:val="hy-AM"/>
        </w:rPr>
        <w:t xml:space="preserve">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 </w:t>
      </w:r>
      <w:r w:rsidRPr="00A71D81">
        <w:rPr>
          <w:rFonts w:ascii="GHEA Grapalat" w:hAnsi="GHEA Grapalat" w:cs="Sylfaen"/>
          <w:sz w:val="20"/>
          <w:lang w:val="hy-AM"/>
        </w:rPr>
        <w:t>Գնորդին</w:t>
      </w:r>
      <w:r w:rsidRPr="00A71D81">
        <w:rPr>
          <w:rFonts w:ascii="GHEA Grapalat" w:hAnsi="GHEA Grapalat" w:cs="Times Armenian"/>
          <w:sz w:val="20"/>
          <w:lang w:val="hy-AM"/>
        </w:rPr>
        <w:t xml:space="preserve"> </w:t>
      </w:r>
      <w:r w:rsidRPr="00A71D81">
        <w:rPr>
          <w:rFonts w:ascii="GHEA Grapalat" w:hAnsi="GHEA Grapalat" w:cs="Sylfaen"/>
          <w:sz w:val="20"/>
          <w:lang w:val="hy-AM"/>
        </w:rPr>
        <w:t>մատակարարել</w:t>
      </w:r>
      <w:r w:rsidRPr="00A71D81">
        <w:rPr>
          <w:rFonts w:ascii="GHEA Grapalat" w:hAnsi="GHEA Grapalat" w:cs="Times Armenian"/>
          <w:sz w:val="20"/>
          <w:lang w:val="hy-AM"/>
        </w:rPr>
        <w:t xml:space="preserve"> պ</w:t>
      </w:r>
      <w:r w:rsidRPr="00A71D81">
        <w:rPr>
          <w:rFonts w:ascii="GHEA Grapalat" w:hAnsi="GHEA Grapalat" w:cs="Sylfaen"/>
          <w:sz w:val="20"/>
          <w:lang w:val="hy-AM"/>
        </w:rPr>
        <w:t>այմանա</w:t>
      </w:r>
      <w:r w:rsidRPr="00A71D81">
        <w:rPr>
          <w:rFonts w:ascii="GHEA Grapalat" w:hAnsi="GHEA Grapalat"/>
          <w:sz w:val="20"/>
          <w:lang w:val="hy-AM"/>
        </w:rPr>
        <w:t>գ</w:t>
      </w:r>
      <w:r w:rsidRPr="00A71D81">
        <w:rPr>
          <w:rFonts w:ascii="GHEA Grapalat" w:hAnsi="GHEA Grapalat" w:cs="Sylfaen"/>
          <w:sz w:val="20"/>
          <w:lang w:val="hy-AM"/>
        </w:rPr>
        <w:t>րի</w:t>
      </w:r>
      <w:r w:rsidRPr="00A71D81">
        <w:rPr>
          <w:rFonts w:ascii="GHEA Grapalat" w:hAnsi="GHEA Grapalat" w:cs="Times Armenian"/>
          <w:sz w:val="20"/>
          <w:lang w:val="hy-AM"/>
        </w:rPr>
        <w:t xml:space="preserve"> N 1 </w:t>
      </w:r>
      <w:r w:rsidRPr="00A71D81">
        <w:rPr>
          <w:rFonts w:ascii="GHEA Grapalat" w:hAnsi="GHEA Grapalat" w:cs="Sylfaen"/>
          <w:sz w:val="20"/>
          <w:lang w:val="hy-AM"/>
        </w:rPr>
        <w:t>հավելվածով`</w:t>
      </w:r>
      <w:r w:rsidRPr="00A71D81">
        <w:rPr>
          <w:rFonts w:ascii="GHEA Grapalat" w:hAnsi="GHEA Grapalat" w:cs="Times Armenian"/>
          <w:sz w:val="20"/>
          <w:lang w:val="hy-AM"/>
        </w:rPr>
        <w:t xml:space="preserve"> </w:t>
      </w:r>
      <w:r w:rsidRPr="00A71D81">
        <w:rPr>
          <w:rFonts w:ascii="GHEA Grapalat" w:hAnsi="GHEA Grapalat" w:cs="Sylfaen"/>
          <w:sz w:val="20"/>
          <w:lang w:val="hy-AM"/>
        </w:rPr>
        <w:t>Տեխնիկական</w:t>
      </w:r>
      <w:r w:rsidRPr="00A71D81">
        <w:rPr>
          <w:rFonts w:ascii="GHEA Grapalat" w:hAnsi="GHEA Grapalat" w:cs="Times Armenian"/>
          <w:sz w:val="20"/>
          <w:lang w:val="hy-AM"/>
        </w:rPr>
        <w:t xml:space="preserve"> </w:t>
      </w:r>
      <w:r w:rsidRPr="00A71D81">
        <w:rPr>
          <w:rFonts w:ascii="GHEA Grapalat" w:hAnsi="GHEA Grapalat" w:cs="Sylfaen"/>
          <w:sz w:val="20"/>
          <w:lang w:val="hy-AM"/>
        </w:rPr>
        <w:t>բնութա</w:t>
      </w:r>
      <w:r w:rsidRPr="00A71D81">
        <w:rPr>
          <w:rFonts w:ascii="GHEA Grapalat" w:hAnsi="GHEA Grapalat" w:cs="Times Armenian"/>
          <w:sz w:val="20"/>
          <w:lang w:val="hy-AM"/>
        </w:rPr>
        <w:t>գի</w:t>
      </w:r>
      <w:r w:rsidRPr="00A71D81">
        <w:rPr>
          <w:rFonts w:ascii="GHEA Grapalat" w:hAnsi="GHEA Grapalat" w:cs="Sylfaen"/>
          <w:sz w:val="20"/>
          <w:lang w:val="hy-AM"/>
        </w:rPr>
        <w:t>ր-գնման-ժամանակացուցով նախատեսված</w:t>
      </w:r>
      <w:r w:rsidRPr="00A71D81">
        <w:rPr>
          <w:rFonts w:ascii="GHEA Grapalat" w:hAnsi="GHEA Grapalat" w:cs="Times Armenian"/>
          <w:sz w:val="20"/>
          <w:lang w:val="hy-AM"/>
        </w:rPr>
        <w:t xml:space="preserve"> ապրանքը (այսուհետ` ապրանք), </w:t>
      </w:r>
      <w:r w:rsidRPr="00A71D81">
        <w:rPr>
          <w:rFonts w:ascii="GHEA Grapalat" w:hAnsi="GHEA Grapalat" w:cs="Sylfaen"/>
          <w:sz w:val="20"/>
          <w:lang w:val="hy-AM"/>
        </w:rPr>
        <w:t>իսկ</w:t>
      </w:r>
      <w:r w:rsidRPr="00A71D81">
        <w:rPr>
          <w:rFonts w:ascii="GHEA Grapalat" w:hAnsi="GHEA Grapalat" w:cs="Times Armenian"/>
          <w:sz w:val="20"/>
          <w:lang w:val="hy-AM"/>
        </w:rPr>
        <w:t xml:space="preserve"> </w:t>
      </w:r>
      <w:r w:rsidRPr="00A71D81">
        <w:rPr>
          <w:rFonts w:ascii="GHEA Grapalat" w:hAnsi="GHEA Grapalat" w:cs="Sylfaen"/>
          <w:sz w:val="20"/>
          <w:lang w:val="hy-AM"/>
        </w:rPr>
        <w:t>Գնորդը</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պարտավորվում</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ընդունել</w:t>
      </w:r>
      <w:r w:rsidRPr="00A71D81">
        <w:rPr>
          <w:rFonts w:ascii="GHEA Grapalat" w:hAnsi="GHEA Grapalat" w:cs="Times Armenian"/>
          <w:sz w:val="20"/>
          <w:lang w:val="hy-AM"/>
        </w:rPr>
        <w:t xml:space="preserve"> ա</w:t>
      </w:r>
      <w:r w:rsidRPr="00A71D81">
        <w:rPr>
          <w:rFonts w:ascii="GHEA Grapalat" w:hAnsi="GHEA Grapalat" w:cs="Sylfaen"/>
          <w:sz w:val="20"/>
          <w:lang w:val="hy-AM"/>
        </w:rPr>
        <w:t>պրանքը</w:t>
      </w:r>
      <w:r w:rsidRPr="00A71D81">
        <w:rPr>
          <w:rFonts w:ascii="GHEA Grapalat" w:hAnsi="GHEA Grapalat" w:cs="Times Armenian"/>
          <w:sz w:val="20"/>
          <w:lang w:val="hy-AM"/>
        </w:rPr>
        <w:t xml:space="preserve"> </w:t>
      </w:r>
      <w:r w:rsidRPr="00A71D81">
        <w:rPr>
          <w:rFonts w:ascii="GHEA Grapalat" w:hAnsi="GHEA Grapalat" w:cs="Sylfaen"/>
          <w:sz w:val="20"/>
          <w:lang w:val="hy-AM"/>
        </w:rPr>
        <w:t>և</w:t>
      </w:r>
      <w:r w:rsidRPr="00A71D81">
        <w:rPr>
          <w:rFonts w:ascii="GHEA Grapalat" w:hAnsi="GHEA Grapalat" w:cs="Times Armenian"/>
          <w:sz w:val="20"/>
          <w:lang w:val="hy-AM"/>
        </w:rPr>
        <w:t xml:space="preserve"> </w:t>
      </w:r>
      <w:r w:rsidRPr="00A71D81">
        <w:rPr>
          <w:rFonts w:ascii="GHEA Grapalat" w:hAnsi="GHEA Grapalat" w:cs="Sylfaen"/>
          <w:sz w:val="20"/>
          <w:lang w:val="hy-AM"/>
        </w:rPr>
        <w:t>վճարել</w:t>
      </w:r>
      <w:r w:rsidRPr="00A71D81">
        <w:rPr>
          <w:rFonts w:ascii="GHEA Grapalat" w:hAnsi="GHEA Grapalat" w:cs="Times Armenian"/>
          <w:sz w:val="20"/>
          <w:lang w:val="hy-AM"/>
        </w:rPr>
        <w:t xml:space="preserve"> </w:t>
      </w:r>
      <w:r w:rsidRPr="00A71D81">
        <w:rPr>
          <w:rFonts w:ascii="GHEA Grapalat" w:hAnsi="GHEA Grapalat" w:cs="Sylfaen"/>
          <w:sz w:val="20"/>
          <w:lang w:val="hy-AM"/>
        </w:rPr>
        <w:t>դրա</w:t>
      </w:r>
      <w:r w:rsidRPr="00A71D81">
        <w:rPr>
          <w:rFonts w:ascii="GHEA Grapalat" w:hAnsi="GHEA Grapalat" w:cs="Times Armenian"/>
          <w:sz w:val="20"/>
          <w:lang w:val="hy-AM"/>
        </w:rPr>
        <w:t xml:space="preserve"> </w:t>
      </w:r>
      <w:r w:rsidRPr="00A71D81">
        <w:rPr>
          <w:rFonts w:ascii="GHEA Grapalat" w:hAnsi="GHEA Grapalat" w:cs="Sylfaen"/>
          <w:sz w:val="20"/>
          <w:lang w:val="hy-AM"/>
        </w:rPr>
        <w:t>համար</w:t>
      </w:r>
      <w:r w:rsidRPr="00A71D81">
        <w:rPr>
          <w:rFonts w:ascii="GHEA Grapalat" w:hAnsi="GHEA Grapalat" w:cs="Times Armenian"/>
          <w:sz w:val="20"/>
          <w:lang w:val="hy-AM"/>
        </w:rPr>
        <w:t xml:space="preserve">։ </w:t>
      </w:r>
    </w:p>
    <w:p w14:paraId="3EBC9886" w14:textId="77777777" w:rsidR="00071D1C" w:rsidRPr="00A71D81" w:rsidRDefault="00071D1C" w:rsidP="00EF3662">
      <w:pPr>
        <w:ind w:firstLine="709"/>
        <w:jc w:val="both"/>
        <w:rPr>
          <w:rFonts w:ascii="GHEA Grapalat" w:hAnsi="GHEA Grapalat" w:cs="Times Armenian"/>
          <w:sz w:val="20"/>
          <w:lang w:val="hy-AM"/>
        </w:rPr>
      </w:pPr>
    </w:p>
    <w:p w14:paraId="64341F1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sz w:val="20"/>
          <w:lang w:val="hy-AM"/>
        </w:rPr>
        <w:tab/>
      </w:r>
      <w:r w:rsidRPr="00A71D81">
        <w:rPr>
          <w:rFonts w:ascii="GHEA Grapalat" w:hAnsi="GHEA Grapalat"/>
          <w:b/>
          <w:sz w:val="20"/>
          <w:lang w:val="hy-AM"/>
        </w:rPr>
        <w:t>2. ԿՈՂՄԵՐԻ ԻՐԱՎՈՒՆՔՆԵՐԸ ԵՎ ՊԱՐՏԱԿԱՆՈՒԹՅՈՒՆՆԵՐԸ</w:t>
      </w:r>
    </w:p>
    <w:p w14:paraId="3E99FACB" w14:textId="77777777" w:rsidR="00071D1C" w:rsidRPr="00A71D81" w:rsidRDefault="00071D1C" w:rsidP="00EF3662">
      <w:pPr>
        <w:ind w:firstLine="709"/>
        <w:jc w:val="both"/>
        <w:rPr>
          <w:rFonts w:ascii="GHEA Grapalat" w:hAnsi="GHEA Grapalat"/>
          <w:sz w:val="20"/>
          <w:lang w:val="hy-AM"/>
        </w:rPr>
      </w:pPr>
    </w:p>
    <w:p w14:paraId="34370920"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2.1 Գնորդն իրավունք ունի`</w:t>
      </w:r>
    </w:p>
    <w:p w14:paraId="3E65E020"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2.1.1 Ապրանքը պայմանագրով սահմանված ժամկետում Վաճառողի կողմից չմատակարարելու դեպքում հրաժարվել ապրանքից, եթե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6553FABF"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2.1.2 Եթե հանձնվել է անպատշաճ որակի` պայմանագրով նախատեսված տեխնիկական բնութագրին չհամապատասխանող ապրանք` </w:t>
      </w:r>
    </w:p>
    <w:p w14:paraId="61C76A6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հատուցելու ապրանքի անպատշաճ որակի լինելու պատճառով իր կատարած ծախսերը.</w:t>
      </w:r>
    </w:p>
    <w:p w14:paraId="3A498B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չընդունել ապրանքն` իր հայեցողությամբ սահմանելով անպատշաճ որակի ապրանքը պայմանագրին համապատասխանող որակի ապրանքով անհատույց փոխարինման ողջամիտ ժամկետ և պահանջել Վաճառողից վճարելու պայմանագրի 6.3 կետով նախատեսված տուգանքը. </w:t>
      </w:r>
    </w:p>
    <w:p w14:paraId="328A81E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հրաժարվել պայմանագիրը կատարելուց և պահանջել վերադարձնելու ապրանքի համար վճարված գումարը:</w:t>
      </w:r>
    </w:p>
    <w:p w14:paraId="06A7581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2.1.3 Եթե հանձնվել է պայմանագրով որոշվածից պակաս քանակի ապրանք, ապա` </w:t>
      </w:r>
    </w:p>
    <w:p w14:paraId="5CEB088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պահանջել լրացնելու ապրանքի պակաս հանձնված քանակը,</w:t>
      </w:r>
    </w:p>
    <w:p w14:paraId="3FB3EAC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բ) հրաժարվել հանձնված ապրանքից և դրա համար վճարելուց, իսկ եթե ապրանքի համար վճարվել է, ապա պահանջել վերադարձնելու վճարված գումարը և վճարելու պայմանագրի 6.2 կետով նախատեսված տույժը:</w:t>
      </w:r>
    </w:p>
    <w:p w14:paraId="7442C12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2.1.4 Եթե հանձնվել է տեսակի պայմանի խախտմամբ ապրանք,  իր ընտրությամբ`</w:t>
      </w:r>
    </w:p>
    <w:p w14:paraId="3FF93F2D"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ա) ընդունել տեսակի վերաբերյալ պայմանին համապատասխանող ապրանքը և հրաժարվել մնացած ապրանքներից.</w:t>
      </w:r>
    </w:p>
    <w:p w14:paraId="57F96FC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բ) հրաժարվել հանձնված բոլոր ապրանքներից և պահանջել վճարելու պայմանագրի 6.2 կետով նախատեսված տույժը. </w:t>
      </w:r>
    </w:p>
    <w:p w14:paraId="1742C5C5"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գ) պահանջել տեսակի վերաբերյալ պայմանին չհամապատասխանող ապրանքի անհատույց փոխարինում պայմանագրով նախատեսված տեսակին համապատասխան ապրանքով:</w:t>
      </w:r>
    </w:p>
    <w:p w14:paraId="77A9D62D" w14:textId="77777777" w:rsidR="009E45F3"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2.1.5 Վաճառողի կողմից մատակարարման ժամկետների խախտման դեպքում իր հայեցողությամբ սահմանել ապրանքի մատակարարման նոր ժամկետ և պահանջել Վաճառողից վճարելու պայմանագրի  6.2 կետով նախատեսված տույժը։</w:t>
      </w:r>
    </w:p>
    <w:p w14:paraId="451C6C1B"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2.1.6 Վաճառողից պահանջել հատուցելու վնասները, եթե Գնորդը Վաճառողի կողմից պարտավորությունը խախտելու հետևանքով պայմանագրի լուծումից հետո ողջամիտ ժամկետում այլ անձից ավելի բարձր, սակայն ողջամիտ գնով գնել է ապրանք` պայմանագրով նախատեսվածի փոխարեն` </w:t>
      </w:r>
      <w:r w:rsidRPr="00A71D81">
        <w:rPr>
          <w:rFonts w:ascii="GHEA Grapalat" w:hAnsi="GHEA Grapalat"/>
          <w:sz w:val="20"/>
          <w:lang w:val="hy-AM"/>
        </w:rPr>
        <w:lastRenderedPageBreak/>
        <w:t>պայմանագրով սահմանված և դրա փոխարեն կնքված գործարքի գների միջև տարբերության չափով, ինչպես նաև ապրանքն այլ անձից ձեռք բերելու համար իր կատարած բոլոր անհրաժեշտ և ողջամիտ ծախսերը:</w:t>
      </w:r>
    </w:p>
    <w:p w14:paraId="6E6C2C36"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2.1.7 Միակողմանի լուծել պայմանագիրը (լրիվ կամ մասնակի), եթե Վաճառողն էականորեն խախտել է պայմանագիրը.</w:t>
      </w:r>
    </w:p>
    <w:p w14:paraId="46E8FCB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2.1.7.1 Վաճառողի կողմից պայմանագիրը խախտելն էական է համարվում, եթե`</w:t>
      </w:r>
    </w:p>
    <w:p w14:paraId="7334D8DE"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ա) մատակարարվել է անպատշաճ որակի ապրանք որը չի կարող փոխարինվել Գնորդի համար ընդունելի ժամկետում.</w:t>
      </w:r>
    </w:p>
    <w:p w14:paraId="4D70A04D"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ab/>
        <w:t xml:space="preserve">բ) ապրանքի մատակարարման ժամկետները խախտվել են </w:t>
      </w:r>
      <w:r w:rsidRPr="00A71D81">
        <w:rPr>
          <w:rFonts w:ascii="GHEA Grapalat" w:hAnsi="GHEA Grapalat"/>
          <w:sz w:val="20"/>
          <w:u w:val="single"/>
          <w:lang w:val="hy-AM"/>
        </w:rPr>
        <w:t xml:space="preserve">        </w:t>
      </w:r>
      <w:r w:rsidRPr="00A71D81">
        <w:rPr>
          <w:rFonts w:ascii="GHEA Grapalat" w:hAnsi="GHEA Grapalat"/>
          <w:sz w:val="20"/>
          <w:lang w:val="hy-AM"/>
        </w:rPr>
        <w:t xml:space="preserve"> օրից ավելի,</w:t>
      </w:r>
    </w:p>
    <w:p w14:paraId="74C29A4A" w14:textId="77777777" w:rsidR="00071D1C" w:rsidRPr="00A71D81" w:rsidRDefault="00071D1C" w:rsidP="00EF3662">
      <w:pPr>
        <w:tabs>
          <w:tab w:val="left" w:pos="720"/>
        </w:tabs>
        <w:ind w:firstLine="709"/>
        <w:jc w:val="both"/>
        <w:rPr>
          <w:rFonts w:ascii="GHEA Grapalat" w:hAnsi="GHEA Grapalat"/>
          <w:sz w:val="20"/>
          <w:lang w:val="hy-AM"/>
        </w:rPr>
      </w:pPr>
      <w:r w:rsidRPr="00A71D81">
        <w:rPr>
          <w:rFonts w:ascii="GHEA Grapalat" w:hAnsi="GHEA Grapalat"/>
          <w:sz w:val="20"/>
          <w:lang w:val="hy-AM"/>
        </w:rPr>
        <w:t>2.1.8 Զննել ապրանքը և հայտնաբերված թերությունների մասին անհապաղ տեղեկացնել Վաճառողին։</w:t>
      </w:r>
    </w:p>
    <w:p w14:paraId="68A5ED6F" w14:textId="77777777" w:rsidR="009123CA" w:rsidRPr="00A71D81" w:rsidRDefault="009123CA" w:rsidP="00EF3662">
      <w:pPr>
        <w:tabs>
          <w:tab w:val="left" w:pos="720"/>
        </w:tabs>
        <w:ind w:firstLine="709"/>
        <w:jc w:val="both"/>
        <w:rPr>
          <w:rFonts w:ascii="GHEA Grapalat" w:hAnsi="GHEA Grapalat"/>
          <w:sz w:val="12"/>
          <w:szCs w:val="12"/>
          <w:lang w:val="hy-AM"/>
        </w:rPr>
      </w:pPr>
    </w:p>
    <w:p w14:paraId="4092B289"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2.2 Գնորդը պարտավոր է`</w:t>
      </w:r>
    </w:p>
    <w:p w14:paraId="56D80B3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2.2.1 Կատարել պայմանագրին համապատասխան մատակարարված ապրանքի ընդունումն ապահովող բոլոր անհրաժեշտ գործողությունները:</w:t>
      </w:r>
    </w:p>
    <w:p w14:paraId="3933D1F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2.2.2 Վաճառողի հանձնած ապրանքից պայմանագրին համապատասխան հրաժարվելու դեպքում, ապահովել այդ ապրանքի պատասխանատու պահպանությունը և դրա մասին անհապաղ տեղեկացնել Վաճառողին:</w:t>
      </w:r>
    </w:p>
    <w:p w14:paraId="140BC4E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2.2.3 Պայմանագրով նախատեսված կարգով և ժամկետներում մատակարարված ապրանքն ընդունելու դեպքում Վաճառողին վճարել վերջինիս վճարման ենթակա գումարները, իսկ վճարման ժամկետի խախտման դեպքում` նաև պայմանագրի  </w:t>
      </w:r>
      <w:r w:rsidR="00D8313C" w:rsidRPr="00A71D81">
        <w:rPr>
          <w:rFonts w:ascii="GHEA Grapalat" w:hAnsi="GHEA Grapalat"/>
          <w:sz w:val="20"/>
          <w:lang w:val="hy-AM"/>
        </w:rPr>
        <w:t>6</w:t>
      </w:r>
      <w:r w:rsidRPr="00A71D81">
        <w:rPr>
          <w:rFonts w:ascii="GHEA Grapalat" w:hAnsi="GHEA Grapalat"/>
          <w:sz w:val="20"/>
          <w:lang w:val="hy-AM"/>
        </w:rPr>
        <w:t>.5 կետով նախատեսված տույժը։</w:t>
      </w:r>
    </w:p>
    <w:p w14:paraId="228DC4A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2.2.4 Ապրանքի քանակի, տեսականու, որակի մասին պայմանագրի պայմանները խախտելու մասին Վաճառողին ծանուցել թերությունը հայտնաբերելուց հետո անմիջապես կամ այն բանից հետո` ողջամիտ ժամկետում, երբ պայմանագրի համապատասխան պայմանի խախտումը պետք է հայտնաբերված լիներ` ելնելով ապրանքի բնույթից և նշանակությունից։</w:t>
      </w:r>
    </w:p>
    <w:p w14:paraId="33BD58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2.2.5 Պայմանագրի 2.3.</w:t>
      </w:r>
      <w:r w:rsidR="00471867" w:rsidRPr="00A71D81">
        <w:rPr>
          <w:rFonts w:ascii="GHEA Grapalat" w:hAnsi="GHEA Grapalat"/>
          <w:sz w:val="20"/>
          <w:lang w:val="hy-AM"/>
        </w:rPr>
        <w:t>3</w:t>
      </w:r>
      <w:r w:rsidRPr="00A71D81">
        <w:rPr>
          <w:rFonts w:ascii="GHEA Grapalat" w:hAnsi="GHEA Grapalat"/>
          <w:sz w:val="20"/>
          <w:lang w:val="hy-AM"/>
        </w:rPr>
        <w:t xml:space="preserve"> կետի համաձայն պայմանագրի լուծումից հետո Վաճառողին հատուցել վերջինիս պատճառված և սահմանված կարգով հիմնավորված վնասները։</w:t>
      </w:r>
    </w:p>
    <w:p w14:paraId="01EDF5E6" w14:textId="77777777" w:rsidR="00071D1C" w:rsidRPr="00A71D81" w:rsidRDefault="00071D1C" w:rsidP="00EF3662">
      <w:pPr>
        <w:ind w:firstLine="709"/>
        <w:jc w:val="both"/>
        <w:rPr>
          <w:rFonts w:ascii="GHEA Grapalat" w:hAnsi="GHEA Grapalat"/>
          <w:sz w:val="20"/>
          <w:lang w:val="hy-AM"/>
        </w:rPr>
      </w:pPr>
    </w:p>
    <w:p w14:paraId="20FF29B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2.3 Վաճառողն իրավունք ունի`</w:t>
      </w:r>
    </w:p>
    <w:p w14:paraId="77EFE496"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2.3.1 Գնորդից պահանջել ընդունելու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ապրանքը: </w:t>
      </w:r>
    </w:p>
    <w:p w14:paraId="49214B8C"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2.3.2 Գնորդից պահանջել վճարելու պայմանագրով նախատեսված </w:t>
      </w:r>
      <w:r w:rsidRPr="00A71D81">
        <w:rPr>
          <w:rFonts w:ascii="GHEA Grapalat" w:hAnsi="GHEA Grapalat" w:cs="Sylfaen"/>
          <w:sz w:val="20"/>
          <w:lang w:val="hy-AM"/>
        </w:rPr>
        <w:t>կար</w:t>
      </w:r>
      <w:r w:rsidRPr="00A71D81">
        <w:rPr>
          <w:rFonts w:ascii="GHEA Grapalat" w:hAnsi="GHEA Grapalat" w:cs="Times Armenian"/>
          <w:sz w:val="20"/>
          <w:lang w:val="hy-AM"/>
        </w:rPr>
        <w:t>գ</w:t>
      </w:r>
      <w:r w:rsidRPr="00A71D81">
        <w:rPr>
          <w:rFonts w:ascii="GHEA Grapalat" w:hAnsi="GHEA Grapalat" w:cs="Sylfaen"/>
          <w:sz w:val="20"/>
          <w:lang w:val="hy-AM"/>
        </w:rPr>
        <w:t>ով</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r w:rsidRPr="00A71D81">
        <w:rPr>
          <w:rFonts w:ascii="GHEA Grapalat" w:hAnsi="GHEA Grapalat"/>
          <w:sz w:val="20"/>
          <w:lang w:val="hy-AM"/>
        </w:rPr>
        <w:t xml:space="preserve"> մատակարարված և Գնորդի կողմից ընդունված ապրանքի համար իրեն վճարման ենթակա գումարները:</w:t>
      </w:r>
    </w:p>
    <w:p w14:paraId="1D5C19D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 xml:space="preserve">3 </w:t>
      </w:r>
      <w:r w:rsidRPr="00A71D81">
        <w:rPr>
          <w:rFonts w:ascii="GHEA Grapalat" w:hAnsi="GHEA Grapalat"/>
          <w:sz w:val="20"/>
          <w:lang w:val="hy-AM"/>
        </w:rPr>
        <w:t>Միակողմանի լուծել պայմանագիրը (լրիվ կամ մասնակի), եթե Գնորդն էականորեն խախտել է պայմանագիրը:</w:t>
      </w:r>
    </w:p>
    <w:p w14:paraId="7158411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3</w:t>
      </w:r>
      <w:r w:rsidRPr="00A71D81">
        <w:rPr>
          <w:rFonts w:ascii="GHEA Grapalat" w:hAnsi="GHEA Grapalat"/>
          <w:sz w:val="20"/>
          <w:lang w:val="hy-AM"/>
        </w:rPr>
        <w:t>.1 Գնորդի կողմից պայմանագիրը խախտելն էական է համարվում, եթե բազմիցս խախտվել են ապրանքի համար վճարելու ժամկետները։</w:t>
      </w:r>
    </w:p>
    <w:p w14:paraId="61C61673"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2.3.</w:t>
      </w:r>
      <w:r w:rsidR="00283F0A" w:rsidRPr="00A71D81">
        <w:rPr>
          <w:rFonts w:ascii="GHEA Grapalat" w:hAnsi="GHEA Grapalat"/>
          <w:sz w:val="20"/>
          <w:lang w:val="hy-AM"/>
        </w:rPr>
        <w:t>4</w:t>
      </w:r>
      <w:r w:rsidRPr="00A71D81">
        <w:rPr>
          <w:rFonts w:ascii="GHEA Grapalat" w:hAnsi="GHEA Grapalat"/>
          <w:sz w:val="20"/>
          <w:lang w:val="hy-AM"/>
        </w:rPr>
        <w:t xml:space="preserve"> Գնորդի համաձայնությամբ վաղաժամկետ մատակարարել ապրանքը։ </w:t>
      </w:r>
    </w:p>
    <w:p w14:paraId="075826CD" w14:textId="77777777" w:rsidR="009E45F3" w:rsidRPr="00A71D81" w:rsidRDefault="009E45F3" w:rsidP="00EF3662">
      <w:pPr>
        <w:ind w:firstLine="709"/>
        <w:jc w:val="both"/>
        <w:rPr>
          <w:rFonts w:ascii="GHEA Grapalat" w:hAnsi="GHEA Grapalat"/>
          <w:sz w:val="20"/>
          <w:lang w:val="hy-AM"/>
        </w:rPr>
      </w:pPr>
    </w:p>
    <w:p w14:paraId="5BD544F6" w14:textId="77777777" w:rsidR="00071D1C" w:rsidRPr="00A71D81" w:rsidRDefault="00071D1C" w:rsidP="00EF3662">
      <w:pPr>
        <w:ind w:firstLine="709"/>
        <w:jc w:val="both"/>
        <w:rPr>
          <w:rFonts w:ascii="GHEA Grapalat" w:hAnsi="GHEA Grapalat"/>
          <w:b/>
          <w:sz w:val="20"/>
          <w:lang w:val="hy-AM"/>
        </w:rPr>
      </w:pPr>
      <w:r w:rsidRPr="00A71D81">
        <w:rPr>
          <w:rFonts w:ascii="GHEA Grapalat" w:hAnsi="GHEA Grapalat"/>
          <w:b/>
          <w:sz w:val="20"/>
          <w:lang w:val="hy-AM"/>
        </w:rPr>
        <w:t>2.4 Վաճառողը պարտավոր է`</w:t>
      </w:r>
    </w:p>
    <w:p w14:paraId="1FC37DF1"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 Գնորդին հանձնել ապրանքը` պայմանագրով նախատեսված կարգով, </w:t>
      </w:r>
      <w:r w:rsidRPr="00A71D81">
        <w:rPr>
          <w:rFonts w:ascii="GHEA Grapalat" w:hAnsi="GHEA Grapalat" w:cs="Sylfaen"/>
          <w:sz w:val="20"/>
          <w:lang w:val="hy-AM"/>
        </w:rPr>
        <w:t>ծավալներով,</w:t>
      </w:r>
      <w:r w:rsidRPr="00A71D81">
        <w:rPr>
          <w:rFonts w:ascii="GHEA Grapalat" w:hAnsi="GHEA Grapalat" w:cs="Times Armenian"/>
          <w:sz w:val="20"/>
          <w:lang w:val="hy-AM"/>
        </w:rPr>
        <w:t xml:space="preserve"> ժամկետներում և հասցեով:</w:t>
      </w:r>
    </w:p>
    <w:p w14:paraId="29C3419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2.4.2 Ապահովել ապրանքի մատակարարումը պայմանագրի 2.1.2 կետի բ) ենթակետին և (կամ) 2.1.5 կետին համապատասխան` Գնորդի կողմից սահմանված ժամկետներում:  </w:t>
      </w:r>
    </w:p>
    <w:p w14:paraId="42B8432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2.4.3 Գնորդին հանձնել երրորդ անձանց իրավունքներից ազատ ապրանք:</w:t>
      </w:r>
    </w:p>
    <w:p w14:paraId="31F50E54"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2.4.5 Գնորդին հանձնել պայմանագրով նախատեսված որակի և քանակի ապրանք` պայմանագրով նախատեսված ժամկետներում և հասցեով, իսկ Գնորդի պահանջով տրամադրել ապրանքի որակը հավաստող` ՀՀ օրենսդրությամբ սահմանված փաստաթղթեր։ </w:t>
      </w:r>
    </w:p>
    <w:p w14:paraId="21337A3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2.4.6 Թերի մատակարարում թույլ տալու դեպքում, պայմանագրով նախատեսված կարգով, լրացնել թերի մատակարարվածը։</w:t>
      </w:r>
    </w:p>
    <w:p w14:paraId="4EE477A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2.4.7 Հետ տանել Գնորդի կողմից պայմանագրի 2.2.2 կետին համապատասխան` պատասխանատու պահպանության ընդունված ապրանքը կամ ողջամիտ ժամկետում տնօրինել այն, ինչպես նաև հատուցել ապրանքը պատասխանատու պահպանության ընդունելու, այն իրացնելու կամ Վաճառողին վերադարձնելու հետ կապված անհրաժեշտ ծախսերը։</w:t>
      </w:r>
    </w:p>
    <w:p w14:paraId="2DD0370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2.4.8 Պայմանագրով նախատեսված դեպքերում վճարել պայմանագրի </w:t>
      </w:r>
      <w:r w:rsidR="00D320A2" w:rsidRPr="00A71D81">
        <w:rPr>
          <w:rFonts w:ascii="GHEA Grapalat" w:hAnsi="GHEA Grapalat"/>
          <w:sz w:val="20"/>
          <w:lang w:val="hy-AM"/>
        </w:rPr>
        <w:t>6</w:t>
      </w:r>
      <w:r w:rsidRPr="00A71D81">
        <w:rPr>
          <w:rFonts w:ascii="GHEA Grapalat" w:hAnsi="GHEA Grapalat"/>
          <w:sz w:val="20"/>
          <w:lang w:val="hy-AM"/>
        </w:rPr>
        <w:t xml:space="preserve">.2 և </w:t>
      </w:r>
      <w:r w:rsidR="00D320A2" w:rsidRPr="00A71D81">
        <w:rPr>
          <w:rFonts w:ascii="GHEA Grapalat" w:hAnsi="GHEA Grapalat"/>
          <w:sz w:val="20"/>
          <w:lang w:val="hy-AM"/>
        </w:rPr>
        <w:t>6</w:t>
      </w:r>
      <w:r w:rsidRPr="00A71D81">
        <w:rPr>
          <w:rFonts w:ascii="GHEA Grapalat" w:hAnsi="GHEA Grapalat"/>
          <w:sz w:val="20"/>
          <w:lang w:val="hy-AM"/>
        </w:rPr>
        <w:t>.</w:t>
      </w:r>
      <w:r w:rsidR="00D320A2" w:rsidRPr="00A71D81">
        <w:rPr>
          <w:rFonts w:ascii="GHEA Grapalat" w:hAnsi="GHEA Grapalat"/>
          <w:sz w:val="20"/>
          <w:lang w:val="hy-AM"/>
        </w:rPr>
        <w:t>3</w:t>
      </w:r>
      <w:r w:rsidRPr="00A71D81">
        <w:rPr>
          <w:rFonts w:ascii="GHEA Grapalat" w:hAnsi="GHEA Grapalat"/>
          <w:sz w:val="20"/>
          <w:lang w:val="hy-AM"/>
        </w:rPr>
        <w:t xml:space="preserve">  կետերով նախատեսված տույժը և տուգանքը։</w:t>
      </w:r>
    </w:p>
    <w:p w14:paraId="27DC3288"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lastRenderedPageBreak/>
        <w:t>2.4.9 Գնորդին հանձնել ապրանքի պատկանելիքները և համապատասխան փաստաթղթերը։</w:t>
      </w:r>
    </w:p>
    <w:p w14:paraId="458B5237"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2.4.10 Պայմանագրի 2.1.7 կետի համաձայն </w:t>
      </w:r>
      <w:r w:rsidR="00D320A2" w:rsidRPr="00A71D81">
        <w:rPr>
          <w:rFonts w:ascii="GHEA Grapalat" w:hAnsi="GHEA Grapalat"/>
          <w:sz w:val="20"/>
          <w:lang w:val="hy-AM"/>
        </w:rPr>
        <w:t>պ</w:t>
      </w:r>
      <w:r w:rsidRPr="00A71D81">
        <w:rPr>
          <w:rFonts w:ascii="GHEA Grapalat" w:hAnsi="GHEA Grapalat"/>
          <w:sz w:val="20"/>
          <w:lang w:val="hy-AM"/>
        </w:rPr>
        <w:t>այմանագրի լուծումից հետո Գնորդին հատուցել վերջինիս պատճառված և սահմանված կարգով հիմնավորված վնասները։</w:t>
      </w:r>
    </w:p>
    <w:p w14:paraId="0CDDD4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2.4.11 </w:t>
      </w:r>
      <w:r w:rsidR="00BF4538" w:rsidRPr="00A71D81">
        <w:rPr>
          <w:rFonts w:ascii="GHEA Grapalat" w:hAnsi="GHEA Grapalat"/>
          <w:sz w:val="20"/>
          <w:lang w:val="hy-AM"/>
        </w:rPr>
        <w:t>Որակավորման և պայմանագրի ապահովում ներկայացրած անձը պարտավոր է ապահովումների</w:t>
      </w:r>
      <w:r w:rsidRPr="00A71D81">
        <w:rPr>
          <w:rFonts w:ascii="GHEA Grapalat" w:hAnsi="GHEA Grapalat"/>
          <w:sz w:val="20"/>
          <w:lang w:val="hy-AM"/>
        </w:rPr>
        <w:t xml:space="preserve"> գործողության ընթացքում լուծարման կամ սնանկացման գործընթաց սկսելու դեպքում դրա մասին նախապես գրավոր տեղեկացնել Գնորդին։</w:t>
      </w:r>
    </w:p>
    <w:p w14:paraId="352A7E1C" w14:textId="77777777" w:rsidR="00071D1C" w:rsidRPr="00A71D81" w:rsidRDefault="00071D1C" w:rsidP="00EF3662">
      <w:pPr>
        <w:ind w:firstLine="709"/>
        <w:jc w:val="both"/>
        <w:rPr>
          <w:rFonts w:ascii="GHEA Grapalat" w:hAnsi="GHEA Grapalat"/>
          <w:lang w:val="hy-AM"/>
        </w:rPr>
      </w:pPr>
    </w:p>
    <w:p w14:paraId="3A34DA54"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3. ՊԱՅՄԱՆԱԳՐԻ ԳԻՆԸ ԵՎ ՎՃԱՐՄԱՆ ԿԱՐԳԸ</w:t>
      </w:r>
    </w:p>
    <w:p w14:paraId="18A8A069"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3.1  Պայմանագրի գինը կազմում է ________________ ՀՀ դրամ, ներառյալ ԱԱՀ-ն</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17</w:t>
      </w:r>
      <w:r w:rsidR="007942E8" w:rsidRPr="00A71D81">
        <w:rPr>
          <w:rFonts w:ascii="GHEA Grapalat" w:hAnsi="GHEA Grapalat"/>
          <w:color w:val="FFFFFF"/>
          <w:sz w:val="20"/>
          <w:vertAlign w:val="superscript"/>
          <w:lang w:val="hy-AM"/>
        </w:rPr>
        <w:t>29</w:t>
      </w:r>
      <w:r w:rsidRPr="00A71D81">
        <w:rPr>
          <w:rStyle w:val="af6"/>
          <w:rFonts w:ascii="GHEA Grapalat" w:hAnsi="GHEA Grapalat"/>
          <w:color w:val="FFFFFF"/>
          <w:sz w:val="20"/>
          <w:lang w:val="hy-AM"/>
        </w:rPr>
        <w:footnoteReference w:id="10"/>
      </w:r>
      <w:r w:rsidRPr="00A71D81">
        <w:rPr>
          <w:rFonts w:ascii="GHEA Grapalat" w:hAnsi="GHEA Grapalat"/>
          <w:sz w:val="20"/>
          <w:lang w:val="hy-AM"/>
        </w:rPr>
        <w:t>Պայմանագրի գինը ներառում է պայմանագրի կատարումն ապահովելու նպատակով Վաճառողի կողմից կատարվելիք բոլոր վճարները (ծախսերը), այդ թվում` հարկերը, տուրքերը, փոխադրման, ապահովագրման ծախսերը, պարգևավճարները և ակնկալվող շահույթը։</w:t>
      </w:r>
    </w:p>
    <w:p w14:paraId="181E9218" w14:textId="77777777" w:rsidR="00071D1C" w:rsidRPr="00A71D81" w:rsidRDefault="00071D1C" w:rsidP="00EF3662">
      <w:pPr>
        <w:ind w:firstLine="720"/>
        <w:jc w:val="both"/>
        <w:rPr>
          <w:rFonts w:ascii="GHEA Grapalat" w:hAnsi="GHEA Grapalat" w:cs="Sylfaen"/>
          <w:sz w:val="20"/>
          <w:lang w:val="hy-AM"/>
        </w:rPr>
      </w:pPr>
      <w:r w:rsidRPr="00A71D81">
        <w:rPr>
          <w:rFonts w:ascii="GHEA Grapalat" w:hAnsi="GHEA Grapalat" w:cs="Sylfaen"/>
          <w:sz w:val="20"/>
          <w:lang w:val="hy-AM"/>
        </w:rPr>
        <w:t>Ապրանքի մատակարարման գինը կայուն է և Վաճառողն իրավունք չունի պահանջել ավելացնելու, իսկ Գնորդը նվազեցնելու այդ գինը։</w:t>
      </w:r>
    </w:p>
    <w:p w14:paraId="4F905A1B" w14:textId="4A717090" w:rsidR="00071D1C" w:rsidRDefault="002D1E62" w:rsidP="00EF3662">
      <w:pPr>
        <w:ind w:firstLine="709"/>
        <w:jc w:val="both"/>
        <w:rPr>
          <w:rFonts w:ascii="GHEA Grapalat" w:hAnsi="GHEA Grapalat"/>
          <w:sz w:val="20"/>
          <w:lang w:val="hy-AM"/>
        </w:rPr>
      </w:pPr>
      <w:r>
        <w:rPr>
          <w:rFonts w:ascii="GHEA Grapalat" w:hAnsi="GHEA Grapalat"/>
          <w:sz w:val="20"/>
          <w:lang w:val="hy-AM"/>
        </w:rPr>
        <w:t>3.2</w:t>
      </w:r>
      <w:r w:rsidR="00071D1C" w:rsidRPr="00A71D81">
        <w:rPr>
          <w:rFonts w:ascii="GHEA Grapalat" w:hAnsi="GHEA Grapalat"/>
          <w:sz w:val="20"/>
          <w:lang w:val="hy-AM"/>
        </w:rPr>
        <w:t xml:space="preserve"> Գնորդն իրեն մատակարարված </w:t>
      </w:r>
      <w:r w:rsidR="00D320A2" w:rsidRPr="00A71D81">
        <w:rPr>
          <w:rFonts w:ascii="GHEA Grapalat" w:hAnsi="GHEA Grapalat"/>
          <w:sz w:val="20"/>
          <w:lang w:val="hy-AM"/>
        </w:rPr>
        <w:t>ա</w:t>
      </w:r>
      <w:r w:rsidR="00071D1C" w:rsidRPr="00A71D81">
        <w:rPr>
          <w:rFonts w:ascii="GHEA Grapalat" w:hAnsi="GHEA Grapalat"/>
          <w:sz w:val="20"/>
          <w:lang w:val="hy-AM"/>
        </w:rPr>
        <w:t xml:space="preserve">պրանքի դիմաց վճարում է ՀՀ դրամով անկանխիկ` դրամական միջոցները Վաճառողի հաշվարկային հաշվին փոխանցելու միջոցով։ Դրամական միջոցների փոխանցումը կատարվում է հանձման-ընդունման արձանագրության հիման վրա` պայմանագրի վճարման  ժամանակացույցով (հավելված N </w:t>
      </w:r>
      <w:r w:rsidR="00676178" w:rsidRPr="00A71D81">
        <w:rPr>
          <w:rFonts w:ascii="GHEA Grapalat" w:hAnsi="GHEA Grapalat"/>
          <w:sz w:val="20"/>
          <w:lang w:val="hy-AM"/>
        </w:rPr>
        <w:t>2</w:t>
      </w:r>
      <w:r w:rsidR="00071D1C" w:rsidRPr="00A71D81">
        <w:rPr>
          <w:rFonts w:ascii="GHEA Grapalat" w:hAnsi="GHEA Grapalat"/>
          <w:sz w:val="20"/>
          <w:lang w:val="hy-AM"/>
        </w:rPr>
        <w:t>) նախատեսված ամիներին, բայց ոչ ուշ, քան մինչև տվյալ տարվա դեկտեմբերի</w:t>
      </w:r>
      <w:r>
        <w:rPr>
          <w:rFonts w:ascii="GHEA Grapalat" w:hAnsi="GHEA Grapalat"/>
          <w:sz w:val="20"/>
          <w:lang w:val="hy-AM"/>
        </w:rPr>
        <w:t xml:space="preserve"> 25-</w:t>
      </w:r>
      <w:r w:rsidR="00071D1C" w:rsidRPr="00A71D81">
        <w:rPr>
          <w:rFonts w:ascii="GHEA Grapalat" w:hAnsi="GHEA Grapalat"/>
          <w:sz w:val="20"/>
          <w:lang w:val="hy-AM"/>
        </w:rPr>
        <w:t xml:space="preserve">ը: </w:t>
      </w:r>
    </w:p>
    <w:p w14:paraId="6FDD9865" w14:textId="77777777" w:rsidR="00385051" w:rsidRDefault="00385051" w:rsidP="00385051">
      <w:pPr>
        <w:ind w:firstLine="709"/>
        <w:jc w:val="both"/>
        <w:rPr>
          <w:rFonts w:ascii="GHEA Grapalat" w:hAnsi="GHEA Grapalat"/>
          <w:sz w:val="20"/>
          <w:lang w:val="hy-AM"/>
        </w:rPr>
      </w:pPr>
      <w:r>
        <w:rPr>
          <w:rFonts w:ascii="GHEA Grapalat" w:hAnsi="GHEA Grapalat"/>
          <w:sz w:val="20"/>
          <w:lang w:val="hy-AM"/>
        </w:rPr>
        <w:t xml:space="preserve">Ընդ որում վճարում կատարելու նպատակով հանձնման-ընդունման </w:t>
      </w:r>
      <w:r w:rsidRPr="00D97A26">
        <w:rPr>
          <w:rFonts w:ascii="GHEA Grapalat" w:hAnsi="GHEA Grapalat"/>
          <w:sz w:val="20"/>
          <w:lang w:val="hy-AM"/>
        </w:rPr>
        <w:t xml:space="preserve">արձանագրությունն ստորագրվելու օրվանից հետո 3 աշխատանքային օրվա ընթացքում </w:t>
      </w:r>
      <w:r>
        <w:rPr>
          <w:rFonts w:ascii="GHEA Grapalat" w:hAnsi="GHEA Grapalat"/>
          <w:sz w:val="20"/>
          <w:lang w:val="hy-AM"/>
        </w:rPr>
        <w:t>գնորդը</w:t>
      </w:r>
      <w:r w:rsidRPr="00D97A26">
        <w:rPr>
          <w:rFonts w:ascii="GHEA Grapalat" w:hAnsi="GHEA Grapalat"/>
          <w:sz w:val="20"/>
          <w:lang w:val="hy-AM"/>
        </w:rPr>
        <w:t xml:space="preserve"> վճարման </w:t>
      </w:r>
      <w:r w:rsidRPr="00931573">
        <w:rPr>
          <w:rFonts w:ascii="GHEA Grapalat" w:hAnsi="GHEA Grapalat"/>
          <w:sz w:val="20"/>
          <w:lang w:val="hy-AM"/>
        </w:rPr>
        <w:t>հանձնարարագիրը և հանձնման-ընդունման արձանագրության պատճենը</w:t>
      </w:r>
      <w:r w:rsidRPr="00D97A26">
        <w:rPr>
          <w:rFonts w:ascii="GHEA Grapalat" w:hAnsi="GHEA Grapalat"/>
          <w:sz w:val="20"/>
          <w:lang w:val="hy-AM"/>
        </w:rPr>
        <w:t xml:space="preserve"> մուտքագրում է լիազորված մարմնի գանձապետական համակարգ</w:t>
      </w:r>
      <w:r>
        <w:rPr>
          <w:rFonts w:ascii="GHEA Grapalat" w:hAnsi="GHEA Grapalat"/>
          <w:sz w:val="20"/>
          <w:lang w:val="hy-AM"/>
        </w:rPr>
        <w:t>, իսկ սահմանված կարգի համաձայն ներկայացված փաստաթղթերի հիման վրա լիազորված մարմինը տվյալ վճարումը կատարում է հանձնման-ընդունման արձանագրությունը գանձապետական համակարգ մուտքագրված լինելու դեպքում՝ սույն պայմանագրի վճարման ժամանակացույցով սահմանված ժամկետներում, հինգ աշխատանքային օրվա ընթացքում</w:t>
      </w:r>
      <w:r>
        <w:rPr>
          <w:rFonts w:ascii="GHEA Grapalat" w:hAnsi="GHEA Grapalat"/>
          <w:sz w:val="20"/>
          <w:vertAlign w:val="superscript"/>
          <w:lang w:val="hy-AM"/>
        </w:rPr>
        <w:t>17.</w:t>
      </w:r>
      <w:r w:rsidRPr="00931573">
        <w:rPr>
          <w:rFonts w:ascii="GHEA Grapalat" w:hAnsi="GHEA Grapalat"/>
          <w:sz w:val="20"/>
          <w:vertAlign w:val="superscript"/>
          <w:lang w:val="hy-AM"/>
        </w:rPr>
        <w:t>1</w:t>
      </w:r>
      <w:r>
        <w:rPr>
          <w:rFonts w:ascii="GHEA Grapalat" w:hAnsi="GHEA Grapalat"/>
          <w:sz w:val="20"/>
          <w:lang w:val="hy-AM"/>
        </w:rPr>
        <w:t>:</w:t>
      </w:r>
    </w:p>
    <w:p w14:paraId="232C4BAF" w14:textId="77777777" w:rsidR="00385051" w:rsidRPr="00A71D81" w:rsidRDefault="00385051" w:rsidP="00EF3662">
      <w:pPr>
        <w:ind w:firstLine="709"/>
        <w:jc w:val="both"/>
        <w:rPr>
          <w:rFonts w:ascii="GHEA Grapalat" w:hAnsi="GHEA Grapalat"/>
          <w:sz w:val="20"/>
          <w:lang w:val="hy-AM"/>
        </w:rPr>
      </w:pPr>
    </w:p>
    <w:p w14:paraId="0AC803E0" w14:textId="77777777" w:rsidR="00710307" w:rsidRPr="00A71D81" w:rsidRDefault="00710307" w:rsidP="00EF3662">
      <w:pPr>
        <w:ind w:firstLine="709"/>
        <w:jc w:val="center"/>
        <w:rPr>
          <w:rFonts w:ascii="GHEA Grapalat" w:hAnsi="GHEA Grapalat"/>
          <w:b/>
          <w:sz w:val="20"/>
          <w:lang w:val="hy-AM"/>
        </w:rPr>
      </w:pPr>
    </w:p>
    <w:p w14:paraId="36495110"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4. ԱՊՐԱՆՔԻ ՈՐԱԿԸ ԵՎ ԵՐԱՇԽԻՔԸ</w:t>
      </w:r>
    </w:p>
    <w:p w14:paraId="35B79E7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4.1 Վաճառողը երաշխավորում է մատակարարված պպրանքի որակի համապատասխանությունը պետական ստանդարտի պահանջներին։</w:t>
      </w:r>
      <w:r w:rsidR="00EB35E7" w:rsidRPr="00A71D81">
        <w:rPr>
          <w:rFonts w:ascii="GHEA Grapalat" w:hAnsi="GHEA Grapalat"/>
          <w:sz w:val="20"/>
          <w:lang w:val="hy-AM"/>
        </w:rPr>
        <w:t xml:space="preserve"> </w:t>
      </w:r>
    </w:p>
    <w:p w14:paraId="60480CC8" w14:textId="7456422F" w:rsidR="009E45F3" w:rsidRPr="00A71D81" w:rsidRDefault="00071D1C" w:rsidP="00EF3662">
      <w:pPr>
        <w:ind w:firstLine="702"/>
        <w:jc w:val="both"/>
        <w:rPr>
          <w:rFonts w:ascii="GHEA Grapalat" w:hAnsi="GHEA Grapalat" w:cs="Sylfaen"/>
          <w:sz w:val="20"/>
          <w:lang w:val="pt-BR"/>
        </w:rPr>
      </w:pPr>
      <w:r w:rsidRPr="00A71D81">
        <w:rPr>
          <w:rFonts w:ascii="GHEA Grapalat" w:hAnsi="GHEA Grapalat" w:cs="Times Armenian"/>
          <w:sz w:val="20"/>
          <w:lang w:val="pt-BR"/>
        </w:rPr>
        <w:t xml:space="preserve">4.2 </w:t>
      </w:r>
      <w:r w:rsidRPr="00A71D81">
        <w:rPr>
          <w:rFonts w:ascii="GHEA Grapalat" w:hAnsi="GHEA Grapalat" w:cs="Sylfaen"/>
          <w:sz w:val="20"/>
          <w:lang w:val="pt-BR"/>
        </w:rPr>
        <w:t xml:space="preserve">Հիմնական միջոց հանդիսացող ապրանքների համար երաշխիքային ժամկետ է սահմանվում Գնորդի կողմից ապրանքն ընդունվելու օրվան հաջորդող օրվանից հաշված </w:t>
      </w:r>
      <w:r w:rsidR="002D1E62">
        <w:rPr>
          <w:rFonts w:ascii="GHEA Grapalat" w:hAnsi="GHEA Grapalat" w:cs="Sylfaen"/>
          <w:sz w:val="20"/>
          <w:u w:val="single"/>
          <w:lang w:val="hy-AM"/>
        </w:rPr>
        <w:t>365</w:t>
      </w:r>
      <w:r w:rsidRPr="00A71D81">
        <w:rPr>
          <w:rFonts w:ascii="GHEA Grapalat" w:hAnsi="GHEA Grapalat" w:cs="Sylfaen"/>
          <w:sz w:val="20"/>
          <w:lang w:val="pt-BR"/>
        </w:rPr>
        <w:t xml:space="preserve"> օրացուցային օրը:  Եթե երաշխիքային ժամկետի ընթացքում ի հայտ են եկել մատակարարված ապրանքի թերություններ, ապա Վաճառողը պարտավոր է իր հաշվին, Գնորդի կողմից սահմանված ողջամիտ ժամկետում վերացնել թերությունները</w:t>
      </w:r>
      <w:r w:rsidR="008061D6" w:rsidRPr="00A71D81">
        <w:rPr>
          <w:rFonts w:ascii="GHEA Grapalat" w:hAnsi="GHEA Grapalat" w:cs="Sylfaen"/>
          <w:sz w:val="20"/>
          <w:lang w:val="pt-BR"/>
        </w:rPr>
        <w:t>:</w:t>
      </w:r>
      <w:r w:rsidR="00383BC3" w:rsidRPr="00A71D81">
        <w:rPr>
          <w:rFonts w:ascii="GHEA Grapalat" w:hAnsi="GHEA Grapalat" w:cs="Sylfaen"/>
          <w:sz w:val="20"/>
          <w:vertAlign w:val="superscript"/>
          <w:lang w:val="pt-BR"/>
        </w:rPr>
        <w:t>19</w:t>
      </w:r>
      <w:r w:rsidR="007942E8" w:rsidRPr="00A71D81">
        <w:rPr>
          <w:rFonts w:ascii="GHEA Grapalat" w:hAnsi="GHEA Grapalat" w:cs="Sylfaen"/>
          <w:color w:val="FFFFFF"/>
          <w:sz w:val="20"/>
          <w:vertAlign w:val="superscript"/>
          <w:lang w:val="pt-BR"/>
        </w:rPr>
        <w:t>31</w:t>
      </w:r>
      <w:r w:rsidRPr="00A71D81">
        <w:rPr>
          <w:rStyle w:val="af6"/>
          <w:rFonts w:ascii="GHEA Grapalat" w:hAnsi="GHEA Grapalat" w:cs="Sylfaen"/>
          <w:color w:val="FFFFFF"/>
          <w:sz w:val="20"/>
          <w:lang w:val="pt-BR"/>
        </w:rPr>
        <w:footnoteReference w:id="11"/>
      </w:r>
    </w:p>
    <w:p w14:paraId="471F39A9" w14:textId="77777777" w:rsidR="009E45F3" w:rsidRPr="002D1E62" w:rsidRDefault="009E45F3" w:rsidP="00EF3662">
      <w:pPr>
        <w:ind w:firstLine="709"/>
        <w:jc w:val="both"/>
        <w:rPr>
          <w:rFonts w:ascii="GHEA Grapalat" w:hAnsi="GHEA Grapalat"/>
          <w:sz w:val="20"/>
          <w:lang w:val="pt-BR"/>
        </w:rPr>
      </w:pPr>
    </w:p>
    <w:p w14:paraId="13F3DC8B" w14:textId="77777777" w:rsidR="00710307" w:rsidRPr="00A71D81" w:rsidRDefault="00710307" w:rsidP="00EF3662">
      <w:pPr>
        <w:ind w:firstLine="709"/>
        <w:jc w:val="center"/>
        <w:rPr>
          <w:rFonts w:ascii="GHEA Grapalat" w:hAnsi="GHEA Grapalat"/>
          <w:b/>
          <w:sz w:val="20"/>
          <w:lang w:val="hy-AM"/>
        </w:rPr>
      </w:pPr>
    </w:p>
    <w:p w14:paraId="0D60734D" w14:textId="77777777" w:rsidR="009E45F3" w:rsidRPr="00A71D81" w:rsidRDefault="009E45F3" w:rsidP="00EF3662">
      <w:pPr>
        <w:ind w:firstLine="709"/>
        <w:jc w:val="center"/>
        <w:rPr>
          <w:rFonts w:ascii="GHEA Grapalat" w:hAnsi="GHEA Grapalat"/>
          <w:b/>
          <w:sz w:val="20"/>
          <w:lang w:val="hy-AM"/>
        </w:rPr>
      </w:pPr>
      <w:r w:rsidRPr="00A71D81">
        <w:rPr>
          <w:rFonts w:ascii="GHEA Grapalat" w:hAnsi="GHEA Grapalat"/>
          <w:b/>
          <w:sz w:val="20"/>
          <w:lang w:val="hy-AM"/>
        </w:rPr>
        <w:t>5. ԱՊՐԱՆՔԻ ՀԱՆՁՆՈՒՄԸ ԵՎ ԸՆԴՈՒՆՈՒՄԸ</w:t>
      </w:r>
    </w:p>
    <w:p w14:paraId="48340A4B" w14:textId="77777777" w:rsidR="009E45F3" w:rsidRPr="00A71D81" w:rsidRDefault="009E45F3" w:rsidP="00EF3662">
      <w:pPr>
        <w:ind w:firstLine="720"/>
        <w:jc w:val="both"/>
        <w:rPr>
          <w:rFonts w:ascii="GHEA Grapalat" w:hAnsi="GHEA Grapalat" w:cs="Sylfaen"/>
          <w:sz w:val="20"/>
          <w:lang w:val="hy-AM"/>
        </w:rPr>
      </w:pPr>
      <w:r w:rsidRPr="00A71D81">
        <w:rPr>
          <w:rFonts w:ascii="GHEA Grapalat" w:hAnsi="GHEA Grapalat"/>
          <w:sz w:val="20"/>
          <w:lang w:val="hy-AM"/>
        </w:rPr>
        <w:t xml:space="preserve">5.1 Մատակարարված ապրանքն </w:t>
      </w:r>
      <w:r w:rsidRPr="00A71D81">
        <w:rPr>
          <w:rFonts w:ascii="GHEA Grapalat" w:hAnsi="GHEA Grapalat" w:cs="Sylfaen"/>
          <w:sz w:val="20"/>
          <w:lang w:val="hy-AM"/>
        </w:rPr>
        <w:t xml:space="preserve">ընդունվում է Գնորդի և Վաճառողի միջև հանձնման-ընդունման արձանագրության ստորագրմամբ: Ապրանքը Գնորդին հանձնելու փաստը ֆիքսվում է Գնորդի և Վաճառողի միջև երկկողմ հաստատված փաստաթղթով՝ նշելով փաստաթղթի կազմման ամսաթիվը: </w:t>
      </w:r>
    </w:p>
    <w:p w14:paraId="0F7BB75D" w14:textId="2FC8A2B7" w:rsidR="009123CA" w:rsidRPr="00A71D81" w:rsidRDefault="009E45F3" w:rsidP="00EF3662">
      <w:pPr>
        <w:ind w:firstLine="720"/>
        <w:jc w:val="both"/>
        <w:rPr>
          <w:rFonts w:ascii="GHEA Grapalat" w:hAnsi="GHEA Grapalat" w:cs="Sylfaen"/>
          <w:sz w:val="20"/>
          <w:szCs w:val="20"/>
          <w:lang w:val="hy-AM"/>
        </w:rPr>
      </w:pPr>
      <w:r w:rsidRPr="00A71D81">
        <w:rPr>
          <w:rFonts w:ascii="GHEA Grapalat" w:hAnsi="GHEA Grapalat" w:cs="Sylfaen"/>
          <w:sz w:val="20"/>
          <w:szCs w:val="20"/>
          <w:lang w:val="hy-AM"/>
        </w:rPr>
        <w:t>Մինչև պայմանագրով ապրանքի մատակարարման համար նախատեսված օրը ներառյալ Վաճառողը Գնորդին է տրամադրում իր կողմից ստորագրված` ապրանքը Գնորդին հանձնելու փաստը ֆիքսող փաստաթուղթը (հավելված N 3.1)</w:t>
      </w:r>
      <w:r w:rsidR="00A232D9" w:rsidRPr="00A71D81">
        <w:rPr>
          <w:rFonts w:ascii="GHEA Grapalat" w:hAnsi="GHEA Grapalat" w:cs="Sylfaen"/>
          <w:sz w:val="20"/>
          <w:szCs w:val="20"/>
          <w:lang w:val="hy-AM"/>
        </w:rPr>
        <w:t xml:space="preserve"> և </w:t>
      </w:r>
      <w:r w:rsidRPr="00A71D81">
        <w:rPr>
          <w:rFonts w:ascii="GHEA Grapalat" w:hAnsi="GHEA Grapalat" w:cs="Sylfaen"/>
          <w:sz w:val="20"/>
          <w:szCs w:val="20"/>
          <w:lang w:val="hy-AM"/>
        </w:rPr>
        <w:t>հանձնման-ընդունման արձանագրությ</w:t>
      </w:r>
      <w:r w:rsidR="00A232D9" w:rsidRPr="00A71D81">
        <w:rPr>
          <w:rFonts w:ascii="GHEA Grapalat" w:hAnsi="GHEA Grapalat" w:cs="Sylfaen"/>
          <w:sz w:val="20"/>
          <w:szCs w:val="20"/>
          <w:lang w:val="hy-AM"/>
        </w:rPr>
        <w:t xml:space="preserve">ան </w:t>
      </w:r>
      <w:r w:rsidR="002D1E62">
        <w:rPr>
          <w:rFonts w:ascii="GHEA Grapalat" w:hAnsi="GHEA Grapalat" w:cs="Sylfaen"/>
          <w:sz w:val="20"/>
          <w:szCs w:val="20"/>
          <w:u w:val="single"/>
          <w:lang w:val="hy-AM"/>
        </w:rPr>
        <w:t>2</w:t>
      </w:r>
      <w:r w:rsidR="00A232D9" w:rsidRPr="00A71D81">
        <w:rPr>
          <w:rFonts w:ascii="GHEA Grapalat" w:hAnsi="GHEA Grapalat" w:cs="Sylfaen"/>
          <w:sz w:val="20"/>
          <w:szCs w:val="20"/>
          <w:lang w:val="hy-AM"/>
        </w:rPr>
        <w:t xml:space="preserve"> օրինակ</w:t>
      </w:r>
      <w:r w:rsidRPr="00A71D81">
        <w:rPr>
          <w:rFonts w:ascii="GHEA Grapalat" w:hAnsi="GHEA Grapalat" w:cs="Sylfaen"/>
          <w:sz w:val="20"/>
          <w:szCs w:val="20"/>
          <w:lang w:val="hy-AM"/>
        </w:rPr>
        <w:t xml:space="preserve"> (հավելված N 3): </w:t>
      </w:r>
    </w:p>
    <w:p w14:paraId="183635A4" w14:textId="77777777" w:rsidR="00A232D9" w:rsidRPr="00A71D81" w:rsidRDefault="009123CA"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5.2 </w:t>
      </w:r>
      <w:r w:rsidR="00A232D9" w:rsidRPr="00A71D81">
        <w:rPr>
          <w:rFonts w:ascii="GHEA Grapalat" w:hAnsi="GHEA Grapalat" w:cs="Sylfaen"/>
          <w:sz w:val="20"/>
          <w:lang w:val="hy-AM"/>
        </w:rPr>
        <w:t xml:space="preserve">Հանձնման-ընդունման արձանագրությունը ստորագրվում է, եթե </w:t>
      </w:r>
      <w:r w:rsidR="00A232D9" w:rsidRPr="00A71D81">
        <w:rPr>
          <w:rFonts w:ascii="GHEA Grapalat" w:hAnsi="GHEA Grapalat"/>
          <w:sz w:val="20"/>
          <w:lang w:val="pt-BR"/>
        </w:rPr>
        <w:t xml:space="preserve">մատակարարված ապրանքը </w:t>
      </w:r>
      <w:r w:rsidR="00A232D9" w:rsidRPr="00A71D81">
        <w:rPr>
          <w:rFonts w:ascii="GHEA Grapalat" w:hAnsi="GHEA Grapalat" w:cs="Sylfaen"/>
          <w:sz w:val="20"/>
          <w:lang w:val="hy-AM"/>
        </w:rPr>
        <w:t>համապատասխանում է պայմանագրի պայմաններին։ Հակառակ դեպքում պայմանագրի կամ դրա մի մասի կատարման արդյունքները չեն ընդունվում, հանձնման-ընդունման արձանագրությունը չի ստորագրվում և Գնորդը`</w:t>
      </w:r>
    </w:p>
    <w:p w14:paraId="72B499A9"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ա) հարցի կարգավորման համար ձեռնարկում է նման իրավիճակի համար պայմանագրով նախատեսված միջոցները.</w:t>
      </w:r>
    </w:p>
    <w:p w14:paraId="1577D45E" w14:textId="77777777" w:rsidR="00A232D9" w:rsidRPr="00A71D81" w:rsidRDefault="00A232D9" w:rsidP="00A232D9">
      <w:pPr>
        <w:ind w:firstLine="720"/>
        <w:jc w:val="both"/>
        <w:rPr>
          <w:rFonts w:ascii="GHEA Grapalat" w:hAnsi="GHEA Grapalat" w:cs="Sylfaen"/>
          <w:sz w:val="20"/>
          <w:lang w:val="hy-AM"/>
        </w:rPr>
      </w:pPr>
      <w:r w:rsidRPr="00A71D81">
        <w:rPr>
          <w:rFonts w:ascii="GHEA Grapalat" w:hAnsi="GHEA Grapalat" w:cs="Sylfaen"/>
          <w:sz w:val="20"/>
          <w:lang w:val="hy-AM"/>
        </w:rPr>
        <w:t xml:space="preserve"> բ) Վաճառողի նկատմամբ կիրառում է պայմանագրով նախատեսված պատասխանատվության միջոցներ։</w:t>
      </w:r>
    </w:p>
    <w:p w14:paraId="311AEA3F" w14:textId="77777777" w:rsidR="00A232D9" w:rsidRPr="00A71D81" w:rsidRDefault="009123CA" w:rsidP="00A232D9">
      <w:pPr>
        <w:ind w:firstLine="709"/>
        <w:jc w:val="both"/>
        <w:rPr>
          <w:rFonts w:ascii="GHEA Grapalat" w:hAnsi="GHEA Grapalat"/>
          <w:sz w:val="20"/>
          <w:lang w:val="hy-AM"/>
        </w:rPr>
      </w:pPr>
      <w:r w:rsidRPr="00A71D81">
        <w:rPr>
          <w:rFonts w:ascii="GHEA Grapalat" w:hAnsi="GHEA Grapalat"/>
          <w:sz w:val="20"/>
          <w:lang w:val="hy-AM"/>
        </w:rPr>
        <w:lastRenderedPageBreak/>
        <w:t xml:space="preserve">5.3 </w:t>
      </w:r>
      <w:r w:rsidR="00A232D9" w:rsidRPr="00A71D81">
        <w:rPr>
          <w:rFonts w:ascii="GHEA Grapalat" w:hAnsi="GHEA Grapalat"/>
          <w:sz w:val="20"/>
          <w:lang w:val="hy-AM"/>
        </w:rPr>
        <w:t xml:space="preserve">Գնորդը հանձնման-ընդունման արձանագրությունը ստանալու </w:t>
      </w:r>
      <w:r w:rsidR="00A232D9" w:rsidRPr="00A71D81">
        <w:rPr>
          <w:rFonts w:ascii="GHEA Grapalat" w:hAnsi="GHEA Grapalat" w:cs="Sylfaen"/>
          <w:sz w:val="20"/>
          <w:szCs w:val="20"/>
          <w:lang w:val="hy-AM"/>
        </w:rPr>
        <w:t xml:space="preserve">օրվան հաջորդող աշխատանքային օրվանից հաշված </w:t>
      </w:r>
      <w:r w:rsidR="00A232D9" w:rsidRPr="00A71D81">
        <w:rPr>
          <w:rFonts w:ascii="GHEA Grapalat" w:hAnsi="GHEA Grapalat" w:cs="Sylfaen"/>
          <w:sz w:val="20"/>
          <w:szCs w:val="20"/>
          <w:u w:val="single"/>
          <w:lang w:val="hy-AM"/>
        </w:rPr>
        <w:t xml:space="preserve">     </w:t>
      </w:r>
      <w:r w:rsidR="00A232D9" w:rsidRPr="00A71D81">
        <w:rPr>
          <w:rFonts w:ascii="GHEA Grapalat" w:hAnsi="GHEA Grapalat" w:cs="Sylfaen"/>
          <w:sz w:val="20"/>
          <w:szCs w:val="20"/>
          <w:lang w:val="hy-AM"/>
        </w:rPr>
        <w:t xml:space="preserve"> աշխատանքային օրվա ընթացքում </w:t>
      </w:r>
      <w:r w:rsidR="00A232D9" w:rsidRPr="00A71D81">
        <w:rPr>
          <w:rFonts w:ascii="GHEA Grapalat" w:hAnsi="GHEA Grapalat"/>
          <w:sz w:val="20"/>
          <w:lang w:val="hy-AM"/>
        </w:rPr>
        <w:t>Վաճառողին է ներկայացնում իր կողմից ստորագրված հանձնման-ընդունման արձանագրության մեկ օրինակը կամ ապրանքը չընդունելու պատճառաբանված մերժումը։</w:t>
      </w:r>
    </w:p>
    <w:p w14:paraId="70995364" w14:textId="77777777" w:rsidR="009123CA" w:rsidRPr="00A71D81" w:rsidRDefault="009123CA" w:rsidP="00EF3662">
      <w:pPr>
        <w:ind w:firstLine="720"/>
        <w:jc w:val="both"/>
        <w:rPr>
          <w:rFonts w:ascii="GHEA Grapalat" w:hAnsi="GHEA Grapalat" w:cs="Sylfaen"/>
          <w:sz w:val="20"/>
          <w:lang w:val="hy-AM"/>
        </w:rPr>
      </w:pPr>
      <w:r w:rsidRPr="00A71D81">
        <w:rPr>
          <w:rFonts w:ascii="GHEA Grapalat" w:hAnsi="GHEA Grapalat"/>
          <w:sz w:val="20"/>
          <w:lang w:val="hy-AM"/>
        </w:rPr>
        <w:t xml:space="preserve">5.4 </w:t>
      </w:r>
      <w:r w:rsidRPr="00A71D81">
        <w:rPr>
          <w:rFonts w:ascii="GHEA Grapalat" w:hAnsi="GHEA Grapalat" w:cs="Sylfaen"/>
          <w:sz w:val="20"/>
          <w:lang w:val="hy-AM"/>
        </w:rPr>
        <w:t>Եթե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սահմանված ժամկետում Գնորդը չի ընդունում մատակարարված ապրանքը կամ չի մերժում դրա ընդունումը, ապա մատակարարված ապրանքը համարվում է ընդունված և պայմանագրի 5.</w:t>
      </w:r>
      <w:r w:rsidR="00A232D9" w:rsidRPr="00A71D81">
        <w:rPr>
          <w:rFonts w:ascii="GHEA Grapalat" w:hAnsi="GHEA Grapalat" w:cs="Sylfaen"/>
          <w:sz w:val="20"/>
          <w:lang w:val="hy-AM"/>
        </w:rPr>
        <w:t>3</w:t>
      </w:r>
      <w:r w:rsidRPr="00A71D81">
        <w:rPr>
          <w:rFonts w:ascii="GHEA Grapalat" w:hAnsi="GHEA Grapalat" w:cs="Sylfaen"/>
          <w:sz w:val="20"/>
          <w:lang w:val="hy-AM"/>
        </w:rPr>
        <w:t xml:space="preserve"> կետով սահման</w:t>
      </w:r>
      <w:r w:rsidRPr="00A71D81">
        <w:rPr>
          <w:rFonts w:ascii="GHEA Grapalat" w:hAnsi="GHEA Grapalat" w:cs="Sylfaen"/>
          <w:sz w:val="20"/>
          <w:lang w:val="hy-AM"/>
        </w:rPr>
        <w:softHyphen/>
        <w:t>ված վերջնաժամկետին հաջորդող աշխատանքային օրը Գնորդը Վաճառողին է տրամադրում իր կողմից ստորագրված հանձնման-ընդունման արձանա</w:t>
      </w:r>
      <w:r w:rsidRPr="00A71D81">
        <w:rPr>
          <w:rFonts w:ascii="GHEA Grapalat" w:hAnsi="GHEA Grapalat" w:cs="Sylfaen"/>
          <w:sz w:val="20"/>
          <w:lang w:val="hy-AM"/>
        </w:rPr>
        <w:softHyphen/>
        <w:t xml:space="preserve">գրությունը: </w:t>
      </w:r>
    </w:p>
    <w:p w14:paraId="452121BB" w14:textId="77777777" w:rsidR="009123CA" w:rsidRPr="00A71D81" w:rsidRDefault="009123CA" w:rsidP="00EF3662">
      <w:pPr>
        <w:ind w:firstLine="720"/>
        <w:jc w:val="both"/>
        <w:rPr>
          <w:rFonts w:ascii="GHEA Grapalat" w:hAnsi="GHEA Grapalat" w:cs="Sylfaen"/>
          <w:sz w:val="20"/>
          <w:lang w:val="hy-AM"/>
        </w:rPr>
      </w:pPr>
    </w:p>
    <w:p w14:paraId="2317ED42" w14:textId="77777777" w:rsidR="00710307" w:rsidRPr="00A71D81" w:rsidRDefault="00710307" w:rsidP="00EF3662">
      <w:pPr>
        <w:ind w:firstLine="709"/>
        <w:jc w:val="center"/>
        <w:rPr>
          <w:rFonts w:ascii="GHEA Grapalat" w:hAnsi="GHEA Grapalat"/>
          <w:b/>
          <w:sz w:val="20"/>
          <w:lang w:val="hy-AM"/>
        </w:rPr>
      </w:pPr>
    </w:p>
    <w:p w14:paraId="67F5CD26" w14:textId="77777777" w:rsidR="009123CA" w:rsidRPr="00A71D81" w:rsidRDefault="009123CA" w:rsidP="00EF3662">
      <w:pPr>
        <w:ind w:firstLine="709"/>
        <w:jc w:val="center"/>
        <w:rPr>
          <w:rFonts w:ascii="GHEA Grapalat" w:hAnsi="GHEA Grapalat"/>
          <w:b/>
          <w:sz w:val="20"/>
          <w:lang w:val="hy-AM"/>
        </w:rPr>
      </w:pPr>
      <w:r w:rsidRPr="00A71D81">
        <w:rPr>
          <w:rFonts w:ascii="GHEA Grapalat" w:hAnsi="GHEA Grapalat"/>
          <w:b/>
          <w:sz w:val="20"/>
          <w:lang w:val="hy-AM"/>
        </w:rPr>
        <w:t>6. ԿՈՂՄԵՐԻ ՊԱՏԱՍԽԱՆԱՏՎՈՒԹՅՈՒՆԸ</w:t>
      </w:r>
    </w:p>
    <w:p w14:paraId="5BCC1247"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6.1 Վաճառողը պատասխանատվություն է կրում հանձնած ապրանքի որակի և պայմանագրով նախատեսված մատակարարման ժամկետների պահպանման համար։</w:t>
      </w:r>
    </w:p>
    <w:p w14:paraId="3EE62814" w14:textId="77777777" w:rsidR="009123CA" w:rsidRPr="00A71D81" w:rsidRDefault="009123CA" w:rsidP="00EF3662">
      <w:pPr>
        <w:ind w:firstLine="709"/>
        <w:jc w:val="both"/>
        <w:rPr>
          <w:rFonts w:ascii="GHEA Grapalat" w:hAnsi="GHEA Grapalat"/>
          <w:sz w:val="20"/>
          <w:lang w:val="hy-AM"/>
        </w:rPr>
      </w:pPr>
      <w:r w:rsidRPr="00A71D81">
        <w:rPr>
          <w:rFonts w:ascii="GHEA Grapalat" w:hAnsi="GHEA Grapalat"/>
          <w:sz w:val="20"/>
          <w:lang w:val="hy-AM"/>
        </w:rPr>
        <w:t xml:space="preserve">6.2 Վաճառողի կողմից պայմանագրով նախատեսված ապրանքի մատակարարման ժամկետների խախտման դեպքում Վաճառողից յուրաքանչյուր ուշացված </w:t>
      </w:r>
      <w:r w:rsidR="007942E8"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գանձվում է տույժ` մատակարարման ենթակա, սակայն չմատակարարված ապրանքի գնի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1E9C4B87" w14:textId="77777777" w:rsidR="007942E8" w:rsidRPr="00A71D81" w:rsidRDefault="009123CA" w:rsidP="007942E8">
      <w:pPr>
        <w:ind w:firstLine="709"/>
        <w:jc w:val="both"/>
        <w:rPr>
          <w:rFonts w:ascii="GHEA Grapalat" w:hAnsi="GHEA Grapalat"/>
          <w:sz w:val="20"/>
          <w:lang w:val="hy-AM"/>
        </w:rPr>
      </w:pPr>
      <w:r w:rsidRPr="00A71D81">
        <w:rPr>
          <w:rFonts w:ascii="GHEA Grapalat" w:hAnsi="GHEA Grapalat"/>
          <w:sz w:val="20"/>
          <w:lang w:val="hy-AM"/>
        </w:rPr>
        <w:t xml:space="preserve">6.3 Պայմանագրի 1.1 կետում նշված տեխնիկական բնութագրին չհամապատասխանող ապրանք մատակարարելու յուրաքանչյուր դեպքում Վաճառողից գանձվում է տուգանք` պայմանագրի գնի 0,5 </w:t>
      </w:r>
      <w:r w:rsidRPr="00A71D81">
        <w:rPr>
          <w:rFonts w:ascii="GHEA Grapalat" w:hAnsi="GHEA Grapalat" w:cs="Sylfaen"/>
          <w:sz w:val="20"/>
          <w:lang w:val="hy-AM"/>
        </w:rPr>
        <w:t>(զրո ամբողջ հինգ տասնորդական) տոկոսի</w:t>
      </w:r>
      <w:r w:rsidRPr="00A71D81" w:rsidDel="009B7E9C">
        <w:rPr>
          <w:rFonts w:ascii="GHEA Grapalat" w:hAnsi="GHEA Grapalat"/>
          <w:sz w:val="20"/>
          <w:lang w:val="hy-AM"/>
        </w:rPr>
        <w:t xml:space="preserve"> </w:t>
      </w:r>
      <w:r w:rsidRPr="00A71D81">
        <w:rPr>
          <w:rFonts w:ascii="GHEA Grapalat" w:hAnsi="GHEA Grapalat"/>
          <w:sz w:val="20"/>
          <w:lang w:val="hy-AM"/>
        </w:rPr>
        <w:t xml:space="preserve"> չափով</w:t>
      </w:r>
      <w:r w:rsidR="008061D6" w:rsidRPr="00A71D81">
        <w:rPr>
          <w:rFonts w:ascii="GHEA Grapalat" w:hAnsi="GHEA Grapalat"/>
          <w:sz w:val="20"/>
          <w:lang w:val="hy-AM"/>
        </w:rPr>
        <w:t>:</w:t>
      </w:r>
      <w:r w:rsidR="00383BC3" w:rsidRPr="00A71D81">
        <w:rPr>
          <w:rFonts w:ascii="GHEA Grapalat" w:hAnsi="GHEA Grapalat"/>
          <w:sz w:val="20"/>
          <w:vertAlign w:val="superscript"/>
          <w:lang w:val="hy-AM"/>
        </w:rPr>
        <w:t>20</w:t>
      </w:r>
      <w:r w:rsidR="007942E8" w:rsidRPr="00A71D81">
        <w:rPr>
          <w:rFonts w:ascii="GHEA Grapalat" w:hAnsi="GHEA Grapalat"/>
          <w:color w:val="FFFFFF"/>
          <w:sz w:val="20"/>
          <w:vertAlign w:val="superscript"/>
          <w:lang w:val="hy-AM"/>
        </w:rPr>
        <w:t>32</w:t>
      </w:r>
      <w:r w:rsidRPr="00A71D81">
        <w:rPr>
          <w:rStyle w:val="af6"/>
          <w:rFonts w:ascii="GHEA Grapalat" w:hAnsi="GHEA Grapalat"/>
          <w:color w:val="FFFFFF"/>
          <w:sz w:val="20"/>
          <w:lang w:val="hy-AM"/>
        </w:rPr>
        <w:footnoteReference w:id="12"/>
      </w:r>
      <w:r w:rsidR="007942E8" w:rsidRPr="00A71D81">
        <w:rPr>
          <w:rFonts w:ascii="GHEA Grapalat" w:hAnsi="GHEA Grapalat"/>
          <w:sz w:val="20"/>
          <w:lang w:val="hy-AM"/>
        </w:rPr>
        <w:t xml:space="preserve">Ընդ որում տուգանքը հաշվարկվում է նաև ապրանքի մատակարարումը սույն պայմանագրով սահմանված ժամկետում կատարելու, սակայն պատվիրատուի կողմից այդ չընդունվելու դեպքում:  </w:t>
      </w:r>
    </w:p>
    <w:p w14:paraId="6D0A3FB9"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6.4 Պայմանագրի 6.2 և 6.3 կետերով նախատեսված տույժը և տուգանքը հաշվարկվում և հաշվանցվում են Վաճառողին վճարման ենթակա գումարների հետ։</w:t>
      </w:r>
    </w:p>
    <w:p w14:paraId="3D3B9990"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 xml:space="preserve">6.5 Գնորդի կողմից պայմանագրի 3.3 կետով նախատեսված ժամկետի խախտման համար Գնորդի նկատմամբ յուրաքանչյուր ուշացված </w:t>
      </w:r>
      <w:r w:rsidR="002877FC" w:rsidRPr="00A71D81">
        <w:rPr>
          <w:rFonts w:ascii="GHEA Grapalat" w:hAnsi="GHEA Grapalat"/>
          <w:sz w:val="20"/>
          <w:lang w:val="hy-AM"/>
        </w:rPr>
        <w:t xml:space="preserve">աշխատանքային </w:t>
      </w:r>
      <w:r w:rsidRPr="00A71D81">
        <w:rPr>
          <w:rFonts w:ascii="GHEA Grapalat" w:hAnsi="GHEA Grapalat"/>
          <w:sz w:val="20"/>
          <w:lang w:val="hy-AM"/>
        </w:rPr>
        <w:t xml:space="preserve">օրվա համար հաշվարկվում է տույժ` վճարման ենթակա, սակայն չվճարված գումարի 0,05 </w:t>
      </w:r>
      <w:r w:rsidRPr="00A71D81">
        <w:rPr>
          <w:rFonts w:ascii="GHEA Grapalat" w:hAnsi="GHEA Grapalat" w:cs="Sylfaen"/>
          <w:sz w:val="20"/>
          <w:lang w:val="hy-AM"/>
        </w:rPr>
        <w:t>(զրո ամբողջ հինգ հարյուրերրորդական) տոկոսի</w:t>
      </w:r>
      <w:r w:rsidRPr="00A71D81">
        <w:rPr>
          <w:rFonts w:ascii="GHEA Grapalat" w:hAnsi="GHEA Grapalat"/>
          <w:sz w:val="20"/>
          <w:lang w:val="hy-AM"/>
        </w:rPr>
        <w:t xml:space="preserve">  չափով։</w:t>
      </w:r>
    </w:p>
    <w:p w14:paraId="327EFECF"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6.6 Պայմանագրով չնախատեսված դեպքերում կողմերն իրենց պարտավորությունները չկատարելու կամ ոչ պատշաճ կատարելու համար պատասխանատվություն են կրում ՀՀ օրենսդրությամբ սահմանված կարգով։</w:t>
      </w:r>
    </w:p>
    <w:p w14:paraId="4D020857" w14:textId="77777777" w:rsidR="0094684E" w:rsidRPr="00A71D81" w:rsidRDefault="0094684E" w:rsidP="0094684E">
      <w:pPr>
        <w:ind w:firstLine="709"/>
        <w:jc w:val="both"/>
        <w:rPr>
          <w:rFonts w:ascii="GHEA Grapalat" w:hAnsi="GHEA Grapalat"/>
          <w:sz w:val="20"/>
          <w:lang w:val="hy-AM"/>
        </w:rPr>
      </w:pPr>
      <w:r w:rsidRPr="00A71D81">
        <w:rPr>
          <w:rFonts w:ascii="GHEA Grapalat" w:hAnsi="GHEA Grapalat"/>
          <w:sz w:val="20"/>
          <w:lang w:val="hy-AM"/>
        </w:rPr>
        <w:t>6.7 Տույժերի և (կամ) տուգանքի վճարումը Կողմերին չի ազատում իրենց պայմանագրային պարտվորությունները լրիվ կատարելուց։</w:t>
      </w:r>
    </w:p>
    <w:p w14:paraId="6206D3D6" w14:textId="77777777" w:rsidR="0094684E" w:rsidRPr="00A71D81" w:rsidRDefault="0094684E" w:rsidP="00EF3662">
      <w:pPr>
        <w:ind w:firstLine="709"/>
        <w:jc w:val="both"/>
        <w:rPr>
          <w:rFonts w:ascii="GHEA Grapalat" w:hAnsi="GHEA Grapalat"/>
          <w:sz w:val="20"/>
          <w:lang w:val="hy-AM"/>
        </w:rPr>
      </w:pPr>
    </w:p>
    <w:p w14:paraId="3AF9979A" w14:textId="77777777" w:rsidR="0094684E" w:rsidRPr="00A71D81" w:rsidRDefault="0094684E" w:rsidP="00EF3662">
      <w:pPr>
        <w:ind w:firstLine="709"/>
        <w:jc w:val="both"/>
        <w:rPr>
          <w:rFonts w:ascii="GHEA Grapalat" w:hAnsi="GHEA Grapalat"/>
          <w:sz w:val="20"/>
          <w:lang w:val="hy-AM"/>
        </w:rPr>
      </w:pPr>
    </w:p>
    <w:p w14:paraId="1439C724" w14:textId="77777777" w:rsidR="00710307" w:rsidRPr="00A71D81" w:rsidRDefault="00710307" w:rsidP="009F337A">
      <w:pPr>
        <w:ind w:firstLine="709"/>
        <w:jc w:val="center"/>
        <w:rPr>
          <w:rFonts w:ascii="GHEA Grapalat" w:hAnsi="GHEA Grapalat"/>
          <w:b/>
          <w:sz w:val="20"/>
          <w:lang w:val="hy-AM"/>
        </w:rPr>
      </w:pPr>
    </w:p>
    <w:p w14:paraId="07995B8A" w14:textId="77777777" w:rsidR="009F337A" w:rsidRPr="00A71D81" w:rsidRDefault="009F337A" w:rsidP="009F337A">
      <w:pPr>
        <w:ind w:firstLine="709"/>
        <w:jc w:val="center"/>
        <w:rPr>
          <w:rFonts w:ascii="GHEA Grapalat" w:hAnsi="GHEA Grapalat"/>
          <w:b/>
          <w:sz w:val="20"/>
          <w:lang w:val="hy-AM"/>
        </w:rPr>
      </w:pPr>
      <w:r w:rsidRPr="00A71D81">
        <w:rPr>
          <w:rFonts w:ascii="GHEA Grapalat" w:hAnsi="GHEA Grapalat"/>
          <w:b/>
          <w:sz w:val="20"/>
          <w:lang w:val="hy-AM"/>
        </w:rPr>
        <w:t>7. ԱՆՀԱՂԹԱՀԱՐԵԼԻ ՈՒԺԻ ԱԶԴԵՑՈՒԹՅՈՒՆԸ (ՖՈՐՍ-ՄԱԺՈՐ)</w:t>
      </w:r>
    </w:p>
    <w:p w14:paraId="21597E19" w14:textId="77777777" w:rsidR="009F337A" w:rsidRPr="00A71D81" w:rsidRDefault="009F337A" w:rsidP="009F337A">
      <w:pPr>
        <w:ind w:firstLine="709"/>
        <w:jc w:val="center"/>
        <w:rPr>
          <w:rFonts w:ascii="GHEA Grapalat" w:hAnsi="GHEA Grapalat"/>
          <w:b/>
          <w:sz w:val="20"/>
          <w:lang w:val="hy-AM"/>
        </w:rPr>
      </w:pPr>
    </w:p>
    <w:p w14:paraId="01474B12" w14:textId="77777777" w:rsidR="009F337A" w:rsidRPr="00A71D81" w:rsidRDefault="009F337A" w:rsidP="009F337A">
      <w:pPr>
        <w:ind w:firstLine="709"/>
        <w:jc w:val="both"/>
        <w:rPr>
          <w:rFonts w:ascii="GHEA Grapalat" w:hAnsi="GHEA Grapalat"/>
          <w:sz w:val="20"/>
          <w:lang w:val="hy-AM"/>
        </w:rPr>
      </w:pPr>
      <w:r w:rsidRPr="00A71D81">
        <w:rPr>
          <w:rFonts w:ascii="GHEA Grapalat" w:hAnsi="GHEA Grapalat"/>
          <w:sz w:val="20"/>
          <w:lang w:val="hy-AM"/>
        </w:rPr>
        <w:t>Պայմանագրով պարտավորություններն ամբողջությամբ կամ մասնակիորեն չկատարելու համար կողմերն ազատվում են պատասխանատվությունից, եթե դա եղել է անհաղթահարելի ուժի ազդեցության հետևանքով, որը ծագել է սույն պայմանագիրը կնքելուց հետո, և որը կողմերը  չէին կարող կանխատեսել կամ կանխարգելել։ Այդպիսի իրավիճակներ են երկրաշարժը, ջրհեղեղը, հրդեհը, պատերազմը, ռազմական և արտակարգ դրություն հայտարարելը, քաղաքական հուզումները, գործադուլները, հաղորդակցության միջոցների աշխատանքի դադարեցումը, պետական մարմինների ակտերը և այլն, որոնք անհնարին են դարձնում սույն պայմանագրով պարտավորությունների կատարումը։ Եթե արտակարգ ուժի ազդեցությունը շարունակվում է 3 (երեք) ամսից ավելի, ապա կողմերից յուրաքանչյուրն իրավունք ունի լուծել պայմանագիրը` այդ մասին նախապես տեղյակ պահելով մյուս կողմին։</w:t>
      </w:r>
    </w:p>
    <w:p w14:paraId="271797AE" w14:textId="77777777" w:rsidR="0094684E" w:rsidRPr="00A71D81" w:rsidRDefault="0094684E" w:rsidP="00EF3662">
      <w:pPr>
        <w:ind w:firstLine="709"/>
        <w:jc w:val="both"/>
        <w:rPr>
          <w:rFonts w:ascii="GHEA Grapalat" w:hAnsi="GHEA Grapalat"/>
          <w:sz w:val="20"/>
          <w:lang w:val="hy-AM"/>
        </w:rPr>
      </w:pPr>
    </w:p>
    <w:p w14:paraId="4F22B325" w14:textId="77777777" w:rsidR="0094684E" w:rsidRPr="00A71D81" w:rsidRDefault="0094684E" w:rsidP="00EF3662">
      <w:pPr>
        <w:ind w:firstLine="709"/>
        <w:jc w:val="both"/>
        <w:rPr>
          <w:rFonts w:ascii="GHEA Grapalat" w:hAnsi="GHEA Grapalat"/>
          <w:sz w:val="20"/>
          <w:lang w:val="hy-AM"/>
        </w:rPr>
      </w:pPr>
    </w:p>
    <w:p w14:paraId="013F7BFB" w14:textId="77777777" w:rsidR="0094684E" w:rsidRPr="00A71D81" w:rsidRDefault="0094684E" w:rsidP="00EF3662">
      <w:pPr>
        <w:ind w:firstLine="709"/>
        <w:jc w:val="both"/>
        <w:rPr>
          <w:rFonts w:ascii="GHEA Grapalat" w:hAnsi="GHEA Grapalat"/>
          <w:sz w:val="20"/>
          <w:lang w:val="hy-AM"/>
        </w:rPr>
      </w:pPr>
    </w:p>
    <w:p w14:paraId="7B840CC5" w14:textId="77777777" w:rsidR="00071D1C" w:rsidRPr="00A71D81" w:rsidRDefault="00071D1C" w:rsidP="00EF3662">
      <w:pPr>
        <w:ind w:firstLine="709"/>
        <w:jc w:val="both"/>
        <w:rPr>
          <w:rFonts w:ascii="GHEA Grapalat" w:hAnsi="GHEA Grapalat"/>
          <w:sz w:val="20"/>
          <w:lang w:val="hy-AM"/>
        </w:rPr>
      </w:pPr>
    </w:p>
    <w:p w14:paraId="13EAD170" w14:textId="77777777" w:rsidR="00071D1C" w:rsidRPr="00A71D81" w:rsidRDefault="00071D1C" w:rsidP="00EF3662">
      <w:pPr>
        <w:ind w:firstLine="709"/>
        <w:jc w:val="both"/>
        <w:rPr>
          <w:rFonts w:ascii="GHEA Grapalat" w:hAnsi="GHEA Grapalat"/>
          <w:sz w:val="20"/>
          <w:lang w:val="hy-AM"/>
        </w:rPr>
      </w:pPr>
    </w:p>
    <w:p w14:paraId="32717C0C" w14:textId="77777777" w:rsidR="005821CF" w:rsidRPr="00A71D81" w:rsidRDefault="005821CF" w:rsidP="00EF3662">
      <w:pPr>
        <w:ind w:firstLine="709"/>
        <w:jc w:val="center"/>
        <w:rPr>
          <w:rFonts w:ascii="GHEA Grapalat" w:hAnsi="GHEA Grapalat"/>
          <w:b/>
          <w:sz w:val="20"/>
          <w:lang w:val="hy-AM"/>
        </w:rPr>
      </w:pPr>
    </w:p>
    <w:p w14:paraId="46B0A157" w14:textId="77777777" w:rsidR="00071D1C" w:rsidRPr="00A71D81" w:rsidRDefault="00071D1C" w:rsidP="00EF3662">
      <w:pPr>
        <w:ind w:firstLine="709"/>
        <w:jc w:val="center"/>
        <w:rPr>
          <w:rFonts w:ascii="GHEA Grapalat" w:hAnsi="GHEA Grapalat"/>
          <w:b/>
          <w:sz w:val="20"/>
          <w:lang w:val="hy-AM"/>
        </w:rPr>
      </w:pPr>
      <w:r w:rsidRPr="00A71D81">
        <w:rPr>
          <w:rFonts w:ascii="GHEA Grapalat" w:hAnsi="GHEA Grapalat"/>
          <w:b/>
          <w:sz w:val="20"/>
          <w:lang w:val="hy-AM"/>
        </w:rPr>
        <w:t>8. ԱՅԼ ՊԱՅՄԱՆՆԵՐ</w:t>
      </w:r>
    </w:p>
    <w:p w14:paraId="012A5D4D" w14:textId="77777777" w:rsidR="00071D1C" w:rsidRPr="00A71D81" w:rsidRDefault="00071D1C" w:rsidP="00EF3662">
      <w:pPr>
        <w:ind w:firstLine="709"/>
        <w:jc w:val="center"/>
        <w:rPr>
          <w:rFonts w:ascii="GHEA Grapalat" w:hAnsi="GHEA Grapalat"/>
          <w:b/>
          <w:sz w:val="20"/>
          <w:lang w:val="hy-AM"/>
        </w:rPr>
      </w:pPr>
    </w:p>
    <w:p w14:paraId="514A0C84"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sz w:val="20"/>
          <w:lang w:val="hy-AM"/>
        </w:rPr>
        <w:lastRenderedPageBreak/>
        <w:t xml:space="preserve">8.1 </w:t>
      </w:r>
      <w:r w:rsidRPr="00A71D81">
        <w:rPr>
          <w:rFonts w:ascii="GHEA Grapalat" w:hAnsi="GHEA Grapalat" w:cs="Sylfaen"/>
          <w:sz w:val="20"/>
          <w:lang w:val="hy-AM"/>
        </w:rPr>
        <w:t>Պայմանագիրն</w:t>
      </w:r>
      <w:r w:rsidRPr="00A71D81">
        <w:rPr>
          <w:rFonts w:ascii="GHEA Grapalat" w:hAnsi="GHEA Grapalat" w:cs="Times Armenian"/>
          <w:sz w:val="20"/>
          <w:lang w:val="hy-AM"/>
        </w:rPr>
        <w:t xml:space="preserve"> </w:t>
      </w:r>
      <w:r w:rsidRPr="00A71D81">
        <w:rPr>
          <w:rFonts w:ascii="GHEA Grapalat" w:hAnsi="GHEA Grapalat" w:cs="Sylfaen"/>
          <w:sz w:val="20"/>
          <w:lang w:val="hy-AM"/>
        </w:rPr>
        <w:t>ուժի</w:t>
      </w:r>
      <w:r w:rsidRPr="00A71D81">
        <w:rPr>
          <w:rFonts w:ascii="GHEA Grapalat" w:hAnsi="GHEA Grapalat" w:cs="Times Armenian"/>
          <w:sz w:val="20"/>
          <w:lang w:val="hy-AM"/>
        </w:rPr>
        <w:t xml:space="preserve"> </w:t>
      </w:r>
      <w:r w:rsidRPr="00A71D81">
        <w:rPr>
          <w:rFonts w:ascii="GHEA Grapalat" w:hAnsi="GHEA Grapalat" w:cs="Sylfaen"/>
          <w:sz w:val="20"/>
          <w:lang w:val="hy-AM"/>
        </w:rPr>
        <w:t>մեջ</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մտնում</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w:t>
      </w:r>
      <w:r w:rsidRPr="00A71D81">
        <w:rPr>
          <w:rFonts w:ascii="GHEA Grapalat" w:hAnsi="GHEA Grapalat" w:cs="Times Armenian"/>
          <w:sz w:val="20"/>
          <w:lang w:val="hy-AM"/>
        </w:rPr>
        <w:t xml:space="preserve"> </w:t>
      </w:r>
      <w:r w:rsidRPr="00A71D81">
        <w:rPr>
          <w:rFonts w:ascii="GHEA Grapalat" w:hAnsi="GHEA Grapalat" w:cs="Sylfaen"/>
          <w:sz w:val="20"/>
          <w:lang w:val="hy-AM"/>
        </w:rPr>
        <w:t>ստորագրման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պահից և գործում է մինչև</w:t>
      </w:r>
      <w:r w:rsidRPr="00A71D81">
        <w:rPr>
          <w:rFonts w:ascii="GHEA Grapalat" w:hAnsi="GHEA Grapalat" w:cs="Times Armenian"/>
          <w:sz w:val="20"/>
          <w:lang w:val="hy-AM"/>
        </w:rPr>
        <w:t xml:space="preserve"> </w:t>
      </w:r>
      <w:r w:rsidRPr="00A71D81">
        <w:rPr>
          <w:rFonts w:ascii="GHEA Grapalat" w:hAnsi="GHEA Grapalat" w:cs="Sylfaen"/>
          <w:sz w:val="20"/>
          <w:lang w:val="hy-AM"/>
        </w:rPr>
        <w:t>կողմերի` պայմանագրով</w:t>
      </w:r>
      <w:r w:rsidRPr="00A71D81">
        <w:rPr>
          <w:rFonts w:ascii="GHEA Grapalat" w:hAnsi="GHEA Grapalat" w:cs="Times Armenian"/>
          <w:sz w:val="20"/>
          <w:lang w:val="hy-AM"/>
        </w:rPr>
        <w:t xml:space="preserve"> </w:t>
      </w:r>
      <w:r w:rsidRPr="00A71D81">
        <w:rPr>
          <w:rFonts w:ascii="GHEA Grapalat" w:hAnsi="GHEA Grapalat" w:cs="Sylfaen"/>
          <w:sz w:val="20"/>
          <w:lang w:val="hy-AM"/>
        </w:rPr>
        <w:t>ստանձնած</w:t>
      </w:r>
      <w:r w:rsidRPr="00A71D81">
        <w:rPr>
          <w:rFonts w:ascii="GHEA Grapalat" w:hAnsi="GHEA Grapalat" w:cs="Times Armenian"/>
          <w:sz w:val="20"/>
          <w:lang w:val="hy-AM"/>
        </w:rPr>
        <w:t xml:space="preserve"> </w:t>
      </w:r>
      <w:r w:rsidRPr="00A71D81">
        <w:rPr>
          <w:rFonts w:ascii="GHEA Grapalat" w:hAnsi="GHEA Grapalat" w:cs="Sylfaen"/>
          <w:sz w:val="20"/>
          <w:lang w:val="hy-AM"/>
        </w:rPr>
        <w:t>պարտավորությունների</w:t>
      </w:r>
      <w:r w:rsidRPr="00A71D81">
        <w:rPr>
          <w:rFonts w:ascii="GHEA Grapalat" w:hAnsi="GHEA Grapalat" w:cs="Times Armenian"/>
          <w:sz w:val="20"/>
          <w:lang w:val="hy-AM"/>
        </w:rPr>
        <w:t xml:space="preserve"> </w:t>
      </w:r>
      <w:r w:rsidRPr="00A71D81">
        <w:rPr>
          <w:rFonts w:ascii="GHEA Grapalat" w:hAnsi="GHEA Grapalat" w:cs="Sylfaen"/>
          <w:sz w:val="20"/>
          <w:lang w:val="hy-AM"/>
        </w:rPr>
        <w:t>ողջ</w:t>
      </w:r>
      <w:r w:rsidRPr="00A71D81">
        <w:rPr>
          <w:rFonts w:ascii="GHEA Grapalat" w:hAnsi="GHEA Grapalat" w:cs="Times Armenian"/>
          <w:sz w:val="20"/>
          <w:lang w:val="hy-AM"/>
        </w:rPr>
        <w:t xml:space="preserve"> </w:t>
      </w:r>
      <w:r w:rsidRPr="00A71D81">
        <w:rPr>
          <w:rFonts w:ascii="GHEA Grapalat" w:hAnsi="GHEA Grapalat" w:cs="Sylfaen"/>
          <w:sz w:val="20"/>
          <w:lang w:val="hy-AM"/>
        </w:rPr>
        <w:t>ծավալով</w:t>
      </w:r>
      <w:r w:rsidRPr="00A71D81">
        <w:rPr>
          <w:rFonts w:ascii="GHEA Grapalat" w:hAnsi="GHEA Grapalat" w:cs="Times Armenian"/>
          <w:sz w:val="20"/>
          <w:lang w:val="hy-AM"/>
        </w:rPr>
        <w:t xml:space="preserve"> </w:t>
      </w:r>
      <w:r w:rsidRPr="00A71D81">
        <w:rPr>
          <w:rFonts w:ascii="GHEA Grapalat" w:hAnsi="GHEA Grapalat" w:cs="Sylfaen"/>
          <w:sz w:val="20"/>
          <w:lang w:val="hy-AM"/>
        </w:rPr>
        <w:t>կատարումը</w:t>
      </w:r>
      <w:r w:rsidRPr="00A71D81">
        <w:rPr>
          <w:rFonts w:ascii="GHEA Grapalat" w:hAnsi="GHEA Grapalat" w:cs="Times Armenian"/>
          <w:sz w:val="20"/>
          <w:lang w:val="hy-AM"/>
        </w:rPr>
        <w:t xml:space="preserve">։ </w:t>
      </w:r>
    </w:p>
    <w:p w14:paraId="20CF10FA" w14:textId="2C987F32" w:rsidR="00071D1C" w:rsidRPr="00A71D81" w:rsidRDefault="00071D1C" w:rsidP="00EF3662">
      <w:pPr>
        <w:tabs>
          <w:tab w:val="left" w:pos="1276"/>
        </w:tabs>
        <w:ind w:firstLine="720"/>
        <w:jc w:val="both"/>
        <w:rPr>
          <w:rFonts w:ascii="GHEA Grapalat" w:hAnsi="GHEA Grapalat" w:cs="Sylfaen"/>
          <w:sz w:val="20"/>
          <w:lang w:val="hy-AM"/>
        </w:rPr>
      </w:pPr>
      <w:r w:rsidRPr="00A71D81">
        <w:rPr>
          <w:rStyle w:val="af6"/>
          <w:rFonts w:ascii="GHEA Grapalat" w:hAnsi="GHEA Grapalat" w:cs="Sylfaen"/>
          <w:color w:val="FFFFFF"/>
          <w:sz w:val="20"/>
          <w:lang w:val="hy-AM"/>
        </w:rPr>
        <w:footnoteReference w:id="13"/>
      </w:r>
    </w:p>
    <w:p w14:paraId="42CB10C6"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8.2 Պայմանագրից ծագած` կողմի վճարային պարտավորությունը չի կարող դադարել այլ պայմանագրից ծագած` հակընդդեմ պարտավորության հաշվանցով, առանց կողմերի գրավոր և կնիքով հաստատված համաձայնության։ Պայմանագրից ծագած պահանջի իրավունքը չի կարող փոխանցվել այլ անձի, առանց պարտապան կողմի գրավոր համաձայնության։ </w:t>
      </w:r>
    </w:p>
    <w:p w14:paraId="034F607D" w14:textId="77777777" w:rsidR="004648BD" w:rsidRPr="00A71D81" w:rsidRDefault="00071D1C" w:rsidP="00286AD3">
      <w:pPr>
        <w:shd w:val="clear" w:color="auto" w:fill="FFFFFF"/>
        <w:ind w:firstLine="375"/>
        <w:jc w:val="both"/>
        <w:rPr>
          <w:rFonts w:ascii="GHEA Grapalat" w:hAnsi="GHEA Grapalat"/>
          <w:color w:val="000000"/>
          <w:lang w:val="hy-AM"/>
        </w:rPr>
      </w:pPr>
      <w:r w:rsidRPr="00A71D81">
        <w:rPr>
          <w:rFonts w:ascii="GHEA Grapalat" w:hAnsi="GHEA Grapalat" w:cs="Sylfaen"/>
          <w:sz w:val="20"/>
          <w:lang w:val="hy-AM"/>
        </w:rPr>
        <w:t>8.3 Այն դեպքում, երբ օրենքով նախատեսված կարգով օրենքի պահանջների կատարման նկատմամբ հսկողության կամ վերահսկողության կամ բողոքների քննության արդյունքում արձանագրվում է, որ պայմանագիրը կնքելու նատակով կազմակերպված գնման գործընթացում, մինչև պայմանագրի կնքումը, Վաճառողը ներկայացրել է կեղծ փաստաթղթեր (տեղեկություններ և տվյալներ), կամ վերջինիս ընտրված մասնակից ճանաչելու մասին որոշումը չի համապատասխանում Հայաստանի Հանրապետության օրենսդրությանը, ապա այդ հիմքերն ի հայտ գալուց հետո Գնորդը միակողմանիորեն լուծ</w:t>
      </w:r>
      <w:r w:rsidR="00B26428" w:rsidRPr="00A71D81">
        <w:rPr>
          <w:rFonts w:ascii="GHEA Grapalat" w:hAnsi="GHEA Grapalat" w:cs="Sylfaen"/>
          <w:sz w:val="20"/>
          <w:lang w:val="hy-AM"/>
        </w:rPr>
        <w:t>ում է</w:t>
      </w:r>
      <w:r w:rsidRPr="00A71D81">
        <w:rPr>
          <w:rFonts w:ascii="GHEA Grapalat" w:hAnsi="GHEA Grapalat" w:cs="Sylfaen"/>
          <w:sz w:val="20"/>
          <w:lang w:val="hy-AM"/>
        </w:rPr>
        <w:t xml:space="preserve">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եթե արձանագրված խախտումները մինչև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կնքումը հայտնի լինելու դեպքում գնումների մասին Հայաստանի Հանրապետության օրենսդրության համաձայն հիմք կհանդիսանային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այմանագիրը չկնքելու համար։ Ընդ որում, Գնորդը չի կրում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միակողմանի լուծման հետևանքով Վաճառողի համար առաջացող վնասների կամ բաց թողնված օգուտի ռիսկը, իսկ վերջինս պարտավոր է Հայաստանի Հանրապետության օրենքով սահմանված կարգով փոխհատուցել իր մեղքով Գնորդի կրած վնասներն այն ծավալով, որի մասով </w:t>
      </w:r>
      <w:r w:rsidR="003D1CF4" w:rsidRPr="00A71D81">
        <w:rPr>
          <w:rFonts w:ascii="GHEA Grapalat" w:hAnsi="GHEA Grapalat" w:cs="Sylfaen"/>
          <w:sz w:val="20"/>
          <w:lang w:val="hy-AM"/>
        </w:rPr>
        <w:t>պ</w:t>
      </w:r>
      <w:r w:rsidRPr="00A71D81">
        <w:rPr>
          <w:rFonts w:ascii="GHEA Grapalat" w:hAnsi="GHEA Grapalat" w:cs="Sylfaen"/>
          <w:sz w:val="20"/>
          <w:lang w:val="hy-AM"/>
        </w:rPr>
        <w:t>այմանագիրը լուծվել է։</w:t>
      </w:r>
      <w:r w:rsidR="00627101" w:rsidRPr="00A71D81">
        <w:rPr>
          <w:rFonts w:ascii="GHEA Grapalat" w:hAnsi="GHEA Grapalat"/>
          <w:color w:val="000000"/>
          <w:lang w:val="hy-AM"/>
        </w:rPr>
        <w:t xml:space="preserve"> </w:t>
      </w:r>
    </w:p>
    <w:p w14:paraId="173545BF"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8.4 Պայմանագրի հետ կապված վեճերը ենթակա են քննության Հայաստանի Հանրապետության դատարաններում։</w:t>
      </w:r>
    </w:p>
    <w:p w14:paraId="71C17BEA"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8.5</w:t>
      </w:r>
      <w:r w:rsidRPr="00A71D81">
        <w:rPr>
          <w:rFonts w:ascii="GHEA Grapalat" w:hAnsi="GHEA Grapalat" w:cs="Sylfaen"/>
          <w:sz w:val="20"/>
          <w:lang w:val="hy-AM"/>
        </w:rPr>
        <w:tab/>
        <w:t xml:space="preserve">Պայմանագրում փոփոխություններ և լրացումներ կարող են կատարվել միայն Կողմերի փոխադարձ համաձայնությամբ` համաձայնագիր կնքելու միջոցով, որը կհանդիսանա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 անբաժանելի մասը։ </w:t>
      </w:r>
    </w:p>
    <w:p w14:paraId="26BBB473" w14:textId="77777777" w:rsidR="00071D1C" w:rsidRPr="00A71D81" w:rsidRDefault="00071D1C" w:rsidP="00EF3662">
      <w:pPr>
        <w:tabs>
          <w:tab w:val="left" w:pos="1276"/>
        </w:tabs>
        <w:ind w:firstLine="720"/>
        <w:jc w:val="both"/>
        <w:rPr>
          <w:rFonts w:ascii="GHEA Grapalat" w:hAnsi="GHEA Grapalat" w:cs="Sylfaen"/>
          <w:sz w:val="20"/>
          <w:lang w:val="hy-AM"/>
        </w:rPr>
      </w:pPr>
      <w:r w:rsidRPr="00A71D81">
        <w:rPr>
          <w:rFonts w:ascii="GHEA Grapalat" w:hAnsi="GHEA Grapalat" w:cs="Sylfaen"/>
          <w:sz w:val="20"/>
          <w:lang w:val="hy-AM"/>
        </w:rPr>
        <w:t xml:space="preserve">Արգելվում է </w:t>
      </w:r>
      <w:r w:rsidR="003D1CF4" w:rsidRPr="00A71D81">
        <w:rPr>
          <w:rFonts w:ascii="GHEA Grapalat" w:hAnsi="GHEA Grapalat" w:cs="Sylfaen"/>
          <w:sz w:val="20"/>
          <w:lang w:val="hy-AM"/>
        </w:rPr>
        <w:t>պայմանագրում, իսկ եթե պ</w:t>
      </w:r>
      <w:r w:rsidRPr="00A71D81">
        <w:rPr>
          <w:rFonts w:ascii="GHEA Grapalat" w:hAnsi="GHEA Grapalat" w:cs="Sylfaen"/>
          <w:sz w:val="20"/>
          <w:lang w:val="hy-AM"/>
        </w:rPr>
        <w:t xml:space="preserve">այմանագրի գինը գործոնային է, ապա նաև այդ </w:t>
      </w:r>
      <w:r w:rsidR="003D1CF4" w:rsidRPr="00A71D81">
        <w:rPr>
          <w:rFonts w:ascii="GHEA Grapalat" w:hAnsi="GHEA Grapalat" w:cs="Sylfaen"/>
          <w:sz w:val="20"/>
          <w:lang w:val="hy-AM"/>
        </w:rPr>
        <w:t>պ</w:t>
      </w:r>
      <w:r w:rsidRPr="00A71D81">
        <w:rPr>
          <w:rFonts w:ascii="GHEA Grapalat" w:hAnsi="GHEA Grapalat" w:cs="Sylfaen"/>
          <w:sz w:val="20"/>
          <w:lang w:val="hy-AM"/>
        </w:rPr>
        <w:t xml:space="preserve">այմանագրին կից հաջորդող յուրաքանչյուր տարիներին կնքված համաձայնագրում կատարել այնպիսի փոփոխություններ, որոնք հանգեցնում են գնվող </w:t>
      </w:r>
      <w:r w:rsidR="00617A6E" w:rsidRPr="00A71D81">
        <w:rPr>
          <w:rFonts w:ascii="GHEA Grapalat" w:hAnsi="GHEA Grapalat" w:cs="Sylfaen"/>
          <w:sz w:val="20"/>
          <w:lang w:val="hy-AM"/>
        </w:rPr>
        <w:t>ա</w:t>
      </w:r>
      <w:r w:rsidRPr="00A71D81">
        <w:rPr>
          <w:rFonts w:ascii="GHEA Grapalat" w:hAnsi="GHEA Grapalat" w:cs="Sylfaen"/>
          <w:sz w:val="20"/>
          <w:lang w:val="hy-AM"/>
        </w:rPr>
        <w:t xml:space="preserve">պրանքի ծավալների կամ ձեռք բերվող </w:t>
      </w:r>
      <w:r w:rsidR="003D1CF4" w:rsidRPr="00A71D81">
        <w:rPr>
          <w:rFonts w:ascii="GHEA Grapalat" w:hAnsi="GHEA Grapalat" w:cs="Sylfaen"/>
          <w:sz w:val="20"/>
          <w:lang w:val="hy-AM"/>
        </w:rPr>
        <w:t>ա</w:t>
      </w:r>
      <w:r w:rsidRPr="00A71D81">
        <w:rPr>
          <w:rFonts w:ascii="GHEA Grapalat" w:hAnsi="GHEA Grapalat" w:cs="Sylfaen"/>
          <w:sz w:val="20"/>
          <w:lang w:val="hy-AM"/>
        </w:rPr>
        <w:t xml:space="preserve">պրանքի միավորի գնի  կամ </w:t>
      </w:r>
      <w:r w:rsidR="003D1CF4" w:rsidRPr="00A71D81">
        <w:rPr>
          <w:rFonts w:ascii="GHEA Grapalat" w:hAnsi="GHEA Grapalat" w:cs="Sylfaen"/>
          <w:sz w:val="20"/>
          <w:lang w:val="hy-AM"/>
        </w:rPr>
        <w:t>պ</w:t>
      </w:r>
      <w:r w:rsidRPr="00A71D81">
        <w:rPr>
          <w:rFonts w:ascii="GHEA Grapalat" w:hAnsi="GHEA Grapalat" w:cs="Sylfaen"/>
          <w:sz w:val="20"/>
          <w:lang w:val="hy-AM"/>
        </w:rPr>
        <w:t>այմանագրի գնի արհեստական փոփոխման։</w:t>
      </w:r>
    </w:p>
    <w:p w14:paraId="0A065DBF" w14:textId="77777777" w:rsidR="00071D1C" w:rsidRPr="00A71D81" w:rsidRDefault="00071D1C" w:rsidP="00EF3662">
      <w:pPr>
        <w:tabs>
          <w:tab w:val="left" w:pos="1276"/>
        </w:tabs>
        <w:ind w:firstLine="720"/>
        <w:jc w:val="both"/>
        <w:rPr>
          <w:rFonts w:ascii="GHEA Grapalat" w:hAnsi="GHEA Grapalat" w:cs="Times Armenian"/>
          <w:sz w:val="20"/>
          <w:lang w:val="hy-AM"/>
        </w:rPr>
      </w:pPr>
      <w:r w:rsidRPr="00A71D81">
        <w:rPr>
          <w:rFonts w:ascii="GHEA Grapalat" w:hAnsi="GHEA Grapalat" w:cs="Times Armenian"/>
          <w:sz w:val="20"/>
          <w:lang w:val="hy-AM"/>
        </w:rPr>
        <w:t>Պայմանագրի կողմերից</w:t>
      </w:r>
      <w:r w:rsidR="00617A6E" w:rsidRPr="00A71D81">
        <w:rPr>
          <w:rFonts w:ascii="GHEA Grapalat" w:hAnsi="GHEA Grapalat" w:cs="Times Armenian"/>
          <w:sz w:val="20"/>
          <w:lang w:val="hy-AM"/>
        </w:rPr>
        <w:t xml:space="preserve"> անկախ գործոնների ազդեցությամբ պ</w:t>
      </w:r>
      <w:r w:rsidRPr="00A71D81">
        <w:rPr>
          <w:rFonts w:ascii="GHEA Grapalat" w:hAnsi="GHEA Grapalat" w:cs="Times Armenian"/>
          <w:sz w:val="20"/>
          <w:lang w:val="hy-AM"/>
        </w:rPr>
        <w:t>այմանագրի փոփոխման յուրաքանչյուր դեպք սահմանում է Հայաստանի Հանրապետության կառավարությունը։</w:t>
      </w:r>
    </w:p>
    <w:p w14:paraId="3147242E" w14:textId="77777777" w:rsidR="00071D1C" w:rsidRPr="00A71D81" w:rsidRDefault="00071D1C" w:rsidP="00EF3662">
      <w:pPr>
        <w:tabs>
          <w:tab w:val="left" w:pos="1276"/>
        </w:tabs>
        <w:ind w:firstLine="720"/>
        <w:jc w:val="both"/>
        <w:rPr>
          <w:rFonts w:ascii="GHEA Grapalat" w:hAnsi="GHEA Grapalat"/>
          <w:sz w:val="20"/>
          <w:lang w:val="hy-AM"/>
        </w:rPr>
      </w:pPr>
      <w:r w:rsidRPr="00A71D81">
        <w:rPr>
          <w:rFonts w:ascii="GHEA Grapalat" w:hAnsi="GHEA Grapalat"/>
          <w:sz w:val="20"/>
          <w:lang w:val="pt-BR"/>
        </w:rPr>
        <w:t>8.6 Եթե պայմանագիրն  իրականացվ</w:t>
      </w:r>
      <w:r w:rsidRPr="00A71D81">
        <w:rPr>
          <w:rFonts w:ascii="GHEA Grapalat" w:hAnsi="GHEA Grapalat"/>
          <w:sz w:val="20"/>
          <w:lang w:val="hy-AM"/>
        </w:rPr>
        <w:t>ում է</w:t>
      </w:r>
      <w:r w:rsidRPr="00A71D81">
        <w:rPr>
          <w:rFonts w:ascii="GHEA Grapalat" w:hAnsi="GHEA Grapalat"/>
          <w:sz w:val="20"/>
          <w:lang w:val="pt-BR"/>
        </w:rPr>
        <w:t xml:space="preserve"> գործակալության պայմանագիր կնքելու միջոցով.</w:t>
      </w:r>
    </w:p>
    <w:p w14:paraId="1143D09B"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hy-AM"/>
        </w:rPr>
        <w:t>1)</w:t>
      </w:r>
      <w:r w:rsidRPr="00A71D81">
        <w:rPr>
          <w:rFonts w:ascii="GHEA Grapalat" w:hAnsi="GHEA Grapalat"/>
          <w:sz w:val="20"/>
          <w:lang w:val="pt-BR"/>
        </w:rPr>
        <w:t xml:space="preserve"> Վաճառ</w:t>
      </w:r>
      <w:r w:rsidRPr="00A71D81">
        <w:rPr>
          <w:rFonts w:ascii="GHEA Grapalat" w:hAnsi="GHEA Grapalat"/>
          <w:sz w:val="20"/>
          <w:lang w:val="hy-AM"/>
        </w:rPr>
        <w:t>ողը</w:t>
      </w:r>
      <w:r w:rsidRPr="00A71D81">
        <w:rPr>
          <w:rFonts w:ascii="GHEA Grapalat" w:hAnsi="GHEA Grapalat"/>
          <w:sz w:val="20"/>
          <w:lang w:val="pt-BR"/>
        </w:rPr>
        <w:t xml:space="preserve"> պատասխանատվություն է կրում գործակալի պարտավորությունների չկատարման կամ ոչ պատշաճ կատարման համար.</w:t>
      </w:r>
    </w:p>
    <w:p w14:paraId="71A68041"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2) պայմանագրի կատարման ընթացքում գործակալի փոփոխման դեպքում Վաճառ</w:t>
      </w:r>
      <w:r w:rsidRPr="00A71D81">
        <w:rPr>
          <w:rFonts w:ascii="GHEA Grapalat" w:hAnsi="GHEA Grapalat"/>
          <w:sz w:val="20"/>
          <w:lang w:val="hy-AM"/>
        </w:rPr>
        <w:t>ող</w:t>
      </w:r>
      <w:r w:rsidRPr="00A71D81">
        <w:rPr>
          <w:rFonts w:ascii="GHEA Grapalat" w:hAnsi="GHEA Grapalat"/>
          <w:sz w:val="20"/>
          <w:lang w:val="pt-BR"/>
        </w:rPr>
        <w:t>ը գրավոր տեղեկացնում է Գնորդին՝ տրամադրելով գործակալության պայմանագրի պատճենը և դրա կողմ հանդիսացող անձի տվյալները՝ փոփոխությունը կատարվելու օրվանից  հինգ աշխատանքային օրվա ընթացքում</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22</w:t>
      </w:r>
      <w:r w:rsidRPr="00A71D81">
        <w:rPr>
          <w:rStyle w:val="af6"/>
          <w:rFonts w:ascii="GHEA Grapalat" w:hAnsi="GHEA Grapalat"/>
          <w:color w:val="FFFFFF"/>
          <w:sz w:val="20"/>
          <w:lang w:val="pt-BR"/>
        </w:rPr>
        <w:footnoteReference w:id="14"/>
      </w:r>
    </w:p>
    <w:p w14:paraId="1B93356D"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sz w:val="20"/>
          <w:lang w:val="pt-BR"/>
        </w:rPr>
        <w:t>8.7 Եթե պայմանագիրն  իրականացվում է համատեղ գործունեության (կոնսորցիումի) պայմանագիր կնքելու միջոցով, ապա այդ պայմանագրի մասնակիցները կրում են համատեղ և համապարտ պատասխանատվություն: Ընդ որում, կոնսորցիումի անդամի կոնսորցիումից դուրս գալու դեպքում պայմանագիրը միակողմանիորեն լուծվում է և կոնսորցիումի անդամների նկատմամբ կիրառվում են պայմանագրով նախատեսված պատասխանատվության միջոցները</w:t>
      </w:r>
      <w:r w:rsidR="008061D6" w:rsidRPr="00A71D81">
        <w:rPr>
          <w:rFonts w:ascii="GHEA Grapalat" w:hAnsi="GHEA Grapalat"/>
          <w:sz w:val="20"/>
          <w:lang w:val="pt-BR"/>
        </w:rPr>
        <w:t>:</w:t>
      </w:r>
      <w:r w:rsidR="00383BC3" w:rsidRPr="00A71D81">
        <w:rPr>
          <w:rFonts w:ascii="GHEA Grapalat" w:hAnsi="GHEA Grapalat"/>
          <w:sz w:val="20"/>
          <w:vertAlign w:val="superscript"/>
          <w:lang w:val="pt-BR"/>
        </w:rPr>
        <w:t>23</w:t>
      </w:r>
      <w:r w:rsidRPr="00A71D81">
        <w:rPr>
          <w:rStyle w:val="af6"/>
          <w:rFonts w:ascii="GHEA Grapalat" w:hAnsi="GHEA Grapalat"/>
          <w:color w:val="FFFFFF"/>
          <w:sz w:val="20"/>
          <w:lang w:val="pt-BR"/>
        </w:rPr>
        <w:footnoteReference w:id="15"/>
      </w:r>
    </w:p>
    <w:p w14:paraId="79755B27" w14:textId="77777777" w:rsidR="00071D1C" w:rsidRPr="00A71D81" w:rsidRDefault="00071D1C" w:rsidP="00EF3662">
      <w:pPr>
        <w:tabs>
          <w:tab w:val="left" w:pos="1276"/>
        </w:tabs>
        <w:ind w:firstLine="720"/>
        <w:jc w:val="both"/>
        <w:rPr>
          <w:rFonts w:ascii="GHEA Grapalat" w:hAnsi="GHEA Grapalat"/>
          <w:sz w:val="20"/>
          <w:lang w:val="pt-BR"/>
        </w:rPr>
      </w:pPr>
      <w:r w:rsidRPr="00A71D81">
        <w:rPr>
          <w:rFonts w:ascii="GHEA Grapalat" w:hAnsi="GHEA Grapalat" w:cs="Times Armenian"/>
          <w:sz w:val="20"/>
          <w:lang w:val="pt-BR"/>
        </w:rPr>
        <w:t>8</w:t>
      </w:r>
      <w:r w:rsidRPr="00A71D81">
        <w:rPr>
          <w:rFonts w:ascii="GHEA Grapalat" w:hAnsi="GHEA Grapalat" w:cs="Times Armenian"/>
          <w:sz w:val="20"/>
          <w:lang w:val="hy-AM"/>
        </w:rPr>
        <w:t>.</w:t>
      </w:r>
      <w:r w:rsidRPr="00A71D81">
        <w:rPr>
          <w:rFonts w:ascii="GHEA Grapalat" w:hAnsi="GHEA Grapalat" w:cs="Times Armenian"/>
          <w:sz w:val="20"/>
          <w:lang w:val="pt-BR"/>
        </w:rPr>
        <w:t>8</w:t>
      </w:r>
      <w:r w:rsidRPr="00A71D81">
        <w:rPr>
          <w:rFonts w:ascii="GHEA Grapalat" w:hAnsi="GHEA Grapalat" w:cs="Times Armenian"/>
          <w:sz w:val="20"/>
          <w:lang w:val="hy-AM"/>
        </w:rPr>
        <w:t xml:space="preserve"> Ա</w:t>
      </w:r>
      <w:r w:rsidRPr="00A71D81">
        <w:rPr>
          <w:rFonts w:ascii="GHEA Grapalat" w:hAnsi="GHEA Grapalat" w:cs="Times Armenian"/>
          <w:sz w:val="20"/>
        </w:rPr>
        <w:t>պր</w:t>
      </w:r>
      <w:r w:rsidRPr="00A71D81">
        <w:rPr>
          <w:rFonts w:ascii="GHEA Grapalat" w:hAnsi="GHEA Grapalat" w:cs="Times Armenian"/>
          <w:sz w:val="20"/>
          <w:lang w:val="hy-AM"/>
        </w:rPr>
        <w:t xml:space="preserve">անքի </w:t>
      </w:r>
      <w:r w:rsidRPr="00A71D81">
        <w:rPr>
          <w:rFonts w:ascii="GHEA Grapalat" w:hAnsi="GHEA Grapalat" w:cs="Times Armenian"/>
          <w:sz w:val="20"/>
        </w:rPr>
        <w:t>մատա</w:t>
      </w:r>
      <w:r w:rsidRPr="00A71D81">
        <w:rPr>
          <w:rFonts w:ascii="GHEA Grapalat" w:hAnsi="GHEA Grapalat" w:cs="Sylfaen"/>
          <w:sz w:val="20"/>
          <w:lang w:val="hy-AM"/>
        </w:rPr>
        <w:t>կա</w:t>
      </w:r>
      <w:r w:rsidRPr="00A71D81">
        <w:rPr>
          <w:rFonts w:ascii="GHEA Grapalat" w:hAnsi="GHEA Grapalat" w:cs="Sylfaen"/>
          <w:sz w:val="20"/>
        </w:rPr>
        <w:t>ր</w:t>
      </w:r>
      <w:r w:rsidRPr="00A71D81">
        <w:rPr>
          <w:rFonts w:ascii="GHEA Grapalat" w:hAnsi="GHEA Grapalat" w:cs="Sylfaen"/>
          <w:sz w:val="20"/>
          <w:lang w:val="hy-AM"/>
        </w:rPr>
        <w:t>արման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Sylfaen"/>
          <w:sz w:val="20"/>
          <w:lang w:val="hy-AM"/>
        </w:rPr>
        <w:t>մինչև</w:t>
      </w:r>
      <w:r w:rsidRPr="00A71D81">
        <w:rPr>
          <w:rFonts w:ascii="GHEA Grapalat" w:hAnsi="GHEA Grapalat" w:cs="Times Armenian"/>
          <w:sz w:val="20"/>
          <w:lang w:val="hy-AM"/>
        </w:rPr>
        <w:t xml:space="preserve"> </w:t>
      </w:r>
      <w:r w:rsidRPr="00A71D81">
        <w:rPr>
          <w:rFonts w:ascii="GHEA Grapalat" w:hAnsi="GHEA Grapalat" w:cs="Times Armenian"/>
          <w:sz w:val="20"/>
        </w:rPr>
        <w:t>պ</w:t>
      </w:r>
      <w:r w:rsidRPr="00A71D81">
        <w:rPr>
          <w:rFonts w:ascii="GHEA Grapalat" w:hAnsi="GHEA Grapalat" w:cs="Times Armenian"/>
          <w:sz w:val="20"/>
          <w:lang w:val="hy-AM"/>
        </w:rPr>
        <w:t xml:space="preserve">այմանագրով </w:t>
      </w:r>
      <w:r w:rsidRPr="00A71D81">
        <w:rPr>
          <w:rFonts w:ascii="GHEA Grapalat" w:hAnsi="GHEA Grapalat" w:cs="Sylfaen"/>
          <w:sz w:val="20"/>
          <w:lang w:val="hy-AM"/>
        </w:rPr>
        <w:t>այդ</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լրանալը</w:t>
      </w:r>
      <w:r w:rsidRPr="00A71D81">
        <w:rPr>
          <w:rFonts w:ascii="GHEA Grapalat" w:hAnsi="GHEA Grapalat" w:cs="Sylfaen"/>
          <w:sz w:val="20"/>
          <w:lang w:val="pt-BR"/>
        </w:rPr>
        <w:t>`</w:t>
      </w:r>
      <w:r w:rsidRPr="00A71D81">
        <w:rPr>
          <w:rFonts w:ascii="GHEA Grapalat" w:hAnsi="GHEA Grapalat" w:cs="Times Armenian"/>
          <w:sz w:val="20"/>
          <w:lang w:val="hy-AM"/>
        </w:rPr>
        <w:t xml:space="preserve"> </w:t>
      </w:r>
      <w:r w:rsidRPr="00A71D81">
        <w:rPr>
          <w:rFonts w:ascii="GHEA Grapalat" w:hAnsi="GHEA Grapalat" w:cs="Times Armenian"/>
          <w:sz w:val="20"/>
        </w:rPr>
        <w:t>Վաճառողի</w:t>
      </w:r>
      <w:r w:rsidRPr="00A71D81">
        <w:rPr>
          <w:rFonts w:ascii="GHEA Grapalat" w:hAnsi="GHEA Grapalat" w:cs="Times Armenian"/>
          <w:sz w:val="20"/>
          <w:lang w:val="pt-BR"/>
        </w:rPr>
        <w:t xml:space="preserve"> </w:t>
      </w:r>
      <w:r w:rsidRPr="00A71D81">
        <w:rPr>
          <w:rFonts w:ascii="GHEA Grapalat" w:hAnsi="GHEA Grapalat" w:cs="Sylfaen"/>
          <w:sz w:val="20"/>
          <w:lang w:val="hy-AM"/>
        </w:rPr>
        <w:t>առաջարկության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առկայության</w:t>
      </w:r>
      <w:r w:rsidRPr="00A71D81">
        <w:rPr>
          <w:rFonts w:ascii="GHEA Grapalat" w:hAnsi="GHEA Grapalat" w:cs="Times Armenian"/>
          <w:sz w:val="20"/>
          <w:lang w:val="hy-AM"/>
        </w:rPr>
        <w:t xml:space="preserve"> </w:t>
      </w:r>
      <w:r w:rsidRPr="00A71D81">
        <w:rPr>
          <w:rFonts w:ascii="GHEA Grapalat" w:hAnsi="GHEA Grapalat" w:cs="Sylfaen"/>
          <w:sz w:val="20"/>
          <w:lang w:val="hy-AM"/>
        </w:rPr>
        <w:t>դեպքում</w:t>
      </w:r>
      <w:r w:rsidRPr="00A71D81">
        <w:rPr>
          <w:rFonts w:ascii="GHEA Grapalat" w:hAnsi="GHEA Grapalat" w:cs="Times Armenian"/>
          <w:sz w:val="20"/>
          <w:lang w:val="pt-BR"/>
        </w:rPr>
        <w:t>,</w:t>
      </w:r>
      <w:r w:rsidRPr="00A71D81">
        <w:rPr>
          <w:rFonts w:ascii="GHEA Grapalat" w:hAnsi="GHEA Grapalat" w:cs="Times Armenian"/>
          <w:sz w:val="20"/>
          <w:lang w:val="hy-AM"/>
        </w:rPr>
        <w:t xml:space="preserve"> </w:t>
      </w:r>
      <w:r w:rsidRPr="00A71D81">
        <w:rPr>
          <w:rFonts w:ascii="GHEA Grapalat" w:hAnsi="GHEA Grapalat" w:cs="Sylfaen"/>
          <w:sz w:val="20"/>
          <w:lang w:val="hy-AM"/>
        </w:rPr>
        <w:t>պայմանով</w:t>
      </w:r>
      <w:r w:rsidRPr="00A71D81">
        <w:rPr>
          <w:rFonts w:ascii="GHEA Grapalat" w:hAnsi="GHEA Grapalat" w:cs="Times Armenian"/>
          <w:sz w:val="20"/>
          <w:lang w:val="hy-AM"/>
        </w:rPr>
        <w:t xml:space="preserve">, </w:t>
      </w:r>
      <w:r w:rsidRPr="00A71D81">
        <w:rPr>
          <w:rFonts w:ascii="GHEA Grapalat" w:hAnsi="GHEA Grapalat" w:cs="Sylfaen"/>
          <w:sz w:val="20"/>
          <w:lang w:val="hy-AM"/>
        </w:rPr>
        <w:t>որ</w:t>
      </w:r>
      <w:r w:rsidRPr="00A71D81">
        <w:rPr>
          <w:rFonts w:ascii="GHEA Grapalat" w:hAnsi="GHEA Grapalat"/>
          <w:sz w:val="20"/>
          <w:lang w:val="hy-AM"/>
        </w:rPr>
        <w:t xml:space="preserve"> </w:t>
      </w:r>
      <w:r w:rsidRPr="00A71D81">
        <w:rPr>
          <w:rFonts w:ascii="GHEA Grapalat" w:hAnsi="GHEA Grapalat"/>
          <w:sz w:val="20"/>
        </w:rPr>
        <w:t>Գնորդ</w:t>
      </w:r>
      <w:r w:rsidRPr="00A71D81">
        <w:rPr>
          <w:rFonts w:ascii="GHEA Grapalat" w:hAnsi="GHEA Grapalat"/>
          <w:sz w:val="20"/>
          <w:lang w:val="hy-AM"/>
        </w:rPr>
        <w:t>ի</w:t>
      </w:r>
      <w:r w:rsidRPr="00A71D81">
        <w:rPr>
          <w:rFonts w:ascii="GHEA Grapalat" w:hAnsi="GHEA Grapalat" w:cs="Times Armenian"/>
          <w:sz w:val="20"/>
          <w:lang w:val="hy-AM"/>
        </w:rPr>
        <w:t xml:space="preserve"> </w:t>
      </w:r>
      <w:r w:rsidRPr="00A71D81">
        <w:rPr>
          <w:rFonts w:ascii="GHEA Grapalat" w:hAnsi="GHEA Grapalat" w:cs="Sylfaen"/>
          <w:sz w:val="20"/>
          <w:lang w:val="hy-AM"/>
        </w:rPr>
        <w:t>մոտ</w:t>
      </w:r>
      <w:r w:rsidRPr="00A71D81">
        <w:rPr>
          <w:rFonts w:ascii="GHEA Grapalat" w:hAnsi="GHEA Grapalat" w:cs="Times Armenian"/>
          <w:sz w:val="20"/>
          <w:lang w:val="hy-AM"/>
        </w:rPr>
        <w:t xml:space="preserve"> </w:t>
      </w:r>
      <w:r w:rsidRPr="00A71D81">
        <w:rPr>
          <w:rFonts w:ascii="GHEA Grapalat" w:hAnsi="GHEA Grapalat" w:cs="Sylfaen"/>
          <w:sz w:val="20"/>
          <w:lang w:val="hy-AM"/>
        </w:rPr>
        <w:t>չի</w:t>
      </w:r>
      <w:r w:rsidRPr="00A71D81">
        <w:rPr>
          <w:rFonts w:ascii="GHEA Grapalat" w:hAnsi="GHEA Grapalat" w:cs="Times Armenian"/>
          <w:sz w:val="20"/>
          <w:lang w:val="hy-AM"/>
        </w:rPr>
        <w:t xml:space="preserve"> </w:t>
      </w:r>
      <w:r w:rsidRPr="00A71D81">
        <w:rPr>
          <w:rFonts w:ascii="GHEA Grapalat" w:hAnsi="GHEA Grapalat" w:cs="Sylfaen"/>
          <w:sz w:val="20"/>
          <w:lang w:val="hy-AM"/>
        </w:rPr>
        <w:t>վերացել</w:t>
      </w:r>
      <w:r w:rsidRPr="00A71D81">
        <w:rPr>
          <w:rFonts w:ascii="GHEA Grapalat" w:hAnsi="GHEA Grapalat" w:cs="Times Armenian"/>
          <w:sz w:val="20"/>
          <w:lang w:val="hy-AM"/>
        </w:rPr>
        <w:t xml:space="preserve"> </w:t>
      </w:r>
      <w:r w:rsidRPr="00A71D81">
        <w:rPr>
          <w:rFonts w:ascii="GHEA Grapalat" w:hAnsi="GHEA Grapalat" w:cs="Times Armenian"/>
          <w:sz w:val="20"/>
        </w:rPr>
        <w:t>ապրանքի</w:t>
      </w:r>
      <w:r w:rsidRPr="00A71D81">
        <w:rPr>
          <w:rFonts w:ascii="GHEA Grapalat" w:hAnsi="GHEA Grapalat" w:cs="Times Armenian"/>
          <w:sz w:val="20"/>
          <w:lang w:val="pt-BR"/>
        </w:rPr>
        <w:t xml:space="preserve"> </w:t>
      </w:r>
      <w:r w:rsidRPr="00A71D81">
        <w:rPr>
          <w:rFonts w:ascii="GHEA Grapalat" w:hAnsi="GHEA Grapalat" w:cs="Sylfaen"/>
          <w:sz w:val="20"/>
          <w:lang w:val="hy-AM"/>
        </w:rPr>
        <w:t>օգտագործման</w:t>
      </w:r>
      <w:r w:rsidRPr="00A71D81">
        <w:rPr>
          <w:rFonts w:ascii="GHEA Grapalat" w:hAnsi="GHEA Grapalat" w:cs="Times Armenian"/>
          <w:sz w:val="20"/>
          <w:lang w:val="hy-AM"/>
        </w:rPr>
        <w:t xml:space="preserve"> </w:t>
      </w:r>
      <w:r w:rsidRPr="00A71D81">
        <w:rPr>
          <w:rFonts w:ascii="GHEA Grapalat" w:hAnsi="GHEA Grapalat" w:cs="Sylfaen"/>
          <w:sz w:val="20"/>
          <w:lang w:val="hy-AM"/>
        </w:rPr>
        <w:t>պահանջը</w:t>
      </w:r>
      <w:r w:rsidR="00DB0602" w:rsidRPr="00A71D81">
        <w:rPr>
          <w:rFonts w:ascii="GHEA Grapalat" w:hAnsi="GHEA Grapalat" w:cs="Sylfaen"/>
          <w:sz w:val="20"/>
          <w:lang w:val="pt-BR"/>
        </w:rPr>
        <w:t>,</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իսկ</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Վաճառողի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առաջարկությունը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ներկայացվել</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է</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ոչ</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ուշ</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քան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պայմանագրով</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ի</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սկզբանե</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մատակարարման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համար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սահմանված</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ժամկետը</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լրանալուց</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առնվազն</w:t>
      </w:r>
      <w:r w:rsidR="002877FC" w:rsidRPr="00A71D81">
        <w:rPr>
          <w:rFonts w:ascii="GHEA Grapalat" w:hAnsi="GHEA Grapalat" w:cs="Sylfaen"/>
          <w:sz w:val="20"/>
          <w:lang w:val="pt-BR"/>
        </w:rPr>
        <w:t xml:space="preserve"> 5 </w:t>
      </w:r>
      <w:r w:rsidR="002877FC" w:rsidRPr="00A71D81">
        <w:rPr>
          <w:rFonts w:ascii="GHEA Grapalat" w:hAnsi="GHEA Grapalat" w:cs="Sylfaen"/>
          <w:sz w:val="20"/>
        </w:rPr>
        <w:t>օրացուցային</w:t>
      </w:r>
      <w:r w:rsidR="002877FC" w:rsidRPr="00A71D81">
        <w:rPr>
          <w:rFonts w:ascii="GHEA Grapalat" w:hAnsi="GHEA Grapalat" w:cs="Sylfaen"/>
          <w:sz w:val="20"/>
          <w:lang w:val="pt-BR"/>
        </w:rPr>
        <w:t xml:space="preserve"> </w:t>
      </w:r>
      <w:r w:rsidR="002877FC" w:rsidRPr="00A71D81">
        <w:rPr>
          <w:rFonts w:ascii="GHEA Grapalat" w:hAnsi="GHEA Grapalat" w:cs="Sylfaen"/>
          <w:sz w:val="20"/>
        </w:rPr>
        <w:t>օր</w:t>
      </w:r>
      <w:r w:rsidR="002877FC" w:rsidRPr="00A71D81">
        <w:rPr>
          <w:rFonts w:ascii="GHEA Grapalat" w:hAnsi="GHEA Grapalat" w:cs="Sylfaen"/>
          <w:sz w:val="20"/>
          <w:lang w:val="pt-BR"/>
        </w:rPr>
        <w:t xml:space="preserve"> </w:t>
      </w:r>
      <w:r w:rsidR="002877FC" w:rsidRPr="00A71D81">
        <w:rPr>
          <w:rFonts w:ascii="GHEA Grapalat" w:hAnsi="GHEA Grapalat" w:cs="Sylfaen"/>
          <w:sz w:val="20"/>
        </w:rPr>
        <w:t>առաջ</w:t>
      </w:r>
      <w:r w:rsidRPr="00A71D81">
        <w:rPr>
          <w:rFonts w:ascii="GHEA Grapalat" w:hAnsi="GHEA Grapalat" w:cs="Sylfaen"/>
          <w:sz w:val="20"/>
          <w:lang w:val="pt-BR"/>
        </w:rPr>
        <w:t>: Ընդ որում սույն կետով սահմանված դեպքում ապրա</w:t>
      </w:r>
      <w:r w:rsidRPr="00A71D81">
        <w:rPr>
          <w:rFonts w:ascii="GHEA Grapalat" w:hAnsi="GHEA Grapalat" w:cs="Times Armenian"/>
          <w:sz w:val="20"/>
          <w:lang w:val="hy-AM"/>
        </w:rPr>
        <w:t xml:space="preserve">նքի </w:t>
      </w:r>
      <w:r w:rsidRPr="00A71D81">
        <w:rPr>
          <w:rFonts w:ascii="GHEA Grapalat" w:hAnsi="GHEA Grapalat" w:cs="Times Armenian"/>
          <w:sz w:val="20"/>
        </w:rPr>
        <w:t>մատակարա</w:t>
      </w:r>
      <w:r w:rsidRPr="00A71D81">
        <w:rPr>
          <w:rFonts w:ascii="GHEA Grapalat" w:hAnsi="GHEA Grapalat" w:cs="Sylfaen"/>
          <w:sz w:val="20"/>
          <w:lang w:val="hy-AM"/>
        </w:rPr>
        <w:t>րման</w:t>
      </w:r>
      <w:r w:rsidRPr="00A71D81">
        <w:rPr>
          <w:rFonts w:ascii="GHEA Grapalat" w:hAnsi="GHEA Grapalat" w:cs="Times Armenian"/>
          <w:sz w:val="20"/>
          <w:lang w:val="hy-AM"/>
        </w:rPr>
        <w:t xml:space="preserve"> </w:t>
      </w:r>
      <w:r w:rsidRPr="00A71D81">
        <w:rPr>
          <w:rFonts w:ascii="GHEA Grapalat" w:hAnsi="GHEA Grapalat" w:cs="Sylfaen"/>
          <w:sz w:val="20"/>
          <w:lang w:val="hy-AM"/>
        </w:rPr>
        <w:t>ժամկետը</w:t>
      </w:r>
      <w:r w:rsidRPr="00A71D81">
        <w:rPr>
          <w:rFonts w:ascii="GHEA Grapalat" w:hAnsi="GHEA Grapalat" w:cs="Times Armenian"/>
          <w:sz w:val="20"/>
          <w:lang w:val="hy-AM"/>
        </w:rPr>
        <w:t xml:space="preserve"> </w:t>
      </w:r>
      <w:r w:rsidRPr="00A71D81">
        <w:rPr>
          <w:rFonts w:ascii="GHEA Grapalat" w:hAnsi="GHEA Grapalat" w:cs="Sylfaen"/>
          <w:sz w:val="20"/>
          <w:lang w:val="hy-AM"/>
        </w:rPr>
        <w:t>կարող</w:t>
      </w:r>
      <w:r w:rsidRPr="00A71D81">
        <w:rPr>
          <w:rFonts w:ascii="GHEA Grapalat" w:hAnsi="GHEA Grapalat" w:cs="Times Armenian"/>
          <w:sz w:val="20"/>
          <w:lang w:val="hy-AM"/>
        </w:rPr>
        <w:t xml:space="preserve"> </w:t>
      </w:r>
      <w:r w:rsidRPr="00A71D81">
        <w:rPr>
          <w:rFonts w:ascii="GHEA Grapalat" w:hAnsi="GHEA Grapalat" w:cs="Sylfaen"/>
          <w:sz w:val="20"/>
          <w:lang w:val="hy-AM"/>
        </w:rPr>
        <w:t>է</w:t>
      </w:r>
      <w:r w:rsidRPr="00A71D81">
        <w:rPr>
          <w:rFonts w:ascii="GHEA Grapalat" w:hAnsi="GHEA Grapalat" w:cs="Times Armenian"/>
          <w:sz w:val="20"/>
          <w:lang w:val="hy-AM"/>
        </w:rPr>
        <w:t xml:space="preserve"> </w:t>
      </w:r>
      <w:r w:rsidRPr="00A71D81">
        <w:rPr>
          <w:rFonts w:ascii="GHEA Grapalat" w:hAnsi="GHEA Grapalat" w:cs="Sylfaen"/>
          <w:sz w:val="20"/>
          <w:lang w:val="hy-AM"/>
        </w:rPr>
        <w:t>երկարաձգվել</w:t>
      </w:r>
      <w:r w:rsidRPr="00A71D81">
        <w:rPr>
          <w:rFonts w:ascii="GHEA Grapalat" w:hAnsi="GHEA Grapalat" w:cs="Times Armenian"/>
          <w:sz w:val="20"/>
          <w:lang w:val="hy-AM"/>
        </w:rPr>
        <w:t xml:space="preserve"> </w:t>
      </w:r>
      <w:r w:rsidRPr="00A71D81">
        <w:rPr>
          <w:rFonts w:ascii="GHEA Grapalat" w:hAnsi="GHEA Grapalat" w:cs="Times Armenian"/>
          <w:sz w:val="20"/>
        </w:rPr>
        <w:t>մեկ</w:t>
      </w:r>
      <w:r w:rsidRPr="00A71D81">
        <w:rPr>
          <w:rFonts w:ascii="GHEA Grapalat" w:hAnsi="GHEA Grapalat" w:cs="Times Armenian"/>
          <w:sz w:val="20"/>
          <w:lang w:val="pt-BR"/>
        </w:rPr>
        <w:t xml:space="preserve"> </w:t>
      </w:r>
      <w:r w:rsidRPr="00A71D81">
        <w:rPr>
          <w:rFonts w:ascii="GHEA Grapalat" w:hAnsi="GHEA Grapalat" w:cs="Times Armenian"/>
          <w:sz w:val="20"/>
        </w:rPr>
        <w:t>անգամ</w:t>
      </w:r>
      <w:r w:rsidRPr="00A71D81">
        <w:rPr>
          <w:rFonts w:ascii="GHEA Grapalat" w:hAnsi="GHEA Grapalat" w:cs="Times Armenian"/>
          <w:sz w:val="20"/>
          <w:lang w:val="pt-BR"/>
        </w:rPr>
        <w:t xml:space="preserve"> </w:t>
      </w:r>
      <w:r w:rsidRPr="00A71D81">
        <w:rPr>
          <w:rFonts w:ascii="GHEA Grapalat" w:hAnsi="GHEA Grapalat" w:cs="Sylfaen"/>
          <w:sz w:val="20"/>
          <w:lang w:val="hy-AM"/>
        </w:rPr>
        <w:t>մինչև</w:t>
      </w:r>
      <w:r w:rsidRPr="00A71D81">
        <w:rPr>
          <w:rFonts w:ascii="GHEA Grapalat" w:hAnsi="GHEA Grapalat" w:cs="Sylfaen"/>
          <w:sz w:val="20"/>
          <w:lang w:val="pt-BR"/>
        </w:rPr>
        <w:t xml:space="preserve"> 30 </w:t>
      </w:r>
      <w:r w:rsidRPr="00A71D81">
        <w:rPr>
          <w:rFonts w:ascii="GHEA Grapalat" w:hAnsi="GHEA Grapalat" w:cs="Sylfaen"/>
          <w:sz w:val="20"/>
        </w:rPr>
        <w:t>օրացուցային</w:t>
      </w:r>
      <w:r w:rsidRPr="00A71D81">
        <w:rPr>
          <w:rFonts w:ascii="GHEA Grapalat" w:hAnsi="GHEA Grapalat" w:cs="Sylfaen"/>
          <w:sz w:val="20"/>
          <w:lang w:val="pt-BR"/>
        </w:rPr>
        <w:t xml:space="preserve"> </w:t>
      </w:r>
      <w:r w:rsidRPr="00A71D81">
        <w:rPr>
          <w:rFonts w:ascii="GHEA Grapalat" w:hAnsi="GHEA Grapalat" w:cs="Sylfaen"/>
          <w:sz w:val="20"/>
        </w:rPr>
        <w:t>օրով</w:t>
      </w:r>
      <w:r w:rsidRPr="00A71D81">
        <w:rPr>
          <w:rFonts w:ascii="GHEA Grapalat" w:hAnsi="GHEA Grapalat" w:cs="Sylfaen"/>
          <w:sz w:val="20"/>
          <w:lang w:val="pt-BR"/>
        </w:rPr>
        <w:t xml:space="preserve">, </w:t>
      </w:r>
      <w:r w:rsidRPr="00A71D81">
        <w:rPr>
          <w:rFonts w:ascii="GHEA Grapalat" w:hAnsi="GHEA Grapalat" w:cs="Sylfaen"/>
          <w:sz w:val="20"/>
        </w:rPr>
        <w:t>բայց</w:t>
      </w:r>
      <w:r w:rsidRPr="00A71D81">
        <w:rPr>
          <w:rFonts w:ascii="GHEA Grapalat" w:hAnsi="GHEA Grapalat" w:cs="Sylfaen"/>
          <w:sz w:val="20"/>
          <w:lang w:val="pt-BR"/>
        </w:rPr>
        <w:t xml:space="preserve"> </w:t>
      </w:r>
      <w:r w:rsidRPr="00A71D81">
        <w:rPr>
          <w:rFonts w:ascii="GHEA Grapalat" w:hAnsi="GHEA Grapalat" w:cs="Sylfaen"/>
          <w:sz w:val="20"/>
        </w:rPr>
        <w:t>ոչ</w:t>
      </w:r>
      <w:r w:rsidRPr="00A71D81">
        <w:rPr>
          <w:rFonts w:ascii="GHEA Grapalat" w:hAnsi="GHEA Grapalat" w:cs="Sylfaen"/>
          <w:sz w:val="20"/>
          <w:lang w:val="pt-BR"/>
        </w:rPr>
        <w:t xml:space="preserve"> </w:t>
      </w:r>
      <w:r w:rsidRPr="00A71D81">
        <w:rPr>
          <w:rFonts w:ascii="GHEA Grapalat" w:hAnsi="GHEA Grapalat" w:cs="Sylfaen"/>
          <w:sz w:val="20"/>
        </w:rPr>
        <w:t>ավել</w:t>
      </w:r>
      <w:r w:rsidRPr="00A71D81">
        <w:rPr>
          <w:rFonts w:ascii="GHEA Grapalat" w:hAnsi="GHEA Grapalat" w:cs="Sylfaen"/>
          <w:sz w:val="20"/>
          <w:lang w:val="pt-BR"/>
        </w:rPr>
        <w:t xml:space="preserve"> </w:t>
      </w:r>
      <w:r w:rsidRPr="00A71D81">
        <w:rPr>
          <w:rFonts w:ascii="GHEA Grapalat" w:hAnsi="GHEA Grapalat" w:cs="Sylfaen"/>
          <w:sz w:val="20"/>
        </w:rPr>
        <w:t>քան</w:t>
      </w:r>
      <w:r w:rsidRPr="00A71D81">
        <w:rPr>
          <w:rFonts w:ascii="GHEA Grapalat" w:hAnsi="GHEA Grapalat" w:cs="Sylfaen"/>
          <w:sz w:val="20"/>
          <w:lang w:val="pt-BR"/>
        </w:rPr>
        <w:t xml:space="preserve"> </w:t>
      </w:r>
      <w:r w:rsidRPr="00A71D81">
        <w:rPr>
          <w:rFonts w:ascii="GHEA Grapalat" w:hAnsi="GHEA Grapalat" w:cs="Sylfaen"/>
          <w:sz w:val="20"/>
        </w:rPr>
        <w:t>պայմանագրով</w:t>
      </w:r>
      <w:r w:rsidRPr="00A71D81">
        <w:rPr>
          <w:rFonts w:ascii="GHEA Grapalat" w:hAnsi="GHEA Grapalat" w:cs="Sylfaen"/>
          <w:sz w:val="20"/>
          <w:lang w:val="pt-BR"/>
        </w:rPr>
        <w:t xml:space="preserve"> </w:t>
      </w:r>
      <w:r w:rsidRPr="00A71D81">
        <w:rPr>
          <w:rFonts w:ascii="GHEA Grapalat" w:hAnsi="GHEA Grapalat" w:cs="Sylfaen"/>
          <w:sz w:val="20"/>
        </w:rPr>
        <w:t>սահմանված</w:t>
      </w:r>
      <w:r w:rsidRPr="00A71D81">
        <w:rPr>
          <w:rFonts w:ascii="GHEA Grapalat" w:hAnsi="GHEA Grapalat" w:cs="Sylfaen"/>
          <w:sz w:val="20"/>
          <w:lang w:val="pt-BR"/>
        </w:rPr>
        <w:t xml:space="preserve"> </w:t>
      </w:r>
      <w:r w:rsidRPr="00A71D81">
        <w:rPr>
          <w:rFonts w:ascii="GHEA Grapalat" w:hAnsi="GHEA Grapalat" w:cs="Sylfaen"/>
          <w:sz w:val="20"/>
        </w:rPr>
        <w:t>ժամկետն</w:t>
      </w:r>
      <w:r w:rsidRPr="00A71D81">
        <w:rPr>
          <w:rFonts w:ascii="GHEA Grapalat" w:hAnsi="GHEA Grapalat" w:cs="Sylfaen"/>
          <w:sz w:val="20"/>
          <w:lang w:val="pt-BR"/>
        </w:rPr>
        <w:t xml:space="preserve"> </w:t>
      </w:r>
      <w:r w:rsidRPr="00A71D81">
        <w:rPr>
          <w:rFonts w:ascii="GHEA Grapalat" w:hAnsi="GHEA Grapalat" w:cs="Sylfaen"/>
          <w:sz w:val="20"/>
        </w:rPr>
        <w:t>է</w:t>
      </w:r>
      <w:r w:rsidRPr="00A71D81">
        <w:rPr>
          <w:rFonts w:ascii="GHEA Grapalat" w:hAnsi="GHEA Grapalat" w:cs="Sylfaen"/>
          <w:sz w:val="20"/>
          <w:lang w:val="pt-BR"/>
        </w:rPr>
        <w:t>:</w:t>
      </w:r>
    </w:p>
    <w:p w14:paraId="2636EF17" w14:textId="77777777" w:rsidR="00071D1C" w:rsidRPr="00A71D81" w:rsidRDefault="00071D1C" w:rsidP="00EF3662">
      <w:pPr>
        <w:tabs>
          <w:tab w:val="left" w:pos="720"/>
        </w:tabs>
        <w:jc w:val="both"/>
        <w:rPr>
          <w:rFonts w:ascii="GHEA Grapalat" w:hAnsi="GHEA Grapalat"/>
          <w:sz w:val="20"/>
          <w:lang w:val="hy-AM"/>
        </w:rPr>
      </w:pPr>
      <w:r w:rsidRPr="00A71D81">
        <w:rPr>
          <w:rFonts w:ascii="GHEA Grapalat" w:hAnsi="GHEA Grapalat"/>
          <w:sz w:val="20"/>
          <w:lang w:val="hy-AM"/>
        </w:rPr>
        <w:t xml:space="preserve">            8.9 Պայմանագրի պատշաճ կատարման պայմաններում կողմերի (Վաճառող կամ Գնորդ) օգուտները (խնայողություններ) կամ կրած վնասները տվյալ կողմի օգուտը կամ կրած վնասն են։</w:t>
      </w:r>
    </w:p>
    <w:p w14:paraId="247F0C04" w14:textId="77777777" w:rsidR="00071D1C" w:rsidRPr="00A71D81" w:rsidRDefault="00071D1C" w:rsidP="00EF3662">
      <w:pPr>
        <w:tabs>
          <w:tab w:val="num" w:pos="0"/>
          <w:tab w:val="left" w:pos="720"/>
          <w:tab w:val="num" w:pos="900"/>
        </w:tabs>
        <w:jc w:val="both"/>
        <w:rPr>
          <w:rFonts w:ascii="GHEA Grapalat" w:hAnsi="GHEA Grapalat"/>
          <w:sz w:val="20"/>
          <w:lang w:val="hy-AM"/>
        </w:rPr>
      </w:pPr>
      <w:r w:rsidRPr="00A71D81">
        <w:rPr>
          <w:rFonts w:ascii="GHEA Grapalat" w:hAnsi="GHEA Grapalat"/>
          <w:sz w:val="20"/>
          <w:lang w:val="hy-AM"/>
        </w:rPr>
        <w:tab/>
        <w:t xml:space="preserve">Պայմանագրի կողմերի` երրորդ անձանց նկատմամբ պարտավորությունները՝ ներառյալ </w:t>
      </w:r>
      <w:r w:rsidR="00DD66E7" w:rsidRPr="00A71D81">
        <w:rPr>
          <w:rFonts w:ascii="GHEA Grapalat" w:hAnsi="GHEA Grapalat"/>
          <w:sz w:val="20"/>
          <w:lang w:val="hy-AM"/>
        </w:rPr>
        <w:t>պ</w:t>
      </w:r>
      <w:r w:rsidRPr="00A71D81">
        <w:rPr>
          <w:rFonts w:ascii="GHEA Grapalat" w:hAnsi="GHEA Grapalat"/>
          <w:sz w:val="20"/>
          <w:lang w:val="hy-AM"/>
        </w:rPr>
        <w:t xml:space="preserve">այմանագրի կատարման շրջանակում Վաճառողի կնքած այլ գործարքները և դրանցից բխող </w:t>
      </w:r>
      <w:r w:rsidRPr="00A71D81">
        <w:rPr>
          <w:rFonts w:ascii="GHEA Grapalat" w:hAnsi="GHEA Grapalat"/>
          <w:sz w:val="20"/>
          <w:lang w:val="hy-AM"/>
        </w:rPr>
        <w:lastRenderedPageBreak/>
        <w:t xml:space="preserve">պարտավորությունները, դուրս են </w:t>
      </w:r>
      <w:r w:rsidR="004504F0" w:rsidRPr="00A71D81">
        <w:rPr>
          <w:rFonts w:ascii="GHEA Grapalat" w:hAnsi="GHEA Grapalat"/>
          <w:sz w:val="20"/>
          <w:lang w:val="hy-AM"/>
        </w:rPr>
        <w:t>պ</w:t>
      </w:r>
      <w:r w:rsidRPr="00A71D81">
        <w:rPr>
          <w:rFonts w:ascii="GHEA Grapalat" w:hAnsi="GHEA Grapalat"/>
          <w:sz w:val="20"/>
          <w:lang w:val="hy-AM"/>
        </w:rPr>
        <w:t xml:space="preserve">այմանագրի կարգավորման դաշտից և չեն կարող ազդել </w:t>
      </w:r>
      <w:r w:rsidR="004504F0" w:rsidRPr="00A71D81">
        <w:rPr>
          <w:rFonts w:ascii="GHEA Grapalat" w:hAnsi="GHEA Grapalat"/>
          <w:sz w:val="20"/>
          <w:lang w:val="hy-AM"/>
        </w:rPr>
        <w:t>պ</w:t>
      </w:r>
      <w:r w:rsidRPr="00A71D81">
        <w:rPr>
          <w:rFonts w:ascii="GHEA Grapalat" w:hAnsi="GHEA Grapalat"/>
          <w:sz w:val="20"/>
          <w:lang w:val="hy-AM"/>
        </w:rPr>
        <w:t>այմանագրի կատարման արդյունքն ընդունելու վրա։ Այդ գործարքների և դրանցից բխող պարտավորությունների կատարման հետ կապված հարաբերությունները կարգավորվում են այդ գործարքների հետ կապված հարաբերությունները կարգավորող նորմերով, և դրանց համար պատասխանատու է Վաճառողը։</w:t>
      </w:r>
    </w:p>
    <w:p w14:paraId="38FCB3F2"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lang w:val="hy-AM"/>
        </w:rPr>
        <w:tab/>
        <w:t>8.10 Պ</w:t>
      </w:r>
      <w:r w:rsidRPr="00A71D81">
        <w:rPr>
          <w:rFonts w:ascii="GHEA Grapalat" w:hAnsi="GHEA Grapalat"/>
          <w:spacing w:val="-4"/>
          <w:sz w:val="20"/>
          <w:szCs w:val="20"/>
          <w:lang w:val="hy-AM" w:eastAsia="ru-RU"/>
        </w:rPr>
        <w:t xml:space="preserve">այմանագիրը չի </w:t>
      </w:r>
      <w:r w:rsidRPr="00A71D81">
        <w:rPr>
          <w:rFonts w:ascii="GHEA Grapalat" w:hAnsi="GHEA Grapalat"/>
          <w:sz w:val="20"/>
          <w:szCs w:val="20"/>
          <w:lang w:val="hy-AM" w:eastAsia="ru-RU"/>
        </w:rPr>
        <w:t>կարող փոփոխվել կողմերի պարտա</w:t>
      </w:r>
      <w:r w:rsidRPr="00A71D81">
        <w:rPr>
          <w:rFonts w:ascii="GHEA Grapalat" w:hAnsi="GHEA Grapalat"/>
          <w:sz w:val="20"/>
          <w:szCs w:val="20"/>
          <w:lang w:val="hy-AM" w:eastAsia="ru-RU"/>
        </w:rPr>
        <w:softHyphen/>
        <w:t>վորու</w:t>
      </w:r>
      <w:r w:rsidRPr="00A71D81">
        <w:rPr>
          <w:rFonts w:ascii="GHEA Grapalat" w:hAnsi="GHEA Grapalat"/>
          <w:sz w:val="20"/>
          <w:szCs w:val="20"/>
          <w:lang w:val="hy-AM" w:eastAsia="ru-RU"/>
        </w:rPr>
        <w:softHyphen/>
        <w:t>թյունների մասնակի չկատարման հետևանքով</w:t>
      </w:r>
      <w:r w:rsidRPr="00A71D81" w:rsidDel="00591DE3">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կամ ամբողջությամբ լուծվել կողմերի փոխադարձ համաձայնությամբ՝ բացառությամբ` Հայաստանի Հանրապետության օրենսդրությամբ սահմանված կարգով ապրանքի մատակարարման համար անհրաժեշտ ֆինանսական հատկացումների նվազեցման դեպքերի: Ընդ որում, պայմանագրի կողմերի` պարտավորությունների մասնակի չկատարման կամ ամբողջությամբ լուծման կողմերի փոխադարձ համաձայնությունն անհրաժեշտ է ձեռք բերել նախքան Հայաստանի Հանրապետության օրենսդրությամբ սահմանված կարգով ապրանքի մատակարարման համար անհրաժեշտ ֆինանսական հատկացումների նվազեցումը: </w:t>
      </w:r>
    </w:p>
    <w:p w14:paraId="5190111F" w14:textId="77777777" w:rsidR="004F48B3"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8.11 Վաճառողի  կողմից ստանձնած պարտավորությունները չկատա</w:t>
      </w:r>
      <w:r w:rsidRPr="00A71D81">
        <w:rPr>
          <w:rFonts w:ascii="GHEA Grapalat" w:hAnsi="GHEA Grapalat"/>
          <w:sz w:val="20"/>
          <w:szCs w:val="20"/>
          <w:lang w:val="hy-AM" w:eastAsia="ru-RU"/>
        </w:rPr>
        <w:softHyphen/>
        <w:t xml:space="preserve">րելու կամ ոչ պատշաճ կատարելու հիմքով </w:t>
      </w:r>
      <w:r w:rsidR="00617A6E"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այմանագիրն ամբողջությամբ կամ մասնակի միակողմանի լուծելու մասին ծանուցումը Գնորդը հրապարակում է www.procurement.am հասցեով գործող ինտերնետային կայքի </w:t>
      </w:r>
      <w:r w:rsidR="00617A6E" w:rsidRPr="00A71D81">
        <w:rPr>
          <w:rFonts w:ascii="GHEA Grapalat" w:hAnsi="GHEA Grapalat"/>
          <w:sz w:val="20"/>
          <w:szCs w:val="20"/>
          <w:lang w:val="hy-AM" w:eastAsia="ru-RU"/>
        </w:rPr>
        <w:t>«Պայմանագրերը միակողմանի լուծելու մասին ծանուցումներ»</w:t>
      </w:r>
      <w:r w:rsidRPr="00A71D81">
        <w:rPr>
          <w:rFonts w:ascii="GHEA Grapalat" w:hAnsi="GHEA Grapalat"/>
          <w:sz w:val="20"/>
          <w:szCs w:val="20"/>
          <w:lang w:val="hy-AM" w:eastAsia="ru-RU"/>
        </w:rPr>
        <w:t xml:space="preserve"> բաժնում` նշելով հրապարակման ամսաթիվը: Վաճառողը,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միակողմանի լուծելու վերաբերյալ, համարվում է պատշաճ ծանուցված` ծանուցումը, սույն կետով սահմանված հրապարակվելուն հաջորդող օրվանից:</w:t>
      </w:r>
      <w:r w:rsidR="00323B33" w:rsidRPr="00A71D81">
        <w:rPr>
          <w:rFonts w:ascii="GHEA Grapalat" w:hAnsi="GHEA Grapalat"/>
          <w:sz w:val="20"/>
          <w:szCs w:val="20"/>
          <w:lang w:val="hy-AM" w:eastAsia="ru-RU"/>
        </w:rPr>
        <w:t xml:space="preserve"> </w:t>
      </w:r>
      <w:bookmarkStart w:id="14" w:name="_Hlk23253914"/>
      <w:r w:rsidR="00323B33" w:rsidRPr="00A71D81">
        <w:rPr>
          <w:rFonts w:ascii="GHEA Grapalat" w:hAnsi="GHEA Grapalat"/>
          <w:sz w:val="20"/>
          <w:szCs w:val="20"/>
          <w:lang w:val="hy-AM" w:eastAsia="ru-RU"/>
        </w:rPr>
        <w:t xml:space="preserve">Պայմանագիրն ամբողջությամբ կամ մասնակի միակողմանի լուծելու մասին ծանուցումը տեղեկագրում հրապարակվելու օրը </w:t>
      </w:r>
      <w:r w:rsidR="00D10B0C" w:rsidRPr="00A71D81">
        <w:rPr>
          <w:rFonts w:ascii="GHEA Grapalat" w:hAnsi="GHEA Grapalat"/>
          <w:sz w:val="20"/>
          <w:szCs w:val="20"/>
          <w:lang w:val="hy-AM" w:eastAsia="ru-RU"/>
        </w:rPr>
        <w:t xml:space="preserve">Գնորդը այն </w:t>
      </w:r>
      <w:r w:rsidR="00323B33" w:rsidRPr="00A71D81">
        <w:rPr>
          <w:rFonts w:ascii="GHEA Grapalat" w:hAnsi="GHEA Grapalat"/>
          <w:sz w:val="20"/>
          <w:szCs w:val="20"/>
          <w:lang w:val="hy-AM" w:eastAsia="ru-RU"/>
        </w:rPr>
        <w:t xml:space="preserve">ուղարկվում է նաև </w:t>
      </w:r>
      <w:r w:rsidR="00D10B0C" w:rsidRPr="00A71D81">
        <w:rPr>
          <w:rFonts w:ascii="GHEA Grapalat" w:hAnsi="GHEA Grapalat"/>
          <w:sz w:val="20"/>
          <w:szCs w:val="20"/>
          <w:lang w:val="hy-AM" w:eastAsia="ru-RU"/>
        </w:rPr>
        <w:t xml:space="preserve">Վաճառողի </w:t>
      </w:r>
      <w:r w:rsidR="00323B33" w:rsidRPr="00A71D81">
        <w:rPr>
          <w:rFonts w:ascii="GHEA Grapalat" w:hAnsi="GHEA Grapalat"/>
          <w:sz w:val="20"/>
          <w:szCs w:val="20"/>
          <w:lang w:val="hy-AM" w:eastAsia="ru-RU"/>
        </w:rPr>
        <w:t>էլեկտրոնային փոստին:</w:t>
      </w:r>
      <w:bookmarkEnd w:id="14"/>
      <w:r w:rsidRPr="00A71D81">
        <w:rPr>
          <w:rFonts w:ascii="GHEA Grapalat" w:hAnsi="GHEA Grapalat"/>
          <w:sz w:val="20"/>
          <w:szCs w:val="20"/>
          <w:lang w:val="hy-AM" w:eastAsia="ru-RU"/>
        </w:rPr>
        <w:t xml:space="preserve">   </w:t>
      </w:r>
    </w:p>
    <w:p w14:paraId="1EEDB3AC"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8.12</w:t>
      </w:r>
      <w:r w:rsidRPr="00A71D81">
        <w:rPr>
          <w:rFonts w:ascii="GHEA Grapalat" w:hAnsi="GHEA Grapalat"/>
          <w:sz w:val="20"/>
          <w:szCs w:val="20"/>
          <w:lang w:val="hy-AM" w:eastAsia="ru-RU"/>
        </w:rPr>
        <w:tab/>
        <w:t>Պայմանագրի կապակցությամբ ծագած վեճերը լուծվում են բանակցությունների միջոցով։ Համաձայնություն ձեռք չբերելու դեպքում վեճերը լուծվում են դատական կարգով։</w:t>
      </w:r>
    </w:p>
    <w:p w14:paraId="2012860F"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8.13 Պայմանագիրը կազմված է ____ էջից, կնքվում է երկու օրինակից, որոնք ունեն հավասարազոր իրավաբանական ուժ, յուրաքանչյուր կողմին տրվում է մեկական օրինակ։ Պայմանագրի N 1, N 2, N 3 և N </w:t>
      </w:r>
      <w:r w:rsidR="00B64BF8" w:rsidRPr="00A71D81">
        <w:rPr>
          <w:rFonts w:ascii="GHEA Grapalat" w:hAnsi="GHEA Grapalat"/>
          <w:sz w:val="20"/>
          <w:szCs w:val="20"/>
          <w:lang w:val="hy-AM" w:eastAsia="ru-RU"/>
        </w:rPr>
        <w:t>3.1</w:t>
      </w:r>
      <w:r w:rsidRPr="00A71D81">
        <w:rPr>
          <w:rFonts w:ascii="GHEA Grapalat" w:hAnsi="GHEA Grapalat"/>
          <w:sz w:val="20"/>
          <w:szCs w:val="20"/>
          <w:lang w:val="hy-AM" w:eastAsia="ru-RU"/>
        </w:rPr>
        <w:t xml:space="preserve"> հավելվածները, համարվում են </w:t>
      </w:r>
      <w:r w:rsidR="00B64BF8"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այմանագրի անբաժանելի մասը։</w:t>
      </w:r>
    </w:p>
    <w:p w14:paraId="01ADA640" w14:textId="7777777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 xml:space="preserve">   8.14 Պայմանագրի հետ կապված հարաբերությունների նկատմամբ կիրառվում է Հայաստանի Հանրապետության իրավունքը։</w:t>
      </w:r>
    </w:p>
    <w:p w14:paraId="7DCF8C95" w14:textId="492E19E7" w:rsidR="00071D1C" w:rsidRPr="00A71D81" w:rsidRDefault="00071D1C" w:rsidP="00EF3662">
      <w:pPr>
        <w:ind w:firstLine="567"/>
        <w:jc w:val="both"/>
        <w:rPr>
          <w:rFonts w:ascii="GHEA Grapalat" w:hAnsi="GHEA Grapalat"/>
          <w:sz w:val="20"/>
          <w:szCs w:val="20"/>
          <w:lang w:val="hy-AM" w:eastAsia="ru-RU"/>
        </w:rPr>
      </w:pPr>
      <w:r w:rsidRPr="00A71D81">
        <w:rPr>
          <w:rFonts w:ascii="GHEA Grapalat" w:hAnsi="GHEA Grapalat"/>
          <w:sz w:val="20"/>
          <w:szCs w:val="20"/>
          <w:lang w:val="hy-AM" w:eastAsia="ru-RU"/>
        </w:rPr>
        <w:tab/>
        <w:t xml:space="preserve">8.15 </w:t>
      </w:r>
      <w:r w:rsidR="00DC567F" w:rsidRPr="00A71D81">
        <w:rPr>
          <w:rFonts w:ascii="GHEA Grapalat" w:hAnsi="GHEA Grapalat"/>
          <w:sz w:val="20"/>
          <w:szCs w:val="20"/>
          <w:lang w:val="hy-AM" w:eastAsia="ru-RU"/>
        </w:rPr>
        <w:t>Պայմանագրով նախատեսված ապրանքների մատակարարումն իրականացվում է այդ նպատակով ֆինանսական միջոցների առկայության և դրա հիման վրա կողմերի միջև համապատաս</w:t>
      </w:r>
      <w:r w:rsidR="00700C81" w:rsidRPr="00A71D81">
        <w:rPr>
          <w:rFonts w:ascii="GHEA Grapalat" w:hAnsi="GHEA Grapalat"/>
          <w:sz w:val="20"/>
          <w:szCs w:val="20"/>
          <w:lang w:val="hy-AM" w:eastAsia="ru-RU"/>
        </w:rPr>
        <w:t>խ</w:t>
      </w:r>
      <w:r w:rsidR="00DC567F" w:rsidRPr="00A71D81">
        <w:rPr>
          <w:rFonts w:ascii="GHEA Grapalat" w:hAnsi="GHEA Grapalat"/>
          <w:sz w:val="20"/>
          <w:szCs w:val="20"/>
          <w:lang w:val="hy-AM" w:eastAsia="ru-RU"/>
        </w:rPr>
        <w:t xml:space="preserve">ան համաձայնագրի կնքման միջոցով: Պայմանագիրը լուծվում է, եթե այն կնքելու օրվան հաջորդող վեց ամսվա ընթացքում այդ նպատակով պայմանագրի կատարման համար ֆինանսական միջոցներ չեն նախատեսվում: </w:t>
      </w:r>
      <w:r w:rsidRPr="00A71D81">
        <w:rPr>
          <w:rFonts w:ascii="GHEA Grapalat" w:hAnsi="GHEA Grapalat"/>
          <w:sz w:val="20"/>
          <w:szCs w:val="20"/>
          <w:lang w:val="hy-AM" w:eastAsia="ru-RU"/>
        </w:rPr>
        <w:t xml:space="preserve">Եթե </w:t>
      </w:r>
      <w:r w:rsidR="00DC567F" w:rsidRPr="00A71D81">
        <w:rPr>
          <w:rFonts w:ascii="GHEA Grapalat" w:hAnsi="GHEA Grapalat"/>
          <w:sz w:val="20"/>
          <w:szCs w:val="20"/>
          <w:lang w:val="hy-AM" w:eastAsia="ru-RU"/>
        </w:rPr>
        <w:t>պ</w:t>
      </w:r>
      <w:r w:rsidRPr="00A71D81">
        <w:rPr>
          <w:rFonts w:ascii="GHEA Grapalat" w:hAnsi="GHEA Grapalat"/>
          <w:sz w:val="20"/>
          <w:szCs w:val="20"/>
          <w:lang w:val="hy-AM" w:eastAsia="ru-RU"/>
        </w:rPr>
        <w:t xml:space="preserve">այմանագրի կատարման համար հատկացված ֆինանսական միջոցների չափը գերազանցում է գնումների բազային միավորի </w:t>
      </w:r>
      <w:r w:rsidR="00FD5AE8" w:rsidRPr="00A71D81">
        <w:rPr>
          <w:rFonts w:ascii="GHEA Grapalat" w:hAnsi="GHEA Grapalat"/>
          <w:sz w:val="20"/>
          <w:szCs w:val="20"/>
          <w:lang w:val="hy-AM" w:eastAsia="ru-RU"/>
        </w:rPr>
        <w:t>քսանհինգա</w:t>
      </w:r>
      <w:r w:rsidR="009A1B95" w:rsidRPr="00A71D81">
        <w:rPr>
          <w:rFonts w:ascii="GHEA Grapalat" w:hAnsi="GHEA Grapalat"/>
          <w:sz w:val="20"/>
          <w:szCs w:val="20"/>
          <w:lang w:val="hy-AM" w:eastAsia="ru-RU"/>
        </w:rPr>
        <w:t>պատիկը</w:t>
      </w:r>
      <w:r w:rsidRPr="00A71D81">
        <w:rPr>
          <w:rFonts w:ascii="GHEA Grapalat" w:hAnsi="GHEA Grapalat"/>
          <w:sz w:val="20"/>
          <w:szCs w:val="20"/>
          <w:lang w:val="hy-AM" w:eastAsia="ru-RU"/>
        </w:rPr>
        <w:t xml:space="preserve">, ապա Գնորդի կողմից համաձայնագիր կկնքվի, եթե Վաճառողի կողմից տուժանքի ձևով ներկայացված </w:t>
      </w:r>
      <w:r w:rsidR="009A1B95" w:rsidRPr="00A71D81">
        <w:rPr>
          <w:rFonts w:ascii="GHEA Grapalat" w:hAnsi="GHEA Grapalat"/>
          <w:sz w:val="20"/>
          <w:szCs w:val="20"/>
          <w:lang w:val="hy-AM" w:eastAsia="ru-RU"/>
        </w:rPr>
        <w:t xml:space="preserve">որակավորման և </w:t>
      </w:r>
      <w:r w:rsidR="00DC567F"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ապահովում</w:t>
      </w:r>
      <w:r w:rsidR="009A1B95" w:rsidRPr="00A71D81">
        <w:rPr>
          <w:rFonts w:ascii="GHEA Grapalat" w:hAnsi="GHEA Grapalat"/>
          <w:sz w:val="20"/>
          <w:szCs w:val="20"/>
          <w:lang w:val="hy-AM" w:eastAsia="ru-RU"/>
        </w:rPr>
        <w:t>ներ</w:t>
      </w:r>
      <w:r w:rsidRPr="00A71D81">
        <w:rPr>
          <w:rFonts w:ascii="GHEA Grapalat" w:hAnsi="GHEA Grapalat"/>
          <w:sz w:val="20"/>
          <w:szCs w:val="20"/>
          <w:lang w:val="hy-AM" w:eastAsia="ru-RU"/>
        </w:rPr>
        <w:t>ը` նախատեսված ֆինանսական միջոցների չափով, փոխարինվում է  երաշխիքով կամ կանխիկ փողով</w:t>
      </w:r>
      <w:r w:rsidR="00920009"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հաշվի առնելով </w:t>
      </w:r>
      <w:r w:rsidR="00920009" w:rsidRPr="00A71D81">
        <w:rPr>
          <w:rFonts w:ascii="GHEA Grapalat" w:hAnsi="GHEA Grapalat"/>
          <w:sz w:val="20"/>
          <w:szCs w:val="20"/>
          <w:lang w:val="hy-AM" w:eastAsia="ru-RU"/>
        </w:rPr>
        <w:t xml:space="preserve">ՀՀ կառավարության 2017 թվականի մայիսի 4-ի N 526-Ն որոշման N 1 հավելվածի </w:t>
      </w:r>
      <w:r w:rsidRPr="00A71D81">
        <w:rPr>
          <w:rFonts w:ascii="GHEA Grapalat" w:hAnsi="GHEA Grapalat"/>
          <w:sz w:val="20"/>
          <w:szCs w:val="20"/>
          <w:lang w:val="hy-AM" w:eastAsia="ru-RU"/>
        </w:rPr>
        <w:t xml:space="preserve">32-րդ կետի </w:t>
      </w:r>
      <w:r w:rsidR="009A1B95" w:rsidRPr="00A71D81">
        <w:rPr>
          <w:rFonts w:ascii="GHEA Grapalat" w:hAnsi="GHEA Grapalat"/>
          <w:sz w:val="20"/>
          <w:szCs w:val="20"/>
          <w:lang w:val="hy-AM" w:eastAsia="ru-RU"/>
        </w:rPr>
        <w:t>17</w:t>
      </w:r>
      <w:r w:rsidRPr="00A71D81">
        <w:rPr>
          <w:rFonts w:ascii="GHEA Grapalat" w:hAnsi="GHEA Grapalat"/>
          <w:sz w:val="20"/>
          <w:szCs w:val="20"/>
          <w:lang w:val="hy-AM" w:eastAsia="ru-RU"/>
        </w:rPr>
        <w:t>-րդ ենթակետի «բ» պարբերության պահանջները: Ընդ որում, Վաճառողը համաձայնագիրը կնքում, իսկ</w:t>
      </w:r>
      <w:r w:rsidR="008061D6" w:rsidRPr="00A71D81">
        <w:rPr>
          <w:rFonts w:ascii="GHEA Grapalat" w:hAnsi="GHEA Grapalat"/>
          <w:sz w:val="20"/>
          <w:szCs w:val="20"/>
          <w:lang w:val="hy-AM" w:eastAsia="ru-RU"/>
        </w:rPr>
        <w:t xml:space="preserve"> </w:t>
      </w:r>
      <w:r w:rsidRPr="00A71D81">
        <w:rPr>
          <w:rFonts w:ascii="GHEA Grapalat" w:hAnsi="GHEA Grapalat"/>
          <w:sz w:val="20"/>
          <w:szCs w:val="20"/>
          <w:lang w:val="hy-AM" w:eastAsia="ru-RU"/>
        </w:rPr>
        <w:t xml:space="preserve"> </w:t>
      </w:r>
      <w:r w:rsidR="00920009" w:rsidRPr="00A71D81">
        <w:rPr>
          <w:rFonts w:ascii="GHEA Grapalat" w:hAnsi="GHEA Grapalat"/>
          <w:sz w:val="20"/>
          <w:szCs w:val="20"/>
          <w:lang w:val="hy-AM" w:eastAsia="ru-RU"/>
        </w:rPr>
        <w:t xml:space="preserve">տուժանքի ձևով ներկայացված </w:t>
      </w:r>
      <w:r w:rsidR="00B84F37" w:rsidRPr="00A71D81">
        <w:rPr>
          <w:rFonts w:ascii="GHEA Grapalat" w:hAnsi="GHEA Grapalat"/>
          <w:sz w:val="20"/>
          <w:szCs w:val="20"/>
          <w:lang w:val="hy-AM" w:eastAsia="ru-RU"/>
        </w:rPr>
        <w:t xml:space="preserve">որակավորման և </w:t>
      </w:r>
      <w:r w:rsidR="00920009" w:rsidRPr="00A71D81">
        <w:rPr>
          <w:rFonts w:ascii="GHEA Grapalat" w:hAnsi="GHEA Grapalat"/>
          <w:sz w:val="20"/>
          <w:szCs w:val="20"/>
          <w:lang w:val="hy-AM" w:eastAsia="ru-RU"/>
        </w:rPr>
        <w:t xml:space="preserve">պայմանագրի </w:t>
      </w:r>
      <w:r w:rsidRPr="00A71D81">
        <w:rPr>
          <w:rFonts w:ascii="GHEA Grapalat" w:hAnsi="GHEA Grapalat"/>
          <w:sz w:val="20"/>
          <w:szCs w:val="20"/>
          <w:lang w:val="hy-AM" w:eastAsia="ru-RU"/>
        </w:rPr>
        <w:t>ապահով</w:t>
      </w:r>
      <w:r w:rsidR="00B84F37" w:rsidRPr="00A71D81">
        <w:rPr>
          <w:rFonts w:ascii="GHEA Grapalat" w:hAnsi="GHEA Grapalat"/>
          <w:sz w:val="20"/>
          <w:szCs w:val="20"/>
          <w:lang w:val="hy-AM" w:eastAsia="ru-RU"/>
        </w:rPr>
        <w:t>ումների</w:t>
      </w:r>
      <w:r w:rsidRPr="00A71D81">
        <w:rPr>
          <w:rFonts w:ascii="GHEA Grapalat" w:hAnsi="GHEA Grapalat"/>
          <w:sz w:val="20"/>
          <w:szCs w:val="20"/>
          <w:lang w:val="hy-AM" w:eastAsia="ru-RU"/>
        </w:rPr>
        <w:t xml:space="preserve"> փոխարինման դեպքում նաև նոր ապահով</w:t>
      </w:r>
      <w:r w:rsidR="00B84F37" w:rsidRPr="00A71D81">
        <w:rPr>
          <w:rFonts w:ascii="GHEA Grapalat" w:hAnsi="GHEA Grapalat"/>
          <w:sz w:val="20"/>
          <w:szCs w:val="20"/>
          <w:lang w:val="hy-AM" w:eastAsia="ru-RU"/>
        </w:rPr>
        <w:t>ներ</w:t>
      </w:r>
      <w:r w:rsidR="00FE2467" w:rsidRPr="00A71D81">
        <w:rPr>
          <w:rFonts w:ascii="GHEA Grapalat" w:hAnsi="GHEA Grapalat"/>
          <w:sz w:val="20"/>
          <w:szCs w:val="20"/>
          <w:lang w:val="hy-AM" w:eastAsia="ru-RU"/>
        </w:rPr>
        <w:t>ը</w:t>
      </w:r>
      <w:r w:rsidRPr="00A71D81">
        <w:rPr>
          <w:rFonts w:ascii="GHEA Grapalat" w:hAnsi="GHEA Grapalat"/>
          <w:sz w:val="20"/>
          <w:szCs w:val="20"/>
          <w:lang w:val="hy-AM" w:eastAsia="ru-RU"/>
        </w:rPr>
        <w:t xml:space="preserve"> Գնորդին ներկայացնում է համաձայնագիր կնքելու ծանուցումը ստանալու օրվանից տասնհինգ աշխատանքային օրվա ընթացքում։ Հակառակ դեպքում </w:t>
      </w:r>
      <w:r w:rsidR="005A1236" w:rsidRPr="00A71D81">
        <w:rPr>
          <w:rFonts w:ascii="GHEA Grapalat" w:hAnsi="GHEA Grapalat"/>
          <w:sz w:val="20"/>
          <w:szCs w:val="20"/>
          <w:lang w:val="hy-AM" w:eastAsia="ru-RU"/>
        </w:rPr>
        <w:t>պ</w:t>
      </w:r>
      <w:r w:rsidRPr="00A71D81">
        <w:rPr>
          <w:rFonts w:ascii="GHEA Grapalat" w:hAnsi="GHEA Grapalat"/>
          <w:sz w:val="20"/>
          <w:szCs w:val="20"/>
          <w:lang w:val="hy-AM" w:eastAsia="ru-RU"/>
        </w:rPr>
        <w:t>այմանագիրը Գնորդի կողմից միակողմանիորեն լուծվում է:</w:t>
      </w:r>
    </w:p>
    <w:p w14:paraId="1E513E33"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2DCBDDB4" w14:textId="77777777" w:rsidR="00071D1C" w:rsidRPr="00A71D81" w:rsidRDefault="003E63F7" w:rsidP="00EF3662">
      <w:pPr>
        <w:ind w:firstLine="709"/>
        <w:jc w:val="both"/>
        <w:rPr>
          <w:rFonts w:ascii="GHEA Grapalat" w:hAnsi="GHEA Grapalat"/>
          <w:b/>
          <w:sz w:val="20"/>
          <w:lang w:val="hy-AM"/>
        </w:rPr>
      </w:pPr>
      <w:r w:rsidRPr="00A71D81">
        <w:rPr>
          <w:rFonts w:ascii="GHEA Grapalat" w:hAnsi="GHEA Grapalat"/>
          <w:b/>
          <w:sz w:val="20"/>
          <w:lang w:val="hy-AM"/>
        </w:rPr>
        <w:t>9</w:t>
      </w:r>
      <w:r w:rsidR="00071D1C" w:rsidRPr="00A71D81">
        <w:rPr>
          <w:rFonts w:ascii="GHEA Grapalat" w:hAnsi="GHEA Grapalat"/>
          <w:b/>
          <w:sz w:val="20"/>
          <w:lang w:val="hy-AM"/>
        </w:rPr>
        <w:t>. Կողմերի հասցեները, բանկային վավերապայմանները և ստորագրությունները</w:t>
      </w:r>
    </w:p>
    <w:p w14:paraId="01051E8E" w14:textId="77777777" w:rsidR="00071D1C" w:rsidRPr="00A71D81" w:rsidRDefault="00071D1C" w:rsidP="00EF3662">
      <w:pPr>
        <w:ind w:firstLine="709"/>
        <w:jc w:val="both"/>
        <w:rPr>
          <w:rFonts w:ascii="GHEA Grapalat" w:hAnsi="GHEA Grapalat"/>
          <w:sz w:val="20"/>
          <w:lang w:val="hy-AM"/>
        </w:rPr>
      </w:pPr>
      <w:r w:rsidRPr="00A71D81">
        <w:rPr>
          <w:rFonts w:ascii="GHEA Grapalat" w:hAnsi="GHEA Grapalat"/>
          <w:sz w:val="20"/>
          <w:lang w:val="hy-AM"/>
        </w:rPr>
        <w:t xml:space="preserve"> </w:t>
      </w:r>
    </w:p>
    <w:p w14:paraId="3C71F119" w14:textId="77777777" w:rsidR="00071D1C" w:rsidRPr="00A71D81" w:rsidRDefault="00071D1C" w:rsidP="00EF3662">
      <w:pPr>
        <w:ind w:firstLine="709"/>
        <w:jc w:val="both"/>
        <w:rPr>
          <w:rFonts w:ascii="GHEA Grapalat" w:hAnsi="GHEA Grapalat"/>
          <w:sz w:val="20"/>
          <w:lang w:val="hy-AM"/>
        </w:rPr>
      </w:pPr>
    </w:p>
    <w:p w14:paraId="7A3B18CE" w14:textId="77777777" w:rsidR="00071D1C" w:rsidRPr="00A71D81" w:rsidRDefault="00071D1C" w:rsidP="00EF3662">
      <w:pPr>
        <w:ind w:firstLine="709"/>
        <w:jc w:val="both"/>
        <w:rPr>
          <w:rFonts w:ascii="GHEA Grapalat" w:hAnsi="GHEA Grapalat"/>
          <w:sz w:val="20"/>
          <w:lang w:val="hy-AM"/>
        </w:rPr>
      </w:pPr>
    </w:p>
    <w:tbl>
      <w:tblPr>
        <w:tblW w:w="9639" w:type="dxa"/>
        <w:tblInd w:w="409" w:type="dxa"/>
        <w:tblLayout w:type="fixed"/>
        <w:tblLook w:val="0000" w:firstRow="0" w:lastRow="0" w:firstColumn="0" w:lastColumn="0" w:noHBand="0" w:noVBand="0"/>
      </w:tblPr>
      <w:tblGrid>
        <w:gridCol w:w="4536"/>
        <w:gridCol w:w="760"/>
        <w:gridCol w:w="4343"/>
      </w:tblGrid>
      <w:tr w:rsidR="00071D1C" w:rsidRPr="00A71D81" w14:paraId="4B71B165" w14:textId="77777777" w:rsidTr="0016519F">
        <w:tc>
          <w:tcPr>
            <w:tcW w:w="4536" w:type="dxa"/>
          </w:tcPr>
          <w:p w14:paraId="4833A281"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7FEDF884" w14:textId="77777777" w:rsidR="00071D1C" w:rsidRPr="00A71D81" w:rsidRDefault="00071D1C" w:rsidP="00EF3662">
            <w:pPr>
              <w:jc w:val="center"/>
              <w:rPr>
                <w:rFonts w:ascii="GHEA Grapalat" w:hAnsi="GHEA Grapalat"/>
                <w:sz w:val="22"/>
                <w:szCs w:val="22"/>
                <w:u w:val="single"/>
              </w:rPr>
            </w:pPr>
            <w:r w:rsidRPr="00A71D81">
              <w:rPr>
                <w:rFonts w:ascii="GHEA Grapalat" w:hAnsi="GHEA Grapalat"/>
                <w:sz w:val="22"/>
                <w:szCs w:val="22"/>
                <w:u w:val="single"/>
              </w:rPr>
              <w:t xml:space="preserve"> </w:t>
            </w:r>
          </w:p>
          <w:p w14:paraId="6763CEFF" w14:textId="77777777" w:rsidR="00071D1C" w:rsidRPr="00A71D81" w:rsidRDefault="00071D1C" w:rsidP="00EF3662">
            <w:pPr>
              <w:rPr>
                <w:rFonts w:ascii="GHEA Grapalat" w:hAnsi="GHEA Grapalat"/>
                <w:lang w:val="hy-AM"/>
              </w:rPr>
            </w:pPr>
          </w:p>
          <w:p w14:paraId="7B08EDF7"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209E1B10"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6C80F1E0" w14:textId="77777777" w:rsidR="00071D1C" w:rsidRPr="00A71D81" w:rsidRDefault="00071D1C" w:rsidP="00EF3662">
            <w:pPr>
              <w:jc w:val="center"/>
              <w:rPr>
                <w:rFonts w:ascii="GHEA Grapalat" w:hAnsi="GHEA Grapalat"/>
                <w:sz w:val="18"/>
                <w:szCs w:val="18"/>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c>
          <w:tcPr>
            <w:tcW w:w="760" w:type="dxa"/>
          </w:tcPr>
          <w:p w14:paraId="29CC2001" w14:textId="77777777" w:rsidR="00071D1C" w:rsidRPr="00A71D81" w:rsidRDefault="00071D1C" w:rsidP="00EF3662">
            <w:pPr>
              <w:jc w:val="center"/>
              <w:rPr>
                <w:rFonts w:ascii="GHEA Grapalat" w:hAnsi="GHEA Grapalat"/>
                <w:lang w:val="hy-AM"/>
              </w:rPr>
            </w:pPr>
          </w:p>
        </w:tc>
        <w:tc>
          <w:tcPr>
            <w:tcW w:w="4343" w:type="dxa"/>
          </w:tcPr>
          <w:p w14:paraId="16F48322" w14:textId="77777777" w:rsidR="00071D1C" w:rsidRPr="00A71D81" w:rsidRDefault="00071D1C" w:rsidP="00EF3662">
            <w:pPr>
              <w:jc w:val="center"/>
              <w:rPr>
                <w:rFonts w:ascii="GHEA Grapalat" w:hAnsi="GHEA Grapalat" w:cs="Sylfaen"/>
                <w:b/>
                <w:bCs/>
                <w:lang w:val="hy-AM"/>
              </w:rPr>
            </w:pPr>
            <w:r w:rsidRPr="00A71D81">
              <w:rPr>
                <w:rFonts w:ascii="GHEA Grapalat" w:hAnsi="GHEA Grapalat" w:cs="Sylfaen"/>
                <w:b/>
                <w:bCs/>
                <w:lang w:val="hy-AM"/>
              </w:rPr>
              <w:t>ՎԱՃԱՌՈՂ</w:t>
            </w:r>
          </w:p>
          <w:p w14:paraId="3D576EBE" w14:textId="77777777" w:rsidR="00071D1C" w:rsidRPr="00A71D81" w:rsidRDefault="00071D1C" w:rsidP="00EF3662">
            <w:pPr>
              <w:jc w:val="center"/>
              <w:rPr>
                <w:rFonts w:ascii="GHEA Grapalat" w:hAnsi="GHEA Grapalat"/>
                <w:lang w:val="hy-AM"/>
              </w:rPr>
            </w:pPr>
          </w:p>
          <w:p w14:paraId="5E403C20" w14:textId="77777777" w:rsidR="00071D1C" w:rsidRPr="00A71D81" w:rsidRDefault="00071D1C" w:rsidP="00EF3662">
            <w:pPr>
              <w:jc w:val="center"/>
              <w:rPr>
                <w:rFonts w:ascii="GHEA Grapalat" w:hAnsi="GHEA Grapalat"/>
                <w:lang w:val="hy-AM"/>
              </w:rPr>
            </w:pPr>
          </w:p>
          <w:p w14:paraId="614F6DF1" w14:textId="77777777" w:rsidR="00071D1C" w:rsidRPr="00A71D81" w:rsidRDefault="00071D1C" w:rsidP="00EF3662">
            <w:pPr>
              <w:jc w:val="center"/>
              <w:rPr>
                <w:rFonts w:ascii="GHEA Grapalat" w:hAnsi="GHEA Grapalat"/>
                <w:lang w:val="hy-AM"/>
              </w:rPr>
            </w:pPr>
            <w:r w:rsidRPr="00A71D81">
              <w:rPr>
                <w:rFonts w:ascii="GHEA Grapalat" w:hAnsi="GHEA Grapalat"/>
                <w:lang w:val="hy-AM"/>
              </w:rPr>
              <w:t>---------------------------------</w:t>
            </w:r>
          </w:p>
          <w:p w14:paraId="3F3999FB"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hy-AM"/>
              </w:rPr>
              <w:t>ստորագրություն</w:t>
            </w:r>
            <w:r w:rsidRPr="00A71D81">
              <w:rPr>
                <w:rFonts w:ascii="GHEA Grapalat" w:hAnsi="GHEA Grapalat"/>
                <w:sz w:val="18"/>
                <w:szCs w:val="18"/>
              </w:rPr>
              <w:t>/</w:t>
            </w:r>
          </w:p>
          <w:p w14:paraId="1FD50D73" w14:textId="77777777" w:rsidR="00071D1C" w:rsidRPr="00A71D81" w:rsidRDefault="00071D1C" w:rsidP="00EF3662">
            <w:pPr>
              <w:jc w:val="center"/>
              <w:rPr>
                <w:rFonts w:ascii="GHEA Grapalat" w:hAnsi="GHEA Grapalat"/>
                <w:sz w:val="22"/>
                <w:szCs w:val="22"/>
                <w:lang w:val="hy-AM"/>
              </w:rPr>
            </w:pPr>
            <w:r w:rsidRPr="00A71D81">
              <w:rPr>
                <w:rFonts w:ascii="GHEA Grapalat" w:hAnsi="GHEA Grapalat" w:cs="Sylfaen"/>
                <w:sz w:val="18"/>
                <w:szCs w:val="18"/>
                <w:lang w:val="hy-AM"/>
              </w:rPr>
              <w:t>Կ</w:t>
            </w:r>
            <w:r w:rsidRPr="00A71D81">
              <w:rPr>
                <w:rFonts w:ascii="GHEA Grapalat" w:hAnsi="GHEA Grapalat"/>
                <w:sz w:val="18"/>
                <w:szCs w:val="18"/>
                <w:lang w:val="hy-AM"/>
              </w:rPr>
              <w:t>.</w:t>
            </w:r>
            <w:r w:rsidRPr="00A71D81">
              <w:rPr>
                <w:rFonts w:ascii="GHEA Grapalat" w:hAnsi="GHEA Grapalat" w:cs="Sylfaen"/>
                <w:sz w:val="18"/>
                <w:szCs w:val="18"/>
                <w:lang w:val="hy-AM"/>
              </w:rPr>
              <w:t>Տ</w:t>
            </w:r>
          </w:p>
        </w:tc>
      </w:tr>
    </w:tbl>
    <w:p w14:paraId="63AF4781" w14:textId="77777777" w:rsidR="00071D1C" w:rsidRPr="00A71D81" w:rsidRDefault="00071D1C" w:rsidP="00EF3662">
      <w:pPr>
        <w:rPr>
          <w:rFonts w:ascii="GHEA Grapalat" w:hAnsi="GHEA Grapalat"/>
          <w:sz w:val="20"/>
          <w:lang w:val="hy-AM"/>
        </w:rPr>
      </w:pPr>
    </w:p>
    <w:p w14:paraId="56571B92" w14:textId="77777777" w:rsidR="00071D1C" w:rsidRPr="00A71D81" w:rsidRDefault="00071D1C" w:rsidP="00EF3662">
      <w:pPr>
        <w:ind w:firstLine="720"/>
        <w:jc w:val="both"/>
        <w:rPr>
          <w:rFonts w:ascii="GHEA Grapalat" w:hAnsi="GHEA Grapalat"/>
          <w:sz w:val="20"/>
          <w:lang w:val="hy-AM"/>
        </w:rPr>
      </w:pPr>
      <w:r w:rsidRPr="00A71D81">
        <w:rPr>
          <w:rFonts w:ascii="GHEA Grapalat" w:hAnsi="GHEA Grapalat" w:cs="Sylfaen"/>
          <w:i/>
          <w:sz w:val="20"/>
          <w:lang w:val="hy-AM"/>
        </w:rPr>
        <w:t>Անհրաժեշտության դեպքում պայմանագրում կարող են ներառվել ՀՀ օրենսդրությանը չհակասող դրույթներ։</w:t>
      </w:r>
    </w:p>
    <w:p w14:paraId="66C9859B" w14:textId="77777777" w:rsidR="00071D1C" w:rsidRPr="00A71D81" w:rsidRDefault="00071D1C" w:rsidP="00EF3662">
      <w:pPr>
        <w:tabs>
          <w:tab w:val="left" w:pos="1276"/>
        </w:tabs>
        <w:ind w:firstLine="720"/>
        <w:jc w:val="both"/>
        <w:rPr>
          <w:rFonts w:ascii="GHEA Grapalat" w:hAnsi="GHEA Grapalat" w:cs="Sylfaen"/>
          <w:sz w:val="20"/>
          <w:u w:val="single"/>
          <w:lang w:val="hy-AM"/>
        </w:rPr>
      </w:pPr>
    </w:p>
    <w:p w14:paraId="5C1775C8" w14:textId="77777777" w:rsidR="00071D1C" w:rsidRPr="00A71D81" w:rsidRDefault="00071D1C" w:rsidP="00EF3662">
      <w:pPr>
        <w:rPr>
          <w:rFonts w:ascii="GHEA Grapalat" w:hAnsi="GHEA Grapalat"/>
          <w:sz w:val="20"/>
          <w:lang w:val="hy-AM"/>
        </w:rPr>
      </w:pPr>
    </w:p>
    <w:p w14:paraId="0B0E57C5" w14:textId="77777777" w:rsidR="00071D1C" w:rsidRPr="00A71D81" w:rsidRDefault="00071D1C" w:rsidP="00EF3662">
      <w:pPr>
        <w:rPr>
          <w:rFonts w:ascii="GHEA Grapalat" w:hAnsi="GHEA Grapalat"/>
          <w:sz w:val="20"/>
          <w:lang w:val="hy-AM"/>
        </w:rPr>
      </w:pPr>
    </w:p>
    <w:p w14:paraId="4049D970" w14:textId="77777777" w:rsidR="00071D1C" w:rsidRPr="00A71D81" w:rsidRDefault="00071D1C" w:rsidP="00EF3662">
      <w:pPr>
        <w:rPr>
          <w:rFonts w:ascii="GHEA Grapalat" w:hAnsi="GHEA Grapalat"/>
          <w:sz w:val="20"/>
          <w:lang w:val="hy-AM"/>
        </w:rPr>
      </w:pPr>
    </w:p>
    <w:p w14:paraId="6C27725B" w14:textId="77777777" w:rsidR="00071D1C" w:rsidRPr="00A71D81" w:rsidRDefault="00071D1C" w:rsidP="00EF3662">
      <w:pPr>
        <w:rPr>
          <w:rFonts w:ascii="GHEA Grapalat" w:hAnsi="GHEA Grapalat"/>
          <w:sz w:val="20"/>
          <w:lang w:val="hy-AM"/>
        </w:rPr>
      </w:pPr>
    </w:p>
    <w:p w14:paraId="405AF0A3" w14:textId="77777777" w:rsidR="00071D1C" w:rsidRPr="00A71D81" w:rsidRDefault="00071D1C" w:rsidP="00EF3662">
      <w:pPr>
        <w:jc w:val="right"/>
        <w:rPr>
          <w:rFonts w:ascii="GHEA Grapalat" w:hAnsi="GHEA Grapalat"/>
          <w:sz w:val="20"/>
          <w:lang w:val="hy-AM"/>
        </w:rPr>
        <w:sectPr w:rsidR="00071D1C" w:rsidRPr="00A71D81" w:rsidSect="00D46FA8">
          <w:pgSz w:w="11906" w:h="16838" w:code="9"/>
          <w:pgMar w:top="720" w:right="662" w:bottom="426" w:left="1138" w:header="562" w:footer="562" w:gutter="0"/>
          <w:cols w:space="720"/>
        </w:sectPr>
      </w:pPr>
    </w:p>
    <w:p w14:paraId="7BCE867C"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1</w:t>
      </w:r>
    </w:p>
    <w:p w14:paraId="3D0A4B1E"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4EF09258" w14:textId="0C5459D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w:t>
      </w:r>
      <w:r w:rsidR="0059400C">
        <w:rPr>
          <w:rFonts w:ascii="GHEA Grapalat" w:hAnsi="GHEA Grapalat"/>
          <w:i/>
          <w:lang w:val="hy-AM"/>
        </w:rPr>
        <w:t xml:space="preserve"> </w:t>
      </w:r>
      <w:r w:rsidRPr="00A71D81">
        <w:rPr>
          <w:rFonts w:ascii="GHEA Grapalat" w:hAnsi="GHEA Grapalat"/>
          <w:i/>
          <w:sz w:val="18"/>
          <w:lang w:val="hy-AM"/>
        </w:rPr>
        <w:t xml:space="preserve"> ծածկագրով պայմանագրի</w:t>
      </w:r>
    </w:p>
    <w:p w14:paraId="53F77124" w14:textId="77777777" w:rsidR="00071D1C" w:rsidRPr="00A71D81" w:rsidRDefault="00071D1C" w:rsidP="00EF3662">
      <w:pPr>
        <w:jc w:val="center"/>
        <w:rPr>
          <w:rFonts w:ascii="GHEA Grapalat" w:hAnsi="GHEA Grapalat"/>
          <w:sz w:val="20"/>
          <w:lang w:val="hy-AM"/>
        </w:rPr>
      </w:pPr>
    </w:p>
    <w:p w14:paraId="56BC4BC4" w14:textId="24C57957" w:rsidR="00071D1C" w:rsidRDefault="00071D1C" w:rsidP="00EF3662">
      <w:pPr>
        <w:jc w:val="center"/>
        <w:rPr>
          <w:rFonts w:ascii="GHEA Grapalat" w:hAnsi="GHEA Grapalat"/>
          <w:sz w:val="20"/>
          <w:lang w:val="hy-AM"/>
        </w:rPr>
      </w:pPr>
      <w:r w:rsidRPr="00A71D81">
        <w:rPr>
          <w:rFonts w:ascii="GHEA Grapalat" w:hAnsi="GHEA Grapalat"/>
          <w:sz w:val="20"/>
          <w:lang w:val="hy-AM"/>
        </w:rPr>
        <w:t>ՏԵԽՆԻԿԱԿԱՆ ԲՆՈՒԹԱԳԻՐ - ԳՆՄԱՆ ԺԱՄԱՆԱԿԱՑՈՒՅՑ*</w:t>
      </w:r>
    </w:p>
    <w:p w14:paraId="46CCB6E0" w14:textId="36909906" w:rsidR="000A7D72" w:rsidRDefault="000A7D72" w:rsidP="00EF3662">
      <w:pPr>
        <w:jc w:val="center"/>
        <w:rPr>
          <w:rFonts w:ascii="GHEA Grapalat" w:hAnsi="GHEA Grapalat"/>
          <w:sz w:val="20"/>
          <w:lang w:val="hy-AM"/>
        </w:rPr>
      </w:pPr>
    </w:p>
    <w:p w14:paraId="7F1A7F34" w14:textId="77777777" w:rsidR="000A7D72" w:rsidRDefault="000A7D72" w:rsidP="000A7D72">
      <w:pPr>
        <w:jc w:val="center"/>
        <w:rPr>
          <w:rFonts w:ascii="GHEA Grapalat" w:hAnsi="GHEA Grapalat"/>
          <w:sz w:val="20"/>
          <w:lang w:val="hy-AM"/>
        </w:rPr>
      </w:pPr>
      <w:r w:rsidRPr="00A71D81">
        <w:rPr>
          <w:rFonts w:ascii="GHEA Grapalat" w:hAnsi="GHEA Grapalat"/>
          <w:sz w:val="20"/>
          <w:lang w:val="hy-AM"/>
        </w:rPr>
        <w:t xml:space="preserve">                                                                ՀՀ դրամ</w:t>
      </w:r>
    </w:p>
    <w:p w14:paraId="6BF94625" w14:textId="2C6DC36A" w:rsidR="000A7D72" w:rsidRDefault="000A7D72" w:rsidP="000A7D72">
      <w:pPr>
        <w:pStyle w:val="3"/>
        <w:spacing w:line="240" w:lineRule="auto"/>
        <w:ind w:firstLine="567"/>
        <w:jc w:val="left"/>
        <w:rPr>
          <w:rFonts w:ascii="GHEA Grapalat" w:hAnsi="GHEA Grapalat"/>
          <w:b/>
          <w:lang w:val="hy-AM"/>
        </w:rPr>
      </w:pPr>
    </w:p>
    <w:tbl>
      <w:tblPr>
        <w:tblW w:w="1474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93"/>
        <w:gridCol w:w="1276"/>
        <w:gridCol w:w="1701"/>
        <w:gridCol w:w="1134"/>
        <w:gridCol w:w="2693"/>
        <w:gridCol w:w="992"/>
        <w:gridCol w:w="992"/>
        <w:gridCol w:w="1134"/>
        <w:gridCol w:w="993"/>
        <w:gridCol w:w="1559"/>
        <w:gridCol w:w="1276"/>
      </w:tblGrid>
      <w:tr w:rsidR="00DE1408" w:rsidRPr="004127D3" w14:paraId="51DFFC03" w14:textId="77777777" w:rsidTr="00DB10AA">
        <w:tc>
          <w:tcPr>
            <w:tcW w:w="14743" w:type="dxa"/>
            <w:gridSpan w:val="11"/>
          </w:tcPr>
          <w:p w14:paraId="3BDABF0C" w14:textId="77777777" w:rsidR="00DE1408" w:rsidRPr="004127D3" w:rsidRDefault="00DE1408" w:rsidP="00DB10AA">
            <w:pPr>
              <w:jc w:val="center"/>
              <w:rPr>
                <w:rFonts w:ascii="GHEA Grapalat" w:hAnsi="GHEA Grapalat"/>
                <w:sz w:val="18"/>
              </w:rPr>
            </w:pPr>
            <w:r w:rsidRPr="004127D3">
              <w:rPr>
                <w:rFonts w:ascii="GHEA Grapalat" w:hAnsi="GHEA Grapalat"/>
                <w:sz w:val="18"/>
              </w:rPr>
              <w:t>Ապրանքի</w:t>
            </w:r>
          </w:p>
        </w:tc>
      </w:tr>
      <w:tr w:rsidR="00DE1408" w:rsidRPr="004127D3" w14:paraId="5419D8E2" w14:textId="77777777" w:rsidTr="00DB10AA">
        <w:trPr>
          <w:trHeight w:val="219"/>
        </w:trPr>
        <w:tc>
          <w:tcPr>
            <w:tcW w:w="993" w:type="dxa"/>
            <w:vMerge w:val="restart"/>
            <w:vAlign w:val="center"/>
          </w:tcPr>
          <w:p w14:paraId="18D3D1F7" w14:textId="77777777" w:rsidR="00DE1408" w:rsidRPr="00C52235" w:rsidRDefault="00DE1408" w:rsidP="00DB10AA">
            <w:pPr>
              <w:jc w:val="center"/>
              <w:rPr>
                <w:rFonts w:ascii="GHEA Grapalat" w:hAnsi="GHEA Grapalat"/>
                <w:sz w:val="12"/>
                <w:szCs w:val="12"/>
              </w:rPr>
            </w:pPr>
            <w:r w:rsidRPr="00C52235">
              <w:rPr>
                <w:rFonts w:ascii="GHEA Grapalat" w:hAnsi="GHEA Grapalat"/>
                <w:sz w:val="12"/>
                <w:szCs w:val="12"/>
              </w:rPr>
              <w:t>հրավերով նախատեսված չափաբաժնի համարը</w:t>
            </w:r>
          </w:p>
        </w:tc>
        <w:tc>
          <w:tcPr>
            <w:tcW w:w="1276" w:type="dxa"/>
            <w:vMerge w:val="restart"/>
            <w:vAlign w:val="center"/>
          </w:tcPr>
          <w:p w14:paraId="112AA02A" w14:textId="77777777" w:rsidR="00DE1408" w:rsidRPr="00C52235" w:rsidRDefault="00DE1408" w:rsidP="00DB10AA">
            <w:pPr>
              <w:jc w:val="center"/>
              <w:rPr>
                <w:rFonts w:ascii="GHEA Grapalat" w:hAnsi="GHEA Grapalat"/>
                <w:sz w:val="12"/>
                <w:szCs w:val="12"/>
              </w:rPr>
            </w:pPr>
            <w:r w:rsidRPr="00C52235">
              <w:rPr>
                <w:rFonts w:ascii="GHEA Grapalat" w:hAnsi="GHEA Grapalat"/>
                <w:sz w:val="12"/>
                <w:szCs w:val="12"/>
              </w:rPr>
              <w:t>գնումների պլանով նախատեսված միջանցիկ ծածկագիրը` ըստ ԳՄԱ դասակարգման (CPV)</w:t>
            </w:r>
          </w:p>
        </w:tc>
        <w:tc>
          <w:tcPr>
            <w:tcW w:w="1701" w:type="dxa"/>
            <w:vMerge w:val="restart"/>
            <w:vAlign w:val="center"/>
          </w:tcPr>
          <w:p w14:paraId="2B4F1DE9" w14:textId="77777777" w:rsidR="00DE1408" w:rsidRPr="004127D3" w:rsidRDefault="00DE1408" w:rsidP="00DB10AA">
            <w:pPr>
              <w:jc w:val="center"/>
              <w:rPr>
                <w:rFonts w:ascii="GHEA Grapalat" w:hAnsi="GHEA Grapalat"/>
                <w:sz w:val="18"/>
              </w:rPr>
            </w:pPr>
            <w:r w:rsidRPr="004127D3">
              <w:rPr>
                <w:rFonts w:ascii="GHEA Grapalat" w:hAnsi="GHEA Grapalat"/>
                <w:sz w:val="18"/>
              </w:rPr>
              <w:t xml:space="preserve">անվանումը </w:t>
            </w:r>
          </w:p>
        </w:tc>
        <w:tc>
          <w:tcPr>
            <w:tcW w:w="1134" w:type="dxa"/>
            <w:vMerge w:val="restart"/>
            <w:vAlign w:val="center"/>
          </w:tcPr>
          <w:p w14:paraId="153B4565" w14:textId="77777777" w:rsidR="00DE1408" w:rsidRPr="00C52235" w:rsidRDefault="00DE1408" w:rsidP="00DB10AA">
            <w:pPr>
              <w:jc w:val="center"/>
              <w:rPr>
                <w:rFonts w:ascii="GHEA Grapalat" w:hAnsi="GHEA Grapalat"/>
                <w:sz w:val="12"/>
                <w:szCs w:val="12"/>
              </w:rPr>
            </w:pPr>
            <w:r w:rsidRPr="00C52235">
              <w:rPr>
                <w:rFonts w:ascii="GHEA Grapalat" w:hAnsi="GHEA Grapalat"/>
                <w:sz w:val="12"/>
                <w:szCs w:val="12"/>
              </w:rPr>
              <w:t>ապրանքային նշանը, մակիշը և արտադրողի անվանումը **</w:t>
            </w:r>
          </w:p>
        </w:tc>
        <w:tc>
          <w:tcPr>
            <w:tcW w:w="2693" w:type="dxa"/>
            <w:vMerge w:val="restart"/>
            <w:vAlign w:val="center"/>
          </w:tcPr>
          <w:p w14:paraId="1DE1EDB0" w14:textId="77777777" w:rsidR="00DE1408" w:rsidRPr="004127D3" w:rsidRDefault="00DE1408" w:rsidP="00DB10AA">
            <w:pPr>
              <w:jc w:val="center"/>
              <w:rPr>
                <w:rFonts w:ascii="GHEA Grapalat" w:hAnsi="GHEA Grapalat"/>
                <w:sz w:val="18"/>
              </w:rPr>
            </w:pPr>
            <w:r w:rsidRPr="004127D3">
              <w:rPr>
                <w:rFonts w:ascii="GHEA Grapalat" w:hAnsi="GHEA Grapalat"/>
                <w:sz w:val="18"/>
              </w:rPr>
              <w:t>տեխնիկական բնութագիրը</w:t>
            </w:r>
          </w:p>
        </w:tc>
        <w:tc>
          <w:tcPr>
            <w:tcW w:w="992" w:type="dxa"/>
            <w:vMerge w:val="restart"/>
            <w:vAlign w:val="center"/>
          </w:tcPr>
          <w:p w14:paraId="7F68430A" w14:textId="77777777" w:rsidR="00DE1408" w:rsidRPr="004127D3" w:rsidRDefault="00DE1408" w:rsidP="00DB10AA">
            <w:pPr>
              <w:jc w:val="center"/>
              <w:rPr>
                <w:rFonts w:ascii="GHEA Grapalat" w:hAnsi="GHEA Grapalat"/>
                <w:sz w:val="18"/>
              </w:rPr>
            </w:pPr>
            <w:r w:rsidRPr="004127D3">
              <w:rPr>
                <w:rFonts w:ascii="GHEA Grapalat" w:hAnsi="GHEA Grapalat"/>
                <w:sz w:val="18"/>
              </w:rPr>
              <w:t>չափման միավորը</w:t>
            </w:r>
          </w:p>
        </w:tc>
        <w:tc>
          <w:tcPr>
            <w:tcW w:w="992" w:type="dxa"/>
            <w:vMerge w:val="restart"/>
            <w:vAlign w:val="center"/>
          </w:tcPr>
          <w:p w14:paraId="5DE0C91F" w14:textId="77777777" w:rsidR="00DE1408" w:rsidRPr="004127D3" w:rsidRDefault="00DE1408" w:rsidP="00DB10AA">
            <w:pPr>
              <w:jc w:val="center"/>
              <w:rPr>
                <w:rFonts w:ascii="GHEA Grapalat" w:hAnsi="GHEA Grapalat"/>
                <w:sz w:val="18"/>
              </w:rPr>
            </w:pPr>
            <w:r w:rsidRPr="004127D3">
              <w:rPr>
                <w:rFonts w:ascii="GHEA Grapalat" w:hAnsi="GHEA Grapalat"/>
                <w:sz w:val="18"/>
              </w:rPr>
              <w:t>միավոր գինը/ՀՀ դրամ</w:t>
            </w:r>
          </w:p>
        </w:tc>
        <w:tc>
          <w:tcPr>
            <w:tcW w:w="1134" w:type="dxa"/>
            <w:vMerge w:val="restart"/>
            <w:vAlign w:val="center"/>
          </w:tcPr>
          <w:p w14:paraId="13909915" w14:textId="77777777" w:rsidR="00DE1408" w:rsidRPr="004127D3" w:rsidRDefault="00DE1408" w:rsidP="00DB10AA">
            <w:pPr>
              <w:jc w:val="center"/>
              <w:rPr>
                <w:rFonts w:ascii="GHEA Grapalat" w:hAnsi="GHEA Grapalat"/>
                <w:sz w:val="18"/>
              </w:rPr>
            </w:pPr>
            <w:r w:rsidRPr="004127D3">
              <w:rPr>
                <w:rFonts w:ascii="GHEA Grapalat" w:hAnsi="GHEA Grapalat"/>
                <w:sz w:val="18"/>
              </w:rPr>
              <w:t>ընդհանուր գինը/ՀՀ դրամ</w:t>
            </w:r>
          </w:p>
        </w:tc>
        <w:tc>
          <w:tcPr>
            <w:tcW w:w="993" w:type="dxa"/>
            <w:vMerge w:val="restart"/>
            <w:vAlign w:val="center"/>
          </w:tcPr>
          <w:p w14:paraId="2D4D86E8" w14:textId="77777777" w:rsidR="00DE1408" w:rsidRPr="00C52235" w:rsidRDefault="00DE1408" w:rsidP="00DB10AA">
            <w:pPr>
              <w:jc w:val="center"/>
              <w:rPr>
                <w:rFonts w:ascii="GHEA Grapalat" w:hAnsi="GHEA Grapalat"/>
                <w:sz w:val="12"/>
                <w:szCs w:val="12"/>
              </w:rPr>
            </w:pPr>
            <w:r w:rsidRPr="00C52235">
              <w:rPr>
                <w:rFonts w:ascii="GHEA Grapalat" w:hAnsi="GHEA Grapalat"/>
                <w:sz w:val="12"/>
                <w:szCs w:val="12"/>
              </w:rPr>
              <w:t xml:space="preserve">ընդհանուր </w:t>
            </w:r>
            <w:r w:rsidRPr="00C52235">
              <w:rPr>
                <w:rFonts w:ascii="GHEA Grapalat" w:hAnsi="GHEA Grapalat"/>
                <w:sz w:val="12"/>
                <w:szCs w:val="12"/>
                <w:lang w:val="hy-AM"/>
              </w:rPr>
              <w:t xml:space="preserve">առավելագույն </w:t>
            </w:r>
            <w:r w:rsidRPr="00C52235">
              <w:rPr>
                <w:rFonts w:ascii="GHEA Grapalat" w:hAnsi="GHEA Grapalat"/>
                <w:sz w:val="12"/>
                <w:szCs w:val="12"/>
              </w:rPr>
              <w:t>քանակը</w:t>
            </w:r>
          </w:p>
        </w:tc>
        <w:tc>
          <w:tcPr>
            <w:tcW w:w="2835" w:type="dxa"/>
            <w:gridSpan w:val="2"/>
            <w:vAlign w:val="center"/>
          </w:tcPr>
          <w:p w14:paraId="123D48AD" w14:textId="77777777" w:rsidR="00DE1408" w:rsidRPr="004127D3" w:rsidRDefault="00DE1408" w:rsidP="00DB10AA">
            <w:pPr>
              <w:jc w:val="center"/>
              <w:rPr>
                <w:rFonts w:ascii="GHEA Grapalat" w:hAnsi="GHEA Grapalat"/>
                <w:sz w:val="18"/>
              </w:rPr>
            </w:pPr>
            <w:r w:rsidRPr="004127D3">
              <w:rPr>
                <w:rFonts w:ascii="GHEA Grapalat" w:hAnsi="GHEA Grapalat"/>
                <w:sz w:val="18"/>
              </w:rPr>
              <w:t>մատակարարման</w:t>
            </w:r>
          </w:p>
        </w:tc>
      </w:tr>
      <w:tr w:rsidR="00DE1408" w:rsidRPr="004127D3" w14:paraId="13E09DB2" w14:textId="77777777" w:rsidTr="00DB10AA">
        <w:trPr>
          <w:trHeight w:val="445"/>
        </w:trPr>
        <w:tc>
          <w:tcPr>
            <w:tcW w:w="993" w:type="dxa"/>
            <w:vMerge/>
            <w:vAlign w:val="center"/>
          </w:tcPr>
          <w:p w14:paraId="7EA22D3D" w14:textId="77777777" w:rsidR="00DE1408" w:rsidRPr="004127D3" w:rsidRDefault="00DE1408" w:rsidP="00DB10AA">
            <w:pPr>
              <w:jc w:val="center"/>
              <w:rPr>
                <w:rFonts w:ascii="GHEA Grapalat" w:hAnsi="GHEA Grapalat"/>
                <w:sz w:val="18"/>
              </w:rPr>
            </w:pPr>
          </w:p>
        </w:tc>
        <w:tc>
          <w:tcPr>
            <w:tcW w:w="1276" w:type="dxa"/>
            <w:vMerge/>
            <w:vAlign w:val="center"/>
          </w:tcPr>
          <w:p w14:paraId="2EAE86E1" w14:textId="77777777" w:rsidR="00DE1408" w:rsidRPr="004127D3" w:rsidRDefault="00DE1408" w:rsidP="00DB10AA">
            <w:pPr>
              <w:jc w:val="center"/>
              <w:rPr>
                <w:rFonts w:ascii="GHEA Grapalat" w:hAnsi="GHEA Grapalat"/>
                <w:sz w:val="18"/>
              </w:rPr>
            </w:pPr>
          </w:p>
        </w:tc>
        <w:tc>
          <w:tcPr>
            <w:tcW w:w="1701" w:type="dxa"/>
            <w:vMerge/>
            <w:vAlign w:val="center"/>
          </w:tcPr>
          <w:p w14:paraId="78793A2E" w14:textId="77777777" w:rsidR="00DE1408" w:rsidRPr="004127D3" w:rsidRDefault="00DE1408" w:rsidP="00DB10AA">
            <w:pPr>
              <w:jc w:val="center"/>
              <w:rPr>
                <w:rFonts w:ascii="GHEA Grapalat" w:hAnsi="GHEA Grapalat"/>
                <w:sz w:val="18"/>
              </w:rPr>
            </w:pPr>
          </w:p>
        </w:tc>
        <w:tc>
          <w:tcPr>
            <w:tcW w:w="1134" w:type="dxa"/>
            <w:vMerge/>
            <w:vAlign w:val="center"/>
          </w:tcPr>
          <w:p w14:paraId="5DB9EBBF" w14:textId="77777777" w:rsidR="00DE1408" w:rsidRPr="004127D3" w:rsidRDefault="00DE1408" w:rsidP="00DB10AA">
            <w:pPr>
              <w:jc w:val="center"/>
              <w:rPr>
                <w:rFonts w:ascii="GHEA Grapalat" w:hAnsi="GHEA Grapalat"/>
                <w:sz w:val="18"/>
              </w:rPr>
            </w:pPr>
          </w:p>
        </w:tc>
        <w:tc>
          <w:tcPr>
            <w:tcW w:w="2693" w:type="dxa"/>
            <w:vMerge/>
            <w:vAlign w:val="center"/>
          </w:tcPr>
          <w:p w14:paraId="4095F419" w14:textId="77777777" w:rsidR="00DE1408" w:rsidRPr="004127D3" w:rsidRDefault="00DE1408" w:rsidP="00DB10AA">
            <w:pPr>
              <w:jc w:val="center"/>
              <w:rPr>
                <w:rFonts w:ascii="GHEA Grapalat" w:hAnsi="GHEA Grapalat"/>
                <w:sz w:val="18"/>
              </w:rPr>
            </w:pPr>
          </w:p>
        </w:tc>
        <w:tc>
          <w:tcPr>
            <w:tcW w:w="992" w:type="dxa"/>
            <w:vMerge/>
            <w:vAlign w:val="center"/>
          </w:tcPr>
          <w:p w14:paraId="53C24AA2" w14:textId="77777777" w:rsidR="00DE1408" w:rsidRPr="004127D3" w:rsidRDefault="00DE1408" w:rsidP="00DB10AA">
            <w:pPr>
              <w:jc w:val="center"/>
              <w:rPr>
                <w:rFonts w:ascii="GHEA Grapalat" w:hAnsi="GHEA Grapalat"/>
                <w:sz w:val="18"/>
              </w:rPr>
            </w:pPr>
          </w:p>
        </w:tc>
        <w:tc>
          <w:tcPr>
            <w:tcW w:w="992" w:type="dxa"/>
            <w:vMerge/>
            <w:vAlign w:val="center"/>
          </w:tcPr>
          <w:p w14:paraId="5FB603BD" w14:textId="77777777" w:rsidR="00DE1408" w:rsidRPr="004127D3" w:rsidRDefault="00DE1408" w:rsidP="00DB10AA">
            <w:pPr>
              <w:jc w:val="center"/>
              <w:rPr>
                <w:rFonts w:ascii="GHEA Grapalat" w:hAnsi="GHEA Grapalat"/>
                <w:sz w:val="18"/>
              </w:rPr>
            </w:pPr>
          </w:p>
        </w:tc>
        <w:tc>
          <w:tcPr>
            <w:tcW w:w="1134" w:type="dxa"/>
            <w:vMerge/>
            <w:vAlign w:val="center"/>
          </w:tcPr>
          <w:p w14:paraId="64BA5029" w14:textId="77777777" w:rsidR="00DE1408" w:rsidRPr="004127D3" w:rsidRDefault="00DE1408" w:rsidP="00DB10AA">
            <w:pPr>
              <w:jc w:val="center"/>
              <w:rPr>
                <w:rFonts w:ascii="GHEA Grapalat" w:hAnsi="GHEA Grapalat"/>
                <w:sz w:val="18"/>
              </w:rPr>
            </w:pPr>
          </w:p>
        </w:tc>
        <w:tc>
          <w:tcPr>
            <w:tcW w:w="993" w:type="dxa"/>
            <w:vMerge/>
            <w:vAlign w:val="center"/>
          </w:tcPr>
          <w:p w14:paraId="5AA22151" w14:textId="77777777" w:rsidR="00DE1408" w:rsidRPr="00C52235" w:rsidRDefault="00DE1408" w:rsidP="00DB10AA">
            <w:pPr>
              <w:jc w:val="center"/>
              <w:rPr>
                <w:rFonts w:ascii="GHEA Grapalat" w:hAnsi="GHEA Grapalat"/>
                <w:sz w:val="12"/>
                <w:szCs w:val="12"/>
              </w:rPr>
            </w:pPr>
          </w:p>
        </w:tc>
        <w:tc>
          <w:tcPr>
            <w:tcW w:w="1559" w:type="dxa"/>
            <w:vAlign w:val="center"/>
          </w:tcPr>
          <w:p w14:paraId="18E4F3E6" w14:textId="77777777" w:rsidR="00DE1408" w:rsidRPr="004127D3" w:rsidRDefault="00DE1408" w:rsidP="00DB10AA">
            <w:pPr>
              <w:jc w:val="center"/>
              <w:rPr>
                <w:rFonts w:ascii="GHEA Grapalat" w:hAnsi="GHEA Grapalat"/>
                <w:sz w:val="18"/>
              </w:rPr>
            </w:pPr>
            <w:r w:rsidRPr="004127D3">
              <w:rPr>
                <w:rFonts w:ascii="GHEA Grapalat" w:hAnsi="GHEA Grapalat"/>
                <w:sz w:val="18"/>
              </w:rPr>
              <w:t>հասցեն</w:t>
            </w:r>
          </w:p>
        </w:tc>
        <w:tc>
          <w:tcPr>
            <w:tcW w:w="1276" w:type="dxa"/>
            <w:vAlign w:val="center"/>
          </w:tcPr>
          <w:p w14:paraId="226D7F5F" w14:textId="77777777" w:rsidR="00DE1408" w:rsidRPr="004127D3" w:rsidRDefault="00DE1408" w:rsidP="00DB10AA">
            <w:pPr>
              <w:jc w:val="center"/>
              <w:rPr>
                <w:rFonts w:ascii="GHEA Grapalat" w:hAnsi="GHEA Grapalat"/>
                <w:sz w:val="18"/>
              </w:rPr>
            </w:pPr>
            <w:r w:rsidRPr="004127D3">
              <w:rPr>
                <w:rFonts w:ascii="GHEA Grapalat" w:hAnsi="GHEA Grapalat"/>
                <w:sz w:val="18"/>
              </w:rPr>
              <w:t>Ժամկետը***</w:t>
            </w:r>
          </w:p>
          <w:p w14:paraId="5DBC178E" w14:textId="77777777" w:rsidR="00DE1408" w:rsidRPr="004127D3" w:rsidRDefault="00DE1408" w:rsidP="00DB10AA">
            <w:pPr>
              <w:jc w:val="center"/>
              <w:rPr>
                <w:rFonts w:ascii="GHEA Grapalat" w:hAnsi="GHEA Grapalat"/>
                <w:sz w:val="18"/>
              </w:rPr>
            </w:pPr>
          </w:p>
        </w:tc>
      </w:tr>
      <w:tr w:rsidR="00DE1408" w:rsidRPr="004127D3" w14:paraId="00261B17" w14:textId="77777777" w:rsidTr="00DB10AA">
        <w:trPr>
          <w:trHeight w:val="246"/>
        </w:trPr>
        <w:tc>
          <w:tcPr>
            <w:tcW w:w="993" w:type="dxa"/>
            <w:tcBorders>
              <w:top w:val="single" w:sz="4" w:space="0" w:color="auto"/>
              <w:left w:val="single" w:sz="4" w:space="0" w:color="auto"/>
              <w:bottom w:val="single" w:sz="4" w:space="0" w:color="auto"/>
              <w:right w:val="single" w:sz="4" w:space="0" w:color="auto"/>
            </w:tcBorders>
            <w:vAlign w:val="center"/>
          </w:tcPr>
          <w:p w14:paraId="4D72BDD0" w14:textId="4B6096AD"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w:t>
            </w:r>
          </w:p>
        </w:tc>
        <w:tc>
          <w:tcPr>
            <w:tcW w:w="1276" w:type="dxa"/>
            <w:tcBorders>
              <w:top w:val="single" w:sz="4" w:space="0" w:color="auto"/>
              <w:left w:val="single" w:sz="4" w:space="0" w:color="auto"/>
              <w:bottom w:val="single" w:sz="4" w:space="0" w:color="auto"/>
              <w:right w:val="single" w:sz="4" w:space="0" w:color="auto"/>
            </w:tcBorders>
            <w:vAlign w:val="center"/>
          </w:tcPr>
          <w:p w14:paraId="45E8B824" w14:textId="77777777" w:rsidR="00DE1408" w:rsidRPr="004127D3" w:rsidRDefault="00DE1408" w:rsidP="00DB10AA">
            <w:pPr>
              <w:jc w:val="center"/>
              <w:rPr>
                <w:rFonts w:ascii="GHEA Grapalat" w:hAnsi="GHEA Grapalat"/>
                <w:sz w:val="18"/>
                <w:szCs w:val="18"/>
              </w:rPr>
            </w:pPr>
            <w:r w:rsidRPr="004404D7">
              <w:rPr>
                <w:rFonts w:ascii="GHEA Grapalat" w:hAnsi="GHEA Grapalat"/>
                <w:sz w:val="18"/>
                <w:szCs w:val="18"/>
              </w:rPr>
              <w:t>336</w:t>
            </w:r>
            <w:r>
              <w:rPr>
                <w:rFonts w:ascii="GHEA Grapalat" w:hAnsi="GHEA Grapalat"/>
                <w:sz w:val="18"/>
                <w:szCs w:val="18"/>
                <w:lang w:val="ru-RU"/>
              </w:rPr>
              <w:t>21768</w:t>
            </w:r>
          </w:p>
        </w:tc>
        <w:tc>
          <w:tcPr>
            <w:tcW w:w="1701" w:type="dxa"/>
            <w:tcBorders>
              <w:top w:val="single" w:sz="4" w:space="0" w:color="auto"/>
              <w:left w:val="single" w:sz="4" w:space="0" w:color="auto"/>
              <w:bottom w:val="single" w:sz="4" w:space="0" w:color="auto"/>
              <w:right w:val="single" w:sz="4" w:space="0" w:color="auto"/>
            </w:tcBorders>
            <w:vAlign w:val="center"/>
          </w:tcPr>
          <w:p w14:paraId="0BED2648" w14:textId="77777777" w:rsidR="00DE1408" w:rsidRPr="004127D3" w:rsidRDefault="00DE1408" w:rsidP="00DB10AA">
            <w:pPr>
              <w:jc w:val="center"/>
              <w:rPr>
                <w:rFonts w:ascii="GHEA Grapalat" w:hAnsi="GHEA Grapalat"/>
                <w:color w:val="000000"/>
                <w:sz w:val="18"/>
                <w:szCs w:val="18"/>
              </w:rPr>
            </w:pPr>
            <w:r>
              <w:rPr>
                <w:rFonts w:ascii="GHEA Grapalat" w:hAnsi="GHEA Grapalat"/>
                <w:sz w:val="18"/>
                <w:szCs w:val="18"/>
                <w:lang w:val="ru-RU"/>
              </w:rPr>
              <w:t>Դիլթիազեմ</w:t>
            </w:r>
          </w:p>
        </w:tc>
        <w:tc>
          <w:tcPr>
            <w:tcW w:w="1134" w:type="dxa"/>
            <w:tcBorders>
              <w:top w:val="single" w:sz="4" w:space="0" w:color="auto"/>
              <w:left w:val="single" w:sz="4" w:space="0" w:color="auto"/>
              <w:bottom w:val="single" w:sz="4" w:space="0" w:color="auto"/>
              <w:right w:val="single" w:sz="4" w:space="0" w:color="auto"/>
            </w:tcBorders>
            <w:vAlign w:val="center"/>
          </w:tcPr>
          <w:p w14:paraId="23E24C88" w14:textId="77777777" w:rsidR="00DE1408" w:rsidRPr="004127D3"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3B9ED5F9" w14:textId="77777777" w:rsidR="00DE1408" w:rsidRPr="00C52235" w:rsidRDefault="00DE1408" w:rsidP="00DB10AA">
            <w:pPr>
              <w:jc w:val="center"/>
              <w:rPr>
                <w:rFonts w:ascii="GHEA Grapalat" w:hAnsi="GHEA Grapalat"/>
                <w:color w:val="000000"/>
                <w:sz w:val="14"/>
                <w:szCs w:val="14"/>
              </w:rPr>
            </w:pPr>
            <w:r>
              <w:rPr>
                <w:rFonts w:ascii="GHEA Grapalat" w:hAnsi="GHEA Grapalat"/>
                <w:sz w:val="18"/>
                <w:szCs w:val="18"/>
                <w:lang w:val="ru-RU"/>
              </w:rPr>
              <w:t>Դիլթիազեմ</w:t>
            </w:r>
            <w:r w:rsidRPr="004404D7">
              <w:rPr>
                <w:rFonts w:ascii="GHEA Grapalat" w:hAnsi="GHEA Grapalat"/>
                <w:sz w:val="18"/>
                <w:szCs w:val="18"/>
              </w:rPr>
              <w:t xml:space="preserve"> </w:t>
            </w:r>
            <w:r w:rsidRPr="00F8553C">
              <w:rPr>
                <w:rFonts w:ascii="GHEA Grapalat" w:hAnsi="GHEA Grapalat"/>
                <w:sz w:val="18"/>
                <w:szCs w:val="18"/>
              </w:rPr>
              <w:t>Diltiazem</w:t>
            </w:r>
            <w:r>
              <w:rPr>
                <w:rFonts w:ascii="GHEA Grapalat" w:hAnsi="GHEA Grapalat"/>
                <w:sz w:val="18"/>
                <w:szCs w:val="18"/>
                <w:lang w:val="ru-RU"/>
              </w:rPr>
              <w:t xml:space="preserve"> 90մգ</w:t>
            </w:r>
          </w:p>
        </w:tc>
        <w:tc>
          <w:tcPr>
            <w:tcW w:w="992" w:type="dxa"/>
            <w:tcBorders>
              <w:top w:val="single" w:sz="4" w:space="0" w:color="auto"/>
              <w:left w:val="single" w:sz="4" w:space="0" w:color="auto"/>
              <w:bottom w:val="single" w:sz="4" w:space="0" w:color="auto"/>
              <w:right w:val="single" w:sz="4" w:space="0" w:color="auto"/>
            </w:tcBorders>
            <w:vAlign w:val="center"/>
          </w:tcPr>
          <w:p w14:paraId="57837FC2" w14:textId="77777777" w:rsidR="00DE1408" w:rsidRPr="00C52235" w:rsidRDefault="00DE1408" w:rsidP="00DB10AA">
            <w:pPr>
              <w:jc w:val="center"/>
              <w:rPr>
                <w:rFonts w:ascii="GHEA Grapalat" w:hAnsi="GHEA Grapalat"/>
                <w:color w:val="000000"/>
                <w:sz w:val="12"/>
                <w:szCs w:val="12"/>
              </w:rPr>
            </w:pPr>
            <w:r w:rsidRPr="004404D7">
              <w:rPr>
                <w:rFonts w:ascii="GHEA Grapalat" w:hAnsi="GHEA Grapalat"/>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6AC90832" w14:textId="52EF363F"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D4C5462" w14:textId="3DF09E21"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344E14EF" w14:textId="77777777" w:rsidR="00DE1408" w:rsidRPr="004127D3" w:rsidRDefault="00DE1408" w:rsidP="00DB10AA">
            <w:pPr>
              <w:jc w:val="center"/>
              <w:rPr>
                <w:rFonts w:ascii="GHEA Grapalat" w:hAnsi="GHEA Grapalat"/>
                <w:color w:val="000000"/>
                <w:sz w:val="18"/>
                <w:szCs w:val="18"/>
              </w:rPr>
            </w:pPr>
            <w:r>
              <w:rPr>
                <w:rFonts w:ascii="GHEA Grapalat" w:hAnsi="GHEA Grapalat"/>
                <w:sz w:val="18"/>
                <w:szCs w:val="18"/>
                <w:lang w:val="ru-RU"/>
              </w:rPr>
              <w:t>400</w:t>
            </w:r>
          </w:p>
        </w:tc>
        <w:tc>
          <w:tcPr>
            <w:tcW w:w="1559" w:type="dxa"/>
            <w:vAlign w:val="center"/>
          </w:tcPr>
          <w:p w14:paraId="3285ECCB" w14:textId="77777777" w:rsidR="00DE1408" w:rsidRPr="00C52235" w:rsidRDefault="00DE1408" w:rsidP="00DB10AA">
            <w:pPr>
              <w:jc w:val="center"/>
              <w:rPr>
                <w:rFonts w:ascii="Sylfaen" w:hAnsi="Sylfaen"/>
                <w:sz w:val="16"/>
                <w:szCs w:val="16"/>
              </w:rPr>
            </w:pPr>
            <w:r w:rsidRPr="004531D5">
              <w:rPr>
                <w:rFonts w:ascii="GHEA Grapalat" w:hAnsi="GHEA Grapalat"/>
                <w:sz w:val="10"/>
                <w:szCs w:val="10"/>
              </w:rPr>
              <w:t>Մատակարարի</w:t>
            </w:r>
            <w:r w:rsidRPr="00C52235">
              <w:rPr>
                <w:rFonts w:ascii="GHEA Grapalat" w:hAnsi="GHEA Grapalat"/>
                <w:sz w:val="10"/>
                <w:szCs w:val="10"/>
              </w:rPr>
              <w:t xml:space="preserve"> </w:t>
            </w:r>
            <w:r w:rsidRPr="004531D5">
              <w:rPr>
                <w:rFonts w:ascii="GHEA Grapalat" w:hAnsi="GHEA Grapalat"/>
                <w:sz w:val="10"/>
                <w:szCs w:val="10"/>
              </w:rPr>
              <w:t>դեղատնային</w:t>
            </w:r>
            <w:r w:rsidRPr="00C52235">
              <w:rPr>
                <w:rFonts w:ascii="GHEA Grapalat" w:hAnsi="GHEA Grapalat"/>
                <w:sz w:val="10"/>
                <w:szCs w:val="10"/>
              </w:rPr>
              <w:t xml:space="preserve"> </w:t>
            </w:r>
            <w:r w:rsidRPr="004531D5">
              <w:rPr>
                <w:rFonts w:ascii="GHEA Grapalat" w:hAnsi="GHEA Grapalat"/>
                <w:sz w:val="10"/>
                <w:szCs w:val="10"/>
              </w:rPr>
              <w:t>ցանցերից</w:t>
            </w:r>
            <w:r w:rsidRPr="00C52235">
              <w:rPr>
                <w:rFonts w:ascii="GHEA Grapalat" w:hAnsi="GHEA Grapalat"/>
                <w:sz w:val="10"/>
                <w:szCs w:val="10"/>
              </w:rPr>
              <w:t xml:space="preserve"> </w:t>
            </w:r>
            <w:r w:rsidRPr="004531D5">
              <w:rPr>
                <w:rFonts w:ascii="GHEA Grapalat" w:hAnsi="GHEA Grapalat"/>
                <w:sz w:val="10"/>
                <w:szCs w:val="10"/>
              </w:rPr>
              <w:t>Արմավիրի</w:t>
            </w:r>
            <w:r w:rsidRPr="00C52235">
              <w:rPr>
                <w:rFonts w:ascii="GHEA Grapalat" w:hAnsi="GHEA Grapalat"/>
                <w:sz w:val="10"/>
                <w:szCs w:val="10"/>
              </w:rPr>
              <w:t xml:space="preserve"> </w:t>
            </w:r>
            <w:r w:rsidRPr="004531D5">
              <w:rPr>
                <w:rFonts w:ascii="GHEA Grapalat" w:hAnsi="GHEA Grapalat"/>
                <w:sz w:val="10"/>
                <w:szCs w:val="10"/>
              </w:rPr>
              <w:t>մարզ</w:t>
            </w:r>
            <w:r w:rsidRPr="00C52235">
              <w:rPr>
                <w:rFonts w:ascii="GHEA Grapalat" w:hAnsi="GHEA Grapalat"/>
                <w:sz w:val="10"/>
                <w:szCs w:val="10"/>
              </w:rPr>
              <w:t xml:space="preserve"> </w:t>
            </w:r>
            <w:r w:rsidRPr="004531D5">
              <w:rPr>
                <w:rFonts w:ascii="GHEA Grapalat" w:hAnsi="GHEA Grapalat"/>
                <w:sz w:val="10"/>
                <w:szCs w:val="10"/>
              </w:rPr>
              <w:t>գ</w:t>
            </w:r>
            <w:r w:rsidRPr="00C52235">
              <w:rPr>
                <w:rFonts w:ascii="MS Gothic" w:eastAsia="MS Gothic" w:hAnsi="MS Gothic" w:cs="MS Gothic" w:hint="eastAsia"/>
                <w:sz w:val="10"/>
                <w:szCs w:val="10"/>
              </w:rPr>
              <w:t>․</w:t>
            </w:r>
            <w:r w:rsidRPr="004531D5">
              <w:rPr>
                <w:rFonts w:ascii="GHEA Grapalat" w:hAnsi="GHEA Grapalat"/>
                <w:sz w:val="10"/>
                <w:szCs w:val="10"/>
                <w:lang w:val="ru-RU"/>
              </w:rPr>
              <w:t>Նորակերտ</w:t>
            </w:r>
            <w:r w:rsidRPr="00C52235">
              <w:rPr>
                <w:rFonts w:ascii="GHEA Grapalat" w:hAnsi="GHEA Grapalat"/>
                <w:sz w:val="10"/>
                <w:szCs w:val="10"/>
              </w:rPr>
              <w:t xml:space="preserve">  </w:t>
            </w:r>
            <w:r w:rsidRPr="004531D5">
              <w:rPr>
                <w:rFonts w:ascii="GHEA Grapalat" w:hAnsi="GHEA Grapalat"/>
                <w:sz w:val="10"/>
                <w:szCs w:val="10"/>
                <w:lang w:val="ru-RU"/>
              </w:rPr>
              <w:t>Կոմիտասի</w:t>
            </w:r>
            <w:r w:rsidRPr="00C52235">
              <w:rPr>
                <w:rFonts w:ascii="GHEA Grapalat" w:hAnsi="GHEA Grapalat"/>
                <w:sz w:val="10"/>
                <w:szCs w:val="10"/>
              </w:rPr>
              <w:t xml:space="preserve"> 47 </w:t>
            </w:r>
            <w:r w:rsidRPr="004531D5">
              <w:rPr>
                <w:rFonts w:ascii="GHEA Grapalat" w:hAnsi="GHEA Grapalat"/>
                <w:sz w:val="10"/>
                <w:szCs w:val="10"/>
              </w:rPr>
              <w:t>հասցեից</w:t>
            </w:r>
            <w:r w:rsidRPr="00C52235">
              <w:rPr>
                <w:rFonts w:ascii="GHEA Grapalat" w:hAnsi="GHEA Grapalat"/>
                <w:sz w:val="10"/>
                <w:szCs w:val="10"/>
              </w:rPr>
              <w:t xml:space="preserve"> </w:t>
            </w:r>
            <w:r w:rsidRPr="004531D5">
              <w:rPr>
                <w:rFonts w:ascii="GHEA Grapalat" w:hAnsi="GHEA Grapalat"/>
                <w:sz w:val="10"/>
                <w:szCs w:val="10"/>
              </w:rPr>
              <w:t>ոչ</w:t>
            </w:r>
            <w:r w:rsidRPr="00C52235">
              <w:rPr>
                <w:rFonts w:ascii="GHEA Grapalat" w:hAnsi="GHEA Grapalat"/>
                <w:sz w:val="10"/>
                <w:szCs w:val="10"/>
              </w:rPr>
              <w:t xml:space="preserve"> </w:t>
            </w:r>
            <w:r w:rsidRPr="004531D5">
              <w:rPr>
                <w:rFonts w:ascii="GHEA Grapalat" w:hAnsi="GHEA Grapalat"/>
                <w:sz w:val="10"/>
                <w:szCs w:val="10"/>
              </w:rPr>
              <w:t>հեռու</w:t>
            </w:r>
            <w:r w:rsidRPr="00C52235">
              <w:rPr>
                <w:rFonts w:ascii="GHEA Grapalat" w:hAnsi="GHEA Grapalat"/>
                <w:sz w:val="10"/>
                <w:szCs w:val="10"/>
              </w:rPr>
              <w:t xml:space="preserve"> </w:t>
            </w:r>
            <w:r w:rsidRPr="004531D5">
              <w:rPr>
                <w:rFonts w:ascii="GHEA Grapalat" w:hAnsi="GHEA Grapalat"/>
                <w:sz w:val="10"/>
                <w:szCs w:val="10"/>
              </w:rPr>
              <w:t>քան</w:t>
            </w:r>
            <w:r w:rsidRPr="00C52235">
              <w:rPr>
                <w:rFonts w:ascii="GHEA Grapalat" w:hAnsi="GHEA Grapalat"/>
                <w:sz w:val="10"/>
                <w:szCs w:val="10"/>
              </w:rPr>
              <w:t xml:space="preserve"> 15 </w:t>
            </w:r>
            <w:r w:rsidRPr="004531D5">
              <w:rPr>
                <w:rFonts w:ascii="GHEA Grapalat" w:hAnsi="GHEA Grapalat"/>
                <w:sz w:val="10"/>
                <w:szCs w:val="10"/>
              </w:rPr>
              <w:t>կմ</w:t>
            </w:r>
          </w:p>
        </w:tc>
        <w:tc>
          <w:tcPr>
            <w:tcW w:w="1276" w:type="dxa"/>
          </w:tcPr>
          <w:p w14:paraId="56D9E4A9" w14:textId="77777777" w:rsidR="00DE1408" w:rsidRPr="00C52235" w:rsidRDefault="00DE1408" w:rsidP="00DB10AA">
            <w:pPr>
              <w:jc w:val="center"/>
              <w:rPr>
                <w:rFonts w:ascii="Sylfaen" w:hAnsi="Sylfaen" w:cs="Sylfaen"/>
                <w:sz w:val="16"/>
                <w:szCs w:val="16"/>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1A8A03C1"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5AB65817" w14:textId="53813F37"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2</w:t>
            </w:r>
          </w:p>
        </w:tc>
        <w:tc>
          <w:tcPr>
            <w:tcW w:w="1276" w:type="dxa"/>
            <w:tcBorders>
              <w:top w:val="single" w:sz="4" w:space="0" w:color="auto"/>
              <w:left w:val="single" w:sz="4" w:space="0" w:color="auto"/>
              <w:bottom w:val="single" w:sz="4" w:space="0" w:color="auto"/>
              <w:right w:val="single" w:sz="4" w:space="0" w:color="auto"/>
            </w:tcBorders>
            <w:vAlign w:val="center"/>
          </w:tcPr>
          <w:p w14:paraId="205E56B4" w14:textId="77777777" w:rsidR="00DE1408" w:rsidRDefault="00DE1408" w:rsidP="00DB10AA">
            <w:pPr>
              <w:jc w:val="center"/>
              <w:rPr>
                <w:rFonts w:ascii="GHEA Grapalat" w:hAnsi="GHEA Grapalat"/>
                <w:sz w:val="18"/>
                <w:szCs w:val="18"/>
                <w:lang w:val="ru-RU"/>
              </w:rPr>
            </w:pPr>
            <w:r w:rsidRPr="004404D7">
              <w:rPr>
                <w:rFonts w:ascii="GHEA Grapalat" w:hAnsi="GHEA Grapalat"/>
                <w:sz w:val="18"/>
                <w:szCs w:val="18"/>
              </w:rPr>
              <w:t>33611220</w:t>
            </w:r>
          </w:p>
        </w:tc>
        <w:tc>
          <w:tcPr>
            <w:tcW w:w="1701" w:type="dxa"/>
            <w:tcBorders>
              <w:top w:val="single" w:sz="4" w:space="0" w:color="auto"/>
              <w:left w:val="single" w:sz="4" w:space="0" w:color="auto"/>
              <w:bottom w:val="single" w:sz="4" w:space="0" w:color="auto"/>
              <w:right w:val="single" w:sz="4" w:space="0" w:color="auto"/>
            </w:tcBorders>
            <w:vAlign w:val="center"/>
          </w:tcPr>
          <w:p w14:paraId="5E3103E4" w14:textId="77777777" w:rsidR="00DE1408" w:rsidRDefault="00DE1408" w:rsidP="00DB10AA">
            <w:pPr>
              <w:jc w:val="center"/>
              <w:rPr>
                <w:rFonts w:ascii="GHEA Grapalat" w:hAnsi="GHEA Grapalat"/>
                <w:sz w:val="18"/>
                <w:szCs w:val="18"/>
                <w:lang w:val="ru-RU"/>
              </w:rPr>
            </w:pPr>
            <w:r w:rsidRPr="004404D7">
              <w:rPr>
                <w:rFonts w:ascii="GHEA Grapalat" w:hAnsi="GHEA Grapalat"/>
                <w:sz w:val="18"/>
                <w:szCs w:val="18"/>
              </w:rPr>
              <w:t>Ներքին ընդունման  ջրավերականգնիչ աղեր</w:t>
            </w:r>
          </w:p>
        </w:tc>
        <w:tc>
          <w:tcPr>
            <w:tcW w:w="1134" w:type="dxa"/>
            <w:tcBorders>
              <w:top w:val="single" w:sz="4" w:space="0" w:color="auto"/>
              <w:left w:val="single" w:sz="4" w:space="0" w:color="auto"/>
              <w:bottom w:val="single" w:sz="4" w:space="0" w:color="auto"/>
              <w:right w:val="single" w:sz="4" w:space="0" w:color="auto"/>
            </w:tcBorders>
            <w:vAlign w:val="center"/>
          </w:tcPr>
          <w:p w14:paraId="196F2D21"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592302A9" w14:textId="77777777" w:rsidR="00DE1408" w:rsidRPr="0072410A" w:rsidRDefault="00DE1408" w:rsidP="00DB10AA">
            <w:pPr>
              <w:jc w:val="center"/>
              <w:rPr>
                <w:rFonts w:ascii="GHEA Grapalat" w:hAnsi="GHEA Grapalat"/>
                <w:sz w:val="18"/>
                <w:szCs w:val="18"/>
              </w:rPr>
            </w:pPr>
            <w:r w:rsidRPr="004404D7">
              <w:rPr>
                <w:rFonts w:ascii="GHEA Grapalat" w:hAnsi="GHEA Grapalat"/>
                <w:sz w:val="18"/>
                <w:szCs w:val="18"/>
              </w:rPr>
              <w:t>Ներքին ընդունման ջրավերականգնիչ աղեր Oral Rehdration Salts դեղափոշի</w:t>
            </w:r>
          </w:p>
        </w:tc>
        <w:tc>
          <w:tcPr>
            <w:tcW w:w="992" w:type="dxa"/>
            <w:tcBorders>
              <w:top w:val="single" w:sz="4" w:space="0" w:color="auto"/>
              <w:left w:val="single" w:sz="4" w:space="0" w:color="auto"/>
              <w:bottom w:val="single" w:sz="4" w:space="0" w:color="auto"/>
              <w:right w:val="single" w:sz="4" w:space="0" w:color="auto"/>
            </w:tcBorders>
            <w:vAlign w:val="center"/>
          </w:tcPr>
          <w:p w14:paraId="2F29E5A9" w14:textId="77777777" w:rsidR="00DE1408" w:rsidRDefault="00DE1408" w:rsidP="00DB10AA">
            <w:pPr>
              <w:jc w:val="center"/>
              <w:rPr>
                <w:rFonts w:ascii="GHEA Grapalat" w:hAnsi="GHEA Grapalat"/>
                <w:sz w:val="18"/>
                <w:szCs w:val="18"/>
                <w:lang w:val="ru-RU"/>
              </w:rPr>
            </w:pPr>
            <w:r w:rsidRPr="004404D7">
              <w:rPr>
                <w:rFonts w:ascii="GHEA Grapalat" w:hAnsi="GHEA Grapalat"/>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755C5D2E" w14:textId="1A3E3FBA"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36FB747" w14:textId="1B9E12A7"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1FD70B84" w14:textId="77777777" w:rsidR="00DE1408" w:rsidRDefault="00DE1408" w:rsidP="00DB10AA">
            <w:pPr>
              <w:jc w:val="center"/>
              <w:rPr>
                <w:rFonts w:ascii="GHEA Grapalat" w:hAnsi="GHEA Grapalat"/>
                <w:sz w:val="18"/>
                <w:szCs w:val="18"/>
                <w:lang w:val="ru-RU"/>
              </w:rPr>
            </w:pPr>
            <w:r>
              <w:rPr>
                <w:rFonts w:ascii="GHEA Grapalat" w:hAnsi="GHEA Grapalat"/>
                <w:sz w:val="18"/>
                <w:szCs w:val="18"/>
                <w:lang w:val="ru-RU"/>
              </w:rPr>
              <w:t>30</w:t>
            </w:r>
          </w:p>
        </w:tc>
        <w:tc>
          <w:tcPr>
            <w:tcW w:w="1559" w:type="dxa"/>
            <w:tcBorders>
              <w:top w:val="single" w:sz="4" w:space="0" w:color="auto"/>
              <w:bottom w:val="single" w:sz="4" w:space="0" w:color="auto"/>
            </w:tcBorders>
          </w:tcPr>
          <w:p w14:paraId="17E19003"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435E7A63"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5A9A7FCF"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15172319" w14:textId="20630F0D"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3</w:t>
            </w:r>
          </w:p>
        </w:tc>
        <w:tc>
          <w:tcPr>
            <w:tcW w:w="1276" w:type="dxa"/>
            <w:tcBorders>
              <w:top w:val="single" w:sz="4" w:space="0" w:color="auto"/>
              <w:left w:val="single" w:sz="4" w:space="0" w:color="auto"/>
              <w:bottom w:val="single" w:sz="4" w:space="0" w:color="auto"/>
              <w:right w:val="single" w:sz="4" w:space="0" w:color="auto"/>
            </w:tcBorders>
            <w:vAlign w:val="center"/>
          </w:tcPr>
          <w:p w14:paraId="33AA45E2"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33651111</w:t>
            </w:r>
          </w:p>
        </w:tc>
        <w:tc>
          <w:tcPr>
            <w:tcW w:w="1701" w:type="dxa"/>
            <w:tcBorders>
              <w:top w:val="single" w:sz="4" w:space="0" w:color="auto"/>
              <w:left w:val="single" w:sz="4" w:space="0" w:color="auto"/>
              <w:bottom w:val="single" w:sz="4" w:space="0" w:color="auto"/>
              <w:right w:val="single" w:sz="4" w:space="0" w:color="auto"/>
            </w:tcBorders>
            <w:vAlign w:val="center"/>
          </w:tcPr>
          <w:p w14:paraId="2647B3BD"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Ամօքսիցիլին</w:t>
            </w:r>
          </w:p>
        </w:tc>
        <w:tc>
          <w:tcPr>
            <w:tcW w:w="1134" w:type="dxa"/>
            <w:tcBorders>
              <w:top w:val="single" w:sz="4" w:space="0" w:color="auto"/>
              <w:left w:val="single" w:sz="4" w:space="0" w:color="auto"/>
              <w:bottom w:val="single" w:sz="4" w:space="0" w:color="auto"/>
              <w:right w:val="single" w:sz="4" w:space="0" w:color="auto"/>
            </w:tcBorders>
            <w:vAlign w:val="center"/>
          </w:tcPr>
          <w:p w14:paraId="27C71BD3"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C83300B"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Ամօքսիցիլին amoxicillin դեղապատիճ 250մգ</w:t>
            </w:r>
          </w:p>
        </w:tc>
        <w:tc>
          <w:tcPr>
            <w:tcW w:w="992" w:type="dxa"/>
            <w:tcBorders>
              <w:top w:val="single" w:sz="4" w:space="0" w:color="auto"/>
              <w:left w:val="single" w:sz="4" w:space="0" w:color="auto"/>
              <w:bottom w:val="single" w:sz="4" w:space="0" w:color="auto"/>
              <w:right w:val="single" w:sz="4" w:space="0" w:color="auto"/>
            </w:tcBorders>
            <w:vAlign w:val="center"/>
          </w:tcPr>
          <w:p w14:paraId="6FD6C6EC"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դեղապատիճ</w:t>
            </w:r>
          </w:p>
        </w:tc>
        <w:tc>
          <w:tcPr>
            <w:tcW w:w="992" w:type="dxa"/>
            <w:tcBorders>
              <w:top w:val="single" w:sz="4" w:space="0" w:color="auto"/>
              <w:left w:val="single" w:sz="4" w:space="0" w:color="auto"/>
              <w:bottom w:val="single" w:sz="4" w:space="0" w:color="auto"/>
              <w:right w:val="single" w:sz="4" w:space="0" w:color="auto"/>
            </w:tcBorders>
            <w:vAlign w:val="center"/>
          </w:tcPr>
          <w:p w14:paraId="1D9A3D07" w14:textId="58B676BF"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1240198" w14:textId="69A0CBC7"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1D5E0C12" w14:textId="77777777" w:rsidR="00DE1408" w:rsidRDefault="00DE1408" w:rsidP="00DB10AA">
            <w:pPr>
              <w:jc w:val="center"/>
              <w:rPr>
                <w:rFonts w:ascii="GHEA Grapalat" w:hAnsi="GHEA Grapalat"/>
                <w:sz w:val="18"/>
                <w:szCs w:val="18"/>
                <w:lang w:val="ru-RU"/>
              </w:rPr>
            </w:pPr>
            <w:r>
              <w:rPr>
                <w:rFonts w:ascii="GHEA Grapalat" w:hAnsi="GHEA Grapalat"/>
                <w:sz w:val="18"/>
                <w:szCs w:val="18"/>
                <w:lang w:val="ru-RU"/>
              </w:rPr>
              <w:t>120</w:t>
            </w:r>
          </w:p>
        </w:tc>
        <w:tc>
          <w:tcPr>
            <w:tcW w:w="1559" w:type="dxa"/>
            <w:tcBorders>
              <w:top w:val="single" w:sz="4" w:space="0" w:color="auto"/>
              <w:bottom w:val="single" w:sz="4" w:space="0" w:color="auto"/>
            </w:tcBorders>
          </w:tcPr>
          <w:p w14:paraId="3C01DEF0"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2ED27335"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110979C5"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742613F1" w14:textId="1345390C"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4</w:t>
            </w:r>
          </w:p>
        </w:tc>
        <w:tc>
          <w:tcPr>
            <w:tcW w:w="1276" w:type="dxa"/>
            <w:tcBorders>
              <w:top w:val="single" w:sz="4" w:space="0" w:color="auto"/>
              <w:left w:val="single" w:sz="4" w:space="0" w:color="auto"/>
              <w:bottom w:val="single" w:sz="4" w:space="0" w:color="auto"/>
              <w:right w:val="single" w:sz="4" w:space="0" w:color="auto"/>
            </w:tcBorders>
            <w:vAlign w:val="center"/>
          </w:tcPr>
          <w:p w14:paraId="73D80C65"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33651111</w:t>
            </w:r>
          </w:p>
        </w:tc>
        <w:tc>
          <w:tcPr>
            <w:tcW w:w="1701" w:type="dxa"/>
            <w:tcBorders>
              <w:top w:val="single" w:sz="4" w:space="0" w:color="auto"/>
              <w:left w:val="single" w:sz="4" w:space="0" w:color="auto"/>
              <w:bottom w:val="single" w:sz="4" w:space="0" w:color="auto"/>
              <w:right w:val="single" w:sz="4" w:space="0" w:color="auto"/>
            </w:tcBorders>
            <w:vAlign w:val="center"/>
          </w:tcPr>
          <w:p w14:paraId="426064AB"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Ամօքսիցիլին</w:t>
            </w:r>
          </w:p>
        </w:tc>
        <w:tc>
          <w:tcPr>
            <w:tcW w:w="1134" w:type="dxa"/>
            <w:tcBorders>
              <w:top w:val="single" w:sz="4" w:space="0" w:color="auto"/>
              <w:left w:val="single" w:sz="4" w:space="0" w:color="auto"/>
              <w:bottom w:val="single" w:sz="4" w:space="0" w:color="auto"/>
              <w:right w:val="single" w:sz="4" w:space="0" w:color="auto"/>
            </w:tcBorders>
            <w:vAlign w:val="center"/>
          </w:tcPr>
          <w:p w14:paraId="0702D635"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2E059D1"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Ամօքսիցիլին amoxicillin 125մգ/5մլ դեղափոշի ներքին ընդունման դեղակախույթի 100մլ</w:t>
            </w:r>
          </w:p>
        </w:tc>
        <w:tc>
          <w:tcPr>
            <w:tcW w:w="992" w:type="dxa"/>
            <w:tcBorders>
              <w:top w:val="single" w:sz="4" w:space="0" w:color="auto"/>
              <w:left w:val="single" w:sz="4" w:space="0" w:color="auto"/>
              <w:bottom w:val="single" w:sz="4" w:space="0" w:color="auto"/>
              <w:right w:val="single" w:sz="4" w:space="0" w:color="auto"/>
            </w:tcBorders>
            <w:vAlign w:val="center"/>
          </w:tcPr>
          <w:p w14:paraId="43E260FF"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ֆլ</w:t>
            </w:r>
          </w:p>
        </w:tc>
        <w:tc>
          <w:tcPr>
            <w:tcW w:w="992" w:type="dxa"/>
            <w:tcBorders>
              <w:top w:val="single" w:sz="4" w:space="0" w:color="auto"/>
              <w:left w:val="single" w:sz="4" w:space="0" w:color="auto"/>
              <w:bottom w:val="single" w:sz="4" w:space="0" w:color="auto"/>
              <w:right w:val="single" w:sz="4" w:space="0" w:color="auto"/>
            </w:tcBorders>
            <w:vAlign w:val="center"/>
          </w:tcPr>
          <w:p w14:paraId="5EAFE7B5" w14:textId="0726E1A0"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1D58F920" w14:textId="6AF654FA"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795A0974" w14:textId="77777777" w:rsidR="00DE1408" w:rsidRDefault="00DE1408" w:rsidP="00DB10AA">
            <w:pPr>
              <w:jc w:val="center"/>
              <w:rPr>
                <w:rFonts w:ascii="GHEA Grapalat" w:hAnsi="GHEA Grapalat"/>
                <w:sz w:val="18"/>
                <w:szCs w:val="18"/>
                <w:lang w:val="ru-RU"/>
              </w:rPr>
            </w:pPr>
            <w:r>
              <w:rPr>
                <w:rFonts w:ascii="GHEA Grapalat" w:hAnsi="GHEA Grapalat"/>
                <w:sz w:val="18"/>
                <w:szCs w:val="18"/>
                <w:lang w:val="ru-RU"/>
              </w:rPr>
              <w:t>30</w:t>
            </w:r>
          </w:p>
        </w:tc>
        <w:tc>
          <w:tcPr>
            <w:tcW w:w="1559" w:type="dxa"/>
            <w:tcBorders>
              <w:top w:val="single" w:sz="4" w:space="0" w:color="auto"/>
              <w:bottom w:val="single" w:sz="4" w:space="0" w:color="auto"/>
            </w:tcBorders>
          </w:tcPr>
          <w:p w14:paraId="0E299643"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6C764A33"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7C9600FD"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2966A185" w14:textId="61AA343C"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5</w:t>
            </w:r>
          </w:p>
        </w:tc>
        <w:tc>
          <w:tcPr>
            <w:tcW w:w="1276" w:type="dxa"/>
            <w:tcBorders>
              <w:top w:val="single" w:sz="4" w:space="0" w:color="auto"/>
              <w:left w:val="single" w:sz="4" w:space="0" w:color="auto"/>
              <w:bottom w:val="single" w:sz="4" w:space="0" w:color="auto"/>
              <w:right w:val="single" w:sz="4" w:space="0" w:color="auto"/>
            </w:tcBorders>
            <w:vAlign w:val="center"/>
          </w:tcPr>
          <w:p w14:paraId="614F2F93"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33661136</w:t>
            </w:r>
          </w:p>
        </w:tc>
        <w:tc>
          <w:tcPr>
            <w:tcW w:w="1701" w:type="dxa"/>
            <w:tcBorders>
              <w:top w:val="single" w:sz="4" w:space="0" w:color="auto"/>
              <w:left w:val="single" w:sz="4" w:space="0" w:color="auto"/>
              <w:bottom w:val="single" w:sz="4" w:space="0" w:color="auto"/>
              <w:right w:val="single" w:sz="4" w:space="0" w:color="auto"/>
            </w:tcBorders>
            <w:vAlign w:val="center"/>
          </w:tcPr>
          <w:p w14:paraId="35E10673"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Դիազեպամ</w:t>
            </w:r>
          </w:p>
        </w:tc>
        <w:tc>
          <w:tcPr>
            <w:tcW w:w="1134" w:type="dxa"/>
            <w:tcBorders>
              <w:top w:val="single" w:sz="4" w:space="0" w:color="auto"/>
              <w:left w:val="single" w:sz="4" w:space="0" w:color="auto"/>
              <w:bottom w:val="single" w:sz="4" w:space="0" w:color="auto"/>
              <w:right w:val="single" w:sz="4" w:space="0" w:color="auto"/>
            </w:tcBorders>
            <w:vAlign w:val="center"/>
          </w:tcPr>
          <w:p w14:paraId="14C140C6"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54DE9AFC"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Դիազեպամ diazepam լուծույթ ներարկման 5մգ/մլ, 2մլ</w:t>
            </w:r>
          </w:p>
        </w:tc>
        <w:tc>
          <w:tcPr>
            <w:tcW w:w="992" w:type="dxa"/>
            <w:tcBorders>
              <w:top w:val="single" w:sz="4" w:space="0" w:color="auto"/>
              <w:left w:val="single" w:sz="4" w:space="0" w:color="auto"/>
              <w:bottom w:val="single" w:sz="4" w:space="0" w:color="auto"/>
              <w:right w:val="single" w:sz="4" w:space="0" w:color="auto"/>
            </w:tcBorders>
            <w:vAlign w:val="center"/>
          </w:tcPr>
          <w:p w14:paraId="7AEC9214"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lang w:val="ru-RU"/>
              </w:rPr>
              <w:t>սրվակ</w:t>
            </w:r>
          </w:p>
        </w:tc>
        <w:tc>
          <w:tcPr>
            <w:tcW w:w="992" w:type="dxa"/>
            <w:tcBorders>
              <w:top w:val="single" w:sz="4" w:space="0" w:color="auto"/>
              <w:left w:val="single" w:sz="4" w:space="0" w:color="auto"/>
              <w:bottom w:val="single" w:sz="4" w:space="0" w:color="auto"/>
              <w:right w:val="single" w:sz="4" w:space="0" w:color="auto"/>
            </w:tcBorders>
            <w:vAlign w:val="center"/>
          </w:tcPr>
          <w:p w14:paraId="60AD15FB" w14:textId="5F0BF6B1"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6B311CD1" w14:textId="1637357F"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562B6793" w14:textId="77777777" w:rsidR="00DE1408" w:rsidRDefault="00DE1408" w:rsidP="00DB10AA">
            <w:pPr>
              <w:jc w:val="center"/>
              <w:rPr>
                <w:rFonts w:ascii="GHEA Grapalat" w:hAnsi="GHEA Grapalat"/>
                <w:sz w:val="18"/>
                <w:szCs w:val="18"/>
                <w:lang w:val="ru-RU"/>
              </w:rPr>
            </w:pPr>
            <w:r>
              <w:rPr>
                <w:rFonts w:ascii="GHEA Grapalat" w:hAnsi="GHEA Grapalat"/>
                <w:sz w:val="18"/>
                <w:szCs w:val="18"/>
                <w:lang w:val="ru-RU"/>
              </w:rPr>
              <w:t>10</w:t>
            </w:r>
            <w:r w:rsidRPr="004404D7">
              <w:rPr>
                <w:rFonts w:ascii="GHEA Grapalat" w:hAnsi="GHEA Grapalat"/>
                <w:sz w:val="18"/>
                <w:szCs w:val="18"/>
                <w:lang w:val="ru-RU"/>
              </w:rPr>
              <w:t>0</w:t>
            </w:r>
          </w:p>
        </w:tc>
        <w:tc>
          <w:tcPr>
            <w:tcW w:w="1559" w:type="dxa"/>
            <w:tcBorders>
              <w:top w:val="single" w:sz="4" w:space="0" w:color="auto"/>
              <w:bottom w:val="single" w:sz="4" w:space="0" w:color="auto"/>
            </w:tcBorders>
          </w:tcPr>
          <w:p w14:paraId="5A3150BC"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30F33070"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1AF6C28F"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6FEB1742" w14:textId="59A2C873"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6</w:t>
            </w:r>
          </w:p>
        </w:tc>
        <w:tc>
          <w:tcPr>
            <w:tcW w:w="1276" w:type="dxa"/>
            <w:tcBorders>
              <w:top w:val="single" w:sz="4" w:space="0" w:color="auto"/>
              <w:left w:val="single" w:sz="4" w:space="0" w:color="auto"/>
              <w:bottom w:val="single" w:sz="4" w:space="0" w:color="auto"/>
              <w:right w:val="single" w:sz="4" w:space="0" w:color="auto"/>
            </w:tcBorders>
            <w:vAlign w:val="center"/>
          </w:tcPr>
          <w:p w14:paraId="28E8276E"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33621370</w:t>
            </w:r>
          </w:p>
        </w:tc>
        <w:tc>
          <w:tcPr>
            <w:tcW w:w="1701" w:type="dxa"/>
            <w:tcBorders>
              <w:top w:val="single" w:sz="4" w:space="0" w:color="auto"/>
              <w:left w:val="single" w:sz="4" w:space="0" w:color="auto"/>
              <w:bottom w:val="single" w:sz="4" w:space="0" w:color="auto"/>
              <w:right w:val="single" w:sz="4" w:space="0" w:color="auto"/>
            </w:tcBorders>
            <w:vAlign w:val="center"/>
          </w:tcPr>
          <w:p w14:paraId="6D3D6DEA"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Իզոսորբիդի դինիտրատ</w:t>
            </w:r>
          </w:p>
        </w:tc>
        <w:tc>
          <w:tcPr>
            <w:tcW w:w="1134" w:type="dxa"/>
            <w:tcBorders>
              <w:top w:val="single" w:sz="4" w:space="0" w:color="auto"/>
              <w:left w:val="single" w:sz="4" w:space="0" w:color="auto"/>
              <w:bottom w:val="single" w:sz="4" w:space="0" w:color="auto"/>
              <w:right w:val="single" w:sz="4" w:space="0" w:color="auto"/>
            </w:tcBorders>
            <w:vAlign w:val="center"/>
          </w:tcPr>
          <w:p w14:paraId="68AEAABC"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0FD8CA89"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 xml:space="preserve">Իզոսորբիդի դինիտրատ, Isosorbide Dinitrate դեղահատ </w:t>
            </w:r>
            <w:r w:rsidRPr="00637383">
              <w:rPr>
                <w:rFonts w:ascii="GHEA Grapalat" w:hAnsi="GHEA Grapalat"/>
                <w:sz w:val="18"/>
                <w:szCs w:val="18"/>
              </w:rPr>
              <w:t>2</w:t>
            </w:r>
            <w:r w:rsidRPr="004404D7">
              <w:rPr>
                <w:rFonts w:ascii="GHEA Grapalat" w:hAnsi="GHEA Grapalat"/>
                <w:sz w:val="18"/>
                <w:szCs w:val="18"/>
              </w:rPr>
              <w:t>0մգ,</w:t>
            </w:r>
          </w:p>
        </w:tc>
        <w:tc>
          <w:tcPr>
            <w:tcW w:w="992" w:type="dxa"/>
            <w:tcBorders>
              <w:top w:val="single" w:sz="4" w:space="0" w:color="auto"/>
              <w:left w:val="single" w:sz="4" w:space="0" w:color="auto"/>
              <w:bottom w:val="single" w:sz="4" w:space="0" w:color="auto"/>
              <w:right w:val="single" w:sz="4" w:space="0" w:color="auto"/>
            </w:tcBorders>
            <w:vAlign w:val="center"/>
          </w:tcPr>
          <w:p w14:paraId="0ADEB440"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1CB5C3DC" w14:textId="30409FA9"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042782C7" w14:textId="130E8CEA"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7AD0B414" w14:textId="77777777" w:rsidR="00DE1408" w:rsidRDefault="00DE1408" w:rsidP="00DB10AA">
            <w:pPr>
              <w:jc w:val="center"/>
              <w:rPr>
                <w:rFonts w:ascii="GHEA Grapalat" w:hAnsi="GHEA Grapalat"/>
                <w:sz w:val="18"/>
                <w:szCs w:val="18"/>
                <w:lang w:val="ru-RU"/>
              </w:rPr>
            </w:pPr>
            <w:r>
              <w:rPr>
                <w:rFonts w:ascii="GHEA Grapalat" w:hAnsi="GHEA Grapalat"/>
                <w:sz w:val="18"/>
                <w:szCs w:val="18"/>
                <w:lang w:val="ru-RU"/>
              </w:rPr>
              <w:t>400</w:t>
            </w:r>
          </w:p>
        </w:tc>
        <w:tc>
          <w:tcPr>
            <w:tcW w:w="1559" w:type="dxa"/>
            <w:tcBorders>
              <w:top w:val="single" w:sz="4" w:space="0" w:color="auto"/>
              <w:bottom w:val="single" w:sz="4" w:space="0" w:color="auto"/>
            </w:tcBorders>
          </w:tcPr>
          <w:p w14:paraId="33994E6A"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1B6208C2"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1A951CAA"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7180ADA3" w14:textId="54F0B7C5"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7</w:t>
            </w:r>
          </w:p>
        </w:tc>
        <w:tc>
          <w:tcPr>
            <w:tcW w:w="1276" w:type="dxa"/>
            <w:tcBorders>
              <w:top w:val="single" w:sz="4" w:space="0" w:color="auto"/>
              <w:left w:val="single" w:sz="4" w:space="0" w:color="auto"/>
              <w:bottom w:val="single" w:sz="4" w:space="0" w:color="auto"/>
              <w:right w:val="single" w:sz="4" w:space="0" w:color="auto"/>
            </w:tcBorders>
            <w:vAlign w:val="center"/>
          </w:tcPr>
          <w:p w14:paraId="70923E66"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33611160</w:t>
            </w:r>
          </w:p>
        </w:tc>
        <w:tc>
          <w:tcPr>
            <w:tcW w:w="1701" w:type="dxa"/>
            <w:tcBorders>
              <w:top w:val="single" w:sz="4" w:space="0" w:color="auto"/>
              <w:left w:val="single" w:sz="4" w:space="0" w:color="auto"/>
              <w:bottom w:val="single" w:sz="4" w:space="0" w:color="auto"/>
              <w:right w:val="single" w:sz="4" w:space="0" w:color="auto"/>
            </w:tcBorders>
            <w:vAlign w:val="center"/>
          </w:tcPr>
          <w:p w14:paraId="3570B662"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Մետոկլոպրամիդ</w:t>
            </w:r>
          </w:p>
        </w:tc>
        <w:tc>
          <w:tcPr>
            <w:tcW w:w="1134" w:type="dxa"/>
            <w:tcBorders>
              <w:top w:val="single" w:sz="4" w:space="0" w:color="auto"/>
              <w:left w:val="single" w:sz="4" w:space="0" w:color="auto"/>
              <w:bottom w:val="single" w:sz="4" w:space="0" w:color="auto"/>
              <w:right w:val="single" w:sz="4" w:space="0" w:color="auto"/>
            </w:tcBorders>
            <w:vAlign w:val="center"/>
          </w:tcPr>
          <w:p w14:paraId="401193A9"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7D5A8DDC"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Մետոկլոպրամիդ metoclopramide դեղահատ 10մգ</w:t>
            </w:r>
          </w:p>
        </w:tc>
        <w:tc>
          <w:tcPr>
            <w:tcW w:w="992" w:type="dxa"/>
            <w:tcBorders>
              <w:top w:val="single" w:sz="4" w:space="0" w:color="auto"/>
              <w:left w:val="single" w:sz="4" w:space="0" w:color="auto"/>
              <w:bottom w:val="single" w:sz="4" w:space="0" w:color="auto"/>
              <w:right w:val="single" w:sz="4" w:space="0" w:color="auto"/>
            </w:tcBorders>
            <w:vAlign w:val="center"/>
          </w:tcPr>
          <w:p w14:paraId="16013E77"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48C6135A" w14:textId="3005632F"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1E13F68" w14:textId="2A9BA493"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694A5F35" w14:textId="77777777" w:rsidR="00DE1408" w:rsidRPr="004404D7" w:rsidRDefault="00DE1408" w:rsidP="00DB10AA">
            <w:pPr>
              <w:jc w:val="center"/>
              <w:rPr>
                <w:rFonts w:ascii="GHEA Grapalat" w:hAnsi="GHEA Grapalat"/>
                <w:sz w:val="18"/>
                <w:szCs w:val="18"/>
                <w:lang w:val="ru-RU"/>
              </w:rPr>
            </w:pPr>
            <w:r>
              <w:rPr>
                <w:rFonts w:ascii="GHEA Grapalat" w:hAnsi="GHEA Grapalat"/>
                <w:sz w:val="18"/>
                <w:szCs w:val="18"/>
              </w:rPr>
              <w:t>20</w:t>
            </w:r>
            <w:r w:rsidRPr="004404D7">
              <w:rPr>
                <w:rFonts w:ascii="GHEA Grapalat" w:hAnsi="GHEA Grapalat"/>
                <w:sz w:val="18"/>
                <w:szCs w:val="18"/>
                <w:lang w:val="ru-RU"/>
              </w:rPr>
              <w:t>0</w:t>
            </w:r>
          </w:p>
        </w:tc>
        <w:tc>
          <w:tcPr>
            <w:tcW w:w="1559" w:type="dxa"/>
            <w:tcBorders>
              <w:top w:val="single" w:sz="4" w:space="0" w:color="auto"/>
              <w:bottom w:val="single" w:sz="4" w:space="0" w:color="auto"/>
            </w:tcBorders>
          </w:tcPr>
          <w:p w14:paraId="653359C8"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7E082C36"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503624CE"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657961C6" w14:textId="31C6F229"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8</w:t>
            </w:r>
          </w:p>
        </w:tc>
        <w:tc>
          <w:tcPr>
            <w:tcW w:w="1276" w:type="dxa"/>
            <w:tcBorders>
              <w:top w:val="single" w:sz="4" w:space="0" w:color="auto"/>
              <w:left w:val="single" w:sz="4" w:space="0" w:color="auto"/>
              <w:bottom w:val="single" w:sz="4" w:space="0" w:color="auto"/>
              <w:right w:val="single" w:sz="4" w:space="0" w:color="auto"/>
            </w:tcBorders>
            <w:vAlign w:val="center"/>
          </w:tcPr>
          <w:p w14:paraId="7CA8D5B9"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33691133</w:t>
            </w:r>
          </w:p>
        </w:tc>
        <w:tc>
          <w:tcPr>
            <w:tcW w:w="1701" w:type="dxa"/>
            <w:tcBorders>
              <w:top w:val="single" w:sz="4" w:space="0" w:color="auto"/>
              <w:left w:val="single" w:sz="4" w:space="0" w:color="auto"/>
              <w:bottom w:val="single" w:sz="4" w:space="0" w:color="auto"/>
              <w:right w:val="single" w:sz="4" w:space="0" w:color="auto"/>
            </w:tcBorders>
            <w:vAlign w:val="center"/>
          </w:tcPr>
          <w:p w14:paraId="741C1084"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Ներարկման ջուր</w:t>
            </w:r>
          </w:p>
        </w:tc>
        <w:tc>
          <w:tcPr>
            <w:tcW w:w="1134" w:type="dxa"/>
            <w:tcBorders>
              <w:top w:val="single" w:sz="4" w:space="0" w:color="auto"/>
              <w:left w:val="single" w:sz="4" w:space="0" w:color="auto"/>
              <w:bottom w:val="single" w:sz="4" w:space="0" w:color="auto"/>
              <w:right w:val="single" w:sz="4" w:space="0" w:color="auto"/>
            </w:tcBorders>
            <w:vAlign w:val="center"/>
          </w:tcPr>
          <w:p w14:paraId="73B290F6"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47014B2"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Ներարկման ջուր, Water for Injection, լուծույթ ներարկման 2մլ</w:t>
            </w:r>
          </w:p>
        </w:tc>
        <w:tc>
          <w:tcPr>
            <w:tcW w:w="992" w:type="dxa"/>
            <w:tcBorders>
              <w:top w:val="single" w:sz="4" w:space="0" w:color="auto"/>
              <w:left w:val="single" w:sz="4" w:space="0" w:color="auto"/>
              <w:bottom w:val="single" w:sz="4" w:space="0" w:color="auto"/>
              <w:right w:val="single" w:sz="4" w:space="0" w:color="auto"/>
            </w:tcBorders>
            <w:vAlign w:val="center"/>
          </w:tcPr>
          <w:p w14:paraId="7AD6B6B8"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սրվակ</w:t>
            </w:r>
          </w:p>
        </w:tc>
        <w:tc>
          <w:tcPr>
            <w:tcW w:w="992" w:type="dxa"/>
            <w:tcBorders>
              <w:top w:val="single" w:sz="4" w:space="0" w:color="auto"/>
              <w:left w:val="single" w:sz="4" w:space="0" w:color="auto"/>
              <w:bottom w:val="single" w:sz="4" w:space="0" w:color="auto"/>
              <w:right w:val="single" w:sz="4" w:space="0" w:color="auto"/>
            </w:tcBorders>
            <w:vAlign w:val="center"/>
          </w:tcPr>
          <w:p w14:paraId="1A2CAAAE" w14:textId="70A4B0E7"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E9C962D" w14:textId="59BADC5D"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183A0255" w14:textId="77777777" w:rsidR="00DE1408" w:rsidRPr="004404D7" w:rsidRDefault="00DE1408" w:rsidP="00DB10AA">
            <w:pPr>
              <w:jc w:val="center"/>
              <w:rPr>
                <w:rFonts w:ascii="GHEA Grapalat" w:hAnsi="GHEA Grapalat"/>
                <w:sz w:val="18"/>
                <w:szCs w:val="18"/>
                <w:lang w:val="ru-RU"/>
              </w:rPr>
            </w:pPr>
            <w:r w:rsidRPr="004404D7">
              <w:rPr>
                <w:rFonts w:ascii="GHEA Grapalat" w:hAnsi="GHEA Grapalat"/>
                <w:sz w:val="18"/>
                <w:szCs w:val="18"/>
                <w:lang w:val="ru-RU"/>
              </w:rPr>
              <w:t>100</w:t>
            </w:r>
          </w:p>
        </w:tc>
        <w:tc>
          <w:tcPr>
            <w:tcW w:w="1559" w:type="dxa"/>
            <w:tcBorders>
              <w:top w:val="single" w:sz="4" w:space="0" w:color="auto"/>
              <w:bottom w:val="single" w:sz="4" w:space="0" w:color="auto"/>
            </w:tcBorders>
          </w:tcPr>
          <w:p w14:paraId="04784362"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14BDCB8A"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082B8811"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60BE3F43" w14:textId="3844D075"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lastRenderedPageBreak/>
              <w:t>9</w:t>
            </w:r>
          </w:p>
        </w:tc>
        <w:tc>
          <w:tcPr>
            <w:tcW w:w="1276" w:type="dxa"/>
            <w:tcBorders>
              <w:top w:val="single" w:sz="4" w:space="0" w:color="auto"/>
              <w:left w:val="single" w:sz="4" w:space="0" w:color="auto"/>
              <w:bottom w:val="single" w:sz="4" w:space="0" w:color="auto"/>
              <w:right w:val="single" w:sz="4" w:space="0" w:color="auto"/>
            </w:tcBorders>
            <w:vAlign w:val="center"/>
          </w:tcPr>
          <w:p w14:paraId="7D8DE66C" w14:textId="77777777" w:rsidR="00DE1408" w:rsidRPr="004404D7" w:rsidRDefault="00DE1408" w:rsidP="00DB10AA">
            <w:pPr>
              <w:jc w:val="center"/>
              <w:rPr>
                <w:rFonts w:ascii="GHEA Grapalat" w:hAnsi="GHEA Grapalat"/>
                <w:sz w:val="18"/>
                <w:szCs w:val="18"/>
              </w:rPr>
            </w:pPr>
            <w:r w:rsidRPr="00AC354B">
              <w:rPr>
                <w:rFonts w:ascii="GHEA Grapalat" w:hAnsi="GHEA Grapalat"/>
                <w:sz w:val="18"/>
                <w:szCs w:val="18"/>
              </w:rPr>
              <w:t>33691121</w:t>
            </w:r>
          </w:p>
        </w:tc>
        <w:tc>
          <w:tcPr>
            <w:tcW w:w="1701" w:type="dxa"/>
            <w:tcBorders>
              <w:top w:val="single" w:sz="4" w:space="0" w:color="auto"/>
              <w:left w:val="single" w:sz="4" w:space="0" w:color="auto"/>
              <w:bottom w:val="single" w:sz="4" w:space="0" w:color="auto"/>
              <w:right w:val="single" w:sz="4" w:space="0" w:color="auto"/>
            </w:tcBorders>
            <w:vAlign w:val="center"/>
          </w:tcPr>
          <w:p w14:paraId="47CDAB74" w14:textId="77777777" w:rsidR="00DE1408" w:rsidRPr="004404D7" w:rsidRDefault="00DE1408" w:rsidP="00DB10AA">
            <w:pPr>
              <w:jc w:val="center"/>
              <w:rPr>
                <w:rFonts w:ascii="GHEA Grapalat" w:hAnsi="GHEA Grapalat"/>
                <w:color w:val="000000"/>
                <w:sz w:val="18"/>
                <w:szCs w:val="18"/>
              </w:rPr>
            </w:pPr>
            <w:r w:rsidRPr="00AC354B">
              <w:rPr>
                <w:rFonts w:ascii="GHEA Grapalat" w:hAnsi="GHEA Grapalat"/>
                <w:sz w:val="18"/>
                <w:szCs w:val="18"/>
                <w:lang w:val="ru-RU"/>
              </w:rPr>
              <w:t>Ալբենդազոլ</w:t>
            </w:r>
          </w:p>
        </w:tc>
        <w:tc>
          <w:tcPr>
            <w:tcW w:w="1134" w:type="dxa"/>
            <w:tcBorders>
              <w:top w:val="single" w:sz="4" w:space="0" w:color="auto"/>
              <w:left w:val="single" w:sz="4" w:space="0" w:color="auto"/>
              <w:bottom w:val="single" w:sz="4" w:space="0" w:color="auto"/>
              <w:right w:val="single" w:sz="4" w:space="0" w:color="auto"/>
            </w:tcBorders>
            <w:vAlign w:val="center"/>
          </w:tcPr>
          <w:p w14:paraId="38376279"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3FC993EC" w14:textId="77777777" w:rsidR="00DE1408" w:rsidRPr="004404D7" w:rsidRDefault="00DE1408" w:rsidP="00DB10AA">
            <w:pPr>
              <w:jc w:val="center"/>
              <w:rPr>
                <w:rFonts w:ascii="GHEA Grapalat" w:hAnsi="GHEA Grapalat"/>
                <w:color w:val="000000"/>
                <w:sz w:val="18"/>
                <w:szCs w:val="18"/>
              </w:rPr>
            </w:pPr>
            <w:r w:rsidRPr="00AC354B">
              <w:rPr>
                <w:rFonts w:ascii="GHEA Grapalat" w:hAnsi="GHEA Grapalat"/>
                <w:sz w:val="18"/>
                <w:szCs w:val="18"/>
                <w:lang w:val="ru-RU"/>
              </w:rPr>
              <w:t>Ալբենդազոլ</w:t>
            </w:r>
            <w:r w:rsidRPr="004404D7">
              <w:rPr>
                <w:rFonts w:ascii="GHEA Grapalat" w:hAnsi="GHEA Grapalat"/>
                <w:color w:val="000000"/>
                <w:sz w:val="18"/>
                <w:szCs w:val="18"/>
              </w:rPr>
              <w:t xml:space="preserve"> albendazole </w:t>
            </w:r>
            <w:r w:rsidRPr="00AC354B">
              <w:rPr>
                <w:rFonts w:ascii="GHEA Grapalat" w:hAnsi="GHEA Grapalat"/>
                <w:sz w:val="18"/>
                <w:szCs w:val="18"/>
                <w:lang w:val="ru-RU"/>
              </w:rPr>
              <w:t>լուծույթ</w:t>
            </w:r>
            <w:r w:rsidRPr="00AC354B">
              <w:rPr>
                <w:rFonts w:ascii="GHEA Grapalat" w:hAnsi="GHEA Grapalat"/>
                <w:sz w:val="18"/>
                <w:szCs w:val="18"/>
              </w:rPr>
              <w:t xml:space="preserve"> </w:t>
            </w:r>
            <w:r w:rsidRPr="00AC354B">
              <w:rPr>
                <w:rFonts w:ascii="GHEA Grapalat" w:hAnsi="GHEA Grapalat"/>
                <w:sz w:val="18"/>
                <w:szCs w:val="18"/>
                <w:lang w:val="ru-RU"/>
              </w:rPr>
              <w:t>ներքին</w:t>
            </w:r>
            <w:r w:rsidRPr="00AC354B">
              <w:rPr>
                <w:rFonts w:ascii="GHEA Grapalat" w:hAnsi="GHEA Grapalat"/>
                <w:sz w:val="18"/>
                <w:szCs w:val="18"/>
              </w:rPr>
              <w:t xml:space="preserve"> </w:t>
            </w:r>
            <w:r w:rsidRPr="00AC354B">
              <w:rPr>
                <w:rFonts w:ascii="GHEA Grapalat" w:hAnsi="GHEA Grapalat"/>
                <w:sz w:val="18"/>
                <w:szCs w:val="18"/>
                <w:lang w:val="ru-RU"/>
              </w:rPr>
              <w:t>ընդունման</w:t>
            </w:r>
            <w:r w:rsidRPr="00AC354B">
              <w:rPr>
                <w:rFonts w:ascii="GHEA Grapalat" w:hAnsi="GHEA Grapalat"/>
                <w:sz w:val="18"/>
                <w:szCs w:val="18"/>
              </w:rPr>
              <w:t xml:space="preserve"> 40 </w:t>
            </w:r>
            <w:r w:rsidRPr="00AC354B">
              <w:rPr>
                <w:rFonts w:ascii="GHEA Grapalat" w:hAnsi="GHEA Grapalat"/>
                <w:sz w:val="18"/>
                <w:szCs w:val="18"/>
                <w:lang w:val="ru-RU"/>
              </w:rPr>
              <w:t>մգ</w:t>
            </w:r>
            <w:r w:rsidRPr="00AC354B">
              <w:rPr>
                <w:rFonts w:ascii="GHEA Grapalat" w:hAnsi="GHEA Grapalat"/>
                <w:sz w:val="18"/>
                <w:szCs w:val="18"/>
              </w:rPr>
              <w:t>/</w:t>
            </w:r>
            <w:r w:rsidRPr="00AC354B">
              <w:rPr>
                <w:rFonts w:ascii="GHEA Grapalat" w:hAnsi="GHEA Grapalat"/>
                <w:sz w:val="18"/>
                <w:szCs w:val="18"/>
                <w:lang w:val="ru-RU"/>
              </w:rPr>
              <w:t>մլ</w:t>
            </w:r>
          </w:p>
        </w:tc>
        <w:tc>
          <w:tcPr>
            <w:tcW w:w="992" w:type="dxa"/>
            <w:tcBorders>
              <w:top w:val="single" w:sz="4" w:space="0" w:color="auto"/>
              <w:left w:val="single" w:sz="4" w:space="0" w:color="auto"/>
              <w:bottom w:val="single" w:sz="4" w:space="0" w:color="auto"/>
              <w:right w:val="single" w:sz="4" w:space="0" w:color="auto"/>
            </w:tcBorders>
            <w:vAlign w:val="center"/>
          </w:tcPr>
          <w:p w14:paraId="333CA804" w14:textId="77777777" w:rsidR="00DE1408" w:rsidRPr="004404D7" w:rsidRDefault="00DE1408" w:rsidP="00DB10AA">
            <w:pPr>
              <w:jc w:val="center"/>
              <w:rPr>
                <w:rFonts w:ascii="GHEA Grapalat" w:hAnsi="GHEA Grapalat"/>
                <w:color w:val="000000"/>
                <w:sz w:val="18"/>
                <w:szCs w:val="18"/>
              </w:rPr>
            </w:pPr>
            <w:r>
              <w:rPr>
                <w:rFonts w:ascii="GHEA Grapalat" w:hAnsi="GHEA Grapalat"/>
                <w:color w:val="000000"/>
                <w:sz w:val="18"/>
                <w:szCs w:val="18"/>
              </w:rPr>
              <w:t>ֆլ</w:t>
            </w:r>
          </w:p>
        </w:tc>
        <w:tc>
          <w:tcPr>
            <w:tcW w:w="992" w:type="dxa"/>
            <w:tcBorders>
              <w:top w:val="single" w:sz="4" w:space="0" w:color="auto"/>
              <w:left w:val="single" w:sz="4" w:space="0" w:color="auto"/>
              <w:bottom w:val="single" w:sz="4" w:space="0" w:color="auto"/>
              <w:right w:val="single" w:sz="4" w:space="0" w:color="auto"/>
            </w:tcBorders>
            <w:vAlign w:val="center"/>
          </w:tcPr>
          <w:p w14:paraId="39066EC8" w14:textId="6C9ACB39" w:rsidR="00DE1408" w:rsidRPr="00BD394B" w:rsidRDefault="00DE1408" w:rsidP="00DB10AA">
            <w:pPr>
              <w:jc w:val="center"/>
              <w:rPr>
                <w:rFonts w:ascii="Arial" w:hAnsi="Arial" w:cs="Calibri"/>
                <w:color w:val="000000"/>
                <w:sz w:val="22"/>
                <w:szCs w:val="22"/>
                <w:lang w:val="hy-AM"/>
              </w:rPr>
            </w:pPr>
          </w:p>
        </w:tc>
        <w:tc>
          <w:tcPr>
            <w:tcW w:w="1134" w:type="dxa"/>
            <w:tcBorders>
              <w:top w:val="single" w:sz="4" w:space="0" w:color="auto"/>
              <w:left w:val="single" w:sz="4" w:space="0" w:color="auto"/>
              <w:bottom w:val="single" w:sz="4" w:space="0" w:color="auto"/>
              <w:right w:val="single" w:sz="4" w:space="0" w:color="auto"/>
            </w:tcBorders>
            <w:vAlign w:val="center"/>
          </w:tcPr>
          <w:p w14:paraId="46D4B384" w14:textId="5CEF8A55" w:rsidR="00DE1408" w:rsidRPr="00770814" w:rsidRDefault="00DE1408" w:rsidP="00DB10AA">
            <w:pPr>
              <w:jc w:val="center"/>
              <w:rPr>
                <w:rFonts w:ascii="Calibri" w:hAnsi="Calibri" w:cs="Calibri"/>
                <w:color w:val="000000"/>
                <w:sz w:val="22"/>
                <w:szCs w:val="22"/>
                <w:lang w:val="hy-AM"/>
              </w:rPr>
            </w:pPr>
          </w:p>
        </w:tc>
        <w:tc>
          <w:tcPr>
            <w:tcW w:w="993" w:type="dxa"/>
            <w:tcBorders>
              <w:top w:val="single" w:sz="4" w:space="0" w:color="auto"/>
              <w:left w:val="single" w:sz="4" w:space="0" w:color="auto"/>
              <w:bottom w:val="single" w:sz="4" w:space="0" w:color="auto"/>
              <w:right w:val="single" w:sz="4" w:space="0" w:color="auto"/>
            </w:tcBorders>
            <w:vAlign w:val="center"/>
          </w:tcPr>
          <w:p w14:paraId="68F7A605" w14:textId="77777777" w:rsidR="00DE1408" w:rsidRDefault="00DE1408" w:rsidP="00DB10AA">
            <w:pPr>
              <w:jc w:val="center"/>
              <w:rPr>
                <w:rFonts w:ascii="GHEA Grapalat" w:hAnsi="GHEA Grapalat"/>
                <w:color w:val="000000"/>
                <w:sz w:val="18"/>
                <w:szCs w:val="18"/>
                <w:lang w:val="ru-RU"/>
              </w:rPr>
            </w:pPr>
            <w:r>
              <w:rPr>
                <w:rFonts w:ascii="GHEA Grapalat" w:hAnsi="GHEA Grapalat"/>
                <w:color w:val="000000"/>
                <w:sz w:val="18"/>
                <w:szCs w:val="18"/>
              </w:rPr>
              <w:t>30</w:t>
            </w:r>
          </w:p>
        </w:tc>
        <w:tc>
          <w:tcPr>
            <w:tcW w:w="1559" w:type="dxa"/>
            <w:tcBorders>
              <w:top w:val="single" w:sz="4" w:space="0" w:color="auto"/>
              <w:bottom w:val="single" w:sz="4" w:space="0" w:color="auto"/>
            </w:tcBorders>
          </w:tcPr>
          <w:p w14:paraId="7FA8EA33"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0E2DA54F"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14:paraId="00F8078F"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090FA8C7" w14:textId="22E80FE9"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10</w:t>
            </w:r>
          </w:p>
        </w:tc>
        <w:tc>
          <w:tcPr>
            <w:tcW w:w="1276" w:type="dxa"/>
            <w:tcBorders>
              <w:top w:val="single" w:sz="4" w:space="0" w:color="auto"/>
              <w:left w:val="single" w:sz="4" w:space="0" w:color="auto"/>
              <w:bottom w:val="single" w:sz="4" w:space="0" w:color="auto"/>
              <w:right w:val="single" w:sz="4" w:space="0" w:color="auto"/>
            </w:tcBorders>
            <w:vAlign w:val="center"/>
          </w:tcPr>
          <w:p w14:paraId="38CAA167" w14:textId="77777777" w:rsidR="00DE1408" w:rsidRPr="00AC354B" w:rsidRDefault="00DE1408" w:rsidP="00DB10AA">
            <w:pPr>
              <w:jc w:val="center"/>
              <w:rPr>
                <w:rFonts w:ascii="GHEA Grapalat" w:hAnsi="GHEA Grapalat"/>
                <w:sz w:val="18"/>
                <w:szCs w:val="18"/>
              </w:rPr>
            </w:pPr>
            <w:r w:rsidRPr="00AC354B">
              <w:rPr>
                <w:rFonts w:ascii="GHEA Grapalat" w:hAnsi="GHEA Grapalat"/>
                <w:sz w:val="18"/>
                <w:szCs w:val="18"/>
              </w:rPr>
              <w:t>33621560</w:t>
            </w:r>
          </w:p>
        </w:tc>
        <w:tc>
          <w:tcPr>
            <w:tcW w:w="1701" w:type="dxa"/>
            <w:tcBorders>
              <w:top w:val="single" w:sz="4" w:space="0" w:color="auto"/>
              <w:left w:val="single" w:sz="4" w:space="0" w:color="auto"/>
              <w:bottom w:val="single" w:sz="4" w:space="0" w:color="auto"/>
              <w:right w:val="single" w:sz="4" w:space="0" w:color="auto"/>
            </w:tcBorders>
            <w:vAlign w:val="center"/>
          </w:tcPr>
          <w:p w14:paraId="509EAE5B" w14:textId="77777777" w:rsidR="00DE1408" w:rsidRPr="00AC354B" w:rsidRDefault="00DE1408" w:rsidP="00DB10AA">
            <w:pPr>
              <w:jc w:val="center"/>
              <w:rPr>
                <w:rFonts w:ascii="GHEA Grapalat" w:hAnsi="GHEA Grapalat"/>
                <w:sz w:val="18"/>
                <w:szCs w:val="18"/>
                <w:lang w:val="ru-RU"/>
              </w:rPr>
            </w:pPr>
            <w:r w:rsidRPr="00AC354B">
              <w:rPr>
                <w:rFonts w:ascii="GHEA Grapalat" w:hAnsi="GHEA Grapalat"/>
                <w:sz w:val="18"/>
                <w:szCs w:val="18"/>
              </w:rPr>
              <w:t>Ռամիպրիլ</w:t>
            </w:r>
            <w:r>
              <w:rPr>
                <w:rFonts w:ascii="GHEA Grapalat" w:hAnsi="GHEA Grapalat"/>
                <w:sz w:val="18"/>
                <w:szCs w:val="18"/>
              </w:rPr>
              <w:t xml:space="preserve">, </w:t>
            </w:r>
            <w:r w:rsidRPr="00AC354B">
              <w:rPr>
                <w:rFonts w:ascii="GHEA Grapalat" w:hAnsi="GHEA Grapalat"/>
                <w:sz w:val="18"/>
                <w:szCs w:val="18"/>
              </w:rPr>
              <w:t>Հիդրոքլորթիազիդ</w:t>
            </w:r>
          </w:p>
        </w:tc>
        <w:tc>
          <w:tcPr>
            <w:tcW w:w="1134" w:type="dxa"/>
            <w:tcBorders>
              <w:top w:val="single" w:sz="4" w:space="0" w:color="auto"/>
              <w:left w:val="single" w:sz="4" w:space="0" w:color="auto"/>
              <w:bottom w:val="single" w:sz="4" w:space="0" w:color="auto"/>
              <w:right w:val="single" w:sz="4" w:space="0" w:color="auto"/>
            </w:tcBorders>
            <w:vAlign w:val="center"/>
          </w:tcPr>
          <w:p w14:paraId="7293ACE7"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65CFD93" w14:textId="77777777" w:rsidR="00DE1408" w:rsidRPr="00AC354B" w:rsidRDefault="00DE1408" w:rsidP="00DB10AA">
            <w:pPr>
              <w:jc w:val="center"/>
              <w:rPr>
                <w:rFonts w:ascii="GHEA Grapalat" w:hAnsi="GHEA Grapalat"/>
                <w:sz w:val="18"/>
                <w:szCs w:val="18"/>
                <w:lang w:val="ru-RU"/>
              </w:rPr>
            </w:pPr>
            <w:r w:rsidRPr="00AC354B">
              <w:rPr>
                <w:rFonts w:ascii="GHEA Grapalat" w:hAnsi="GHEA Grapalat"/>
                <w:sz w:val="18"/>
                <w:szCs w:val="18"/>
              </w:rPr>
              <w:t>Ռամիպրիլ+Հիդրոքլորթիազիդ 2,5 մգ+12,5մգ</w:t>
            </w:r>
          </w:p>
        </w:tc>
        <w:tc>
          <w:tcPr>
            <w:tcW w:w="992" w:type="dxa"/>
            <w:tcBorders>
              <w:top w:val="single" w:sz="4" w:space="0" w:color="auto"/>
              <w:left w:val="single" w:sz="4" w:space="0" w:color="auto"/>
              <w:bottom w:val="single" w:sz="4" w:space="0" w:color="auto"/>
              <w:right w:val="single" w:sz="4" w:space="0" w:color="auto"/>
            </w:tcBorders>
            <w:vAlign w:val="center"/>
          </w:tcPr>
          <w:p w14:paraId="5878BA5B" w14:textId="77777777" w:rsidR="00DE1408" w:rsidRDefault="00DE1408" w:rsidP="00DB10AA">
            <w:pPr>
              <w:jc w:val="center"/>
              <w:rPr>
                <w:rFonts w:ascii="GHEA Grapalat" w:hAnsi="GHEA Grapalat"/>
                <w:color w:val="000000"/>
                <w:sz w:val="18"/>
                <w:szCs w:val="18"/>
              </w:rPr>
            </w:pPr>
            <w:r w:rsidRPr="004D45D6">
              <w:rPr>
                <w:rFonts w:ascii="GHEA Grapalat" w:hAnsi="GHEA Grapalat"/>
                <w:color w:val="000000"/>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2A92199D" w14:textId="24E7986A"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1ED6CBC" w14:textId="09733C93"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4C7133D3" w14:textId="77777777" w:rsidR="00DE1408" w:rsidRDefault="00DE1408" w:rsidP="00DB10AA">
            <w:pPr>
              <w:jc w:val="center"/>
              <w:rPr>
                <w:rFonts w:ascii="GHEA Grapalat" w:hAnsi="GHEA Grapalat"/>
                <w:color w:val="000000"/>
                <w:sz w:val="18"/>
                <w:szCs w:val="18"/>
              </w:rPr>
            </w:pPr>
            <w:r>
              <w:rPr>
                <w:rFonts w:ascii="GHEA Grapalat" w:hAnsi="GHEA Grapalat"/>
                <w:color w:val="000000"/>
                <w:sz w:val="18"/>
                <w:szCs w:val="18"/>
              </w:rPr>
              <w:t>300</w:t>
            </w:r>
          </w:p>
        </w:tc>
        <w:tc>
          <w:tcPr>
            <w:tcW w:w="1559" w:type="dxa"/>
            <w:tcBorders>
              <w:top w:val="single" w:sz="4" w:space="0" w:color="auto"/>
              <w:bottom w:val="single" w:sz="4" w:space="0" w:color="auto"/>
            </w:tcBorders>
          </w:tcPr>
          <w:p w14:paraId="2DDE0317" w14:textId="77777777" w:rsidR="00DE1408" w:rsidRPr="004531D5" w:rsidRDefault="00DE1408" w:rsidP="00DB10AA">
            <w:pPr>
              <w:jc w:val="center"/>
              <w:rPr>
                <w:rFonts w:ascii="GHEA Grapalat" w:hAnsi="GHEA Grapalat"/>
                <w:sz w:val="10"/>
                <w:szCs w:val="10"/>
              </w:rPr>
            </w:pPr>
            <w:r w:rsidRPr="00AF73CF">
              <w:rPr>
                <w:rFonts w:ascii="GHEA Grapalat" w:hAnsi="GHEA Grapalat"/>
                <w:sz w:val="10"/>
                <w:szCs w:val="10"/>
              </w:rPr>
              <w:t>Մատակարարի դեղատնային ցանցերից Արմավիրի մարզ գ</w:t>
            </w:r>
            <w:r w:rsidRPr="00AF73CF">
              <w:rPr>
                <w:rFonts w:ascii="MS Gothic" w:eastAsia="MS Gothic" w:hAnsi="MS Gothic" w:cs="MS Gothic" w:hint="eastAsia"/>
                <w:sz w:val="10"/>
                <w:szCs w:val="10"/>
              </w:rPr>
              <w:t>․</w:t>
            </w:r>
            <w:r w:rsidRPr="00AF73CF">
              <w:rPr>
                <w:rFonts w:ascii="GHEA Grapalat" w:hAnsi="GHEA Grapalat"/>
                <w:sz w:val="10"/>
                <w:szCs w:val="10"/>
                <w:lang w:val="ru-RU"/>
              </w:rPr>
              <w:t>Նորակերտ</w:t>
            </w:r>
            <w:r w:rsidRPr="00AF73CF">
              <w:rPr>
                <w:rFonts w:ascii="GHEA Grapalat" w:hAnsi="GHEA Grapalat"/>
                <w:sz w:val="10"/>
                <w:szCs w:val="10"/>
              </w:rPr>
              <w:t xml:space="preserve">  </w:t>
            </w:r>
            <w:r w:rsidRPr="00AF73CF">
              <w:rPr>
                <w:rFonts w:ascii="GHEA Grapalat" w:hAnsi="GHEA Grapalat"/>
                <w:sz w:val="10"/>
                <w:szCs w:val="10"/>
                <w:lang w:val="ru-RU"/>
              </w:rPr>
              <w:t>Կոմիտասի</w:t>
            </w:r>
            <w:r w:rsidRPr="00AF73CF">
              <w:rPr>
                <w:rFonts w:ascii="GHEA Grapalat" w:hAnsi="GHEA Grapalat"/>
                <w:sz w:val="10"/>
                <w:szCs w:val="10"/>
              </w:rPr>
              <w:t xml:space="preserve"> 47 հասցեից ոչ հեռու քան 15 կմ</w:t>
            </w:r>
          </w:p>
        </w:tc>
        <w:tc>
          <w:tcPr>
            <w:tcW w:w="1276" w:type="dxa"/>
            <w:tcBorders>
              <w:top w:val="single" w:sz="4" w:space="0" w:color="auto"/>
            </w:tcBorders>
          </w:tcPr>
          <w:p w14:paraId="3929503D"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038E9857"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2C73B58C" w14:textId="7C2960A0"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11</w:t>
            </w:r>
          </w:p>
        </w:tc>
        <w:tc>
          <w:tcPr>
            <w:tcW w:w="1276" w:type="dxa"/>
            <w:tcBorders>
              <w:top w:val="single" w:sz="4" w:space="0" w:color="auto"/>
              <w:left w:val="single" w:sz="4" w:space="0" w:color="auto"/>
              <w:bottom w:val="single" w:sz="4" w:space="0" w:color="auto"/>
              <w:right w:val="single" w:sz="4" w:space="0" w:color="auto"/>
            </w:tcBorders>
            <w:vAlign w:val="center"/>
          </w:tcPr>
          <w:p w14:paraId="6E08800B" w14:textId="77777777" w:rsidR="00DE1408" w:rsidRPr="004404D7" w:rsidRDefault="00DE1408" w:rsidP="00DB10AA">
            <w:pPr>
              <w:jc w:val="center"/>
              <w:rPr>
                <w:rFonts w:ascii="GHEA Grapalat" w:hAnsi="GHEA Grapalat"/>
                <w:sz w:val="18"/>
                <w:szCs w:val="18"/>
              </w:rPr>
            </w:pPr>
            <w:r w:rsidRPr="009418FA">
              <w:rPr>
                <w:rFonts w:ascii="GHEA Grapalat" w:hAnsi="GHEA Grapalat"/>
                <w:sz w:val="18"/>
                <w:szCs w:val="18"/>
              </w:rPr>
              <w:t>33621710</w:t>
            </w:r>
          </w:p>
        </w:tc>
        <w:tc>
          <w:tcPr>
            <w:tcW w:w="1701" w:type="dxa"/>
            <w:tcBorders>
              <w:top w:val="single" w:sz="4" w:space="0" w:color="auto"/>
              <w:left w:val="single" w:sz="4" w:space="0" w:color="auto"/>
              <w:bottom w:val="single" w:sz="4" w:space="0" w:color="auto"/>
              <w:right w:val="single" w:sz="4" w:space="0" w:color="auto"/>
            </w:tcBorders>
            <w:vAlign w:val="center"/>
          </w:tcPr>
          <w:p w14:paraId="57252214" w14:textId="77777777" w:rsidR="00DE1408" w:rsidRPr="004404D7" w:rsidRDefault="00DE1408" w:rsidP="00DB10AA">
            <w:pPr>
              <w:jc w:val="center"/>
              <w:rPr>
                <w:rFonts w:ascii="GHEA Grapalat" w:hAnsi="GHEA Grapalat"/>
                <w:color w:val="000000"/>
                <w:sz w:val="18"/>
                <w:szCs w:val="18"/>
              </w:rPr>
            </w:pPr>
            <w:r w:rsidRPr="009418FA">
              <w:rPr>
                <w:rFonts w:ascii="GHEA Grapalat" w:hAnsi="GHEA Grapalat"/>
                <w:color w:val="000000"/>
                <w:sz w:val="18"/>
                <w:szCs w:val="18"/>
              </w:rPr>
              <w:t>Ատենալոլ  25մգ</w:t>
            </w:r>
          </w:p>
        </w:tc>
        <w:tc>
          <w:tcPr>
            <w:tcW w:w="1134" w:type="dxa"/>
            <w:tcBorders>
              <w:top w:val="single" w:sz="4" w:space="0" w:color="auto"/>
              <w:left w:val="single" w:sz="4" w:space="0" w:color="auto"/>
              <w:bottom w:val="single" w:sz="4" w:space="0" w:color="auto"/>
              <w:right w:val="single" w:sz="4" w:space="0" w:color="auto"/>
            </w:tcBorders>
            <w:vAlign w:val="center"/>
          </w:tcPr>
          <w:p w14:paraId="46992B50"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7D1F71ED" w14:textId="77777777" w:rsidR="00DE1408" w:rsidRPr="004404D7" w:rsidRDefault="00DE1408" w:rsidP="00DB10AA">
            <w:pPr>
              <w:jc w:val="center"/>
              <w:rPr>
                <w:rFonts w:ascii="GHEA Grapalat" w:hAnsi="GHEA Grapalat"/>
                <w:color w:val="000000"/>
                <w:sz w:val="18"/>
                <w:szCs w:val="18"/>
              </w:rPr>
            </w:pPr>
            <w:r w:rsidRPr="009418FA">
              <w:rPr>
                <w:rFonts w:ascii="GHEA Grapalat" w:hAnsi="GHEA Grapalat"/>
                <w:color w:val="000000"/>
                <w:sz w:val="18"/>
                <w:szCs w:val="18"/>
              </w:rPr>
              <w:t>Ատենալոլ 25մգ</w:t>
            </w:r>
          </w:p>
        </w:tc>
        <w:tc>
          <w:tcPr>
            <w:tcW w:w="992" w:type="dxa"/>
            <w:tcBorders>
              <w:top w:val="single" w:sz="4" w:space="0" w:color="auto"/>
              <w:left w:val="single" w:sz="4" w:space="0" w:color="auto"/>
              <w:bottom w:val="single" w:sz="4" w:space="0" w:color="auto"/>
              <w:right w:val="single" w:sz="4" w:space="0" w:color="auto"/>
            </w:tcBorders>
            <w:vAlign w:val="center"/>
          </w:tcPr>
          <w:p w14:paraId="3A629772" w14:textId="77777777" w:rsidR="00DE1408" w:rsidRPr="004D45D6" w:rsidRDefault="00DE1408" w:rsidP="00DB10AA">
            <w:pPr>
              <w:jc w:val="center"/>
              <w:rPr>
                <w:rFonts w:ascii="GHEA Grapalat" w:hAnsi="GHEA Grapalat"/>
                <w:color w:val="000000"/>
                <w:sz w:val="18"/>
                <w:szCs w:val="18"/>
              </w:rPr>
            </w:pPr>
            <w:r w:rsidRPr="009418FA">
              <w:rPr>
                <w:rFonts w:ascii="GHEA Grapalat" w:hAnsi="GHEA Grapalat"/>
                <w:color w:val="000000"/>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7358BE1D" w14:textId="1BEEF75A"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2E82463D" w14:textId="0630DF30"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56CD549F" w14:textId="77777777" w:rsidR="00DE1408" w:rsidRDefault="00DE1408" w:rsidP="00DB10AA">
            <w:pPr>
              <w:jc w:val="center"/>
              <w:rPr>
                <w:rFonts w:ascii="GHEA Grapalat" w:hAnsi="GHEA Grapalat"/>
                <w:color w:val="000000"/>
                <w:sz w:val="18"/>
                <w:szCs w:val="18"/>
                <w:lang w:val="ru-RU"/>
              </w:rPr>
            </w:pPr>
            <w:r>
              <w:rPr>
                <w:rFonts w:ascii="GHEA Grapalat" w:hAnsi="GHEA Grapalat"/>
                <w:color w:val="000000"/>
                <w:sz w:val="18"/>
                <w:szCs w:val="18"/>
              </w:rPr>
              <w:t>100</w:t>
            </w:r>
          </w:p>
        </w:tc>
        <w:tc>
          <w:tcPr>
            <w:tcW w:w="1559" w:type="dxa"/>
            <w:tcBorders>
              <w:top w:val="single" w:sz="4" w:space="0" w:color="auto"/>
              <w:bottom w:val="single" w:sz="4" w:space="0" w:color="auto"/>
            </w:tcBorders>
          </w:tcPr>
          <w:p w14:paraId="1E343606"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54094AFC"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14:paraId="1FEC64E6"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667F4CFE" w14:textId="1B0F50B7"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12</w:t>
            </w:r>
          </w:p>
        </w:tc>
        <w:tc>
          <w:tcPr>
            <w:tcW w:w="1276" w:type="dxa"/>
            <w:tcBorders>
              <w:top w:val="single" w:sz="4" w:space="0" w:color="auto"/>
              <w:left w:val="single" w:sz="4" w:space="0" w:color="auto"/>
              <w:bottom w:val="single" w:sz="4" w:space="0" w:color="auto"/>
              <w:right w:val="single" w:sz="4" w:space="0" w:color="auto"/>
            </w:tcBorders>
            <w:vAlign w:val="center"/>
          </w:tcPr>
          <w:p w14:paraId="3CB9A967"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33691226</w:t>
            </w:r>
          </w:p>
        </w:tc>
        <w:tc>
          <w:tcPr>
            <w:tcW w:w="1701" w:type="dxa"/>
            <w:tcBorders>
              <w:top w:val="single" w:sz="4" w:space="0" w:color="auto"/>
              <w:left w:val="single" w:sz="4" w:space="0" w:color="auto"/>
              <w:bottom w:val="single" w:sz="4" w:space="0" w:color="auto"/>
              <w:right w:val="single" w:sz="4" w:space="0" w:color="auto"/>
            </w:tcBorders>
            <w:vAlign w:val="center"/>
          </w:tcPr>
          <w:p w14:paraId="39A4BB4C" w14:textId="77777777" w:rsidR="00DE1408" w:rsidRPr="004404D7"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Տրամադոլ</w:t>
            </w:r>
          </w:p>
        </w:tc>
        <w:tc>
          <w:tcPr>
            <w:tcW w:w="1134" w:type="dxa"/>
            <w:tcBorders>
              <w:top w:val="single" w:sz="4" w:space="0" w:color="auto"/>
              <w:left w:val="single" w:sz="4" w:space="0" w:color="auto"/>
              <w:bottom w:val="single" w:sz="4" w:space="0" w:color="auto"/>
              <w:right w:val="single" w:sz="4" w:space="0" w:color="auto"/>
            </w:tcBorders>
            <w:vAlign w:val="center"/>
          </w:tcPr>
          <w:p w14:paraId="7FB21524"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6DE211AB" w14:textId="77777777" w:rsidR="00DE1408" w:rsidRPr="004404D7"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Տրամադոլ Tramadol դեղահատ,դեղապատիճ</w:t>
            </w:r>
            <w:r>
              <w:rPr>
                <w:rFonts w:ascii="GHEA Grapalat" w:hAnsi="GHEA Grapalat"/>
                <w:color w:val="000000"/>
                <w:sz w:val="18"/>
                <w:szCs w:val="18"/>
              </w:rPr>
              <w:t>,</w:t>
            </w:r>
            <w:r w:rsidRPr="004404D7">
              <w:rPr>
                <w:rFonts w:ascii="GHEA Grapalat" w:hAnsi="GHEA Grapalat"/>
                <w:color w:val="000000"/>
                <w:sz w:val="18"/>
                <w:szCs w:val="18"/>
              </w:rPr>
              <w:t>50մգ</w:t>
            </w:r>
          </w:p>
        </w:tc>
        <w:tc>
          <w:tcPr>
            <w:tcW w:w="992" w:type="dxa"/>
            <w:tcBorders>
              <w:top w:val="single" w:sz="4" w:space="0" w:color="auto"/>
              <w:left w:val="single" w:sz="4" w:space="0" w:color="auto"/>
              <w:bottom w:val="single" w:sz="4" w:space="0" w:color="auto"/>
              <w:right w:val="single" w:sz="4" w:space="0" w:color="auto"/>
            </w:tcBorders>
            <w:vAlign w:val="center"/>
          </w:tcPr>
          <w:p w14:paraId="14CCB640" w14:textId="77777777" w:rsidR="00DE1408" w:rsidRPr="004404D7"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0C7862BC" w14:textId="455C18E6"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01708398" w14:textId="4C4D1CF1"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547501A9" w14:textId="77777777" w:rsidR="00DE1408" w:rsidRDefault="00DE1408" w:rsidP="00DB10AA">
            <w:pPr>
              <w:jc w:val="center"/>
              <w:rPr>
                <w:rFonts w:ascii="GHEA Grapalat" w:hAnsi="GHEA Grapalat"/>
                <w:color w:val="000000"/>
                <w:sz w:val="18"/>
                <w:szCs w:val="18"/>
              </w:rPr>
            </w:pPr>
            <w:r>
              <w:rPr>
                <w:rFonts w:ascii="GHEA Grapalat" w:hAnsi="GHEA Grapalat"/>
                <w:color w:val="000000"/>
                <w:sz w:val="18"/>
                <w:szCs w:val="18"/>
              </w:rPr>
              <w:t>2</w:t>
            </w:r>
            <w:r w:rsidRPr="004404D7">
              <w:rPr>
                <w:rFonts w:ascii="GHEA Grapalat" w:hAnsi="GHEA Grapalat"/>
                <w:color w:val="000000"/>
                <w:sz w:val="18"/>
                <w:szCs w:val="18"/>
              </w:rPr>
              <w:t>00</w:t>
            </w:r>
          </w:p>
        </w:tc>
        <w:tc>
          <w:tcPr>
            <w:tcW w:w="1559" w:type="dxa"/>
            <w:tcBorders>
              <w:top w:val="single" w:sz="4" w:space="0" w:color="auto"/>
              <w:bottom w:val="single" w:sz="4" w:space="0" w:color="auto"/>
            </w:tcBorders>
          </w:tcPr>
          <w:p w14:paraId="27CD8704" w14:textId="77777777" w:rsidR="00DE1408" w:rsidRPr="004531D5" w:rsidRDefault="00DE1408" w:rsidP="00DB10AA">
            <w:pPr>
              <w:jc w:val="center"/>
              <w:rPr>
                <w:rFonts w:ascii="GHEA Grapalat" w:hAnsi="GHEA Grapalat"/>
                <w:sz w:val="10"/>
                <w:szCs w:val="10"/>
              </w:rPr>
            </w:pPr>
            <w:r w:rsidRPr="00AF73CF">
              <w:rPr>
                <w:rFonts w:ascii="GHEA Grapalat" w:hAnsi="GHEA Grapalat"/>
                <w:sz w:val="10"/>
                <w:szCs w:val="10"/>
              </w:rPr>
              <w:t>Մատակարարի դեղատնային ցանցերից Արմավիրի մարզ գ</w:t>
            </w:r>
            <w:r w:rsidRPr="00AF73CF">
              <w:rPr>
                <w:rFonts w:ascii="MS Gothic" w:eastAsia="MS Gothic" w:hAnsi="MS Gothic" w:cs="MS Gothic" w:hint="eastAsia"/>
                <w:sz w:val="10"/>
                <w:szCs w:val="10"/>
              </w:rPr>
              <w:t>․</w:t>
            </w:r>
            <w:r w:rsidRPr="00AF73CF">
              <w:rPr>
                <w:rFonts w:ascii="GHEA Grapalat" w:hAnsi="GHEA Grapalat"/>
                <w:sz w:val="10"/>
                <w:szCs w:val="10"/>
                <w:lang w:val="ru-RU"/>
              </w:rPr>
              <w:t>Նորակերտ</w:t>
            </w:r>
            <w:r w:rsidRPr="00AF73CF">
              <w:rPr>
                <w:rFonts w:ascii="GHEA Grapalat" w:hAnsi="GHEA Grapalat"/>
                <w:sz w:val="10"/>
                <w:szCs w:val="10"/>
              </w:rPr>
              <w:t xml:space="preserve">  </w:t>
            </w:r>
            <w:r w:rsidRPr="00AF73CF">
              <w:rPr>
                <w:rFonts w:ascii="GHEA Grapalat" w:hAnsi="GHEA Grapalat"/>
                <w:sz w:val="10"/>
                <w:szCs w:val="10"/>
                <w:lang w:val="ru-RU"/>
              </w:rPr>
              <w:t>Կոմիտասի</w:t>
            </w:r>
            <w:r w:rsidRPr="00AF73CF">
              <w:rPr>
                <w:rFonts w:ascii="GHEA Grapalat" w:hAnsi="GHEA Grapalat"/>
                <w:sz w:val="10"/>
                <w:szCs w:val="10"/>
              </w:rPr>
              <w:t xml:space="preserve"> 47 հասցեից ոչ հեռու քան 15 կմ</w:t>
            </w:r>
          </w:p>
        </w:tc>
        <w:tc>
          <w:tcPr>
            <w:tcW w:w="1276" w:type="dxa"/>
            <w:tcBorders>
              <w:top w:val="single" w:sz="4" w:space="0" w:color="auto"/>
            </w:tcBorders>
          </w:tcPr>
          <w:p w14:paraId="12C1627F"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rsidRPr="00703B5F" w14:paraId="69B84B56"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38E6633A" w14:textId="2A15BFF2"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13</w:t>
            </w:r>
          </w:p>
        </w:tc>
        <w:tc>
          <w:tcPr>
            <w:tcW w:w="1276" w:type="dxa"/>
            <w:tcBorders>
              <w:top w:val="single" w:sz="4" w:space="0" w:color="auto"/>
              <w:left w:val="single" w:sz="4" w:space="0" w:color="auto"/>
              <w:bottom w:val="single" w:sz="4" w:space="0" w:color="auto"/>
              <w:right w:val="single" w:sz="4" w:space="0" w:color="auto"/>
            </w:tcBorders>
            <w:vAlign w:val="center"/>
          </w:tcPr>
          <w:p w14:paraId="79796B34"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33621767</w:t>
            </w:r>
          </w:p>
        </w:tc>
        <w:tc>
          <w:tcPr>
            <w:tcW w:w="1701" w:type="dxa"/>
            <w:tcBorders>
              <w:top w:val="single" w:sz="4" w:space="0" w:color="auto"/>
              <w:left w:val="single" w:sz="4" w:space="0" w:color="auto"/>
              <w:bottom w:val="single" w:sz="4" w:space="0" w:color="auto"/>
              <w:right w:val="single" w:sz="4" w:space="0" w:color="auto"/>
            </w:tcBorders>
            <w:vAlign w:val="center"/>
          </w:tcPr>
          <w:p w14:paraId="4212A081" w14:textId="77777777" w:rsidR="00DE1408" w:rsidRPr="004D45D6"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Իզոսորբիդ մոնոնիտրատ</w:t>
            </w:r>
          </w:p>
        </w:tc>
        <w:tc>
          <w:tcPr>
            <w:tcW w:w="1134" w:type="dxa"/>
            <w:tcBorders>
              <w:top w:val="single" w:sz="4" w:space="0" w:color="auto"/>
              <w:left w:val="single" w:sz="4" w:space="0" w:color="auto"/>
              <w:bottom w:val="single" w:sz="4" w:space="0" w:color="auto"/>
              <w:right w:val="single" w:sz="4" w:space="0" w:color="auto"/>
            </w:tcBorders>
            <w:vAlign w:val="center"/>
          </w:tcPr>
          <w:p w14:paraId="5FA43D05"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3AC5BF96" w14:textId="77777777" w:rsidR="00DE1408" w:rsidRPr="004D45D6"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Իզոսորբիդ մոնոնիտրատ isosorbide mononitrate դեղահատ 20մգ</w:t>
            </w:r>
          </w:p>
        </w:tc>
        <w:tc>
          <w:tcPr>
            <w:tcW w:w="992" w:type="dxa"/>
            <w:tcBorders>
              <w:top w:val="single" w:sz="4" w:space="0" w:color="auto"/>
              <w:left w:val="single" w:sz="4" w:space="0" w:color="auto"/>
              <w:bottom w:val="single" w:sz="4" w:space="0" w:color="auto"/>
              <w:right w:val="single" w:sz="4" w:space="0" w:color="auto"/>
            </w:tcBorders>
            <w:vAlign w:val="center"/>
          </w:tcPr>
          <w:p w14:paraId="4F539E01" w14:textId="77777777" w:rsidR="00DE1408" w:rsidRPr="004D45D6"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55E17543" w14:textId="5417E6CE"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55C7091" w14:textId="43454940"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065753BB" w14:textId="77777777" w:rsidR="00DE1408" w:rsidRDefault="00DE1408" w:rsidP="00DB10AA">
            <w:pPr>
              <w:jc w:val="center"/>
              <w:rPr>
                <w:rFonts w:ascii="GHEA Grapalat" w:hAnsi="GHEA Grapalat"/>
                <w:color w:val="000000"/>
                <w:sz w:val="18"/>
                <w:szCs w:val="18"/>
                <w:lang w:val="ru-RU"/>
              </w:rPr>
            </w:pPr>
            <w:r>
              <w:rPr>
                <w:rFonts w:ascii="GHEA Grapalat" w:hAnsi="GHEA Grapalat"/>
                <w:color w:val="000000"/>
                <w:sz w:val="18"/>
                <w:szCs w:val="18"/>
              </w:rPr>
              <w:t>4</w:t>
            </w:r>
            <w:r>
              <w:rPr>
                <w:rFonts w:ascii="GHEA Grapalat" w:hAnsi="GHEA Grapalat"/>
                <w:color w:val="000000"/>
                <w:sz w:val="18"/>
                <w:szCs w:val="18"/>
                <w:lang w:val="ru-RU"/>
              </w:rPr>
              <w:t>00</w:t>
            </w:r>
          </w:p>
        </w:tc>
        <w:tc>
          <w:tcPr>
            <w:tcW w:w="1559" w:type="dxa"/>
            <w:tcBorders>
              <w:top w:val="single" w:sz="4" w:space="0" w:color="auto"/>
              <w:bottom w:val="single" w:sz="4" w:space="0" w:color="auto"/>
            </w:tcBorders>
          </w:tcPr>
          <w:p w14:paraId="5F33D35F" w14:textId="77777777" w:rsidR="00DE1408" w:rsidRPr="0072410A" w:rsidRDefault="00DE1408" w:rsidP="00DB10AA">
            <w:pPr>
              <w:jc w:val="center"/>
              <w:rPr>
                <w:rFonts w:ascii="GHEA Grapalat" w:hAnsi="GHEA Grapalat"/>
                <w:sz w:val="10"/>
                <w:szCs w:val="10"/>
                <w:lang w:val="ru-RU"/>
              </w:rPr>
            </w:pPr>
            <w:r w:rsidRPr="00AF73CF">
              <w:rPr>
                <w:rFonts w:ascii="GHEA Grapalat" w:hAnsi="GHEA Grapalat"/>
                <w:sz w:val="10"/>
                <w:szCs w:val="10"/>
              </w:rPr>
              <w:t>Մատակարարի</w:t>
            </w:r>
            <w:r w:rsidRPr="0072410A">
              <w:rPr>
                <w:rFonts w:ascii="GHEA Grapalat" w:hAnsi="GHEA Grapalat"/>
                <w:sz w:val="10"/>
                <w:szCs w:val="10"/>
                <w:lang w:val="ru-RU"/>
              </w:rPr>
              <w:t xml:space="preserve"> </w:t>
            </w:r>
            <w:r w:rsidRPr="00AF73CF">
              <w:rPr>
                <w:rFonts w:ascii="GHEA Grapalat" w:hAnsi="GHEA Grapalat"/>
                <w:sz w:val="10"/>
                <w:szCs w:val="10"/>
              </w:rPr>
              <w:t>դեղատնային</w:t>
            </w:r>
            <w:r w:rsidRPr="0072410A">
              <w:rPr>
                <w:rFonts w:ascii="GHEA Grapalat" w:hAnsi="GHEA Grapalat"/>
                <w:sz w:val="10"/>
                <w:szCs w:val="10"/>
                <w:lang w:val="ru-RU"/>
              </w:rPr>
              <w:t xml:space="preserve"> </w:t>
            </w:r>
            <w:r w:rsidRPr="00AF73CF">
              <w:rPr>
                <w:rFonts w:ascii="GHEA Grapalat" w:hAnsi="GHEA Grapalat"/>
                <w:sz w:val="10"/>
                <w:szCs w:val="10"/>
              </w:rPr>
              <w:t>ցանցերից</w:t>
            </w:r>
            <w:r w:rsidRPr="0072410A">
              <w:rPr>
                <w:rFonts w:ascii="GHEA Grapalat" w:hAnsi="GHEA Grapalat"/>
                <w:sz w:val="10"/>
                <w:szCs w:val="10"/>
                <w:lang w:val="ru-RU"/>
              </w:rPr>
              <w:t xml:space="preserve"> </w:t>
            </w:r>
            <w:r w:rsidRPr="00AF73CF">
              <w:rPr>
                <w:rFonts w:ascii="GHEA Grapalat" w:hAnsi="GHEA Grapalat"/>
                <w:sz w:val="10"/>
                <w:szCs w:val="10"/>
              </w:rPr>
              <w:t>Արմավիրի</w:t>
            </w:r>
            <w:r w:rsidRPr="0072410A">
              <w:rPr>
                <w:rFonts w:ascii="GHEA Grapalat" w:hAnsi="GHEA Grapalat"/>
                <w:sz w:val="10"/>
                <w:szCs w:val="10"/>
                <w:lang w:val="ru-RU"/>
              </w:rPr>
              <w:t xml:space="preserve"> </w:t>
            </w:r>
            <w:r w:rsidRPr="00AF73CF">
              <w:rPr>
                <w:rFonts w:ascii="GHEA Grapalat" w:hAnsi="GHEA Grapalat"/>
                <w:sz w:val="10"/>
                <w:szCs w:val="10"/>
              </w:rPr>
              <w:t>մարզ</w:t>
            </w:r>
            <w:r w:rsidRPr="0072410A">
              <w:rPr>
                <w:rFonts w:ascii="GHEA Grapalat" w:hAnsi="GHEA Grapalat"/>
                <w:sz w:val="10"/>
                <w:szCs w:val="10"/>
                <w:lang w:val="ru-RU"/>
              </w:rPr>
              <w:t xml:space="preserve"> </w:t>
            </w:r>
            <w:r w:rsidRPr="00AF73CF">
              <w:rPr>
                <w:rFonts w:ascii="GHEA Grapalat" w:hAnsi="GHEA Grapalat"/>
                <w:sz w:val="10"/>
                <w:szCs w:val="10"/>
              </w:rPr>
              <w:t>գ</w:t>
            </w:r>
            <w:r w:rsidRPr="0072410A">
              <w:rPr>
                <w:rFonts w:ascii="MS Gothic" w:eastAsia="MS Gothic" w:hAnsi="MS Gothic" w:cs="MS Gothic" w:hint="eastAsia"/>
                <w:sz w:val="10"/>
                <w:szCs w:val="10"/>
                <w:lang w:val="ru-RU"/>
              </w:rPr>
              <w:t>․</w:t>
            </w:r>
            <w:r w:rsidRPr="00AF73CF">
              <w:rPr>
                <w:rFonts w:ascii="GHEA Grapalat" w:hAnsi="GHEA Grapalat"/>
                <w:sz w:val="10"/>
                <w:szCs w:val="10"/>
                <w:lang w:val="ru-RU"/>
              </w:rPr>
              <w:t>Նորակերտ</w:t>
            </w:r>
            <w:r w:rsidRPr="0072410A">
              <w:rPr>
                <w:rFonts w:ascii="GHEA Grapalat" w:hAnsi="GHEA Grapalat"/>
                <w:sz w:val="10"/>
                <w:szCs w:val="10"/>
                <w:lang w:val="ru-RU"/>
              </w:rPr>
              <w:t xml:space="preserve">  </w:t>
            </w:r>
            <w:r w:rsidRPr="00AF73CF">
              <w:rPr>
                <w:rFonts w:ascii="GHEA Grapalat" w:hAnsi="GHEA Grapalat"/>
                <w:sz w:val="10"/>
                <w:szCs w:val="10"/>
                <w:lang w:val="ru-RU"/>
              </w:rPr>
              <w:t>Կոմիտասի</w:t>
            </w:r>
            <w:r w:rsidRPr="0072410A">
              <w:rPr>
                <w:rFonts w:ascii="GHEA Grapalat" w:hAnsi="GHEA Grapalat"/>
                <w:sz w:val="10"/>
                <w:szCs w:val="10"/>
                <w:lang w:val="ru-RU"/>
              </w:rPr>
              <w:t xml:space="preserve"> 47 </w:t>
            </w:r>
            <w:r w:rsidRPr="00AF73CF">
              <w:rPr>
                <w:rFonts w:ascii="GHEA Grapalat" w:hAnsi="GHEA Grapalat"/>
                <w:sz w:val="10"/>
                <w:szCs w:val="10"/>
              </w:rPr>
              <w:t>հասցեից</w:t>
            </w:r>
            <w:r w:rsidRPr="0072410A">
              <w:rPr>
                <w:rFonts w:ascii="GHEA Grapalat" w:hAnsi="GHEA Grapalat"/>
                <w:sz w:val="10"/>
                <w:szCs w:val="10"/>
                <w:lang w:val="ru-RU"/>
              </w:rPr>
              <w:t xml:space="preserve"> </w:t>
            </w:r>
            <w:r w:rsidRPr="00AF73CF">
              <w:rPr>
                <w:rFonts w:ascii="GHEA Grapalat" w:hAnsi="GHEA Grapalat"/>
                <w:sz w:val="10"/>
                <w:szCs w:val="10"/>
              </w:rPr>
              <w:t>ոչ</w:t>
            </w:r>
            <w:r w:rsidRPr="0072410A">
              <w:rPr>
                <w:rFonts w:ascii="GHEA Grapalat" w:hAnsi="GHEA Grapalat"/>
                <w:sz w:val="10"/>
                <w:szCs w:val="10"/>
                <w:lang w:val="ru-RU"/>
              </w:rPr>
              <w:t xml:space="preserve"> </w:t>
            </w:r>
            <w:r w:rsidRPr="00AF73CF">
              <w:rPr>
                <w:rFonts w:ascii="GHEA Grapalat" w:hAnsi="GHEA Grapalat"/>
                <w:sz w:val="10"/>
                <w:szCs w:val="10"/>
              </w:rPr>
              <w:t>հեռու</w:t>
            </w:r>
            <w:r w:rsidRPr="0072410A">
              <w:rPr>
                <w:rFonts w:ascii="GHEA Grapalat" w:hAnsi="GHEA Grapalat"/>
                <w:sz w:val="10"/>
                <w:szCs w:val="10"/>
                <w:lang w:val="ru-RU"/>
              </w:rPr>
              <w:t xml:space="preserve"> </w:t>
            </w:r>
            <w:r w:rsidRPr="00AF73CF">
              <w:rPr>
                <w:rFonts w:ascii="GHEA Grapalat" w:hAnsi="GHEA Grapalat"/>
                <w:sz w:val="10"/>
                <w:szCs w:val="10"/>
              </w:rPr>
              <w:t>քան</w:t>
            </w:r>
            <w:r w:rsidRPr="0072410A">
              <w:rPr>
                <w:rFonts w:ascii="GHEA Grapalat" w:hAnsi="GHEA Grapalat"/>
                <w:sz w:val="10"/>
                <w:szCs w:val="10"/>
                <w:lang w:val="ru-RU"/>
              </w:rPr>
              <w:t xml:space="preserve"> 15 </w:t>
            </w:r>
            <w:r w:rsidRPr="00AF73CF">
              <w:rPr>
                <w:rFonts w:ascii="GHEA Grapalat" w:hAnsi="GHEA Grapalat"/>
                <w:sz w:val="10"/>
                <w:szCs w:val="10"/>
              </w:rPr>
              <w:t>կմ</w:t>
            </w:r>
          </w:p>
        </w:tc>
        <w:tc>
          <w:tcPr>
            <w:tcW w:w="1276" w:type="dxa"/>
            <w:tcBorders>
              <w:top w:val="single" w:sz="4" w:space="0" w:color="auto"/>
            </w:tcBorders>
          </w:tcPr>
          <w:p w14:paraId="6240C451"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14:paraId="2F64E2B7"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5E2F225E" w14:textId="5DB63CB1"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14</w:t>
            </w:r>
          </w:p>
        </w:tc>
        <w:tc>
          <w:tcPr>
            <w:tcW w:w="1276" w:type="dxa"/>
            <w:tcBorders>
              <w:top w:val="single" w:sz="4" w:space="0" w:color="auto"/>
              <w:left w:val="single" w:sz="4" w:space="0" w:color="auto"/>
              <w:bottom w:val="single" w:sz="4" w:space="0" w:color="auto"/>
              <w:right w:val="single" w:sz="4" w:space="0" w:color="auto"/>
            </w:tcBorders>
            <w:vAlign w:val="center"/>
          </w:tcPr>
          <w:p w14:paraId="51466137"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33621767</w:t>
            </w:r>
          </w:p>
        </w:tc>
        <w:tc>
          <w:tcPr>
            <w:tcW w:w="1701" w:type="dxa"/>
            <w:tcBorders>
              <w:top w:val="single" w:sz="4" w:space="0" w:color="auto"/>
              <w:left w:val="single" w:sz="4" w:space="0" w:color="auto"/>
              <w:bottom w:val="single" w:sz="4" w:space="0" w:color="auto"/>
              <w:right w:val="single" w:sz="4" w:space="0" w:color="auto"/>
            </w:tcBorders>
            <w:vAlign w:val="center"/>
          </w:tcPr>
          <w:p w14:paraId="140C587E" w14:textId="77777777" w:rsidR="00DE1408" w:rsidRPr="004404D7"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Իզոսորբիդ մոնոնիտրատ</w:t>
            </w:r>
          </w:p>
        </w:tc>
        <w:tc>
          <w:tcPr>
            <w:tcW w:w="1134" w:type="dxa"/>
            <w:tcBorders>
              <w:top w:val="single" w:sz="4" w:space="0" w:color="auto"/>
              <w:left w:val="single" w:sz="4" w:space="0" w:color="auto"/>
              <w:bottom w:val="single" w:sz="4" w:space="0" w:color="auto"/>
              <w:right w:val="single" w:sz="4" w:space="0" w:color="auto"/>
            </w:tcBorders>
            <w:vAlign w:val="center"/>
          </w:tcPr>
          <w:p w14:paraId="38ABA7A0"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C4A7467" w14:textId="77777777" w:rsidR="00DE1408" w:rsidRPr="004404D7"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Իզոսորբիդ մոնոնիտրատ isosorbide mononitrate դեղահատ 40մգ</w:t>
            </w:r>
          </w:p>
        </w:tc>
        <w:tc>
          <w:tcPr>
            <w:tcW w:w="992" w:type="dxa"/>
            <w:tcBorders>
              <w:top w:val="single" w:sz="4" w:space="0" w:color="auto"/>
              <w:left w:val="single" w:sz="4" w:space="0" w:color="auto"/>
              <w:bottom w:val="single" w:sz="4" w:space="0" w:color="auto"/>
              <w:right w:val="single" w:sz="4" w:space="0" w:color="auto"/>
            </w:tcBorders>
            <w:vAlign w:val="center"/>
          </w:tcPr>
          <w:p w14:paraId="3F604DA3" w14:textId="77777777" w:rsidR="00DE1408" w:rsidRPr="004404D7" w:rsidRDefault="00DE1408" w:rsidP="00DB10AA">
            <w:pPr>
              <w:jc w:val="center"/>
              <w:rPr>
                <w:rFonts w:ascii="GHEA Grapalat" w:hAnsi="GHEA Grapalat"/>
                <w:color w:val="000000"/>
                <w:sz w:val="18"/>
                <w:szCs w:val="18"/>
              </w:rPr>
            </w:pPr>
            <w:r w:rsidRPr="004404D7">
              <w:rPr>
                <w:rFonts w:ascii="GHEA Grapalat" w:hAnsi="GHEA Grapalat"/>
                <w:color w:val="000000"/>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6C8F4539" w14:textId="3B605E3D"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F5F81D5" w14:textId="33FE3C69"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1E04B866" w14:textId="77777777" w:rsidR="00DE1408" w:rsidRDefault="00DE1408" w:rsidP="00DB10AA">
            <w:pPr>
              <w:jc w:val="center"/>
              <w:rPr>
                <w:rFonts w:ascii="GHEA Grapalat" w:hAnsi="GHEA Grapalat"/>
                <w:color w:val="000000"/>
                <w:sz w:val="18"/>
                <w:szCs w:val="18"/>
              </w:rPr>
            </w:pPr>
            <w:r>
              <w:rPr>
                <w:rFonts w:ascii="GHEA Grapalat" w:hAnsi="GHEA Grapalat"/>
                <w:color w:val="000000"/>
                <w:sz w:val="18"/>
                <w:szCs w:val="18"/>
                <w:lang w:val="ru-RU"/>
              </w:rPr>
              <w:t>20</w:t>
            </w:r>
            <w:r w:rsidRPr="004404D7">
              <w:rPr>
                <w:rFonts w:ascii="GHEA Grapalat" w:hAnsi="GHEA Grapalat"/>
                <w:color w:val="000000"/>
                <w:sz w:val="18"/>
                <w:szCs w:val="18"/>
              </w:rPr>
              <w:t>0</w:t>
            </w:r>
          </w:p>
        </w:tc>
        <w:tc>
          <w:tcPr>
            <w:tcW w:w="1559" w:type="dxa"/>
            <w:tcBorders>
              <w:top w:val="single" w:sz="4" w:space="0" w:color="auto"/>
              <w:bottom w:val="single" w:sz="4" w:space="0" w:color="auto"/>
            </w:tcBorders>
          </w:tcPr>
          <w:p w14:paraId="3622E9BC" w14:textId="77777777" w:rsidR="00DE1408" w:rsidRPr="004531D5" w:rsidRDefault="00DE1408" w:rsidP="00DB10AA">
            <w:pPr>
              <w:jc w:val="center"/>
              <w:rPr>
                <w:rFonts w:ascii="GHEA Grapalat" w:hAnsi="GHEA Grapalat"/>
                <w:sz w:val="10"/>
                <w:szCs w:val="10"/>
              </w:rPr>
            </w:pPr>
            <w:r w:rsidRPr="00AF73CF">
              <w:rPr>
                <w:rFonts w:ascii="GHEA Grapalat" w:hAnsi="GHEA Grapalat"/>
                <w:sz w:val="10"/>
                <w:szCs w:val="10"/>
              </w:rPr>
              <w:t>Մատակարարի դեղատնային ցանցերից Արմավիրի մարզ գ</w:t>
            </w:r>
            <w:r w:rsidRPr="00AF73CF">
              <w:rPr>
                <w:rFonts w:ascii="MS Gothic" w:eastAsia="MS Gothic" w:hAnsi="MS Gothic" w:cs="MS Gothic" w:hint="eastAsia"/>
                <w:sz w:val="10"/>
                <w:szCs w:val="10"/>
              </w:rPr>
              <w:t>․</w:t>
            </w:r>
            <w:r w:rsidRPr="00AF73CF">
              <w:rPr>
                <w:rFonts w:ascii="GHEA Grapalat" w:hAnsi="GHEA Grapalat"/>
                <w:sz w:val="10"/>
                <w:szCs w:val="10"/>
                <w:lang w:val="ru-RU"/>
              </w:rPr>
              <w:t>Նորակերտ</w:t>
            </w:r>
            <w:r w:rsidRPr="00AF73CF">
              <w:rPr>
                <w:rFonts w:ascii="GHEA Grapalat" w:hAnsi="GHEA Grapalat"/>
                <w:sz w:val="10"/>
                <w:szCs w:val="10"/>
              </w:rPr>
              <w:t xml:space="preserve">  </w:t>
            </w:r>
            <w:r w:rsidRPr="00AF73CF">
              <w:rPr>
                <w:rFonts w:ascii="GHEA Grapalat" w:hAnsi="GHEA Grapalat"/>
                <w:sz w:val="10"/>
                <w:szCs w:val="10"/>
                <w:lang w:val="ru-RU"/>
              </w:rPr>
              <w:t>Կոմիտասի</w:t>
            </w:r>
            <w:r w:rsidRPr="00AF73CF">
              <w:rPr>
                <w:rFonts w:ascii="GHEA Grapalat" w:hAnsi="GHEA Grapalat"/>
                <w:sz w:val="10"/>
                <w:szCs w:val="10"/>
              </w:rPr>
              <w:t xml:space="preserve"> 47 հասցեից ոչ հեռու քան 15 կմ</w:t>
            </w:r>
          </w:p>
        </w:tc>
        <w:tc>
          <w:tcPr>
            <w:tcW w:w="1276" w:type="dxa"/>
            <w:tcBorders>
              <w:top w:val="single" w:sz="4" w:space="0" w:color="auto"/>
            </w:tcBorders>
          </w:tcPr>
          <w:p w14:paraId="746DB27A"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r w:rsidR="00DE1408" w14:paraId="0CCB10DC" w14:textId="77777777" w:rsidTr="00DB10AA">
        <w:trPr>
          <w:trHeight w:val="654"/>
        </w:trPr>
        <w:tc>
          <w:tcPr>
            <w:tcW w:w="993" w:type="dxa"/>
            <w:tcBorders>
              <w:top w:val="single" w:sz="4" w:space="0" w:color="auto"/>
              <w:left w:val="single" w:sz="4" w:space="0" w:color="auto"/>
              <w:bottom w:val="single" w:sz="4" w:space="0" w:color="auto"/>
              <w:right w:val="single" w:sz="4" w:space="0" w:color="auto"/>
            </w:tcBorders>
            <w:vAlign w:val="center"/>
          </w:tcPr>
          <w:p w14:paraId="145B6604" w14:textId="36CFA6E9" w:rsidR="00DE1408" w:rsidRPr="00C92C0A" w:rsidRDefault="00C92C0A" w:rsidP="00DB10AA">
            <w:pPr>
              <w:jc w:val="center"/>
              <w:rPr>
                <w:rFonts w:ascii="Calibri" w:hAnsi="Calibri" w:cs="Calibri"/>
                <w:color w:val="000000"/>
                <w:sz w:val="22"/>
                <w:szCs w:val="22"/>
                <w:lang w:val="hy-AM"/>
              </w:rPr>
            </w:pPr>
            <w:r>
              <w:rPr>
                <w:rFonts w:ascii="Calibri" w:hAnsi="Calibri" w:cs="Calibri"/>
                <w:color w:val="000000"/>
                <w:sz w:val="22"/>
                <w:szCs w:val="22"/>
                <w:lang w:val="hy-AM"/>
              </w:rPr>
              <w:t>15</w:t>
            </w:r>
          </w:p>
        </w:tc>
        <w:tc>
          <w:tcPr>
            <w:tcW w:w="1276" w:type="dxa"/>
            <w:tcBorders>
              <w:top w:val="single" w:sz="4" w:space="0" w:color="auto"/>
              <w:left w:val="single" w:sz="4" w:space="0" w:color="auto"/>
              <w:bottom w:val="single" w:sz="4" w:space="0" w:color="auto"/>
              <w:right w:val="single" w:sz="4" w:space="0" w:color="auto"/>
            </w:tcBorders>
            <w:vAlign w:val="center"/>
          </w:tcPr>
          <w:p w14:paraId="11655B4F" w14:textId="77777777" w:rsidR="00DE1408" w:rsidRPr="004404D7" w:rsidRDefault="00DE1408" w:rsidP="00DB10AA">
            <w:pPr>
              <w:jc w:val="center"/>
              <w:rPr>
                <w:rFonts w:ascii="GHEA Grapalat" w:hAnsi="GHEA Grapalat"/>
                <w:sz w:val="18"/>
                <w:szCs w:val="18"/>
              </w:rPr>
            </w:pPr>
            <w:r w:rsidRPr="004404D7">
              <w:rPr>
                <w:rFonts w:ascii="GHEA Grapalat" w:hAnsi="GHEA Grapalat"/>
                <w:sz w:val="18"/>
                <w:szCs w:val="18"/>
              </w:rPr>
              <w:t>33691140</w:t>
            </w:r>
          </w:p>
          <w:p w14:paraId="786C8D7C" w14:textId="77777777" w:rsidR="00DE1408" w:rsidRPr="004404D7" w:rsidRDefault="00DE1408" w:rsidP="00DB10AA">
            <w:pPr>
              <w:jc w:val="center"/>
              <w:rPr>
                <w:rFonts w:ascii="GHEA Grapalat" w:hAnsi="GHEA Grapalat"/>
                <w:sz w:val="18"/>
                <w:szCs w:val="18"/>
              </w:rPr>
            </w:pPr>
          </w:p>
        </w:tc>
        <w:tc>
          <w:tcPr>
            <w:tcW w:w="1701" w:type="dxa"/>
            <w:tcBorders>
              <w:top w:val="single" w:sz="4" w:space="0" w:color="auto"/>
              <w:left w:val="single" w:sz="4" w:space="0" w:color="auto"/>
              <w:bottom w:val="single" w:sz="4" w:space="0" w:color="auto"/>
              <w:right w:val="single" w:sz="4" w:space="0" w:color="auto"/>
            </w:tcBorders>
            <w:vAlign w:val="center"/>
          </w:tcPr>
          <w:p w14:paraId="777CB931" w14:textId="77777777" w:rsidR="00DE1408" w:rsidRPr="003D654B" w:rsidRDefault="00DE1408" w:rsidP="00DB10AA">
            <w:pPr>
              <w:jc w:val="center"/>
              <w:rPr>
                <w:rFonts w:ascii="GHEA Grapalat" w:hAnsi="GHEA Grapalat"/>
                <w:color w:val="000000"/>
                <w:sz w:val="18"/>
                <w:szCs w:val="18"/>
              </w:rPr>
            </w:pPr>
            <w:r w:rsidRPr="006A2C9F">
              <w:rPr>
                <w:rFonts w:ascii="GHEA Grapalat" w:hAnsi="GHEA Grapalat"/>
                <w:color w:val="000000"/>
                <w:sz w:val="18"/>
                <w:szCs w:val="18"/>
              </w:rPr>
              <w:t>Ացետիլցիստեին</w:t>
            </w:r>
          </w:p>
        </w:tc>
        <w:tc>
          <w:tcPr>
            <w:tcW w:w="1134" w:type="dxa"/>
            <w:tcBorders>
              <w:top w:val="single" w:sz="4" w:space="0" w:color="auto"/>
              <w:left w:val="single" w:sz="4" w:space="0" w:color="auto"/>
              <w:bottom w:val="single" w:sz="4" w:space="0" w:color="auto"/>
              <w:right w:val="single" w:sz="4" w:space="0" w:color="auto"/>
            </w:tcBorders>
            <w:vAlign w:val="center"/>
          </w:tcPr>
          <w:p w14:paraId="06D9836B" w14:textId="77777777" w:rsidR="00DE1408" w:rsidRPr="006F0ECE"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619341A9" w14:textId="77777777" w:rsidR="00DE1408" w:rsidRPr="003D654B" w:rsidRDefault="00DE1408" w:rsidP="00DB10AA">
            <w:pPr>
              <w:jc w:val="center"/>
              <w:rPr>
                <w:rFonts w:ascii="GHEA Grapalat" w:hAnsi="GHEA Grapalat"/>
                <w:color w:val="000000"/>
                <w:sz w:val="18"/>
                <w:szCs w:val="18"/>
              </w:rPr>
            </w:pPr>
            <w:r w:rsidRPr="006A2C9F">
              <w:rPr>
                <w:rFonts w:ascii="GHEA Grapalat" w:hAnsi="GHEA Grapalat"/>
                <w:color w:val="000000"/>
                <w:sz w:val="18"/>
                <w:szCs w:val="18"/>
              </w:rPr>
              <w:t>Ացետիլցիստեին Դեղահատ դյուրալույծ 100 մգ</w:t>
            </w:r>
          </w:p>
        </w:tc>
        <w:tc>
          <w:tcPr>
            <w:tcW w:w="992" w:type="dxa"/>
            <w:tcBorders>
              <w:top w:val="single" w:sz="4" w:space="0" w:color="auto"/>
              <w:left w:val="single" w:sz="4" w:space="0" w:color="auto"/>
              <w:bottom w:val="single" w:sz="4" w:space="0" w:color="auto"/>
              <w:right w:val="single" w:sz="4" w:space="0" w:color="auto"/>
            </w:tcBorders>
            <w:vAlign w:val="center"/>
          </w:tcPr>
          <w:p w14:paraId="694AED86" w14:textId="77777777" w:rsidR="00DE1408" w:rsidRPr="003D654B" w:rsidRDefault="00DE1408" w:rsidP="00DB10AA">
            <w:pPr>
              <w:jc w:val="center"/>
              <w:rPr>
                <w:rFonts w:ascii="GHEA Grapalat" w:hAnsi="GHEA Grapalat"/>
                <w:color w:val="000000"/>
                <w:sz w:val="18"/>
                <w:szCs w:val="18"/>
              </w:rPr>
            </w:pPr>
            <w:r w:rsidRPr="006A2C9F">
              <w:rPr>
                <w:rFonts w:ascii="GHEA Grapalat" w:hAnsi="GHEA Grapalat"/>
                <w:color w:val="000000"/>
                <w:sz w:val="18"/>
                <w:szCs w:val="18"/>
              </w:rPr>
              <w:t>հաբ</w:t>
            </w:r>
          </w:p>
        </w:tc>
        <w:tc>
          <w:tcPr>
            <w:tcW w:w="992" w:type="dxa"/>
            <w:tcBorders>
              <w:top w:val="single" w:sz="4" w:space="0" w:color="auto"/>
              <w:left w:val="single" w:sz="4" w:space="0" w:color="auto"/>
              <w:bottom w:val="single" w:sz="4" w:space="0" w:color="auto"/>
              <w:right w:val="single" w:sz="4" w:space="0" w:color="auto"/>
            </w:tcBorders>
            <w:vAlign w:val="center"/>
          </w:tcPr>
          <w:p w14:paraId="7A87148E" w14:textId="2FFCFBD8"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2B2C747D" w14:textId="1B553C74" w:rsidR="00DE1408" w:rsidRDefault="00DE1408" w:rsidP="00DB10AA">
            <w:pPr>
              <w:jc w:val="center"/>
              <w:rPr>
                <w:rFonts w:ascii="Calibri" w:hAnsi="Calibri" w:cs="Calibri"/>
                <w:color w:val="000000"/>
                <w:sz w:val="22"/>
                <w:szCs w:val="22"/>
              </w:rPr>
            </w:pPr>
          </w:p>
        </w:tc>
        <w:tc>
          <w:tcPr>
            <w:tcW w:w="993" w:type="dxa"/>
            <w:tcBorders>
              <w:top w:val="single" w:sz="4" w:space="0" w:color="auto"/>
              <w:left w:val="single" w:sz="4" w:space="0" w:color="auto"/>
              <w:bottom w:val="single" w:sz="4" w:space="0" w:color="auto"/>
              <w:right w:val="single" w:sz="4" w:space="0" w:color="auto"/>
            </w:tcBorders>
            <w:vAlign w:val="center"/>
          </w:tcPr>
          <w:p w14:paraId="637D9E46" w14:textId="77777777" w:rsidR="00DE1408" w:rsidRPr="004404D7" w:rsidRDefault="00DE1408" w:rsidP="00DB10AA">
            <w:pPr>
              <w:jc w:val="center"/>
              <w:rPr>
                <w:rFonts w:ascii="GHEA Grapalat" w:hAnsi="GHEA Grapalat"/>
                <w:color w:val="000000"/>
                <w:sz w:val="18"/>
                <w:szCs w:val="18"/>
              </w:rPr>
            </w:pPr>
            <w:r>
              <w:rPr>
                <w:rFonts w:ascii="GHEA Grapalat" w:hAnsi="GHEA Grapalat"/>
                <w:color w:val="000000"/>
                <w:sz w:val="18"/>
                <w:szCs w:val="18"/>
                <w:lang w:val="ru-RU"/>
              </w:rPr>
              <w:t>10</w:t>
            </w:r>
            <w:r w:rsidRPr="004D45D6">
              <w:rPr>
                <w:rFonts w:ascii="GHEA Grapalat" w:hAnsi="GHEA Grapalat"/>
                <w:color w:val="000000"/>
                <w:sz w:val="18"/>
                <w:szCs w:val="18"/>
              </w:rPr>
              <w:t>0</w:t>
            </w:r>
          </w:p>
        </w:tc>
        <w:tc>
          <w:tcPr>
            <w:tcW w:w="1559" w:type="dxa"/>
            <w:tcBorders>
              <w:top w:val="single" w:sz="4" w:space="0" w:color="auto"/>
              <w:bottom w:val="single" w:sz="4" w:space="0" w:color="auto"/>
            </w:tcBorders>
          </w:tcPr>
          <w:p w14:paraId="652DCC7A" w14:textId="77777777" w:rsidR="00DE1408" w:rsidRPr="004531D5" w:rsidRDefault="00DE1408" w:rsidP="00DB10AA">
            <w:pPr>
              <w:jc w:val="center"/>
              <w:rPr>
                <w:rFonts w:ascii="GHEA Grapalat" w:hAnsi="GHEA Grapalat"/>
                <w:sz w:val="10"/>
                <w:szCs w:val="10"/>
              </w:rPr>
            </w:pPr>
            <w:r w:rsidRPr="00AF73CF">
              <w:rPr>
                <w:rFonts w:ascii="GHEA Grapalat" w:hAnsi="GHEA Grapalat"/>
                <w:sz w:val="10"/>
                <w:szCs w:val="10"/>
              </w:rPr>
              <w:t>Մատակարարի դեղատնային ցանցերից Արմավիրի մարզ գ</w:t>
            </w:r>
            <w:r w:rsidRPr="00AF73CF">
              <w:rPr>
                <w:rFonts w:ascii="MS Gothic" w:eastAsia="MS Gothic" w:hAnsi="MS Gothic" w:cs="MS Gothic" w:hint="eastAsia"/>
                <w:sz w:val="10"/>
                <w:szCs w:val="10"/>
              </w:rPr>
              <w:t>․</w:t>
            </w:r>
            <w:r w:rsidRPr="00AF73CF">
              <w:rPr>
                <w:rFonts w:ascii="GHEA Grapalat" w:hAnsi="GHEA Grapalat"/>
                <w:sz w:val="10"/>
                <w:szCs w:val="10"/>
                <w:lang w:val="ru-RU"/>
              </w:rPr>
              <w:t>Նորակերտ</w:t>
            </w:r>
            <w:r w:rsidRPr="00AF73CF">
              <w:rPr>
                <w:rFonts w:ascii="GHEA Grapalat" w:hAnsi="GHEA Grapalat"/>
                <w:sz w:val="10"/>
                <w:szCs w:val="10"/>
              </w:rPr>
              <w:t xml:space="preserve">  </w:t>
            </w:r>
            <w:r w:rsidRPr="00AF73CF">
              <w:rPr>
                <w:rFonts w:ascii="GHEA Grapalat" w:hAnsi="GHEA Grapalat"/>
                <w:sz w:val="10"/>
                <w:szCs w:val="10"/>
                <w:lang w:val="ru-RU"/>
              </w:rPr>
              <w:t>Կոմիտասի</w:t>
            </w:r>
            <w:r w:rsidRPr="00AF73CF">
              <w:rPr>
                <w:rFonts w:ascii="GHEA Grapalat" w:hAnsi="GHEA Grapalat"/>
                <w:sz w:val="10"/>
                <w:szCs w:val="10"/>
              </w:rPr>
              <w:t xml:space="preserve"> 47 հասցեից ոչ հեռու քան 15 կմ</w:t>
            </w:r>
          </w:p>
        </w:tc>
        <w:tc>
          <w:tcPr>
            <w:tcW w:w="1276" w:type="dxa"/>
            <w:tcBorders>
              <w:top w:val="single" w:sz="4" w:space="0" w:color="auto"/>
            </w:tcBorders>
          </w:tcPr>
          <w:p w14:paraId="290A577D" w14:textId="77777777" w:rsidR="00DE1408" w:rsidRPr="002F216B" w:rsidRDefault="00DE1408" w:rsidP="00DB10AA">
            <w:pPr>
              <w:jc w:val="center"/>
              <w:rPr>
                <w:rFonts w:ascii="GHEA Grapalat" w:hAnsi="GHEA Grapalat"/>
                <w:sz w:val="10"/>
                <w:szCs w:val="10"/>
                <w:lang w:val="hy-AM"/>
              </w:rPr>
            </w:pPr>
            <w:r w:rsidRPr="00E125D6">
              <w:rPr>
                <w:rFonts w:ascii="GHEA Grapalat" w:hAnsi="GHEA Grapalat"/>
                <w:sz w:val="10"/>
                <w:szCs w:val="10"/>
                <w:lang w:val="hy-AM"/>
              </w:rPr>
              <w:t>Լրացուցիչ համաձայնագիրն ուժի մեջ մտնելու օրվանից, մինչև 25</w:t>
            </w:r>
            <w:r w:rsidRPr="00E125D6">
              <w:rPr>
                <w:rFonts w:ascii="Cambria Math" w:hAnsi="Cambria Math" w:cs="Cambria Math"/>
                <w:sz w:val="10"/>
                <w:szCs w:val="10"/>
                <w:lang w:val="hy-AM"/>
              </w:rPr>
              <w:t>․</w:t>
            </w:r>
            <w:r w:rsidRPr="00E125D6">
              <w:rPr>
                <w:rFonts w:ascii="GHEA Grapalat" w:hAnsi="GHEA Grapalat"/>
                <w:sz w:val="10"/>
                <w:szCs w:val="10"/>
                <w:lang w:val="hy-AM"/>
              </w:rPr>
              <w:t>12</w:t>
            </w:r>
            <w:r w:rsidRPr="00E125D6">
              <w:rPr>
                <w:rFonts w:ascii="Cambria Math" w:hAnsi="Cambria Math" w:cs="Cambria Math"/>
                <w:sz w:val="10"/>
                <w:szCs w:val="10"/>
                <w:lang w:val="hy-AM"/>
              </w:rPr>
              <w:t>․</w:t>
            </w:r>
            <w:r w:rsidRPr="00E125D6">
              <w:rPr>
                <w:rFonts w:ascii="GHEA Grapalat" w:hAnsi="GHEA Grapalat"/>
                <w:sz w:val="10"/>
                <w:szCs w:val="10"/>
                <w:lang w:val="hy-AM"/>
              </w:rPr>
              <w:t>2025թ</w:t>
            </w:r>
          </w:p>
        </w:tc>
      </w:tr>
    </w:tbl>
    <w:p w14:paraId="09EE7587" w14:textId="1AC11FA9" w:rsidR="00B66056" w:rsidRPr="006E2C50" w:rsidRDefault="006E2C50" w:rsidP="00B66056">
      <w:pPr>
        <w:rPr>
          <w:rFonts w:ascii="Sylfaen" w:hAnsi="Sylfaen"/>
          <w:lang w:val="hy-AM"/>
        </w:rPr>
      </w:pPr>
      <w:r>
        <w:rPr>
          <w:rFonts w:ascii="Sylfaen" w:hAnsi="Sylfaen"/>
          <w:lang w:val="hy-AM"/>
        </w:rPr>
        <w:t xml:space="preserve">     </w:t>
      </w:r>
    </w:p>
    <w:p w14:paraId="06AAD27F" w14:textId="625A0B28" w:rsidR="00B66056" w:rsidRPr="00C92C0A" w:rsidRDefault="00B66056" w:rsidP="00B66056">
      <w:pPr>
        <w:jc w:val="center"/>
        <w:rPr>
          <w:rFonts w:ascii="Sylfaen" w:hAnsi="Sylfaen"/>
        </w:rPr>
      </w:pPr>
      <w:r w:rsidRPr="00E8433D">
        <w:rPr>
          <w:rFonts w:ascii="GHEA Grapalat" w:hAnsi="GHEA Grapalat"/>
          <w:lang w:val="hy-AM"/>
        </w:rPr>
        <w:t>ԱՌԱՋԻՆ  ԲՈՒԺՕԳՆՈՒԹՅԱՆ ԴԵՂՈՐԱՅՔ և ԲՆԱ</w:t>
      </w:r>
    </w:p>
    <w:p w14:paraId="7FDD5244" w14:textId="68A9F3A3" w:rsidR="00B66056" w:rsidRDefault="00B66056" w:rsidP="00B66056">
      <w:pPr>
        <w:rPr>
          <w:rFonts w:ascii="Sylfaen" w:hAnsi="Sylfaen"/>
          <w:lang w:val="hy-AM"/>
        </w:rPr>
      </w:pPr>
    </w:p>
    <w:tbl>
      <w:tblPr>
        <w:tblW w:w="14743" w:type="dxa"/>
        <w:tblInd w:w="-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560"/>
        <w:gridCol w:w="1701"/>
        <w:gridCol w:w="1134"/>
        <w:gridCol w:w="2693"/>
        <w:gridCol w:w="992"/>
        <w:gridCol w:w="992"/>
        <w:gridCol w:w="1134"/>
        <w:gridCol w:w="993"/>
        <w:gridCol w:w="1559"/>
        <w:gridCol w:w="1276"/>
      </w:tblGrid>
      <w:tr w:rsidR="00DE1408" w:rsidRPr="004127D3" w14:paraId="725F1CF2" w14:textId="77777777" w:rsidTr="00DB10AA">
        <w:tc>
          <w:tcPr>
            <w:tcW w:w="14743" w:type="dxa"/>
            <w:gridSpan w:val="11"/>
            <w:vAlign w:val="center"/>
          </w:tcPr>
          <w:p w14:paraId="5278764C" w14:textId="77777777" w:rsidR="00DE1408" w:rsidRPr="004127D3" w:rsidRDefault="00DE1408" w:rsidP="00DB10AA">
            <w:pPr>
              <w:jc w:val="center"/>
              <w:rPr>
                <w:rFonts w:ascii="GHEA Grapalat" w:hAnsi="GHEA Grapalat"/>
                <w:sz w:val="18"/>
              </w:rPr>
            </w:pPr>
            <w:r w:rsidRPr="004127D3">
              <w:rPr>
                <w:rFonts w:ascii="GHEA Grapalat" w:hAnsi="GHEA Grapalat"/>
                <w:sz w:val="18"/>
              </w:rPr>
              <w:t>Ապրանքի</w:t>
            </w:r>
          </w:p>
        </w:tc>
      </w:tr>
      <w:tr w:rsidR="00DE1408" w:rsidRPr="004127D3" w14:paraId="15891745" w14:textId="77777777" w:rsidTr="00DB10AA">
        <w:trPr>
          <w:trHeight w:val="219"/>
        </w:trPr>
        <w:tc>
          <w:tcPr>
            <w:tcW w:w="709" w:type="dxa"/>
            <w:vMerge w:val="restart"/>
            <w:vAlign w:val="center"/>
          </w:tcPr>
          <w:p w14:paraId="45E659DD" w14:textId="77777777" w:rsidR="00DE1408" w:rsidRPr="003C1CC5" w:rsidRDefault="00DE1408" w:rsidP="00DB10AA">
            <w:pPr>
              <w:jc w:val="center"/>
              <w:rPr>
                <w:rFonts w:ascii="GHEA Grapalat" w:hAnsi="GHEA Grapalat"/>
                <w:sz w:val="10"/>
                <w:szCs w:val="10"/>
              </w:rPr>
            </w:pPr>
            <w:r w:rsidRPr="003C1CC5">
              <w:rPr>
                <w:rFonts w:ascii="GHEA Grapalat" w:hAnsi="GHEA Grapalat"/>
                <w:sz w:val="10"/>
                <w:szCs w:val="10"/>
              </w:rPr>
              <w:t>հրավերով նախատեսված չափաբաժնի համարը</w:t>
            </w:r>
          </w:p>
        </w:tc>
        <w:tc>
          <w:tcPr>
            <w:tcW w:w="1560" w:type="dxa"/>
            <w:vMerge w:val="restart"/>
            <w:vAlign w:val="center"/>
          </w:tcPr>
          <w:p w14:paraId="31124722" w14:textId="77777777" w:rsidR="00DE1408" w:rsidRPr="003C1CC5" w:rsidRDefault="00DE1408" w:rsidP="00DB10AA">
            <w:pPr>
              <w:jc w:val="center"/>
              <w:rPr>
                <w:rFonts w:ascii="GHEA Grapalat" w:hAnsi="GHEA Grapalat"/>
                <w:sz w:val="10"/>
                <w:szCs w:val="10"/>
              </w:rPr>
            </w:pPr>
            <w:r w:rsidRPr="003C1CC5">
              <w:rPr>
                <w:rFonts w:ascii="GHEA Grapalat" w:hAnsi="GHEA Grapalat"/>
                <w:sz w:val="10"/>
                <w:szCs w:val="10"/>
              </w:rPr>
              <w:t>գնումների պլանով նախատեսված միջանցիկ ծածկագիրը` ըստ ԳՄԱ դասակարգման (CPV)</w:t>
            </w:r>
          </w:p>
        </w:tc>
        <w:tc>
          <w:tcPr>
            <w:tcW w:w="1701" w:type="dxa"/>
            <w:vMerge w:val="restart"/>
            <w:vAlign w:val="center"/>
          </w:tcPr>
          <w:p w14:paraId="253FA0A5" w14:textId="77777777" w:rsidR="00DE1408" w:rsidRPr="004127D3" w:rsidRDefault="00DE1408" w:rsidP="00DB10AA">
            <w:pPr>
              <w:jc w:val="center"/>
              <w:rPr>
                <w:rFonts w:ascii="GHEA Grapalat" w:hAnsi="GHEA Grapalat"/>
                <w:sz w:val="18"/>
              </w:rPr>
            </w:pPr>
            <w:r w:rsidRPr="004127D3">
              <w:rPr>
                <w:rFonts w:ascii="GHEA Grapalat" w:hAnsi="GHEA Grapalat"/>
                <w:sz w:val="18"/>
              </w:rPr>
              <w:t>անվանումը</w:t>
            </w:r>
          </w:p>
        </w:tc>
        <w:tc>
          <w:tcPr>
            <w:tcW w:w="1134" w:type="dxa"/>
            <w:vMerge w:val="restart"/>
            <w:vAlign w:val="center"/>
          </w:tcPr>
          <w:p w14:paraId="1502A3C0" w14:textId="77777777" w:rsidR="00DE1408" w:rsidRPr="00C52235" w:rsidRDefault="00DE1408" w:rsidP="00DB10AA">
            <w:pPr>
              <w:jc w:val="center"/>
              <w:rPr>
                <w:rFonts w:ascii="GHEA Grapalat" w:hAnsi="GHEA Grapalat"/>
                <w:sz w:val="12"/>
                <w:szCs w:val="12"/>
              </w:rPr>
            </w:pPr>
            <w:r w:rsidRPr="00C52235">
              <w:rPr>
                <w:rFonts w:ascii="GHEA Grapalat" w:hAnsi="GHEA Grapalat"/>
                <w:sz w:val="12"/>
                <w:szCs w:val="12"/>
              </w:rPr>
              <w:t>ապրանքային նշանը, մակիշը և արտադրողի անվանումը **</w:t>
            </w:r>
          </w:p>
        </w:tc>
        <w:tc>
          <w:tcPr>
            <w:tcW w:w="2693" w:type="dxa"/>
            <w:vMerge w:val="restart"/>
            <w:vAlign w:val="center"/>
          </w:tcPr>
          <w:p w14:paraId="2150AD02" w14:textId="77777777" w:rsidR="00DE1408" w:rsidRPr="004127D3" w:rsidRDefault="00DE1408" w:rsidP="00DB10AA">
            <w:pPr>
              <w:jc w:val="center"/>
              <w:rPr>
                <w:rFonts w:ascii="GHEA Grapalat" w:hAnsi="GHEA Grapalat"/>
                <w:sz w:val="18"/>
              </w:rPr>
            </w:pPr>
            <w:r w:rsidRPr="004127D3">
              <w:rPr>
                <w:rFonts w:ascii="GHEA Grapalat" w:hAnsi="GHEA Grapalat"/>
                <w:sz w:val="18"/>
              </w:rPr>
              <w:t>տեխնիկական բնութագիրը</w:t>
            </w:r>
          </w:p>
        </w:tc>
        <w:tc>
          <w:tcPr>
            <w:tcW w:w="992" w:type="dxa"/>
            <w:vMerge w:val="restart"/>
            <w:vAlign w:val="center"/>
          </w:tcPr>
          <w:p w14:paraId="2F09D84E" w14:textId="77777777" w:rsidR="00DE1408" w:rsidRPr="004127D3" w:rsidRDefault="00DE1408" w:rsidP="00DB10AA">
            <w:pPr>
              <w:jc w:val="center"/>
              <w:rPr>
                <w:rFonts w:ascii="GHEA Grapalat" w:hAnsi="GHEA Grapalat"/>
                <w:sz w:val="18"/>
              </w:rPr>
            </w:pPr>
            <w:r w:rsidRPr="004127D3">
              <w:rPr>
                <w:rFonts w:ascii="GHEA Grapalat" w:hAnsi="GHEA Grapalat"/>
                <w:sz w:val="18"/>
              </w:rPr>
              <w:t>չափման միավորը</w:t>
            </w:r>
          </w:p>
        </w:tc>
        <w:tc>
          <w:tcPr>
            <w:tcW w:w="992" w:type="dxa"/>
            <w:vMerge w:val="restart"/>
            <w:vAlign w:val="center"/>
          </w:tcPr>
          <w:p w14:paraId="27BBF31E" w14:textId="77777777" w:rsidR="00DE1408" w:rsidRPr="004127D3" w:rsidRDefault="00DE1408" w:rsidP="00DB10AA">
            <w:pPr>
              <w:jc w:val="center"/>
              <w:rPr>
                <w:rFonts w:ascii="GHEA Grapalat" w:hAnsi="GHEA Grapalat"/>
                <w:sz w:val="18"/>
              </w:rPr>
            </w:pPr>
            <w:r w:rsidRPr="004127D3">
              <w:rPr>
                <w:rFonts w:ascii="GHEA Grapalat" w:hAnsi="GHEA Grapalat"/>
                <w:sz w:val="18"/>
              </w:rPr>
              <w:t>միավոր գինը/ՀՀ դրամ</w:t>
            </w:r>
          </w:p>
        </w:tc>
        <w:tc>
          <w:tcPr>
            <w:tcW w:w="1134" w:type="dxa"/>
            <w:vMerge w:val="restart"/>
            <w:vAlign w:val="center"/>
          </w:tcPr>
          <w:p w14:paraId="706A8403" w14:textId="77777777" w:rsidR="00DE1408" w:rsidRPr="004127D3" w:rsidRDefault="00DE1408" w:rsidP="00DB10AA">
            <w:pPr>
              <w:jc w:val="center"/>
              <w:rPr>
                <w:rFonts w:ascii="GHEA Grapalat" w:hAnsi="GHEA Grapalat"/>
                <w:sz w:val="18"/>
              </w:rPr>
            </w:pPr>
            <w:r w:rsidRPr="004127D3">
              <w:rPr>
                <w:rFonts w:ascii="GHEA Grapalat" w:hAnsi="GHEA Grapalat"/>
                <w:sz w:val="18"/>
              </w:rPr>
              <w:t>ընդհանուր գինը/ՀՀ դրամ</w:t>
            </w:r>
          </w:p>
        </w:tc>
        <w:tc>
          <w:tcPr>
            <w:tcW w:w="993" w:type="dxa"/>
            <w:vMerge w:val="restart"/>
            <w:vAlign w:val="center"/>
          </w:tcPr>
          <w:p w14:paraId="4157572F" w14:textId="77777777" w:rsidR="00DE1408" w:rsidRPr="00C52235" w:rsidRDefault="00DE1408" w:rsidP="00DB10AA">
            <w:pPr>
              <w:jc w:val="center"/>
              <w:rPr>
                <w:rFonts w:ascii="GHEA Grapalat" w:hAnsi="GHEA Grapalat"/>
                <w:sz w:val="12"/>
                <w:szCs w:val="12"/>
              </w:rPr>
            </w:pPr>
            <w:r w:rsidRPr="00C52235">
              <w:rPr>
                <w:rFonts w:ascii="GHEA Grapalat" w:hAnsi="GHEA Grapalat"/>
                <w:sz w:val="12"/>
                <w:szCs w:val="12"/>
              </w:rPr>
              <w:t xml:space="preserve">ընդհանուր </w:t>
            </w:r>
            <w:r w:rsidRPr="00C52235">
              <w:rPr>
                <w:rFonts w:ascii="GHEA Grapalat" w:hAnsi="GHEA Grapalat"/>
                <w:sz w:val="12"/>
                <w:szCs w:val="12"/>
                <w:lang w:val="hy-AM"/>
              </w:rPr>
              <w:t xml:space="preserve">առավելագույն </w:t>
            </w:r>
            <w:r w:rsidRPr="00C52235">
              <w:rPr>
                <w:rFonts w:ascii="GHEA Grapalat" w:hAnsi="GHEA Grapalat"/>
                <w:sz w:val="12"/>
                <w:szCs w:val="12"/>
              </w:rPr>
              <w:t>քանակը</w:t>
            </w:r>
          </w:p>
        </w:tc>
        <w:tc>
          <w:tcPr>
            <w:tcW w:w="2835" w:type="dxa"/>
            <w:gridSpan w:val="2"/>
            <w:vAlign w:val="center"/>
          </w:tcPr>
          <w:p w14:paraId="4EB875B9" w14:textId="77777777" w:rsidR="00DE1408" w:rsidRPr="004127D3" w:rsidRDefault="00DE1408" w:rsidP="00DB10AA">
            <w:pPr>
              <w:jc w:val="center"/>
              <w:rPr>
                <w:rFonts w:ascii="GHEA Grapalat" w:hAnsi="GHEA Grapalat"/>
                <w:sz w:val="18"/>
              </w:rPr>
            </w:pPr>
            <w:r w:rsidRPr="004127D3">
              <w:rPr>
                <w:rFonts w:ascii="GHEA Grapalat" w:hAnsi="GHEA Grapalat"/>
                <w:sz w:val="18"/>
              </w:rPr>
              <w:t>մատակարարման</w:t>
            </w:r>
          </w:p>
        </w:tc>
      </w:tr>
      <w:tr w:rsidR="00DE1408" w:rsidRPr="004127D3" w14:paraId="450BA9E6" w14:textId="77777777" w:rsidTr="00DB10AA">
        <w:trPr>
          <w:trHeight w:val="445"/>
        </w:trPr>
        <w:tc>
          <w:tcPr>
            <w:tcW w:w="709" w:type="dxa"/>
            <w:vMerge/>
            <w:vAlign w:val="center"/>
          </w:tcPr>
          <w:p w14:paraId="474E7C78" w14:textId="77777777" w:rsidR="00DE1408" w:rsidRPr="004127D3" w:rsidRDefault="00DE1408" w:rsidP="00DB10AA">
            <w:pPr>
              <w:jc w:val="center"/>
              <w:rPr>
                <w:rFonts w:ascii="GHEA Grapalat" w:hAnsi="GHEA Grapalat"/>
                <w:sz w:val="18"/>
              </w:rPr>
            </w:pPr>
          </w:p>
        </w:tc>
        <w:tc>
          <w:tcPr>
            <w:tcW w:w="1560" w:type="dxa"/>
            <w:vMerge/>
            <w:vAlign w:val="center"/>
          </w:tcPr>
          <w:p w14:paraId="2909EF99" w14:textId="77777777" w:rsidR="00DE1408" w:rsidRPr="004127D3" w:rsidRDefault="00DE1408" w:rsidP="00DB10AA">
            <w:pPr>
              <w:jc w:val="center"/>
              <w:rPr>
                <w:rFonts w:ascii="GHEA Grapalat" w:hAnsi="GHEA Grapalat"/>
                <w:sz w:val="18"/>
              </w:rPr>
            </w:pPr>
          </w:p>
        </w:tc>
        <w:tc>
          <w:tcPr>
            <w:tcW w:w="1701" w:type="dxa"/>
            <w:vMerge/>
            <w:vAlign w:val="center"/>
          </w:tcPr>
          <w:p w14:paraId="7D39788D" w14:textId="77777777" w:rsidR="00DE1408" w:rsidRPr="004127D3" w:rsidRDefault="00DE1408" w:rsidP="00DB10AA">
            <w:pPr>
              <w:jc w:val="center"/>
              <w:rPr>
                <w:rFonts w:ascii="GHEA Grapalat" w:hAnsi="GHEA Grapalat"/>
                <w:sz w:val="18"/>
              </w:rPr>
            </w:pPr>
          </w:p>
        </w:tc>
        <w:tc>
          <w:tcPr>
            <w:tcW w:w="1134" w:type="dxa"/>
            <w:vMerge/>
            <w:vAlign w:val="center"/>
          </w:tcPr>
          <w:p w14:paraId="20D2AD5D" w14:textId="77777777" w:rsidR="00DE1408" w:rsidRPr="004127D3" w:rsidRDefault="00DE1408" w:rsidP="00DB10AA">
            <w:pPr>
              <w:jc w:val="center"/>
              <w:rPr>
                <w:rFonts w:ascii="GHEA Grapalat" w:hAnsi="GHEA Grapalat"/>
                <w:sz w:val="18"/>
              </w:rPr>
            </w:pPr>
          </w:p>
        </w:tc>
        <w:tc>
          <w:tcPr>
            <w:tcW w:w="2693" w:type="dxa"/>
            <w:vMerge/>
            <w:vAlign w:val="center"/>
          </w:tcPr>
          <w:p w14:paraId="4D51913E" w14:textId="77777777" w:rsidR="00DE1408" w:rsidRPr="004127D3" w:rsidRDefault="00DE1408" w:rsidP="00DB10AA">
            <w:pPr>
              <w:jc w:val="center"/>
              <w:rPr>
                <w:rFonts w:ascii="GHEA Grapalat" w:hAnsi="GHEA Grapalat"/>
                <w:sz w:val="18"/>
              </w:rPr>
            </w:pPr>
          </w:p>
        </w:tc>
        <w:tc>
          <w:tcPr>
            <w:tcW w:w="992" w:type="dxa"/>
            <w:vMerge/>
            <w:vAlign w:val="center"/>
          </w:tcPr>
          <w:p w14:paraId="4D3DC3CD" w14:textId="77777777" w:rsidR="00DE1408" w:rsidRPr="004127D3" w:rsidRDefault="00DE1408" w:rsidP="00DB10AA">
            <w:pPr>
              <w:jc w:val="center"/>
              <w:rPr>
                <w:rFonts w:ascii="GHEA Grapalat" w:hAnsi="GHEA Grapalat"/>
                <w:sz w:val="18"/>
              </w:rPr>
            </w:pPr>
          </w:p>
        </w:tc>
        <w:tc>
          <w:tcPr>
            <w:tcW w:w="992" w:type="dxa"/>
            <w:vMerge/>
            <w:vAlign w:val="center"/>
          </w:tcPr>
          <w:p w14:paraId="558D65DD" w14:textId="77777777" w:rsidR="00DE1408" w:rsidRPr="004127D3" w:rsidRDefault="00DE1408" w:rsidP="00DB10AA">
            <w:pPr>
              <w:jc w:val="center"/>
              <w:rPr>
                <w:rFonts w:ascii="GHEA Grapalat" w:hAnsi="GHEA Grapalat"/>
                <w:sz w:val="18"/>
              </w:rPr>
            </w:pPr>
          </w:p>
        </w:tc>
        <w:tc>
          <w:tcPr>
            <w:tcW w:w="1134" w:type="dxa"/>
            <w:vMerge/>
            <w:vAlign w:val="center"/>
          </w:tcPr>
          <w:p w14:paraId="2C89B9AF" w14:textId="77777777" w:rsidR="00DE1408" w:rsidRPr="004127D3" w:rsidRDefault="00DE1408" w:rsidP="00DB10AA">
            <w:pPr>
              <w:jc w:val="center"/>
              <w:rPr>
                <w:rFonts w:ascii="GHEA Grapalat" w:hAnsi="GHEA Grapalat"/>
                <w:sz w:val="18"/>
              </w:rPr>
            </w:pPr>
          </w:p>
        </w:tc>
        <w:tc>
          <w:tcPr>
            <w:tcW w:w="993" w:type="dxa"/>
            <w:vMerge/>
            <w:vAlign w:val="center"/>
          </w:tcPr>
          <w:p w14:paraId="3AA545B7" w14:textId="77777777" w:rsidR="00DE1408" w:rsidRPr="00C52235" w:rsidRDefault="00DE1408" w:rsidP="00DB10AA">
            <w:pPr>
              <w:jc w:val="center"/>
              <w:rPr>
                <w:rFonts w:ascii="GHEA Grapalat" w:hAnsi="GHEA Grapalat"/>
                <w:sz w:val="12"/>
                <w:szCs w:val="12"/>
              </w:rPr>
            </w:pPr>
          </w:p>
        </w:tc>
        <w:tc>
          <w:tcPr>
            <w:tcW w:w="1559" w:type="dxa"/>
            <w:vAlign w:val="center"/>
          </w:tcPr>
          <w:p w14:paraId="717060D5" w14:textId="77777777" w:rsidR="00DE1408" w:rsidRPr="004127D3" w:rsidRDefault="00DE1408" w:rsidP="00DB10AA">
            <w:pPr>
              <w:jc w:val="center"/>
              <w:rPr>
                <w:rFonts w:ascii="GHEA Grapalat" w:hAnsi="GHEA Grapalat"/>
                <w:sz w:val="18"/>
              </w:rPr>
            </w:pPr>
            <w:r w:rsidRPr="004127D3">
              <w:rPr>
                <w:rFonts w:ascii="GHEA Grapalat" w:hAnsi="GHEA Grapalat"/>
                <w:sz w:val="18"/>
              </w:rPr>
              <w:t>հասցեն</w:t>
            </w:r>
          </w:p>
        </w:tc>
        <w:tc>
          <w:tcPr>
            <w:tcW w:w="1276" w:type="dxa"/>
            <w:vAlign w:val="center"/>
          </w:tcPr>
          <w:p w14:paraId="7F3FC608" w14:textId="77777777" w:rsidR="00DE1408" w:rsidRPr="004127D3" w:rsidRDefault="00DE1408" w:rsidP="00DB10AA">
            <w:pPr>
              <w:jc w:val="center"/>
              <w:rPr>
                <w:rFonts w:ascii="GHEA Grapalat" w:hAnsi="GHEA Grapalat"/>
                <w:sz w:val="18"/>
              </w:rPr>
            </w:pPr>
            <w:r w:rsidRPr="004127D3">
              <w:rPr>
                <w:rFonts w:ascii="GHEA Grapalat" w:hAnsi="GHEA Grapalat"/>
                <w:sz w:val="18"/>
              </w:rPr>
              <w:t>Ժամկետը***</w:t>
            </w:r>
          </w:p>
          <w:p w14:paraId="4C9D2E72" w14:textId="77777777" w:rsidR="00DE1408" w:rsidRPr="004127D3" w:rsidRDefault="00DE1408" w:rsidP="00DB10AA">
            <w:pPr>
              <w:jc w:val="center"/>
              <w:rPr>
                <w:rFonts w:ascii="GHEA Grapalat" w:hAnsi="GHEA Grapalat"/>
                <w:sz w:val="18"/>
              </w:rPr>
            </w:pPr>
          </w:p>
        </w:tc>
      </w:tr>
      <w:tr w:rsidR="00DE1408" w:rsidRPr="00B66056" w14:paraId="54165C5B" w14:textId="77777777" w:rsidTr="00DB10AA">
        <w:trPr>
          <w:trHeight w:val="246"/>
        </w:trPr>
        <w:tc>
          <w:tcPr>
            <w:tcW w:w="709" w:type="dxa"/>
            <w:vAlign w:val="center"/>
          </w:tcPr>
          <w:p w14:paraId="6B81B844" w14:textId="77777777" w:rsidR="00DE1408" w:rsidRDefault="00DE1408" w:rsidP="00DB10AA">
            <w:pPr>
              <w:jc w:val="center"/>
              <w:rPr>
                <w:rFonts w:ascii="Calibri" w:hAnsi="Calibri" w:cs="Calibri"/>
                <w:color w:val="000000"/>
                <w:sz w:val="22"/>
                <w:szCs w:val="22"/>
                <w:lang w:val="ru-RU" w:eastAsia="ru-RU"/>
              </w:rPr>
            </w:pPr>
            <w:r>
              <w:rPr>
                <w:rFonts w:ascii="Calibri" w:hAnsi="Calibri" w:cs="Calibri"/>
                <w:color w:val="000000"/>
                <w:sz w:val="22"/>
                <w:szCs w:val="22"/>
              </w:rPr>
              <w:t>1</w:t>
            </w:r>
          </w:p>
        </w:tc>
        <w:tc>
          <w:tcPr>
            <w:tcW w:w="1560" w:type="dxa"/>
            <w:vAlign w:val="center"/>
          </w:tcPr>
          <w:p w14:paraId="6A86EF21" w14:textId="77777777" w:rsidR="00DE1408" w:rsidRPr="00E8433D" w:rsidRDefault="00DE1408" w:rsidP="00DB10AA">
            <w:pPr>
              <w:jc w:val="center"/>
              <w:rPr>
                <w:rFonts w:ascii="GHEA Grapalat" w:hAnsi="GHEA Grapalat"/>
                <w:sz w:val="18"/>
                <w:szCs w:val="18"/>
              </w:rPr>
            </w:pPr>
            <w:r w:rsidRPr="00A34930">
              <w:rPr>
                <w:rFonts w:ascii="GHEA Grapalat" w:hAnsi="GHEA Grapalat"/>
                <w:sz w:val="18"/>
                <w:szCs w:val="18"/>
              </w:rPr>
              <w:t>33121180</w:t>
            </w:r>
          </w:p>
        </w:tc>
        <w:tc>
          <w:tcPr>
            <w:tcW w:w="1701" w:type="dxa"/>
            <w:vAlign w:val="center"/>
          </w:tcPr>
          <w:p w14:paraId="5590AA84" w14:textId="77777777" w:rsidR="00DE1408" w:rsidRPr="00E8433D" w:rsidRDefault="00DE1408" w:rsidP="00DB10AA">
            <w:pPr>
              <w:jc w:val="center"/>
              <w:rPr>
                <w:rFonts w:ascii="GHEA Grapalat" w:hAnsi="GHEA Grapalat"/>
                <w:color w:val="000000"/>
                <w:sz w:val="18"/>
                <w:szCs w:val="18"/>
                <w:lang w:val="ru-RU"/>
              </w:rPr>
            </w:pPr>
            <w:r>
              <w:rPr>
                <w:rFonts w:ascii="GHEA Grapalat" w:hAnsi="GHEA Grapalat" w:cs="Arial"/>
                <w:sz w:val="18"/>
                <w:szCs w:val="18"/>
              </w:rPr>
              <w:t>ՕՏՈՍԿՈՊ</w:t>
            </w:r>
          </w:p>
        </w:tc>
        <w:tc>
          <w:tcPr>
            <w:tcW w:w="1134" w:type="dxa"/>
            <w:vAlign w:val="center"/>
          </w:tcPr>
          <w:p w14:paraId="29EA6884" w14:textId="77777777" w:rsidR="00DE1408" w:rsidRPr="00E8433D" w:rsidRDefault="00DE1408" w:rsidP="00DB10AA">
            <w:pPr>
              <w:jc w:val="center"/>
              <w:rPr>
                <w:rFonts w:ascii="GHEA Grapalat" w:hAnsi="GHEA Grapalat"/>
                <w:sz w:val="18"/>
                <w:szCs w:val="18"/>
              </w:rPr>
            </w:pPr>
          </w:p>
        </w:tc>
        <w:tc>
          <w:tcPr>
            <w:tcW w:w="2693" w:type="dxa"/>
            <w:vAlign w:val="center"/>
          </w:tcPr>
          <w:p w14:paraId="20B84C46" w14:textId="77777777" w:rsidR="00DE1408" w:rsidRPr="00E8433D" w:rsidRDefault="00DE1408" w:rsidP="00DB10AA">
            <w:pPr>
              <w:jc w:val="center"/>
              <w:rPr>
                <w:rFonts w:ascii="GHEA Grapalat" w:hAnsi="GHEA Grapalat"/>
                <w:color w:val="000000"/>
                <w:sz w:val="18"/>
                <w:szCs w:val="18"/>
              </w:rPr>
            </w:pPr>
            <w:r>
              <w:rPr>
                <w:rFonts w:ascii="GHEA Grapalat" w:hAnsi="GHEA Grapalat"/>
                <w:sz w:val="18"/>
                <w:szCs w:val="18"/>
                <w:lang w:val="ru-RU"/>
              </w:rPr>
              <w:t>Ականջի զննման գործիք</w:t>
            </w:r>
          </w:p>
        </w:tc>
        <w:tc>
          <w:tcPr>
            <w:tcW w:w="992" w:type="dxa"/>
            <w:vAlign w:val="center"/>
          </w:tcPr>
          <w:p w14:paraId="5952D55F" w14:textId="77777777" w:rsidR="00DE1408" w:rsidRPr="00E8433D" w:rsidRDefault="00DE1408" w:rsidP="00DB10AA">
            <w:pPr>
              <w:jc w:val="center"/>
              <w:rPr>
                <w:rFonts w:ascii="GHEA Grapalat" w:hAnsi="GHEA Grapalat"/>
                <w:color w:val="000000"/>
                <w:sz w:val="18"/>
                <w:szCs w:val="18"/>
              </w:rPr>
            </w:pPr>
            <w:r w:rsidRPr="00A34930">
              <w:rPr>
                <w:rFonts w:ascii="GHEA Grapalat" w:hAnsi="GHEA Grapalat" w:cs="Arial"/>
                <w:sz w:val="18"/>
                <w:szCs w:val="18"/>
              </w:rPr>
              <w:t>ՀԱՏ</w:t>
            </w:r>
          </w:p>
        </w:tc>
        <w:tc>
          <w:tcPr>
            <w:tcW w:w="992" w:type="dxa"/>
            <w:vAlign w:val="center"/>
          </w:tcPr>
          <w:p w14:paraId="59D08357" w14:textId="3E232B38" w:rsidR="00DE1408" w:rsidRDefault="00DE1408" w:rsidP="00DB10AA">
            <w:pPr>
              <w:jc w:val="center"/>
              <w:rPr>
                <w:rFonts w:ascii="Calibri" w:hAnsi="Calibri" w:cs="Calibri"/>
                <w:color w:val="000000"/>
                <w:sz w:val="22"/>
                <w:szCs w:val="22"/>
                <w:lang w:val="ru-RU" w:eastAsia="ru-RU"/>
              </w:rPr>
            </w:pPr>
          </w:p>
        </w:tc>
        <w:tc>
          <w:tcPr>
            <w:tcW w:w="1134" w:type="dxa"/>
            <w:vAlign w:val="center"/>
          </w:tcPr>
          <w:p w14:paraId="2F4B74AD" w14:textId="77A633EE" w:rsidR="00DE1408" w:rsidRDefault="00DE1408" w:rsidP="00DB10AA">
            <w:pPr>
              <w:jc w:val="center"/>
              <w:rPr>
                <w:rFonts w:ascii="GHEA Grapalat" w:hAnsi="GHEA Grapalat" w:cs="Calibri"/>
                <w:color w:val="000000"/>
                <w:sz w:val="18"/>
                <w:szCs w:val="18"/>
              </w:rPr>
            </w:pPr>
          </w:p>
        </w:tc>
        <w:tc>
          <w:tcPr>
            <w:tcW w:w="993" w:type="dxa"/>
            <w:vAlign w:val="center"/>
          </w:tcPr>
          <w:p w14:paraId="7CC7E30A" w14:textId="77777777" w:rsidR="00DE1408" w:rsidRPr="00E8433D" w:rsidRDefault="00DE1408" w:rsidP="00DB10AA">
            <w:pPr>
              <w:jc w:val="center"/>
              <w:rPr>
                <w:rFonts w:ascii="GHEA Grapalat" w:hAnsi="GHEA Grapalat"/>
                <w:color w:val="000000"/>
                <w:sz w:val="18"/>
                <w:szCs w:val="18"/>
              </w:rPr>
            </w:pPr>
            <w:r>
              <w:rPr>
                <w:rFonts w:ascii="GHEA Grapalat" w:hAnsi="GHEA Grapalat" w:cs="Calibri"/>
                <w:color w:val="000000"/>
                <w:sz w:val="18"/>
                <w:szCs w:val="18"/>
              </w:rPr>
              <w:t>1</w:t>
            </w:r>
          </w:p>
        </w:tc>
        <w:tc>
          <w:tcPr>
            <w:tcW w:w="1559" w:type="dxa"/>
            <w:vAlign w:val="center"/>
          </w:tcPr>
          <w:p w14:paraId="1B5E00CE" w14:textId="77777777" w:rsidR="00DE1408" w:rsidRPr="003C1CC5" w:rsidRDefault="00DE1408" w:rsidP="00DB10AA">
            <w:pPr>
              <w:jc w:val="cente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00519038" w14:textId="77777777" w:rsidR="00DE1408" w:rsidRPr="00B66056" w:rsidRDefault="00DE1408" w:rsidP="00DB10AA">
            <w:pPr>
              <w:jc w:val="center"/>
              <w:rPr>
                <w:rFonts w:ascii="Sylfaen" w:hAnsi="Sylfaen" w:cs="Sylfaen"/>
                <w:sz w:val="16"/>
                <w:szCs w:val="16"/>
              </w:rPr>
            </w:pPr>
            <w:r w:rsidRPr="002F216B">
              <w:rPr>
                <w:rFonts w:ascii="GHEA Grapalat" w:hAnsi="GHEA Grapalat"/>
                <w:sz w:val="10"/>
                <w:szCs w:val="10"/>
                <w:lang w:val="hy-AM"/>
              </w:rPr>
              <w:t>Լրացուցիչ համաձայնագիրն ուժի մեջ մտնելու օրվանից, մինչև 25</w:t>
            </w:r>
            <w:r w:rsidRPr="002F216B">
              <w:rPr>
                <w:rFonts w:ascii="Cambria Math" w:hAnsi="Cambria Math" w:cs="Cambria Math"/>
                <w:sz w:val="10"/>
                <w:szCs w:val="10"/>
                <w:lang w:val="hy-AM"/>
              </w:rPr>
              <w:t>․</w:t>
            </w:r>
            <w:r w:rsidRPr="002F216B">
              <w:rPr>
                <w:rFonts w:ascii="GHEA Grapalat" w:hAnsi="GHEA Grapalat"/>
                <w:sz w:val="10"/>
                <w:szCs w:val="10"/>
                <w:lang w:val="hy-AM"/>
              </w:rPr>
              <w:t>12</w:t>
            </w:r>
            <w:r w:rsidRPr="002F216B">
              <w:rPr>
                <w:rFonts w:ascii="Cambria Math" w:hAnsi="Cambria Math" w:cs="Cambria Math"/>
                <w:sz w:val="10"/>
                <w:szCs w:val="10"/>
                <w:lang w:val="hy-AM"/>
              </w:rPr>
              <w:t>․</w:t>
            </w:r>
            <w:r w:rsidRPr="002F216B">
              <w:rPr>
                <w:rFonts w:ascii="GHEA Grapalat" w:hAnsi="GHEA Grapalat"/>
                <w:sz w:val="10"/>
                <w:szCs w:val="10"/>
                <w:lang w:val="hy-AM"/>
              </w:rPr>
              <w:t>202</w:t>
            </w:r>
            <w:r>
              <w:rPr>
                <w:rFonts w:ascii="GHEA Grapalat" w:hAnsi="GHEA Grapalat"/>
                <w:sz w:val="10"/>
                <w:szCs w:val="10"/>
                <w:lang w:val="hy-AM"/>
              </w:rPr>
              <w:t>5</w:t>
            </w:r>
            <w:r w:rsidRPr="002F216B">
              <w:rPr>
                <w:rFonts w:ascii="GHEA Grapalat" w:hAnsi="GHEA Grapalat"/>
                <w:sz w:val="10"/>
                <w:szCs w:val="10"/>
                <w:lang w:val="hy-AM"/>
              </w:rPr>
              <w:t>թ</w:t>
            </w:r>
          </w:p>
        </w:tc>
      </w:tr>
      <w:tr w:rsidR="00DE1408" w:rsidRPr="00B66056" w14:paraId="25575631" w14:textId="77777777" w:rsidTr="00DB10AA">
        <w:trPr>
          <w:trHeight w:val="246"/>
        </w:trPr>
        <w:tc>
          <w:tcPr>
            <w:tcW w:w="709" w:type="dxa"/>
            <w:vAlign w:val="center"/>
          </w:tcPr>
          <w:p w14:paraId="78E1E8BF" w14:textId="77777777" w:rsidR="00DE1408" w:rsidRDefault="00DE1408" w:rsidP="00DB10AA">
            <w:pPr>
              <w:jc w:val="center"/>
              <w:rPr>
                <w:rFonts w:ascii="Calibri" w:hAnsi="Calibri" w:cs="Calibri"/>
                <w:color w:val="000000"/>
                <w:sz w:val="22"/>
                <w:szCs w:val="22"/>
              </w:rPr>
            </w:pPr>
            <w:r>
              <w:rPr>
                <w:rFonts w:ascii="Calibri" w:hAnsi="Calibri" w:cs="Calibri"/>
                <w:color w:val="000000"/>
                <w:sz w:val="22"/>
                <w:szCs w:val="22"/>
              </w:rPr>
              <w:t>2</w:t>
            </w:r>
          </w:p>
        </w:tc>
        <w:tc>
          <w:tcPr>
            <w:tcW w:w="1560" w:type="dxa"/>
            <w:vAlign w:val="center"/>
          </w:tcPr>
          <w:p w14:paraId="0DAADFE0" w14:textId="77777777" w:rsidR="00DE1408" w:rsidRPr="00E8433D" w:rsidRDefault="00DE1408" w:rsidP="00DB10AA">
            <w:pPr>
              <w:jc w:val="center"/>
              <w:rPr>
                <w:rFonts w:ascii="GHEA Grapalat" w:hAnsi="GHEA Grapalat"/>
                <w:sz w:val="18"/>
                <w:szCs w:val="18"/>
              </w:rPr>
            </w:pPr>
            <w:r w:rsidRPr="00A34930">
              <w:rPr>
                <w:rFonts w:ascii="GHEA Grapalat" w:hAnsi="GHEA Grapalat"/>
                <w:sz w:val="18"/>
                <w:szCs w:val="18"/>
              </w:rPr>
              <w:t>33111200</w:t>
            </w:r>
          </w:p>
        </w:tc>
        <w:tc>
          <w:tcPr>
            <w:tcW w:w="1701" w:type="dxa"/>
            <w:vAlign w:val="center"/>
          </w:tcPr>
          <w:p w14:paraId="6F5B4AD8" w14:textId="77777777" w:rsidR="00DE1408" w:rsidRPr="00E8433D" w:rsidRDefault="00DE1408" w:rsidP="00DB10AA">
            <w:pPr>
              <w:jc w:val="center"/>
              <w:rPr>
                <w:rFonts w:ascii="GHEA Grapalat" w:hAnsi="GHEA Grapalat"/>
                <w:color w:val="000000"/>
                <w:sz w:val="18"/>
                <w:szCs w:val="18"/>
              </w:rPr>
            </w:pPr>
            <w:r w:rsidRPr="00A34930">
              <w:rPr>
                <w:rFonts w:ascii="GHEA Grapalat" w:hAnsi="GHEA Grapalat" w:cs="Arial"/>
                <w:sz w:val="18"/>
                <w:szCs w:val="18"/>
              </w:rPr>
              <w:t>ՋԵՐՄԱՉԱՓ</w:t>
            </w:r>
            <w:r>
              <w:rPr>
                <w:rFonts w:ascii="GHEA Grapalat" w:hAnsi="GHEA Grapalat" w:cs="Arial"/>
                <w:sz w:val="18"/>
                <w:szCs w:val="18"/>
              </w:rPr>
              <w:t xml:space="preserve"> ՍՆԴԻԿԱՅԻՆ</w:t>
            </w:r>
          </w:p>
        </w:tc>
        <w:tc>
          <w:tcPr>
            <w:tcW w:w="1134" w:type="dxa"/>
            <w:vAlign w:val="center"/>
          </w:tcPr>
          <w:p w14:paraId="1C5342B2" w14:textId="77777777" w:rsidR="00DE1408" w:rsidRPr="00E8433D" w:rsidRDefault="00DE1408" w:rsidP="00DB10AA">
            <w:pPr>
              <w:jc w:val="center"/>
              <w:rPr>
                <w:rFonts w:ascii="GHEA Grapalat" w:hAnsi="GHEA Grapalat"/>
                <w:sz w:val="18"/>
                <w:szCs w:val="18"/>
              </w:rPr>
            </w:pPr>
          </w:p>
        </w:tc>
        <w:tc>
          <w:tcPr>
            <w:tcW w:w="2693" w:type="dxa"/>
            <w:vAlign w:val="center"/>
          </w:tcPr>
          <w:p w14:paraId="413274D1" w14:textId="77777777" w:rsidR="00DE1408" w:rsidRPr="00E8433D" w:rsidRDefault="00DE1408" w:rsidP="00DB10AA">
            <w:pPr>
              <w:jc w:val="center"/>
              <w:rPr>
                <w:rFonts w:ascii="GHEA Grapalat" w:hAnsi="GHEA Grapalat"/>
                <w:color w:val="000000"/>
                <w:sz w:val="18"/>
                <w:szCs w:val="18"/>
              </w:rPr>
            </w:pPr>
            <w:r>
              <w:rPr>
                <w:rFonts w:ascii="GHEA Grapalat" w:hAnsi="GHEA Grapalat" w:cs="Arial"/>
                <w:sz w:val="18"/>
                <w:szCs w:val="18"/>
              </w:rPr>
              <w:t>Սնդիկային, բժշկական</w:t>
            </w:r>
          </w:p>
        </w:tc>
        <w:tc>
          <w:tcPr>
            <w:tcW w:w="992" w:type="dxa"/>
            <w:vAlign w:val="center"/>
          </w:tcPr>
          <w:p w14:paraId="47B83AB6" w14:textId="77777777" w:rsidR="00DE1408" w:rsidRPr="00E8433D" w:rsidRDefault="00DE1408" w:rsidP="00DB10AA">
            <w:pPr>
              <w:jc w:val="center"/>
              <w:rPr>
                <w:rFonts w:ascii="GHEA Grapalat" w:hAnsi="GHEA Grapalat"/>
                <w:color w:val="000000"/>
                <w:sz w:val="18"/>
                <w:szCs w:val="18"/>
              </w:rPr>
            </w:pPr>
            <w:r w:rsidRPr="00A34930">
              <w:rPr>
                <w:rFonts w:ascii="GHEA Grapalat" w:hAnsi="GHEA Grapalat" w:cs="Arial"/>
                <w:sz w:val="18"/>
                <w:szCs w:val="18"/>
              </w:rPr>
              <w:t>ՀԱՏ</w:t>
            </w:r>
          </w:p>
        </w:tc>
        <w:tc>
          <w:tcPr>
            <w:tcW w:w="992" w:type="dxa"/>
            <w:vAlign w:val="center"/>
          </w:tcPr>
          <w:p w14:paraId="01B12838" w14:textId="6F525A9F" w:rsidR="00DE1408" w:rsidRDefault="00DE1408" w:rsidP="00DB10AA">
            <w:pPr>
              <w:jc w:val="center"/>
              <w:rPr>
                <w:rFonts w:ascii="Calibri" w:hAnsi="Calibri" w:cs="Calibri"/>
                <w:color w:val="000000"/>
                <w:sz w:val="22"/>
                <w:szCs w:val="22"/>
              </w:rPr>
            </w:pPr>
          </w:p>
        </w:tc>
        <w:tc>
          <w:tcPr>
            <w:tcW w:w="1134" w:type="dxa"/>
            <w:vAlign w:val="center"/>
          </w:tcPr>
          <w:p w14:paraId="0460A67E" w14:textId="663DE3A0" w:rsidR="00DE1408" w:rsidRDefault="00DE1408" w:rsidP="00DB10AA">
            <w:pPr>
              <w:jc w:val="center"/>
              <w:rPr>
                <w:rFonts w:ascii="GHEA Grapalat" w:hAnsi="GHEA Grapalat" w:cs="Calibri"/>
                <w:color w:val="000000"/>
                <w:sz w:val="18"/>
                <w:szCs w:val="18"/>
              </w:rPr>
            </w:pPr>
          </w:p>
        </w:tc>
        <w:tc>
          <w:tcPr>
            <w:tcW w:w="993" w:type="dxa"/>
            <w:vAlign w:val="center"/>
          </w:tcPr>
          <w:p w14:paraId="0ADFE175" w14:textId="77777777" w:rsidR="00DE1408" w:rsidRPr="00E8433D" w:rsidRDefault="00DE1408" w:rsidP="00DB10AA">
            <w:pPr>
              <w:jc w:val="center"/>
              <w:rPr>
                <w:rFonts w:ascii="GHEA Grapalat" w:hAnsi="GHEA Grapalat"/>
                <w:color w:val="000000"/>
                <w:sz w:val="18"/>
                <w:szCs w:val="18"/>
              </w:rPr>
            </w:pPr>
            <w:r w:rsidRPr="00A34930">
              <w:rPr>
                <w:rFonts w:ascii="GHEA Grapalat" w:hAnsi="GHEA Grapalat" w:cs="Calibri"/>
                <w:color w:val="000000"/>
                <w:sz w:val="18"/>
                <w:szCs w:val="18"/>
              </w:rPr>
              <w:t>10</w:t>
            </w:r>
          </w:p>
        </w:tc>
        <w:tc>
          <w:tcPr>
            <w:tcW w:w="1559" w:type="dxa"/>
            <w:vAlign w:val="center"/>
          </w:tcPr>
          <w:p w14:paraId="49D8FA05" w14:textId="77777777" w:rsidR="00DE1408" w:rsidRPr="003C1CC5" w:rsidRDefault="00DE1408" w:rsidP="00DB10AA">
            <w:pPr>
              <w:jc w:val="cente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23FC6910" w14:textId="77777777" w:rsidR="00DE1408" w:rsidRPr="00B66056" w:rsidRDefault="00DE1408" w:rsidP="00DB10AA">
            <w:pPr>
              <w:jc w:val="center"/>
              <w:rPr>
                <w:rFonts w:ascii="Sylfaen" w:hAnsi="Sylfaen" w:cs="Sylfaen"/>
                <w:sz w:val="16"/>
                <w:szCs w:val="16"/>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B66056" w14:paraId="77940FEC" w14:textId="77777777" w:rsidTr="00DB10AA">
        <w:trPr>
          <w:trHeight w:val="246"/>
        </w:trPr>
        <w:tc>
          <w:tcPr>
            <w:tcW w:w="709" w:type="dxa"/>
            <w:tcBorders>
              <w:top w:val="single" w:sz="4" w:space="0" w:color="auto"/>
              <w:left w:val="single" w:sz="4" w:space="0" w:color="auto"/>
              <w:bottom w:val="single" w:sz="4" w:space="0" w:color="auto"/>
              <w:right w:val="single" w:sz="4" w:space="0" w:color="auto"/>
            </w:tcBorders>
            <w:vAlign w:val="center"/>
          </w:tcPr>
          <w:p w14:paraId="6DDD6952" w14:textId="724CAAA1"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3</w:t>
            </w:r>
          </w:p>
        </w:tc>
        <w:tc>
          <w:tcPr>
            <w:tcW w:w="1560" w:type="dxa"/>
            <w:tcBorders>
              <w:top w:val="single" w:sz="4" w:space="0" w:color="auto"/>
              <w:left w:val="single" w:sz="4" w:space="0" w:color="auto"/>
              <w:bottom w:val="single" w:sz="4" w:space="0" w:color="auto"/>
              <w:right w:val="single" w:sz="4" w:space="0" w:color="auto"/>
            </w:tcBorders>
            <w:vAlign w:val="center"/>
          </w:tcPr>
          <w:p w14:paraId="621E543D" w14:textId="77777777" w:rsidR="00DE1408" w:rsidRPr="00E8433D" w:rsidRDefault="00DE1408" w:rsidP="00DB10AA">
            <w:pPr>
              <w:jc w:val="center"/>
              <w:rPr>
                <w:rFonts w:ascii="GHEA Grapalat" w:hAnsi="GHEA Grapalat"/>
                <w:sz w:val="18"/>
                <w:szCs w:val="18"/>
              </w:rPr>
            </w:pPr>
            <w:r w:rsidRPr="00A34930">
              <w:rPr>
                <w:rFonts w:ascii="GHEA Grapalat" w:hAnsi="GHEA Grapalat"/>
                <w:sz w:val="18"/>
                <w:szCs w:val="18"/>
              </w:rPr>
              <w:t>33141158</w:t>
            </w:r>
          </w:p>
        </w:tc>
        <w:tc>
          <w:tcPr>
            <w:tcW w:w="1701" w:type="dxa"/>
            <w:tcBorders>
              <w:top w:val="single" w:sz="4" w:space="0" w:color="auto"/>
              <w:left w:val="single" w:sz="4" w:space="0" w:color="auto"/>
              <w:bottom w:val="single" w:sz="4" w:space="0" w:color="auto"/>
              <w:right w:val="single" w:sz="4" w:space="0" w:color="auto"/>
            </w:tcBorders>
            <w:vAlign w:val="center"/>
          </w:tcPr>
          <w:p w14:paraId="4092A644" w14:textId="77777777" w:rsidR="00DE1408" w:rsidRPr="0072410A" w:rsidRDefault="00DE1408" w:rsidP="00DB10AA">
            <w:pPr>
              <w:jc w:val="center"/>
              <w:rPr>
                <w:rFonts w:ascii="GHEA Grapalat" w:hAnsi="GHEA Grapalat"/>
                <w:color w:val="000000"/>
                <w:sz w:val="10"/>
                <w:szCs w:val="10"/>
              </w:rPr>
            </w:pPr>
            <w:r w:rsidRPr="0072410A">
              <w:rPr>
                <w:rFonts w:ascii="GHEA Grapalat" w:hAnsi="GHEA Grapalat" w:cs="Arial"/>
                <w:sz w:val="10"/>
                <w:szCs w:val="10"/>
              </w:rPr>
              <w:t>ԲԺՇԿԱԿԱՆ</w:t>
            </w:r>
            <w:r w:rsidRPr="0072410A">
              <w:rPr>
                <w:rFonts w:ascii="GHEA Grapalat" w:hAnsi="GHEA Grapalat"/>
                <w:sz w:val="10"/>
                <w:szCs w:val="10"/>
              </w:rPr>
              <w:t xml:space="preserve"> </w:t>
            </w:r>
            <w:r w:rsidRPr="0072410A">
              <w:rPr>
                <w:rFonts w:ascii="GHEA Grapalat" w:hAnsi="GHEA Grapalat" w:cs="Arial"/>
                <w:sz w:val="10"/>
                <w:szCs w:val="10"/>
              </w:rPr>
              <w:t>ՁԵՌՆՈՑ</w:t>
            </w:r>
            <w:r w:rsidRPr="0072410A">
              <w:rPr>
                <w:rFonts w:ascii="GHEA Grapalat" w:hAnsi="GHEA Grapalat"/>
                <w:sz w:val="10"/>
                <w:szCs w:val="10"/>
              </w:rPr>
              <w:t xml:space="preserve"> </w:t>
            </w:r>
            <w:r w:rsidRPr="0072410A">
              <w:rPr>
                <w:rFonts w:ascii="GHEA Grapalat" w:hAnsi="GHEA Grapalat" w:cs="Arial"/>
                <w:sz w:val="10"/>
                <w:szCs w:val="10"/>
              </w:rPr>
              <w:t>ԶՆՄԱՆ</w:t>
            </w:r>
            <w:r w:rsidRPr="0072410A">
              <w:rPr>
                <w:rFonts w:ascii="GHEA Grapalat" w:hAnsi="GHEA Grapalat"/>
                <w:sz w:val="10"/>
                <w:szCs w:val="10"/>
              </w:rPr>
              <w:t xml:space="preserve"> </w:t>
            </w:r>
            <w:r w:rsidRPr="0072410A">
              <w:rPr>
                <w:rFonts w:ascii="GHEA Grapalat" w:hAnsi="GHEA Grapalat" w:cs="Arial"/>
                <w:sz w:val="10"/>
                <w:szCs w:val="10"/>
              </w:rPr>
              <w:t>ԼԱՏԵՔՍԻՑ</w:t>
            </w:r>
            <w:r w:rsidRPr="0072410A">
              <w:rPr>
                <w:rFonts w:ascii="GHEA Grapalat" w:hAnsi="GHEA Grapalat"/>
                <w:sz w:val="10"/>
                <w:szCs w:val="10"/>
              </w:rPr>
              <w:t xml:space="preserve">  </w:t>
            </w:r>
            <w:r w:rsidRPr="0072410A">
              <w:rPr>
                <w:rFonts w:ascii="GHEA Grapalat" w:hAnsi="GHEA Grapalat" w:cs="Arial"/>
                <w:sz w:val="10"/>
                <w:szCs w:val="10"/>
              </w:rPr>
              <w:t>ՈՉ</w:t>
            </w:r>
            <w:r w:rsidRPr="0072410A">
              <w:rPr>
                <w:rFonts w:ascii="GHEA Grapalat" w:hAnsi="GHEA Grapalat"/>
                <w:sz w:val="10"/>
                <w:szCs w:val="10"/>
              </w:rPr>
              <w:t xml:space="preserve"> </w:t>
            </w:r>
            <w:r w:rsidRPr="0072410A">
              <w:rPr>
                <w:rFonts w:ascii="GHEA Grapalat" w:hAnsi="GHEA Grapalat" w:cs="Arial"/>
                <w:sz w:val="10"/>
                <w:szCs w:val="10"/>
              </w:rPr>
              <w:t>ՍՏԵՐԻԼ</w:t>
            </w:r>
            <w:r w:rsidRPr="0072410A">
              <w:rPr>
                <w:rFonts w:ascii="GHEA Grapalat" w:hAnsi="GHEA Grapalat"/>
                <w:sz w:val="10"/>
                <w:szCs w:val="10"/>
              </w:rPr>
              <w:t>,</w:t>
            </w:r>
            <w:r w:rsidRPr="0072410A">
              <w:rPr>
                <w:rFonts w:ascii="GHEA Grapalat" w:hAnsi="GHEA Grapalat" w:cs="Arial"/>
                <w:sz w:val="10"/>
                <w:szCs w:val="10"/>
              </w:rPr>
              <w:t>ՄԻԱՆԳԱՄՅԱ</w:t>
            </w:r>
            <w:r w:rsidRPr="0072410A">
              <w:rPr>
                <w:rFonts w:ascii="GHEA Grapalat" w:hAnsi="GHEA Grapalat"/>
                <w:sz w:val="10"/>
                <w:szCs w:val="10"/>
              </w:rPr>
              <w:t xml:space="preserve">, </w:t>
            </w:r>
            <w:r w:rsidRPr="0072410A">
              <w:rPr>
                <w:rFonts w:ascii="GHEA Grapalat" w:hAnsi="GHEA Grapalat" w:cs="Arial"/>
                <w:sz w:val="10"/>
                <w:szCs w:val="10"/>
              </w:rPr>
              <w:t>Չ</w:t>
            </w:r>
            <w:r w:rsidRPr="0072410A">
              <w:rPr>
                <w:rFonts w:ascii="GHEA Grapalat" w:hAnsi="GHEA Grapalat"/>
                <w:sz w:val="10"/>
                <w:szCs w:val="10"/>
              </w:rPr>
              <w:t xml:space="preserve">  </w:t>
            </w:r>
            <w:r w:rsidRPr="0072410A">
              <w:rPr>
                <w:rFonts w:ascii="GHEA Grapalat" w:hAnsi="GHEA Grapalat" w:cs="Arial"/>
                <w:sz w:val="10"/>
                <w:szCs w:val="10"/>
              </w:rPr>
              <w:t>ՉԱՓԸ</w:t>
            </w:r>
            <w:r w:rsidRPr="0072410A">
              <w:rPr>
                <w:rFonts w:ascii="GHEA Grapalat" w:hAnsi="GHEA Grapalat"/>
                <w:sz w:val="10"/>
                <w:szCs w:val="10"/>
              </w:rPr>
              <w:t xml:space="preserve">   L N100</w:t>
            </w:r>
          </w:p>
        </w:tc>
        <w:tc>
          <w:tcPr>
            <w:tcW w:w="1134" w:type="dxa"/>
            <w:tcBorders>
              <w:top w:val="single" w:sz="4" w:space="0" w:color="auto"/>
              <w:left w:val="single" w:sz="4" w:space="0" w:color="auto"/>
              <w:bottom w:val="single" w:sz="4" w:space="0" w:color="auto"/>
              <w:right w:val="single" w:sz="4" w:space="0" w:color="auto"/>
            </w:tcBorders>
            <w:vAlign w:val="center"/>
          </w:tcPr>
          <w:p w14:paraId="55014D14" w14:textId="77777777" w:rsidR="00DE1408" w:rsidRPr="00E8433D"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DF6D1F5" w14:textId="77777777" w:rsidR="00DE1408" w:rsidRPr="0072410A" w:rsidRDefault="00DE1408" w:rsidP="00DB10AA">
            <w:pPr>
              <w:jc w:val="center"/>
              <w:rPr>
                <w:rFonts w:ascii="GHEA Grapalat" w:hAnsi="GHEA Grapalat"/>
                <w:color w:val="000000"/>
                <w:sz w:val="12"/>
                <w:szCs w:val="12"/>
              </w:rPr>
            </w:pPr>
            <w:r w:rsidRPr="0072410A">
              <w:rPr>
                <w:rFonts w:ascii="GHEA Grapalat" w:hAnsi="GHEA Grapalat" w:cs="Arial"/>
                <w:sz w:val="12"/>
                <w:szCs w:val="12"/>
              </w:rPr>
              <w:t>ԲԺՇԿԱԿԱՆ</w:t>
            </w:r>
            <w:r w:rsidRPr="0072410A">
              <w:rPr>
                <w:rFonts w:ascii="GHEA Grapalat" w:hAnsi="GHEA Grapalat"/>
                <w:sz w:val="12"/>
                <w:szCs w:val="12"/>
              </w:rPr>
              <w:t xml:space="preserve"> </w:t>
            </w:r>
            <w:r w:rsidRPr="0072410A">
              <w:rPr>
                <w:rFonts w:ascii="GHEA Grapalat" w:hAnsi="GHEA Grapalat" w:cs="Arial"/>
                <w:sz w:val="12"/>
                <w:szCs w:val="12"/>
              </w:rPr>
              <w:t>ՁԵՌՆՈՑ</w:t>
            </w:r>
            <w:r w:rsidRPr="0072410A">
              <w:rPr>
                <w:rFonts w:ascii="GHEA Grapalat" w:hAnsi="GHEA Grapalat"/>
                <w:sz w:val="12"/>
                <w:szCs w:val="12"/>
              </w:rPr>
              <w:t xml:space="preserve"> </w:t>
            </w:r>
            <w:r w:rsidRPr="0072410A">
              <w:rPr>
                <w:rFonts w:ascii="GHEA Grapalat" w:hAnsi="GHEA Grapalat" w:cs="Arial"/>
                <w:sz w:val="12"/>
                <w:szCs w:val="12"/>
              </w:rPr>
              <w:t>ԶՆՄԱՆ</w:t>
            </w:r>
            <w:r w:rsidRPr="0072410A">
              <w:rPr>
                <w:rFonts w:ascii="GHEA Grapalat" w:hAnsi="GHEA Grapalat"/>
                <w:sz w:val="12"/>
                <w:szCs w:val="12"/>
              </w:rPr>
              <w:t xml:space="preserve"> </w:t>
            </w:r>
            <w:r w:rsidRPr="0072410A">
              <w:rPr>
                <w:rFonts w:ascii="GHEA Grapalat" w:hAnsi="GHEA Grapalat" w:cs="Arial"/>
                <w:sz w:val="12"/>
                <w:szCs w:val="12"/>
              </w:rPr>
              <w:t>ԼԱՏԵՔՍԻՑ</w:t>
            </w:r>
            <w:r w:rsidRPr="0072410A">
              <w:rPr>
                <w:rFonts w:ascii="GHEA Grapalat" w:hAnsi="GHEA Grapalat"/>
                <w:sz w:val="12"/>
                <w:szCs w:val="12"/>
              </w:rPr>
              <w:t xml:space="preserve">  </w:t>
            </w:r>
            <w:r w:rsidRPr="0072410A">
              <w:rPr>
                <w:rFonts w:ascii="GHEA Grapalat" w:hAnsi="GHEA Grapalat" w:cs="Arial"/>
                <w:sz w:val="12"/>
                <w:szCs w:val="12"/>
              </w:rPr>
              <w:t>ՈՉ</w:t>
            </w:r>
            <w:r w:rsidRPr="0072410A">
              <w:rPr>
                <w:rFonts w:ascii="GHEA Grapalat" w:hAnsi="GHEA Grapalat"/>
                <w:sz w:val="12"/>
                <w:szCs w:val="12"/>
              </w:rPr>
              <w:t xml:space="preserve"> </w:t>
            </w:r>
            <w:r w:rsidRPr="0072410A">
              <w:rPr>
                <w:rFonts w:ascii="GHEA Grapalat" w:hAnsi="GHEA Grapalat" w:cs="Arial"/>
                <w:sz w:val="12"/>
                <w:szCs w:val="12"/>
              </w:rPr>
              <w:t>ՍՏԵՐԻԼ</w:t>
            </w:r>
            <w:r w:rsidRPr="0072410A">
              <w:rPr>
                <w:rFonts w:ascii="GHEA Grapalat" w:hAnsi="GHEA Grapalat"/>
                <w:sz w:val="12"/>
                <w:szCs w:val="12"/>
              </w:rPr>
              <w:t>,</w:t>
            </w:r>
            <w:r w:rsidRPr="0072410A">
              <w:rPr>
                <w:rFonts w:ascii="GHEA Grapalat" w:hAnsi="GHEA Grapalat" w:cs="Arial"/>
                <w:sz w:val="12"/>
                <w:szCs w:val="12"/>
              </w:rPr>
              <w:t>ՄԻԱՆԳԱՄՅԱ</w:t>
            </w:r>
            <w:r w:rsidRPr="0072410A">
              <w:rPr>
                <w:rFonts w:ascii="GHEA Grapalat" w:hAnsi="GHEA Grapalat"/>
                <w:sz w:val="12"/>
                <w:szCs w:val="12"/>
              </w:rPr>
              <w:t xml:space="preserve">, </w:t>
            </w:r>
            <w:r w:rsidRPr="0072410A">
              <w:rPr>
                <w:rFonts w:ascii="GHEA Grapalat" w:hAnsi="GHEA Grapalat" w:cs="Arial"/>
                <w:sz w:val="12"/>
                <w:szCs w:val="12"/>
              </w:rPr>
              <w:t>ՉԱՓԸ</w:t>
            </w:r>
            <w:r w:rsidRPr="0072410A">
              <w:rPr>
                <w:rFonts w:ascii="GHEA Grapalat" w:hAnsi="GHEA Grapalat"/>
                <w:sz w:val="12"/>
                <w:szCs w:val="12"/>
              </w:rPr>
              <w:t xml:space="preserve">   L N100</w:t>
            </w:r>
          </w:p>
        </w:tc>
        <w:tc>
          <w:tcPr>
            <w:tcW w:w="992" w:type="dxa"/>
            <w:tcBorders>
              <w:top w:val="single" w:sz="4" w:space="0" w:color="auto"/>
              <w:left w:val="single" w:sz="4" w:space="0" w:color="auto"/>
              <w:bottom w:val="single" w:sz="4" w:space="0" w:color="auto"/>
              <w:right w:val="single" w:sz="4" w:space="0" w:color="auto"/>
            </w:tcBorders>
            <w:vAlign w:val="center"/>
          </w:tcPr>
          <w:p w14:paraId="70E167BD" w14:textId="77777777" w:rsidR="00DE1408" w:rsidRPr="00E8433D" w:rsidRDefault="00DE1408" w:rsidP="00DB10AA">
            <w:pPr>
              <w:jc w:val="center"/>
              <w:rPr>
                <w:rFonts w:ascii="GHEA Grapalat" w:hAnsi="GHEA Grapalat"/>
                <w:color w:val="000000"/>
                <w:sz w:val="18"/>
                <w:szCs w:val="18"/>
              </w:rPr>
            </w:pPr>
            <w:r w:rsidRPr="00A34930">
              <w:rPr>
                <w:rFonts w:ascii="GHEA Grapalat" w:hAnsi="GHEA Grapalat" w:cs="Arial"/>
                <w:sz w:val="18"/>
                <w:szCs w:val="18"/>
              </w:rPr>
              <w:t>ՏՈՒՓ</w:t>
            </w:r>
          </w:p>
        </w:tc>
        <w:tc>
          <w:tcPr>
            <w:tcW w:w="992" w:type="dxa"/>
            <w:tcBorders>
              <w:top w:val="single" w:sz="4" w:space="0" w:color="auto"/>
              <w:left w:val="single" w:sz="4" w:space="0" w:color="auto"/>
              <w:bottom w:val="single" w:sz="4" w:space="0" w:color="auto"/>
              <w:right w:val="single" w:sz="4" w:space="0" w:color="auto"/>
            </w:tcBorders>
            <w:vAlign w:val="center"/>
          </w:tcPr>
          <w:p w14:paraId="12559F4B" w14:textId="264F45AF"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9CCCDCB" w14:textId="03A9DB50"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40FFE4E0" w14:textId="77777777" w:rsidR="00DE1408" w:rsidRPr="00E8433D" w:rsidRDefault="00DE1408" w:rsidP="00DB10AA">
            <w:pPr>
              <w:jc w:val="center"/>
              <w:rPr>
                <w:rFonts w:ascii="GHEA Grapalat" w:hAnsi="GHEA Grapalat"/>
                <w:color w:val="000000"/>
                <w:sz w:val="18"/>
                <w:szCs w:val="18"/>
              </w:rPr>
            </w:pPr>
            <w:r w:rsidRPr="00A34930">
              <w:rPr>
                <w:rFonts w:ascii="GHEA Grapalat" w:hAnsi="GHEA Grapalat" w:cs="Calibri"/>
                <w:color w:val="000000"/>
                <w:sz w:val="18"/>
                <w:szCs w:val="18"/>
              </w:rPr>
              <w:t>5</w:t>
            </w:r>
          </w:p>
        </w:tc>
        <w:tc>
          <w:tcPr>
            <w:tcW w:w="1559" w:type="dxa"/>
            <w:vAlign w:val="center"/>
          </w:tcPr>
          <w:p w14:paraId="33FC303B" w14:textId="77777777" w:rsidR="00DE1408" w:rsidRPr="003C1CC5" w:rsidRDefault="00DE1408" w:rsidP="00DB10AA">
            <w:pPr>
              <w:jc w:val="cente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6CD30C84" w14:textId="77777777" w:rsidR="00DE1408" w:rsidRPr="00B66056" w:rsidRDefault="00DE1408" w:rsidP="00DB10AA">
            <w:pPr>
              <w:jc w:val="center"/>
              <w:rPr>
                <w:rFonts w:ascii="Sylfaen" w:hAnsi="Sylfaen" w:cs="Sylfaen"/>
                <w:sz w:val="16"/>
                <w:szCs w:val="16"/>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0F0E5DC8"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5152E51F" w14:textId="023AE697"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4</w:t>
            </w:r>
          </w:p>
        </w:tc>
        <w:tc>
          <w:tcPr>
            <w:tcW w:w="1560" w:type="dxa"/>
            <w:tcBorders>
              <w:top w:val="single" w:sz="4" w:space="0" w:color="auto"/>
              <w:left w:val="single" w:sz="4" w:space="0" w:color="auto"/>
              <w:bottom w:val="single" w:sz="4" w:space="0" w:color="auto"/>
              <w:right w:val="single" w:sz="4" w:space="0" w:color="auto"/>
            </w:tcBorders>
            <w:vAlign w:val="center"/>
          </w:tcPr>
          <w:p w14:paraId="742CB92A" w14:textId="77777777" w:rsidR="00DE1408" w:rsidRPr="00A34930" w:rsidRDefault="00DE1408" w:rsidP="00DB10AA">
            <w:pPr>
              <w:jc w:val="center"/>
              <w:rPr>
                <w:rFonts w:ascii="GHEA Grapalat" w:hAnsi="GHEA Grapalat" w:cs="Calibri"/>
                <w:sz w:val="18"/>
                <w:szCs w:val="18"/>
              </w:rPr>
            </w:pPr>
            <w:r w:rsidRPr="00A34930">
              <w:rPr>
                <w:rFonts w:ascii="GHEA Grapalat" w:hAnsi="GHEA Grapalat" w:cs="Calibri"/>
                <w:sz w:val="18"/>
                <w:szCs w:val="18"/>
              </w:rPr>
              <w:t>33631250/1</w:t>
            </w:r>
          </w:p>
        </w:tc>
        <w:tc>
          <w:tcPr>
            <w:tcW w:w="1701" w:type="dxa"/>
            <w:tcBorders>
              <w:top w:val="single" w:sz="4" w:space="0" w:color="auto"/>
              <w:left w:val="single" w:sz="4" w:space="0" w:color="auto"/>
              <w:bottom w:val="single" w:sz="4" w:space="0" w:color="auto"/>
              <w:right w:val="single" w:sz="4" w:space="0" w:color="auto"/>
            </w:tcBorders>
            <w:vAlign w:val="center"/>
          </w:tcPr>
          <w:p w14:paraId="72C87777"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ԲԺՇԿԱԿԱՆ</w:t>
            </w:r>
            <w:r w:rsidRPr="00A34930">
              <w:rPr>
                <w:rFonts w:ascii="GHEA Grapalat" w:hAnsi="GHEA Grapalat"/>
                <w:sz w:val="18"/>
                <w:szCs w:val="18"/>
              </w:rPr>
              <w:t xml:space="preserve"> </w:t>
            </w:r>
            <w:r w:rsidRPr="00A34930">
              <w:rPr>
                <w:rFonts w:ascii="GHEA Grapalat" w:hAnsi="GHEA Grapalat" w:cs="Arial"/>
                <w:sz w:val="18"/>
                <w:szCs w:val="18"/>
              </w:rPr>
              <w:t>ՍՊԻՐՏ</w:t>
            </w:r>
            <w:r w:rsidRPr="00A34930">
              <w:rPr>
                <w:rFonts w:ascii="GHEA Grapalat" w:hAnsi="GHEA Grapalat"/>
                <w:sz w:val="18"/>
                <w:szCs w:val="18"/>
              </w:rPr>
              <w:t xml:space="preserve"> 70%  1 </w:t>
            </w:r>
            <w:r w:rsidRPr="00A34930">
              <w:rPr>
                <w:rFonts w:ascii="GHEA Grapalat" w:hAnsi="GHEA Grapalat" w:cs="Arial"/>
                <w:sz w:val="18"/>
                <w:szCs w:val="18"/>
              </w:rPr>
              <w:t>լիտր</w:t>
            </w:r>
            <w:r w:rsidRPr="00A34930">
              <w:rPr>
                <w:rFonts w:ascii="GHEA Grapalat" w:hAnsi="GHEA Grapalat"/>
                <w:sz w:val="18"/>
                <w:szCs w:val="18"/>
              </w:rPr>
              <w:t xml:space="preserve">, </w:t>
            </w:r>
            <w:r w:rsidRPr="00A34930">
              <w:rPr>
                <w:rFonts w:ascii="GHEA Grapalat" w:hAnsi="GHEA Grapalat" w:cs="Arial"/>
                <w:sz w:val="18"/>
                <w:szCs w:val="18"/>
              </w:rPr>
              <w:t>կամ</w:t>
            </w:r>
            <w:r w:rsidRPr="00A34930">
              <w:rPr>
                <w:rFonts w:ascii="GHEA Grapalat" w:hAnsi="GHEA Grapalat"/>
                <w:sz w:val="18"/>
                <w:szCs w:val="18"/>
              </w:rPr>
              <w:t xml:space="preserve"> 0,5 </w:t>
            </w:r>
            <w:r w:rsidRPr="00A34930">
              <w:rPr>
                <w:rFonts w:ascii="GHEA Grapalat" w:hAnsi="GHEA Grapalat" w:cs="Arial"/>
                <w:sz w:val="18"/>
                <w:szCs w:val="18"/>
              </w:rPr>
              <w:t>լիտր</w:t>
            </w:r>
          </w:p>
        </w:tc>
        <w:tc>
          <w:tcPr>
            <w:tcW w:w="1134" w:type="dxa"/>
            <w:tcBorders>
              <w:top w:val="single" w:sz="4" w:space="0" w:color="auto"/>
              <w:left w:val="single" w:sz="4" w:space="0" w:color="auto"/>
              <w:bottom w:val="single" w:sz="4" w:space="0" w:color="auto"/>
              <w:right w:val="single" w:sz="4" w:space="0" w:color="auto"/>
            </w:tcBorders>
            <w:vAlign w:val="center"/>
          </w:tcPr>
          <w:p w14:paraId="0F9C1023"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7123C496"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ԲԺՇԿԱԿԱՆ</w:t>
            </w:r>
            <w:r w:rsidRPr="00933EA6">
              <w:rPr>
                <w:rFonts w:ascii="GHEA Grapalat" w:hAnsi="GHEA Grapalat"/>
                <w:sz w:val="18"/>
                <w:szCs w:val="18"/>
              </w:rPr>
              <w:t xml:space="preserve"> </w:t>
            </w:r>
            <w:r w:rsidRPr="00933EA6">
              <w:rPr>
                <w:rFonts w:ascii="GHEA Grapalat" w:hAnsi="GHEA Grapalat" w:cs="Arial"/>
                <w:sz w:val="18"/>
                <w:szCs w:val="18"/>
              </w:rPr>
              <w:t>ՍՊԻՐՏ</w:t>
            </w:r>
            <w:r w:rsidRPr="00933EA6">
              <w:rPr>
                <w:rFonts w:ascii="GHEA Grapalat" w:hAnsi="GHEA Grapalat"/>
                <w:sz w:val="18"/>
                <w:szCs w:val="18"/>
              </w:rPr>
              <w:t xml:space="preserve"> 70%  1 </w:t>
            </w:r>
            <w:r w:rsidRPr="00933EA6">
              <w:rPr>
                <w:rFonts w:ascii="GHEA Grapalat" w:hAnsi="GHEA Grapalat" w:cs="Arial"/>
                <w:sz w:val="18"/>
                <w:szCs w:val="18"/>
              </w:rPr>
              <w:t>լիտր</w:t>
            </w:r>
            <w:r w:rsidRPr="00933EA6">
              <w:rPr>
                <w:rFonts w:ascii="GHEA Grapalat" w:hAnsi="GHEA Grapalat"/>
                <w:sz w:val="18"/>
                <w:szCs w:val="18"/>
              </w:rPr>
              <w:t xml:space="preserve">, </w:t>
            </w:r>
            <w:r w:rsidRPr="00933EA6">
              <w:rPr>
                <w:rFonts w:ascii="GHEA Grapalat" w:hAnsi="GHEA Grapalat" w:cs="Arial"/>
                <w:sz w:val="18"/>
                <w:szCs w:val="18"/>
              </w:rPr>
              <w:t>կամ</w:t>
            </w:r>
            <w:r w:rsidRPr="00933EA6">
              <w:rPr>
                <w:rFonts w:ascii="GHEA Grapalat" w:hAnsi="GHEA Grapalat"/>
                <w:sz w:val="18"/>
                <w:szCs w:val="18"/>
              </w:rPr>
              <w:t xml:space="preserve"> 0,5 </w:t>
            </w:r>
            <w:r w:rsidRPr="00933EA6">
              <w:rPr>
                <w:rFonts w:ascii="GHEA Grapalat" w:hAnsi="GHEA Grapalat" w:cs="Arial"/>
                <w:sz w:val="18"/>
                <w:szCs w:val="18"/>
              </w:rPr>
              <w:t>լիտր</w:t>
            </w:r>
          </w:p>
        </w:tc>
        <w:tc>
          <w:tcPr>
            <w:tcW w:w="992" w:type="dxa"/>
            <w:tcBorders>
              <w:top w:val="single" w:sz="4" w:space="0" w:color="auto"/>
              <w:left w:val="single" w:sz="4" w:space="0" w:color="auto"/>
              <w:bottom w:val="single" w:sz="4" w:space="0" w:color="auto"/>
              <w:right w:val="single" w:sz="4" w:space="0" w:color="auto"/>
            </w:tcBorders>
            <w:vAlign w:val="center"/>
          </w:tcPr>
          <w:p w14:paraId="04399F57"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ՇՇԻԿ</w:t>
            </w:r>
          </w:p>
        </w:tc>
        <w:tc>
          <w:tcPr>
            <w:tcW w:w="992" w:type="dxa"/>
            <w:tcBorders>
              <w:top w:val="single" w:sz="4" w:space="0" w:color="auto"/>
              <w:left w:val="single" w:sz="4" w:space="0" w:color="auto"/>
              <w:bottom w:val="single" w:sz="4" w:space="0" w:color="auto"/>
              <w:right w:val="single" w:sz="4" w:space="0" w:color="auto"/>
            </w:tcBorders>
            <w:vAlign w:val="center"/>
          </w:tcPr>
          <w:p w14:paraId="31A26F00" w14:textId="7E3CA581"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F8914CA" w14:textId="5D115D7E"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08EF4F4B" w14:textId="77777777" w:rsidR="00DE1408" w:rsidRPr="00A34930" w:rsidRDefault="00DE1408" w:rsidP="00DB10AA">
            <w:pPr>
              <w:jc w:val="center"/>
              <w:rPr>
                <w:rFonts w:ascii="GHEA Grapalat" w:hAnsi="GHEA Grapalat"/>
                <w:sz w:val="18"/>
                <w:szCs w:val="18"/>
              </w:rPr>
            </w:pPr>
            <w:r>
              <w:rPr>
                <w:rFonts w:ascii="GHEA Grapalat" w:hAnsi="GHEA Grapalat"/>
                <w:sz w:val="18"/>
                <w:szCs w:val="18"/>
              </w:rPr>
              <w:t>30</w:t>
            </w:r>
          </w:p>
        </w:tc>
        <w:tc>
          <w:tcPr>
            <w:tcW w:w="1559" w:type="dxa"/>
            <w:tcBorders>
              <w:bottom w:val="single" w:sz="4" w:space="0" w:color="auto"/>
            </w:tcBorders>
            <w:vAlign w:val="center"/>
          </w:tcPr>
          <w:p w14:paraId="5FC1B5C7"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256782B7"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2CFFE984"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35307715" w14:textId="28ACEB53"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lastRenderedPageBreak/>
              <w:t>5</w:t>
            </w:r>
          </w:p>
        </w:tc>
        <w:tc>
          <w:tcPr>
            <w:tcW w:w="1560" w:type="dxa"/>
            <w:tcBorders>
              <w:top w:val="single" w:sz="4" w:space="0" w:color="auto"/>
              <w:left w:val="single" w:sz="4" w:space="0" w:color="auto"/>
              <w:bottom w:val="single" w:sz="4" w:space="0" w:color="auto"/>
              <w:right w:val="single" w:sz="4" w:space="0" w:color="auto"/>
            </w:tcBorders>
            <w:vAlign w:val="center"/>
          </w:tcPr>
          <w:p w14:paraId="1F5527AA" w14:textId="77777777" w:rsidR="00DE1408" w:rsidRPr="00A34930" w:rsidRDefault="00DE1408" w:rsidP="00DB10AA">
            <w:pPr>
              <w:jc w:val="center"/>
              <w:rPr>
                <w:rFonts w:ascii="GHEA Grapalat" w:hAnsi="GHEA Grapalat" w:cs="Calibri"/>
                <w:sz w:val="18"/>
                <w:szCs w:val="18"/>
              </w:rPr>
            </w:pPr>
            <w:r w:rsidRPr="00A34930">
              <w:rPr>
                <w:rFonts w:ascii="GHEA Grapalat" w:hAnsi="GHEA Grapalat" w:cs="Calibri"/>
                <w:sz w:val="18"/>
                <w:szCs w:val="18"/>
              </w:rPr>
              <w:t>33631250/2</w:t>
            </w:r>
          </w:p>
        </w:tc>
        <w:tc>
          <w:tcPr>
            <w:tcW w:w="1701" w:type="dxa"/>
            <w:tcBorders>
              <w:top w:val="single" w:sz="4" w:space="0" w:color="auto"/>
              <w:left w:val="single" w:sz="4" w:space="0" w:color="auto"/>
              <w:bottom w:val="single" w:sz="4" w:space="0" w:color="auto"/>
              <w:right w:val="single" w:sz="4" w:space="0" w:color="auto"/>
            </w:tcBorders>
            <w:vAlign w:val="center"/>
          </w:tcPr>
          <w:p w14:paraId="20DF5FBB"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ԲԺՇԿԱԿԱՆ</w:t>
            </w:r>
            <w:r w:rsidRPr="00A34930">
              <w:rPr>
                <w:rFonts w:ascii="GHEA Grapalat" w:hAnsi="GHEA Grapalat"/>
                <w:sz w:val="18"/>
                <w:szCs w:val="18"/>
              </w:rPr>
              <w:t xml:space="preserve"> </w:t>
            </w:r>
            <w:r w:rsidRPr="00A34930">
              <w:rPr>
                <w:rFonts w:ascii="GHEA Grapalat" w:hAnsi="GHEA Grapalat" w:cs="Arial"/>
                <w:sz w:val="18"/>
                <w:szCs w:val="18"/>
              </w:rPr>
              <w:t>ՍՊԻՐՏ</w:t>
            </w:r>
            <w:r>
              <w:rPr>
                <w:rFonts w:ascii="GHEA Grapalat" w:hAnsi="GHEA Grapalat"/>
                <w:sz w:val="18"/>
                <w:szCs w:val="18"/>
              </w:rPr>
              <w:t xml:space="preserve"> </w:t>
            </w:r>
            <w:r>
              <w:rPr>
                <w:rFonts w:ascii="GHEA Grapalat" w:hAnsi="GHEA Grapalat"/>
                <w:sz w:val="18"/>
                <w:szCs w:val="18"/>
                <w:lang w:val="ru-RU"/>
              </w:rPr>
              <w:t>70</w:t>
            </w:r>
            <w:r w:rsidRPr="00A34930">
              <w:rPr>
                <w:rFonts w:ascii="GHEA Grapalat" w:hAnsi="GHEA Grapalat"/>
                <w:sz w:val="18"/>
                <w:szCs w:val="18"/>
              </w:rPr>
              <w:t xml:space="preserve">%  </w:t>
            </w:r>
            <w:r>
              <w:rPr>
                <w:rFonts w:ascii="GHEA Grapalat" w:hAnsi="GHEA Grapalat"/>
                <w:sz w:val="18"/>
                <w:szCs w:val="18"/>
                <w:lang w:val="ru-RU"/>
              </w:rPr>
              <w:t>250մլ</w:t>
            </w:r>
          </w:p>
        </w:tc>
        <w:tc>
          <w:tcPr>
            <w:tcW w:w="1134" w:type="dxa"/>
            <w:tcBorders>
              <w:top w:val="single" w:sz="4" w:space="0" w:color="auto"/>
              <w:left w:val="single" w:sz="4" w:space="0" w:color="auto"/>
              <w:bottom w:val="single" w:sz="4" w:space="0" w:color="auto"/>
              <w:right w:val="single" w:sz="4" w:space="0" w:color="auto"/>
            </w:tcBorders>
            <w:vAlign w:val="center"/>
          </w:tcPr>
          <w:p w14:paraId="34683A8A"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D9A7D0D"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ԲԺՇԿԱԿԱՆ</w:t>
            </w:r>
            <w:r w:rsidRPr="00933EA6">
              <w:rPr>
                <w:rFonts w:ascii="GHEA Grapalat" w:hAnsi="GHEA Grapalat"/>
                <w:sz w:val="18"/>
                <w:szCs w:val="18"/>
              </w:rPr>
              <w:t xml:space="preserve"> </w:t>
            </w:r>
            <w:r w:rsidRPr="00933EA6">
              <w:rPr>
                <w:rFonts w:ascii="GHEA Grapalat" w:hAnsi="GHEA Grapalat" w:cs="Arial"/>
                <w:sz w:val="18"/>
                <w:szCs w:val="18"/>
              </w:rPr>
              <w:t>ՍՊԻՐՏ</w:t>
            </w:r>
            <w:r>
              <w:rPr>
                <w:rFonts w:ascii="GHEA Grapalat" w:hAnsi="GHEA Grapalat"/>
                <w:sz w:val="18"/>
                <w:szCs w:val="18"/>
              </w:rPr>
              <w:t xml:space="preserve"> 70</w:t>
            </w:r>
            <w:r w:rsidRPr="00933EA6">
              <w:rPr>
                <w:rFonts w:ascii="GHEA Grapalat" w:hAnsi="GHEA Grapalat"/>
                <w:sz w:val="18"/>
                <w:szCs w:val="18"/>
              </w:rPr>
              <w:t xml:space="preserve">% </w:t>
            </w:r>
            <w:r>
              <w:rPr>
                <w:rFonts w:ascii="GHEA Grapalat" w:hAnsi="GHEA Grapalat"/>
                <w:sz w:val="18"/>
                <w:szCs w:val="18"/>
              </w:rPr>
              <w:t>250մլ</w:t>
            </w:r>
          </w:p>
        </w:tc>
        <w:tc>
          <w:tcPr>
            <w:tcW w:w="992" w:type="dxa"/>
            <w:tcBorders>
              <w:top w:val="single" w:sz="4" w:space="0" w:color="auto"/>
              <w:left w:val="single" w:sz="4" w:space="0" w:color="auto"/>
              <w:bottom w:val="single" w:sz="4" w:space="0" w:color="auto"/>
              <w:right w:val="single" w:sz="4" w:space="0" w:color="auto"/>
            </w:tcBorders>
            <w:vAlign w:val="center"/>
          </w:tcPr>
          <w:p w14:paraId="4ABC290C"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ՇՇԻԿ</w:t>
            </w:r>
          </w:p>
        </w:tc>
        <w:tc>
          <w:tcPr>
            <w:tcW w:w="992" w:type="dxa"/>
            <w:tcBorders>
              <w:top w:val="single" w:sz="4" w:space="0" w:color="auto"/>
              <w:left w:val="single" w:sz="4" w:space="0" w:color="auto"/>
              <w:bottom w:val="single" w:sz="4" w:space="0" w:color="auto"/>
              <w:right w:val="single" w:sz="4" w:space="0" w:color="auto"/>
            </w:tcBorders>
            <w:vAlign w:val="center"/>
          </w:tcPr>
          <w:p w14:paraId="2F7F9C95" w14:textId="5A0D4033"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DA6D732" w14:textId="42C35128"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149A758E" w14:textId="77777777" w:rsidR="00DE1408" w:rsidRDefault="00DE1408" w:rsidP="00DB10AA">
            <w:pPr>
              <w:jc w:val="center"/>
              <w:rPr>
                <w:rFonts w:ascii="GHEA Grapalat" w:hAnsi="GHEA Grapalat"/>
                <w:sz w:val="18"/>
                <w:szCs w:val="18"/>
              </w:rPr>
            </w:pPr>
            <w:r>
              <w:rPr>
                <w:rFonts w:ascii="GHEA Grapalat" w:hAnsi="GHEA Grapalat"/>
                <w:sz w:val="18"/>
                <w:szCs w:val="18"/>
              </w:rPr>
              <w:t>3</w:t>
            </w:r>
            <w:r w:rsidRPr="00A34930">
              <w:rPr>
                <w:rFonts w:ascii="GHEA Grapalat" w:hAnsi="GHEA Grapalat"/>
                <w:sz w:val="18"/>
                <w:szCs w:val="18"/>
              </w:rPr>
              <w:t>0</w:t>
            </w:r>
          </w:p>
        </w:tc>
        <w:tc>
          <w:tcPr>
            <w:tcW w:w="1559" w:type="dxa"/>
            <w:tcBorders>
              <w:bottom w:val="single" w:sz="4" w:space="0" w:color="auto"/>
            </w:tcBorders>
            <w:vAlign w:val="center"/>
          </w:tcPr>
          <w:p w14:paraId="049C7AA4"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0219A5F2"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6B4DB024"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70AE340F" w14:textId="0CCC990A"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6</w:t>
            </w:r>
          </w:p>
        </w:tc>
        <w:tc>
          <w:tcPr>
            <w:tcW w:w="1560" w:type="dxa"/>
            <w:tcBorders>
              <w:top w:val="single" w:sz="4" w:space="0" w:color="auto"/>
              <w:left w:val="single" w:sz="4" w:space="0" w:color="auto"/>
              <w:bottom w:val="single" w:sz="4" w:space="0" w:color="auto"/>
              <w:right w:val="single" w:sz="4" w:space="0" w:color="auto"/>
            </w:tcBorders>
            <w:vAlign w:val="center"/>
          </w:tcPr>
          <w:p w14:paraId="661022C0" w14:textId="77777777" w:rsidR="00DE1408" w:rsidRPr="00A34930" w:rsidRDefault="00DE1408" w:rsidP="00DB10AA">
            <w:pPr>
              <w:jc w:val="center"/>
              <w:rPr>
                <w:rFonts w:ascii="GHEA Grapalat" w:hAnsi="GHEA Grapalat" w:cs="Calibri"/>
                <w:sz w:val="18"/>
                <w:szCs w:val="18"/>
              </w:rPr>
            </w:pPr>
            <w:r w:rsidRPr="00A34930">
              <w:rPr>
                <w:rFonts w:ascii="GHEA Grapalat" w:hAnsi="GHEA Grapalat" w:cs="Calibri"/>
                <w:sz w:val="18"/>
                <w:szCs w:val="18"/>
              </w:rPr>
              <w:t>31651200</w:t>
            </w:r>
          </w:p>
        </w:tc>
        <w:tc>
          <w:tcPr>
            <w:tcW w:w="1701" w:type="dxa"/>
            <w:tcBorders>
              <w:top w:val="single" w:sz="4" w:space="0" w:color="auto"/>
              <w:left w:val="single" w:sz="4" w:space="0" w:color="auto"/>
              <w:bottom w:val="single" w:sz="4" w:space="0" w:color="auto"/>
              <w:right w:val="single" w:sz="4" w:space="0" w:color="auto"/>
            </w:tcBorders>
            <w:vAlign w:val="center"/>
          </w:tcPr>
          <w:p w14:paraId="141210F8"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ԷՍԳ</w:t>
            </w:r>
            <w:r w:rsidRPr="00A34930">
              <w:rPr>
                <w:rFonts w:ascii="GHEA Grapalat" w:hAnsi="GHEA Grapalat"/>
                <w:sz w:val="18"/>
                <w:szCs w:val="18"/>
              </w:rPr>
              <w:t xml:space="preserve"> </w:t>
            </w:r>
            <w:r w:rsidRPr="00A34930">
              <w:rPr>
                <w:rFonts w:ascii="GHEA Grapalat" w:hAnsi="GHEA Grapalat" w:cs="Arial"/>
                <w:sz w:val="18"/>
                <w:szCs w:val="18"/>
              </w:rPr>
              <w:t>ժապավեն</w:t>
            </w:r>
            <w:r w:rsidRPr="00A34930">
              <w:rPr>
                <w:rFonts w:ascii="GHEA Grapalat" w:hAnsi="GHEA Grapalat"/>
                <w:sz w:val="18"/>
                <w:szCs w:val="18"/>
              </w:rPr>
              <w:t xml:space="preserve"> 50x50</w:t>
            </w:r>
          </w:p>
        </w:tc>
        <w:tc>
          <w:tcPr>
            <w:tcW w:w="1134" w:type="dxa"/>
            <w:tcBorders>
              <w:top w:val="single" w:sz="4" w:space="0" w:color="auto"/>
              <w:left w:val="single" w:sz="4" w:space="0" w:color="auto"/>
              <w:bottom w:val="single" w:sz="4" w:space="0" w:color="auto"/>
              <w:right w:val="single" w:sz="4" w:space="0" w:color="auto"/>
            </w:tcBorders>
            <w:vAlign w:val="center"/>
          </w:tcPr>
          <w:p w14:paraId="1421BF2E"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6DB00D51"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ԷՍԳ</w:t>
            </w:r>
            <w:r w:rsidRPr="00933EA6">
              <w:rPr>
                <w:rFonts w:ascii="GHEA Grapalat" w:hAnsi="GHEA Grapalat"/>
                <w:sz w:val="18"/>
                <w:szCs w:val="18"/>
              </w:rPr>
              <w:t xml:space="preserve"> </w:t>
            </w:r>
            <w:r w:rsidRPr="00933EA6">
              <w:rPr>
                <w:rFonts w:ascii="GHEA Grapalat" w:hAnsi="GHEA Grapalat" w:cs="Arial"/>
                <w:sz w:val="18"/>
                <w:szCs w:val="18"/>
              </w:rPr>
              <w:t>ժապավեն</w:t>
            </w:r>
            <w:r w:rsidRPr="00933EA6">
              <w:rPr>
                <w:rFonts w:ascii="GHEA Grapalat" w:hAnsi="GHEA Grapalat"/>
                <w:sz w:val="18"/>
                <w:szCs w:val="18"/>
              </w:rPr>
              <w:t xml:space="preserve"> 50x50</w:t>
            </w:r>
          </w:p>
        </w:tc>
        <w:tc>
          <w:tcPr>
            <w:tcW w:w="992" w:type="dxa"/>
            <w:tcBorders>
              <w:top w:val="single" w:sz="4" w:space="0" w:color="auto"/>
              <w:left w:val="single" w:sz="4" w:space="0" w:color="auto"/>
              <w:bottom w:val="single" w:sz="4" w:space="0" w:color="auto"/>
              <w:right w:val="single" w:sz="4" w:space="0" w:color="auto"/>
            </w:tcBorders>
            <w:vAlign w:val="center"/>
          </w:tcPr>
          <w:p w14:paraId="15FBD2D1"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78D34F19" w14:textId="3A5D9D02"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5D8E749B" w14:textId="4964C81B"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3D1C4855" w14:textId="77777777" w:rsidR="00DE1408" w:rsidRDefault="00DE1408" w:rsidP="00DB10AA">
            <w:pPr>
              <w:jc w:val="center"/>
              <w:rPr>
                <w:rFonts w:ascii="GHEA Grapalat" w:hAnsi="GHEA Grapalat"/>
                <w:sz w:val="18"/>
                <w:szCs w:val="18"/>
              </w:rPr>
            </w:pPr>
            <w:r w:rsidRPr="00A34930">
              <w:rPr>
                <w:rFonts w:ascii="GHEA Grapalat" w:hAnsi="GHEA Grapalat"/>
                <w:sz w:val="18"/>
                <w:szCs w:val="18"/>
              </w:rPr>
              <w:t>20</w:t>
            </w:r>
          </w:p>
        </w:tc>
        <w:tc>
          <w:tcPr>
            <w:tcW w:w="1559" w:type="dxa"/>
            <w:tcBorders>
              <w:bottom w:val="single" w:sz="4" w:space="0" w:color="auto"/>
            </w:tcBorders>
            <w:vAlign w:val="center"/>
          </w:tcPr>
          <w:p w14:paraId="010FBF8C"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54340918"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0ACAB0EF"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6E8947E2" w14:textId="2017BC7F"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7</w:t>
            </w:r>
          </w:p>
        </w:tc>
        <w:tc>
          <w:tcPr>
            <w:tcW w:w="1560" w:type="dxa"/>
            <w:tcBorders>
              <w:top w:val="single" w:sz="4" w:space="0" w:color="auto"/>
              <w:left w:val="single" w:sz="4" w:space="0" w:color="auto"/>
              <w:bottom w:val="single" w:sz="4" w:space="0" w:color="auto"/>
              <w:right w:val="single" w:sz="4" w:space="0" w:color="auto"/>
            </w:tcBorders>
            <w:vAlign w:val="center"/>
          </w:tcPr>
          <w:p w14:paraId="23979886" w14:textId="77777777" w:rsidR="00DE1408" w:rsidRPr="00A34930" w:rsidRDefault="00DE1408" w:rsidP="00DB10AA">
            <w:pPr>
              <w:jc w:val="center"/>
              <w:rPr>
                <w:rFonts w:ascii="GHEA Grapalat" w:hAnsi="GHEA Grapalat" w:cs="Calibri"/>
                <w:sz w:val="18"/>
                <w:szCs w:val="18"/>
              </w:rPr>
            </w:pPr>
            <w:r w:rsidRPr="00A34930">
              <w:rPr>
                <w:rFonts w:ascii="GHEA Grapalat" w:hAnsi="GHEA Grapalat" w:cs="Calibri"/>
                <w:sz w:val="18"/>
                <w:szCs w:val="18"/>
              </w:rPr>
              <w:t>24311300</w:t>
            </w:r>
          </w:p>
        </w:tc>
        <w:tc>
          <w:tcPr>
            <w:tcW w:w="1701" w:type="dxa"/>
            <w:tcBorders>
              <w:top w:val="single" w:sz="4" w:space="0" w:color="auto"/>
              <w:left w:val="single" w:sz="4" w:space="0" w:color="auto"/>
              <w:bottom w:val="single" w:sz="4" w:space="0" w:color="auto"/>
              <w:right w:val="single" w:sz="4" w:space="0" w:color="auto"/>
            </w:tcBorders>
            <w:vAlign w:val="center"/>
          </w:tcPr>
          <w:p w14:paraId="09C3040E" w14:textId="77777777" w:rsidR="00DE1408" w:rsidRDefault="00DE1408" w:rsidP="00DB10AA">
            <w:pPr>
              <w:jc w:val="center"/>
              <w:rPr>
                <w:rFonts w:ascii="GHEA Grapalat" w:hAnsi="GHEA Grapalat" w:cs="Arial"/>
                <w:sz w:val="18"/>
                <w:szCs w:val="18"/>
              </w:rPr>
            </w:pPr>
            <w:r w:rsidRPr="00A34930">
              <w:rPr>
                <w:rFonts w:ascii="GHEA Grapalat" w:hAnsi="GHEA Grapalat" w:cs="Arial"/>
                <w:sz w:val="18"/>
                <w:szCs w:val="18"/>
              </w:rPr>
              <w:t>ՔԼՈՐԱՄԻՆ</w:t>
            </w:r>
          </w:p>
        </w:tc>
        <w:tc>
          <w:tcPr>
            <w:tcW w:w="1134" w:type="dxa"/>
            <w:tcBorders>
              <w:top w:val="single" w:sz="4" w:space="0" w:color="auto"/>
              <w:left w:val="single" w:sz="4" w:space="0" w:color="auto"/>
              <w:bottom w:val="single" w:sz="4" w:space="0" w:color="auto"/>
              <w:right w:val="single" w:sz="4" w:space="0" w:color="auto"/>
            </w:tcBorders>
            <w:vAlign w:val="center"/>
          </w:tcPr>
          <w:p w14:paraId="197F497B"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4332B698"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ՔԼՈՐԱՄԻՆ</w:t>
            </w:r>
          </w:p>
        </w:tc>
        <w:tc>
          <w:tcPr>
            <w:tcW w:w="992" w:type="dxa"/>
            <w:tcBorders>
              <w:top w:val="single" w:sz="4" w:space="0" w:color="auto"/>
              <w:left w:val="single" w:sz="4" w:space="0" w:color="auto"/>
              <w:bottom w:val="single" w:sz="4" w:space="0" w:color="auto"/>
              <w:right w:val="single" w:sz="4" w:space="0" w:color="auto"/>
            </w:tcBorders>
            <w:vAlign w:val="center"/>
          </w:tcPr>
          <w:p w14:paraId="0B93C6EE"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ԿԳ</w:t>
            </w:r>
          </w:p>
        </w:tc>
        <w:tc>
          <w:tcPr>
            <w:tcW w:w="992" w:type="dxa"/>
            <w:tcBorders>
              <w:top w:val="single" w:sz="4" w:space="0" w:color="auto"/>
              <w:left w:val="single" w:sz="4" w:space="0" w:color="auto"/>
              <w:bottom w:val="single" w:sz="4" w:space="0" w:color="auto"/>
              <w:right w:val="single" w:sz="4" w:space="0" w:color="auto"/>
            </w:tcBorders>
            <w:vAlign w:val="center"/>
          </w:tcPr>
          <w:p w14:paraId="3F43468B" w14:textId="513F33F1"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12F6112D" w14:textId="3C98E969"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04FD9430" w14:textId="77777777" w:rsidR="00DE1408" w:rsidRDefault="00DE1408" w:rsidP="00DB10AA">
            <w:pPr>
              <w:jc w:val="center"/>
              <w:rPr>
                <w:rFonts w:ascii="GHEA Grapalat" w:hAnsi="GHEA Grapalat"/>
                <w:sz w:val="18"/>
                <w:szCs w:val="18"/>
              </w:rPr>
            </w:pPr>
            <w:r>
              <w:rPr>
                <w:rFonts w:ascii="GHEA Grapalat" w:hAnsi="GHEA Grapalat"/>
                <w:sz w:val="18"/>
                <w:szCs w:val="18"/>
              </w:rPr>
              <w:t>5</w:t>
            </w:r>
          </w:p>
        </w:tc>
        <w:tc>
          <w:tcPr>
            <w:tcW w:w="1559" w:type="dxa"/>
            <w:tcBorders>
              <w:bottom w:val="single" w:sz="4" w:space="0" w:color="auto"/>
            </w:tcBorders>
            <w:vAlign w:val="center"/>
          </w:tcPr>
          <w:p w14:paraId="0F2AA8B1"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72964B11"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54DA56ED"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1CF267B7" w14:textId="49A71FE4"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8</w:t>
            </w:r>
          </w:p>
        </w:tc>
        <w:tc>
          <w:tcPr>
            <w:tcW w:w="1560" w:type="dxa"/>
            <w:tcBorders>
              <w:top w:val="single" w:sz="4" w:space="0" w:color="auto"/>
              <w:left w:val="single" w:sz="4" w:space="0" w:color="auto"/>
              <w:bottom w:val="single" w:sz="4" w:space="0" w:color="auto"/>
              <w:right w:val="single" w:sz="4" w:space="0" w:color="auto"/>
            </w:tcBorders>
            <w:vAlign w:val="center"/>
          </w:tcPr>
          <w:p w14:paraId="1A819560" w14:textId="77777777" w:rsidR="00DE1408" w:rsidRPr="00A34930" w:rsidRDefault="00DE1408" w:rsidP="00DB10AA">
            <w:pPr>
              <w:jc w:val="center"/>
              <w:rPr>
                <w:rFonts w:ascii="GHEA Grapalat" w:hAnsi="GHEA Grapalat" w:cs="Calibri"/>
                <w:sz w:val="18"/>
                <w:szCs w:val="18"/>
              </w:rPr>
            </w:pPr>
            <w:r w:rsidRPr="00A34930">
              <w:rPr>
                <w:rFonts w:ascii="GHEA Grapalat" w:hAnsi="GHEA Grapalat" w:cs="Calibri"/>
                <w:sz w:val="18"/>
                <w:szCs w:val="18"/>
              </w:rPr>
              <w:t>24451140/1</w:t>
            </w:r>
          </w:p>
        </w:tc>
        <w:tc>
          <w:tcPr>
            <w:tcW w:w="1701" w:type="dxa"/>
            <w:tcBorders>
              <w:top w:val="single" w:sz="4" w:space="0" w:color="auto"/>
              <w:left w:val="single" w:sz="4" w:space="0" w:color="auto"/>
              <w:bottom w:val="single" w:sz="4" w:space="0" w:color="auto"/>
              <w:right w:val="single" w:sz="4" w:space="0" w:color="auto"/>
            </w:tcBorders>
            <w:vAlign w:val="center"/>
          </w:tcPr>
          <w:p w14:paraId="784C38B2"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Քլոր</w:t>
            </w:r>
            <w:r w:rsidRPr="00A34930">
              <w:rPr>
                <w:rFonts w:ascii="GHEA Grapalat" w:hAnsi="GHEA Grapalat"/>
                <w:sz w:val="18"/>
                <w:szCs w:val="18"/>
              </w:rPr>
              <w:t xml:space="preserve"> </w:t>
            </w:r>
            <w:r w:rsidRPr="00A34930">
              <w:rPr>
                <w:rFonts w:ascii="GHEA Grapalat" w:hAnsi="GHEA Grapalat" w:cs="Arial"/>
                <w:sz w:val="18"/>
                <w:szCs w:val="18"/>
              </w:rPr>
              <w:t>պարունակող</w:t>
            </w:r>
            <w:r w:rsidRPr="00A34930">
              <w:rPr>
                <w:rFonts w:ascii="GHEA Grapalat" w:hAnsi="GHEA Grapalat"/>
                <w:sz w:val="18"/>
                <w:szCs w:val="18"/>
              </w:rPr>
              <w:t xml:space="preserve"> </w:t>
            </w:r>
            <w:r w:rsidRPr="00A34930">
              <w:rPr>
                <w:rFonts w:ascii="GHEA Grapalat" w:hAnsi="GHEA Grapalat" w:cs="Arial"/>
                <w:sz w:val="18"/>
                <w:szCs w:val="18"/>
              </w:rPr>
              <w:t>ախտահանիչ</w:t>
            </w:r>
            <w:r w:rsidRPr="00A34930">
              <w:rPr>
                <w:rFonts w:ascii="GHEA Grapalat" w:hAnsi="GHEA Grapalat"/>
                <w:sz w:val="18"/>
                <w:szCs w:val="18"/>
              </w:rPr>
              <w:t xml:space="preserve"> </w:t>
            </w:r>
            <w:r w:rsidRPr="00A34930">
              <w:rPr>
                <w:rFonts w:ascii="GHEA Grapalat" w:hAnsi="GHEA Grapalat" w:cs="Arial"/>
                <w:sz w:val="18"/>
                <w:szCs w:val="18"/>
              </w:rPr>
              <w:t>նյութ</w:t>
            </w:r>
          </w:p>
        </w:tc>
        <w:tc>
          <w:tcPr>
            <w:tcW w:w="1134" w:type="dxa"/>
            <w:tcBorders>
              <w:top w:val="single" w:sz="4" w:space="0" w:color="auto"/>
              <w:left w:val="single" w:sz="4" w:space="0" w:color="auto"/>
              <w:bottom w:val="single" w:sz="4" w:space="0" w:color="auto"/>
              <w:right w:val="single" w:sz="4" w:space="0" w:color="auto"/>
            </w:tcBorders>
            <w:vAlign w:val="center"/>
          </w:tcPr>
          <w:p w14:paraId="1F28070B"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5DA2E691"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Քլոր</w:t>
            </w:r>
            <w:r w:rsidRPr="00933EA6">
              <w:rPr>
                <w:rFonts w:ascii="GHEA Grapalat" w:hAnsi="GHEA Grapalat"/>
                <w:sz w:val="18"/>
                <w:szCs w:val="18"/>
              </w:rPr>
              <w:t xml:space="preserve"> </w:t>
            </w:r>
            <w:r w:rsidRPr="00933EA6">
              <w:rPr>
                <w:rFonts w:ascii="GHEA Grapalat" w:hAnsi="GHEA Grapalat" w:cs="Arial"/>
                <w:sz w:val="18"/>
                <w:szCs w:val="18"/>
              </w:rPr>
              <w:t>պարունակող</w:t>
            </w:r>
            <w:r w:rsidRPr="00933EA6">
              <w:rPr>
                <w:rFonts w:ascii="GHEA Grapalat" w:hAnsi="GHEA Grapalat"/>
                <w:sz w:val="18"/>
                <w:szCs w:val="18"/>
              </w:rPr>
              <w:t xml:space="preserve"> </w:t>
            </w:r>
            <w:r w:rsidRPr="00933EA6">
              <w:rPr>
                <w:rFonts w:ascii="GHEA Grapalat" w:hAnsi="GHEA Grapalat" w:cs="Arial"/>
                <w:sz w:val="18"/>
                <w:szCs w:val="18"/>
              </w:rPr>
              <w:t>ախտահանիչ</w:t>
            </w:r>
            <w:r w:rsidRPr="00933EA6">
              <w:rPr>
                <w:rFonts w:ascii="GHEA Grapalat" w:hAnsi="GHEA Grapalat"/>
                <w:sz w:val="18"/>
                <w:szCs w:val="18"/>
              </w:rPr>
              <w:t xml:space="preserve"> </w:t>
            </w:r>
            <w:r w:rsidRPr="00933EA6">
              <w:rPr>
                <w:rFonts w:ascii="GHEA Grapalat" w:hAnsi="GHEA Grapalat" w:cs="Arial"/>
                <w:sz w:val="18"/>
                <w:szCs w:val="18"/>
              </w:rPr>
              <w:t>նյութ</w:t>
            </w:r>
          </w:p>
        </w:tc>
        <w:tc>
          <w:tcPr>
            <w:tcW w:w="992" w:type="dxa"/>
            <w:tcBorders>
              <w:top w:val="single" w:sz="4" w:space="0" w:color="auto"/>
              <w:left w:val="single" w:sz="4" w:space="0" w:color="auto"/>
              <w:bottom w:val="single" w:sz="4" w:space="0" w:color="auto"/>
              <w:right w:val="single" w:sz="4" w:space="0" w:color="auto"/>
            </w:tcBorders>
            <w:vAlign w:val="center"/>
          </w:tcPr>
          <w:p w14:paraId="4D744402"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ԼԻՏՐ</w:t>
            </w:r>
          </w:p>
        </w:tc>
        <w:tc>
          <w:tcPr>
            <w:tcW w:w="992" w:type="dxa"/>
            <w:tcBorders>
              <w:top w:val="single" w:sz="4" w:space="0" w:color="auto"/>
              <w:left w:val="single" w:sz="4" w:space="0" w:color="auto"/>
              <w:bottom w:val="single" w:sz="4" w:space="0" w:color="auto"/>
              <w:right w:val="single" w:sz="4" w:space="0" w:color="auto"/>
            </w:tcBorders>
            <w:vAlign w:val="center"/>
          </w:tcPr>
          <w:p w14:paraId="0061D9D2" w14:textId="3F2F0703"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4EDFFA4" w14:textId="00B87361"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797512D0" w14:textId="77777777" w:rsidR="00DE1408" w:rsidRDefault="00DE1408" w:rsidP="00DB10AA">
            <w:pPr>
              <w:jc w:val="center"/>
              <w:rPr>
                <w:rFonts w:ascii="GHEA Grapalat" w:hAnsi="GHEA Grapalat"/>
                <w:sz w:val="18"/>
                <w:szCs w:val="18"/>
              </w:rPr>
            </w:pPr>
            <w:r w:rsidRPr="00A34930">
              <w:rPr>
                <w:rFonts w:ascii="GHEA Grapalat" w:hAnsi="GHEA Grapalat"/>
                <w:sz w:val="18"/>
                <w:szCs w:val="18"/>
              </w:rPr>
              <w:t>1</w:t>
            </w:r>
            <w:r>
              <w:rPr>
                <w:rFonts w:ascii="GHEA Grapalat" w:hAnsi="GHEA Grapalat"/>
                <w:sz w:val="18"/>
                <w:szCs w:val="18"/>
              </w:rPr>
              <w:t>3</w:t>
            </w:r>
          </w:p>
        </w:tc>
        <w:tc>
          <w:tcPr>
            <w:tcW w:w="1559" w:type="dxa"/>
            <w:tcBorders>
              <w:bottom w:val="single" w:sz="4" w:space="0" w:color="auto"/>
            </w:tcBorders>
            <w:vAlign w:val="center"/>
          </w:tcPr>
          <w:p w14:paraId="1B5FB4CB"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41A793B5"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7FC37CC7"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5745A993" w14:textId="2B7F39CF"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9</w:t>
            </w:r>
          </w:p>
        </w:tc>
        <w:tc>
          <w:tcPr>
            <w:tcW w:w="1560" w:type="dxa"/>
            <w:tcBorders>
              <w:top w:val="single" w:sz="4" w:space="0" w:color="auto"/>
              <w:left w:val="single" w:sz="4" w:space="0" w:color="auto"/>
              <w:bottom w:val="single" w:sz="4" w:space="0" w:color="auto"/>
              <w:right w:val="single" w:sz="4" w:space="0" w:color="auto"/>
            </w:tcBorders>
            <w:vAlign w:val="center"/>
          </w:tcPr>
          <w:p w14:paraId="26874053" w14:textId="77777777" w:rsidR="00DE1408" w:rsidRPr="00A34930" w:rsidRDefault="00DE1408" w:rsidP="00DB10AA">
            <w:pPr>
              <w:jc w:val="center"/>
              <w:rPr>
                <w:rFonts w:ascii="GHEA Grapalat" w:hAnsi="GHEA Grapalat" w:cs="Calibri"/>
                <w:sz w:val="18"/>
                <w:szCs w:val="18"/>
              </w:rPr>
            </w:pPr>
            <w:r w:rsidRPr="00A34930">
              <w:rPr>
                <w:rFonts w:ascii="GHEA Grapalat" w:hAnsi="GHEA Grapalat" w:cs="Calibri"/>
                <w:sz w:val="18"/>
                <w:szCs w:val="18"/>
              </w:rPr>
              <w:t>24451140/2</w:t>
            </w:r>
          </w:p>
        </w:tc>
        <w:tc>
          <w:tcPr>
            <w:tcW w:w="1701" w:type="dxa"/>
            <w:tcBorders>
              <w:top w:val="single" w:sz="4" w:space="0" w:color="auto"/>
              <w:left w:val="single" w:sz="4" w:space="0" w:color="auto"/>
              <w:bottom w:val="single" w:sz="4" w:space="0" w:color="auto"/>
              <w:right w:val="single" w:sz="4" w:space="0" w:color="auto"/>
            </w:tcBorders>
            <w:vAlign w:val="center"/>
          </w:tcPr>
          <w:p w14:paraId="2DBB746A"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Քլոր</w:t>
            </w:r>
            <w:r w:rsidRPr="00A34930">
              <w:rPr>
                <w:rFonts w:ascii="GHEA Grapalat" w:hAnsi="GHEA Grapalat"/>
                <w:sz w:val="18"/>
                <w:szCs w:val="18"/>
              </w:rPr>
              <w:t xml:space="preserve"> </w:t>
            </w:r>
            <w:r w:rsidRPr="00A34930">
              <w:rPr>
                <w:rFonts w:ascii="GHEA Grapalat" w:hAnsi="GHEA Grapalat" w:cs="Arial"/>
                <w:sz w:val="18"/>
                <w:szCs w:val="18"/>
              </w:rPr>
              <w:t>պարունակող</w:t>
            </w:r>
            <w:r w:rsidRPr="00A34930">
              <w:rPr>
                <w:rFonts w:ascii="GHEA Grapalat" w:hAnsi="GHEA Grapalat"/>
                <w:sz w:val="18"/>
                <w:szCs w:val="18"/>
              </w:rPr>
              <w:t xml:space="preserve"> </w:t>
            </w:r>
            <w:r w:rsidRPr="00A34930">
              <w:rPr>
                <w:rFonts w:ascii="GHEA Grapalat" w:hAnsi="GHEA Grapalat" w:cs="Arial"/>
                <w:sz w:val="18"/>
                <w:szCs w:val="18"/>
              </w:rPr>
              <w:t>ախտահանիչ</w:t>
            </w:r>
            <w:r w:rsidRPr="00A34930">
              <w:rPr>
                <w:rFonts w:ascii="GHEA Grapalat" w:hAnsi="GHEA Grapalat"/>
                <w:sz w:val="18"/>
                <w:szCs w:val="18"/>
              </w:rPr>
              <w:t xml:space="preserve"> </w:t>
            </w:r>
            <w:r w:rsidRPr="00A34930">
              <w:rPr>
                <w:rFonts w:ascii="GHEA Grapalat" w:hAnsi="GHEA Grapalat" w:cs="Arial"/>
                <w:sz w:val="18"/>
                <w:szCs w:val="18"/>
              </w:rPr>
              <w:t>նյութ</w:t>
            </w:r>
          </w:p>
        </w:tc>
        <w:tc>
          <w:tcPr>
            <w:tcW w:w="1134" w:type="dxa"/>
            <w:tcBorders>
              <w:top w:val="single" w:sz="4" w:space="0" w:color="auto"/>
              <w:left w:val="single" w:sz="4" w:space="0" w:color="auto"/>
              <w:bottom w:val="single" w:sz="4" w:space="0" w:color="auto"/>
              <w:right w:val="single" w:sz="4" w:space="0" w:color="auto"/>
            </w:tcBorders>
            <w:vAlign w:val="center"/>
          </w:tcPr>
          <w:p w14:paraId="0B6DCC32"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0E3F4ACC"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Քլոր</w:t>
            </w:r>
            <w:r w:rsidRPr="00933EA6">
              <w:rPr>
                <w:rFonts w:ascii="GHEA Grapalat" w:hAnsi="GHEA Grapalat"/>
                <w:sz w:val="18"/>
                <w:szCs w:val="18"/>
              </w:rPr>
              <w:t xml:space="preserve"> </w:t>
            </w:r>
            <w:r w:rsidRPr="00933EA6">
              <w:rPr>
                <w:rFonts w:ascii="GHEA Grapalat" w:hAnsi="GHEA Grapalat" w:cs="Arial"/>
                <w:sz w:val="18"/>
                <w:szCs w:val="18"/>
              </w:rPr>
              <w:t>պարունակող</w:t>
            </w:r>
            <w:r w:rsidRPr="00933EA6">
              <w:rPr>
                <w:rFonts w:ascii="GHEA Grapalat" w:hAnsi="GHEA Grapalat"/>
                <w:sz w:val="18"/>
                <w:szCs w:val="18"/>
              </w:rPr>
              <w:t xml:space="preserve"> </w:t>
            </w:r>
            <w:r w:rsidRPr="00933EA6">
              <w:rPr>
                <w:rFonts w:ascii="GHEA Grapalat" w:hAnsi="GHEA Grapalat" w:cs="Arial"/>
                <w:sz w:val="18"/>
                <w:szCs w:val="18"/>
              </w:rPr>
              <w:t>ախտահանիչ</w:t>
            </w:r>
            <w:r w:rsidRPr="00933EA6">
              <w:rPr>
                <w:rFonts w:ascii="GHEA Grapalat" w:hAnsi="GHEA Grapalat"/>
                <w:sz w:val="18"/>
                <w:szCs w:val="18"/>
              </w:rPr>
              <w:t xml:space="preserve"> </w:t>
            </w:r>
            <w:r w:rsidRPr="00933EA6">
              <w:rPr>
                <w:rFonts w:ascii="GHEA Grapalat" w:hAnsi="GHEA Grapalat" w:cs="Arial"/>
                <w:sz w:val="18"/>
                <w:szCs w:val="18"/>
              </w:rPr>
              <w:t>նյութ</w:t>
            </w:r>
          </w:p>
        </w:tc>
        <w:tc>
          <w:tcPr>
            <w:tcW w:w="992" w:type="dxa"/>
            <w:tcBorders>
              <w:top w:val="single" w:sz="4" w:space="0" w:color="auto"/>
              <w:left w:val="single" w:sz="4" w:space="0" w:color="auto"/>
              <w:bottom w:val="single" w:sz="4" w:space="0" w:color="auto"/>
              <w:right w:val="single" w:sz="4" w:space="0" w:color="auto"/>
            </w:tcBorders>
            <w:vAlign w:val="center"/>
          </w:tcPr>
          <w:p w14:paraId="2D25232A"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ՀԱԲ</w:t>
            </w:r>
          </w:p>
        </w:tc>
        <w:tc>
          <w:tcPr>
            <w:tcW w:w="992" w:type="dxa"/>
            <w:tcBorders>
              <w:top w:val="single" w:sz="4" w:space="0" w:color="auto"/>
              <w:left w:val="single" w:sz="4" w:space="0" w:color="auto"/>
              <w:bottom w:val="single" w:sz="4" w:space="0" w:color="auto"/>
              <w:right w:val="single" w:sz="4" w:space="0" w:color="auto"/>
            </w:tcBorders>
            <w:vAlign w:val="center"/>
          </w:tcPr>
          <w:p w14:paraId="04C2DECC" w14:textId="310D6EB9"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2E9F819" w14:textId="16AE1FFA"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4DFB592" w14:textId="77777777" w:rsidR="00DE1408" w:rsidRPr="00A34930" w:rsidRDefault="00DE1408" w:rsidP="00DB10AA">
            <w:pPr>
              <w:jc w:val="center"/>
              <w:rPr>
                <w:rFonts w:ascii="GHEA Grapalat" w:hAnsi="GHEA Grapalat"/>
                <w:sz w:val="18"/>
                <w:szCs w:val="18"/>
              </w:rPr>
            </w:pPr>
            <w:r>
              <w:rPr>
                <w:rFonts w:ascii="GHEA Grapalat" w:hAnsi="GHEA Grapalat"/>
                <w:sz w:val="18"/>
                <w:szCs w:val="18"/>
              </w:rPr>
              <w:t>6</w:t>
            </w:r>
            <w:r w:rsidRPr="00A34930">
              <w:rPr>
                <w:rFonts w:ascii="GHEA Grapalat" w:hAnsi="GHEA Grapalat"/>
                <w:sz w:val="18"/>
                <w:szCs w:val="18"/>
              </w:rPr>
              <w:t>00</w:t>
            </w:r>
          </w:p>
        </w:tc>
        <w:tc>
          <w:tcPr>
            <w:tcW w:w="1559" w:type="dxa"/>
            <w:tcBorders>
              <w:bottom w:val="single" w:sz="4" w:space="0" w:color="auto"/>
            </w:tcBorders>
            <w:vAlign w:val="center"/>
          </w:tcPr>
          <w:p w14:paraId="35455764"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40365764"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3C2EB9E3"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0996DC40" w14:textId="135F8B5E"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10</w:t>
            </w:r>
          </w:p>
        </w:tc>
        <w:tc>
          <w:tcPr>
            <w:tcW w:w="1560" w:type="dxa"/>
            <w:tcBorders>
              <w:top w:val="single" w:sz="4" w:space="0" w:color="auto"/>
              <w:left w:val="single" w:sz="4" w:space="0" w:color="auto"/>
              <w:bottom w:val="single" w:sz="4" w:space="0" w:color="auto"/>
              <w:right w:val="single" w:sz="4" w:space="0" w:color="auto"/>
            </w:tcBorders>
            <w:vAlign w:val="center"/>
          </w:tcPr>
          <w:p w14:paraId="7B8C43C3" w14:textId="77777777" w:rsidR="00DE1408" w:rsidRDefault="00DE1408" w:rsidP="00DB10AA">
            <w:pPr>
              <w:jc w:val="center"/>
              <w:rPr>
                <w:rFonts w:ascii="GHEA Grapalat" w:hAnsi="GHEA Grapalat" w:cs="Calibri"/>
                <w:sz w:val="18"/>
                <w:szCs w:val="18"/>
                <w:lang w:eastAsia="ru-RU"/>
              </w:rPr>
            </w:pPr>
          </w:p>
          <w:p w14:paraId="4F1078BD" w14:textId="77777777" w:rsidR="00DE1408" w:rsidRPr="00A34930" w:rsidRDefault="00DE1408" w:rsidP="00DB10AA">
            <w:pPr>
              <w:jc w:val="center"/>
              <w:rPr>
                <w:rFonts w:ascii="GHEA Grapalat" w:hAnsi="GHEA Grapalat" w:cs="Calibri"/>
                <w:sz w:val="18"/>
                <w:szCs w:val="18"/>
              </w:rPr>
            </w:pPr>
            <w:r>
              <w:rPr>
                <w:rFonts w:ascii="GHEA Grapalat" w:hAnsi="GHEA Grapalat" w:cs="Calibri"/>
                <w:sz w:val="18"/>
                <w:szCs w:val="18"/>
                <w:lang w:eastAsia="ru-RU"/>
              </w:rPr>
              <w:t>33211340</w:t>
            </w:r>
          </w:p>
        </w:tc>
        <w:tc>
          <w:tcPr>
            <w:tcW w:w="1701" w:type="dxa"/>
            <w:tcBorders>
              <w:top w:val="single" w:sz="4" w:space="0" w:color="auto"/>
              <w:left w:val="single" w:sz="4" w:space="0" w:color="auto"/>
              <w:bottom w:val="single" w:sz="4" w:space="0" w:color="auto"/>
              <w:right w:val="single" w:sz="4" w:space="0" w:color="auto"/>
            </w:tcBorders>
            <w:vAlign w:val="center"/>
          </w:tcPr>
          <w:p w14:paraId="45F4CFE3"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Հեմոգլոբինի</w:t>
            </w:r>
            <w:r w:rsidRPr="000A73F4">
              <w:rPr>
                <w:rFonts w:ascii="GHEA Grapalat" w:hAnsi="GHEA Grapalat"/>
                <w:sz w:val="18"/>
                <w:szCs w:val="18"/>
              </w:rPr>
              <w:t xml:space="preserve"> </w:t>
            </w:r>
            <w:r w:rsidRPr="00A34930">
              <w:rPr>
                <w:rFonts w:ascii="GHEA Grapalat" w:hAnsi="GHEA Grapalat" w:cs="Arial"/>
                <w:sz w:val="18"/>
                <w:szCs w:val="18"/>
              </w:rPr>
              <w:t>չափման</w:t>
            </w:r>
            <w:r w:rsidRPr="000A73F4">
              <w:rPr>
                <w:rFonts w:ascii="GHEA Grapalat" w:hAnsi="GHEA Grapalat"/>
                <w:sz w:val="18"/>
                <w:szCs w:val="18"/>
              </w:rPr>
              <w:t xml:space="preserve"> </w:t>
            </w:r>
            <w:r w:rsidRPr="00A34930">
              <w:rPr>
                <w:rFonts w:ascii="GHEA Grapalat" w:hAnsi="GHEA Grapalat" w:cs="Arial"/>
                <w:sz w:val="18"/>
                <w:szCs w:val="18"/>
              </w:rPr>
              <w:t>համար</w:t>
            </w:r>
            <w:r w:rsidRPr="000A73F4">
              <w:rPr>
                <w:rFonts w:ascii="GHEA Grapalat" w:hAnsi="GHEA Grapalat"/>
                <w:sz w:val="18"/>
                <w:szCs w:val="18"/>
              </w:rPr>
              <w:t xml:space="preserve"> </w:t>
            </w:r>
            <w:r w:rsidRPr="00A34930">
              <w:rPr>
                <w:rFonts w:ascii="GHEA Grapalat" w:hAnsi="GHEA Grapalat" w:cs="Arial"/>
                <w:sz w:val="18"/>
                <w:szCs w:val="18"/>
              </w:rPr>
              <w:t>նախատեսված</w:t>
            </w:r>
            <w:r w:rsidRPr="000A73F4">
              <w:rPr>
                <w:rFonts w:ascii="GHEA Grapalat" w:hAnsi="GHEA Grapalat"/>
                <w:sz w:val="18"/>
                <w:szCs w:val="18"/>
              </w:rPr>
              <w:t xml:space="preserve"> </w:t>
            </w:r>
            <w:r w:rsidRPr="00A34930">
              <w:rPr>
                <w:rFonts w:ascii="GHEA Grapalat" w:hAnsi="GHEA Grapalat" w:cs="Arial"/>
                <w:sz w:val="18"/>
                <w:szCs w:val="18"/>
              </w:rPr>
              <w:t>թեստ</w:t>
            </w:r>
            <w:r w:rsidRPr="000A73F4">
              <w:rPr>
                <w:rFonts w:ascii="GHEA Grapalat" w:hAnsi="GHEA Grapalat"/>
                <w:sz w:val="18"/>
                <w:szCs w:val="18"/>
              </w:rPr>
              <w:t>-</w:t>
            </w:r>
            <w:r w:rsidRPr="00A34930">
              <w:rPr>
                <w:rFonts w:ascii="GHEA Grapalat" w:hAnsi="GHEA Grapalat" w:cs="Arial"/>
                <w:sz w:val="18"/>
                <w:szCs w:val="18"/>
              </w:rPr>
              <w:t>երիզներ</w:t>
            </w:r>
          </w:p>
        </w:tc>
        <w:tc>
          <w:tcPr>
            <w:tcW w:w="1134" w:type="dxa"/>
            <w:tcBorders>
              <w:top w:val="single" w:sz="4" w:space="0" w:color="auto"/>
              <w:left w:val="single" w:sz="4" w:space="0" w:color="auto"/>
              <w:bottom w:val="single" w:sz="4" w:space="0" w:color="auto"/>
              <w:right w:val="single" w:sz="4" w:space="0" w:color="auto"/>
            </w:tcBorders>
            <w:vAlign w:val="center"/>
          </w:tcPr>
          <w:p w14:paraId="5BD82083"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0D6434C2"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Հեմոգլոբինի</w:t>
            </w:r>
            <w:r w:rsidRPr="000A73F4">
              <w:rPr>
                <w:rFonts w:ascii="GHEA Grapalat" w:hAnsi="GHEA Grapalat"/>
                <w:sz w:val="18"/>
                <w:szCs w:val="18"/>
              </w:rPr>
              <w:t xml:space="preserve"> </w:t>
            </w:r>
            <w:r w:rsidRPr="00933EA6">
              <w:rPr>
                <w:rFonts w:ascii="GHEA Grapalat" w:hAnsi="GHEA Grapalat" w:cs="Arial"/>
                <w:sz w:val="18"/>
                <w:szCs w:val="18"/>
              </w:rPr>
              <w:t>չափման</w:t>
            </w:r>
            <w:r w:rsidRPr="000A73F4">
              <w:rPr>
                <w:rFonts w:ascii="GHEA Grapalat" w:hAnsi="GHEA Grapalat"/>
                <w:sz w:val="18"/>
                <w:szCs w:val="18"/>
              </w:rPr>
              <w:t xml:space="preserve"> </w:t>
            </w:r>
            <w:r w:rsidRPr="00933EA6">
              <w:rPr>
                <w:rFonts w:ascii="GHEA Grapalat" w:hAnsi="GHEA Grapalat" w:cs="Arial"/>
                <w:sz w:val="18"/>
                <w:szCs w:val="18"/>
              </w:rPr>
              <w:t>համար</w:t>
            </w:r>
            <w:r w:rsidRPr="000A73F4">
              <w:rPr>
                <w:rFonts w:ascii="GHEA Grapalat" w:hAnsi="GHEA Grapalat"/>
                <w:sz w:val="18"/>
                <w:szCs w:val="18"/>
              </w:rPr>
              <w:t xml:space="preserve"> </w:t>
            </w:r>
            <w:r w:rsidRPr="00933EA6">
              <w:rPr>
                <w:rFonts w:ascii="GHEA Grapalat" w:hAnsi="GHEA Grapalat" w:cs="Arial"/>
                <w:sz w:val="18"/>
                <w:szCs w:val="18"/>
              </w:rPr>
              <w:t>նախատեսված</w:t>
            </w:r>
            <w:r w:rsidRPr="000A73F4">
              <w:rPr>
                <w:rFonts w:ascii="GHEA Grapalat" w:hAnsi="GHEA Grapalat"/>
                <w:sz w:val="18"/>
                <w:szCs w:val="18"/>
              </w:rPr>
              <w:t xml:space="preserve"> </w:t>
            </w:r>
            <w:r w:rsidRPr="00933EA6">
              <w:rPr>
                <w:rFonts w:ascii="GHEA Grapalat" w:hAnsi="GHEA Grapalat" w:cs="Arial"/>
                <w:sz w:val="18"/>
                <w:szCs w:val="18"/>
              </w:rPr>
              <w:t>թեստ</w:t>
            </w:r>
            <w:r w:rsidRPr="000A73F4">
              <w:rPr>
                <w:rFonts w:ascii="GHEA Grapalat" w:hAnsi="GHEA Grapalat"/>
                <w:sz w:val="18"/>
                <w:szCs w:val="18"/>
              </w:rPr>
              <w:t>-</w:t>
            </w:r>
            <w:r w:rsidRPr="00933EA6">
              <w:rPr>
                <w:rFonts w:ascii="GHEA Grapalat" w:hAnsi="GHEA Grapalat" w:cs="Arial"/>
                <w:sz w:val="18"/>
                <w:szCs w:val="18"/>
              </w:rPr>
              <w:t>երիզներ</w:t>
            </w:r>
          </w:p>
        </w:tc>
        <w:tc>
          <w:tcPr>
            <w:tcW w:w="992" w:type="dxa"/>
            <w:tcBorders>
              <w:top w:val="single" w:sz="4" w:space="0" w:color="auto"/>
              <w:left w:val="single" w:sz="4" w:space="0" w:color="auto"/>
              <w:bottom w:val="single" w:sz="4" w:space="0" w:color="auto"/>
              <w:right w:val="single" w:sz="4" w:space="0" w:color="auto"/>
            </w:tcBorders>
            <w:vAlign w:val="center"/>
          </w:tcPr>
          <w:p w14:paraId="5848B0EB"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77B81B48" w14:textId="79FE5577"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6CFB9948" w14:textId="6B5D6BD2"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0B345060" w14:textId="77777777" w:rsidR="00DE1408" w:rsidRDefault="00DE1408" w:rsidP="00DB10AA">
            <w:pPr>
              <w:jc w:val="center"/>
              <w:rPr>
                <w:rFonts w:ascii="GHEA Grapalat" w:hAnsi="GHEA Grapalat"/>
                <w:sz w:val="18"/>
                <w:szCs w:val="18"/>
              </w:rPr>
            </w:pPr>
            <w:r>
              <w:rPr>
                <w:rFonts w:ascii="GHEA Grapalat" w:hAnsi="GHEA Grapalat"/>
                <w:sz w:val="18"/>
                <w:szCs w:val="18"/>
              </w:rPr>
              <w:t>10</w:t>
            </w:r>
            <w:r w:rsidRPr="00A34930">
              <w:rPr>
                <w:rFonts w:ascii="GHEA Grapalat" w:hAnsi="GHEA Grapalat"/>
                <w:sz w:val="18"/>
                <w:szCs w:val="18"/>
              </w:rPr>
              <w:t>00</w:t>
            </w:r>
          </w:p>
        </w:tc>
        <w:tc>
          <w:tcPr>
            <w:tcW w:w="1559" w:type="dxa"/>
            <w:tcBorders>
              <w:bottom w:val="single" w:sz="4" w:space="0" w:color="auto"/>
            </w:tcBorders>
            <w:vAlign w:val="center"/>
          </w:tcPr>
          <w:p w14:paraId="70FC3808"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16FE7DD9"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4B0CDF4B"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679DFAF3" w14:textId="61B7FB0A"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11</w:t>
            </w:r>
          </w:p>
        </w:tc>
        <w:tc>
          <w:tcPr>
            <w:tcW w:w="1560" w:type="dxa"/>
            <w:tcBorders>
              <w:top w:val="single" w:sz="4" w:space="0" w:color="auto"/>
              <w:left w:val="single" w:sz="4" w:space="0" w:color="auto"/>
              <w:bottom w:val="single" w:sz="4" w:space="0" w:color="auto"/>
              <w:right w:val="single" w:sz="4" w:space="0" w:color="auto"/>
            </w:tcBorders>
            <w:vAlign w:val="center"/>
          </w:tcPr>
          <w:p w14:paraId="32B1330A"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33621641</w:t>
            </w:r>
          </w:p>
        </w:tc>
        <w:tc>
          <w:tcPr>
            <w:tcW w:w="1701" w:type="dxa"/>
            <w:tcBorders>
              <w:top w:val="single" w:sz="4" w:space="0" w:color="auto"/>
              <w:left w:val="single" w:sz="4" w:space="0" w:color="auto"/>
              <w:bottom w:val="single" w:sz="4" w:space="0" w:color="auto"/>
              <w:right w:val="single" w:sz="4" w:space="0" w:color="auto"/>
            </w:tcBorders>
            <w:vAlign w:val="center"/>
          </w:tcPr>
          <w:p w14:paraId="52FFDCA6"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ԱԼԿՈԳԵԼ</w:t>
            </w:r>
          </w:p>
        </w:tc>
        <w:tc>
          <w:tcPr>
            <w:tcW w:w="1134" w:type="dxa"/>
            <w:tcBorders>
              <w:top w:val="single" w:sz="4" w:space="0" w:color="auto"/>
              <w:left w:val="single" w:sz="4" w:space="0" w:color="auto"/>
              <w:bottom w:val="single" w:sz="4" w:space="0" w:color="auto"/>
              <w:right w:val="single" w:sz="4" w:space="0" w:color="auto"/>
            </w:tcBorders>
            <w:vAlign w:val="center"/>
          </w:tcPr>
          <w:p w14:paraId="3CC0BA3A"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48B50874"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ԱԼԿՈԳԵԼ</w:t>
            </w:r>
          </w:p>
        </w:tc>
        <w:tc>
          <w:tcPr>
            <w:tcW w:w="992" w:type="dxa"/>
            <w:tcBorders>
              <w:top w:val="single" w:sz="4" w:space="0" w:color="auto"/>
              <w:left w:val="single" w:sz="4" w:space="0" w:color="auto"/>
              <w:bottom w:val="single" w:sz="4" w:space="0" w:color="auto"/>
              <w:right w:val="single" w:sz="4" w:space="0" w:color="auto"/>
            </w:tcBorders>
            <w:vAlign w:val="center"/>
          </w:tcPr>
          <w:p w14:paraId="64122B9F"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ԼԻՏՐ</w:t>
            </w:r>
          </w:p>
        </w:tc>
        <w:tc>
          <w:tcPr>
            <w:tcW w:w="992" w:type="dxa"/>
            <w:tcBorders>
              <w:top w:val="single" w:sz="4" w:space="0" w:color="auto"/>
              <w:left w:val="single" w:sz="4" w:space="0" w:color="auto"/>
              <w:bottom w:val="single" w:sz="4" w:space="0" w:color="auto"/>
              <w:right w:val="single" w:sz="4" w:space="0" w:color="auto"/>
            </w:tcBorders>
            <w:vAlign w:val="center"/>
          </w:tcPr>
          <w:p w14:paraId="282058AA" w14:textId="00B419D6"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BF64CCB" w14:textId="2D21B1F0"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32ECFC30" w14:textId="77777777" w:rsidR="00DE1408" w:rsidRDefault="00DE1408" w:rsidP="00DB10AA">
            <w:pPr>
              <w:jc w:val="center"/>
              <w:rPr>
                <w:rFonts w:ascii="GHEA Grapalat" w:hAnsi="GHEA Grapalat"/>
                <w:sz w:val="18"/>
                <w:szCs w:val="18"/>
              </w:rPr>
            </w:pPr>
            <w:r>
              <w:rPr>
                <w:rFonts w:ascii="GHEA Grapalat" w:hAnsi="GHEA Grapalat"/>
                <w:sz w:val="18"/>
                <w:szCs w:val="18"/>
              </w:rPr>
              <w:t>1</w:t>
            </w:r>
            <w:r w:rsidRPr="00A34930">
              <w:rPr>
                <w:rFonts w:ascii="GHEA Grapalat" w:hAnsi="GHEA Grapalat"/>
                <w:sz w:val="18"/>
                <w:szCs w:val="18"/>
              </w:rPr>
              <w:t>0</w:t>
            </w:r>
          </w:p>
        </w:tc>
        <w:tc>
          <w:tcPr>
            <w:tcW w:w="1559" w:type="dxa"/>
            <w:tcBorders>
              <w:bottom w:val="single" w:sz="4" w:space="0" w:color="auto"/>
            </w:tcBorders>
            <w:vAlign w:val="center"/>
          </w:tcPr>
          <w:p w14:paraId="48937B67"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5CF20093"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6D5CD4CE"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47DF1C8F" w14:textId="63541B5E"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12</w:t>
            </w:r>
          </w:p>
        </w:tc>
        <w:tc>
          <w:tcPr>
            <w:tcW w:w="1560" w:type="dxa"/>
            <w:tcBorders>
              <w:top w:val="single" w:sz="4" w:space="0" w:color="auto"/>
              <w:left w:val="single" w:sz="4" w:space="0" w:color="auto"/>
              <w:bottom w:val="single" w:sz="4" w:space="0" w:color="auto"/>
              <w:right w:val="single" w:sz="4" w:space="0" w:color="auto"/>
            </w:tcBorders>
            <w:vAlign w:val="center"/>
          </w:tcPr>
          <w:p w14:paraId="55576B65"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33</w:t>
            </w:r>
            <w:r>
              <w:rPr>
                <w:rFonts w:ascii="GHEA Grapalat" w:hAnsi="GHEA Grapalat"/>
                <w:sz w:val="18"/>
                <w:szCs w:val="18"/>
              </w:rPr>
              <w:t>696001</w:t>
            </w:r>
          </w:p>
        </w:tc>
        <w:tc>
          <w:tcPr>
            <w:tcW w:w="1701" w:type="dxa"/>
            <w:tcBorders>
              <w:top w:val="single" w:sz="4" w:space="0" w:color="auto"/>
              <w:left w:val="single" w:sz="4" w:space="0" w:color="auto"/>
              <w:bottom w:val="single" w:sz="4" w:space="0" w:color="auto"/>
              <w:right w:val="single" w:sz="4" w:space="0" w:color="auto"/>
            </w:tcBorders>
            <w:vAlign w:val="center"/>
          </w:tcPr>
          <w:p w14:paraId="15BFEC8B"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Շաքարաչափի</w:t>
            </w:r>
            <w:r w:rsidRPr="00A34930">
              <w:rPr>
                <w:rFonts w:ascii="GHEA Grapalat" w:hAnsi="GHEA Grapalat"/>
                <w:sz w:val="18"/>
                <w:szCs w:val="18"/>
              </w:rPr>
              <w:t xml:space="preserve"> </w:t>
            </w:r>
            <w:r w:rsidRPr="00A34930">
              <w:rPr>
                <w:rFonts w:ascii="GHEA Grapalat" w:hAnsi="GHEA Grapalat" w:cs="Arial"/>
                <w:sz w:val="18"/>
                <w:szCs w:val="18"/>
              </w:rPr>
              <w:t>համար</w:t>
            </w:r>
            <w:r w:rsidRPr="00A34930">
              <w:rPr>
                <w:rFonts w:ascii="GHEA Grapalat" w:hAnsi="GHEA Grapalat"/>
                <w:sz w:val="18"/>
                <w:szCs w:val="18"/>
              </w:rPr>
              <w:t xml:space="preserve"> </w:t>
            </w:r>
            <w:r w:rsidRPr="00A34930">
              <w:rPr>
                <w:rFonts w:ascii="GHEA Grapalat" w:hAnsi="GHEA Grapalat" w:cs="Arial"/>
                <w:sz w:val="18"/>
                <w:szCs w:val="18"/>
              </w:rPr>
              <w:t>նախատեսված</w:t>
            </w:r>
            <w:r w:rsidRPr="00A34930">
              <w:rPr>
                <w:rFonts w:ascii="GHEA Grapalat" w:hAnsi="GHEA Grapalat"/>
                <w:sz w:val="18"/>
                <w:szCs w:val="18"/>
              </w:rPr>
              <w:t xml:space="preserve"> </w:t>
            </w:r>
            <w:r w:rsidRPr="00A34930">
              <w:rPr>
                <w:rFonts w:ascii="GHEA Grapalat" w:hAnsi="GHEA Grapalat" w:cs="Arial"/>
                <w:sz w:val="18"/>
                <w:szCs w:val="18"/>
              </w:rPr>
              <w:t>թեստ</w:t>
            </w:r>
            <w:r w:rsidRPr="00A34930">
              <w:rPr>
                <w:rFonts w:ascii="GHEA Grapalat" w:hAnsi="GHEA Grapalat"/>
                <w:sz w:val="18"/>
                <w:szCs w:val="18"/>
              </w:rPr>
              <w:t>-</w:t>
            </w:r>
            <w:r w:rsidRPr="00A34930">
              <w:rPr>
                <w:rFonts w:ascii="GHEA Grapalat" w:hAnsi="GHEA Grapalat" w:cs="Arial"/>
                <w:sz w:val="18"/>
                <w:szCs w:val="18"/>
              </w:rPr>
              <w:t>երիզներ</w:t>
            </w:r>
          </w:p>
        </w:tc>
        <w:tc>
          <w:tcPr>
            <w:tcW w:w="1134" w:type="dxa"/>
            <w:tcBorders>
              <w:top w:val="single" w:sz="4" w:space="0" w:color="auto"/>
              <w:left w:val="single" w:sz="4" w:space="0" w:color="auto"/>
              <w:bottom w:val="single" w:sz="4" w:space="0" w:color="auto"/>
              <w:right w:val="single" w:sz="4" w:space="0" w:color="auto"/>
            </w:tcBorders>
            <w:vAlign w:val="center"/>
          </w:tcPr>
          <w:p w14:paraId="7EE244B8"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497337D6" w14:textId="77777777" w:rsidR="00DE1408" w:rsidRDefault="00DE1408" w:rsidP="00DB10AA">
            <w:pPr>
              <w:jc w:val="center"/>
              <w:rPr>
                <w:rFonts w:ascii="GHEA Grapalat" w:hAnsi="GHEA Grapalat"/>
                <w:sz w:val="18"/>
                <w:szCs w:val="18"/>
              </w:rPr>
            </w:pPr>
          </w:p>
          <w:p w14:paraId="6431E348" w14:textId="06AF37BC" w:rsidR="00DE1408" w:rsidRDefault="00DE1408" w:rsidP="00DB10AA">
            <w:pPr>
              <w:jc w:val="center"/>
              <w:rPr>
                <w:rFonts w:ascii="GHEA Grapalat" w:hAnsi="GHEA Grapalat"/>
                <w:sz w:val="18"/>
                <w:szCs w:val="18"/>
              </w:rPr>
            </w:pPr>
            <w:r w:rsidRPr="00A34930">
              <w:rPr>
                <w:rFonts w:ascii="GHEA Grapalat" w:hAnsi="GHEA Grapalat" w:cs="Arial"/>
                <w:sz w:val="18"/>
                <w:szCs w:val="18"/>
              </w:rPr>
              <w:t>Շաքարաչափի</w:t>
            </w:r>
            <w:r w:rsidRPr="00A34930">
              <w:rPr>
                <w:rFonts w:ascii="GHEA Grapalat" w:hAnsi="GHEA Grapalat"/>
                <w:sz w:val="18"/>
                <w:szCs w:val="18"/>
              </w:rPr>
              <w:t xml:space="preserve"> </w:t>
            </w:r>
            <w:r w:rsidRPr="00A34930">
              <w:rPr>
                <w:rFonts w:ascii="GHEA Grapalat" w:hAnsi="GHEA Grapalat" w:cs="Arial"/>
                <w:sz w:val="18"/>
                <w:szCs w:val="18"/>
              </w:rPr>
              <w:t>համար</w:t>
            </w:r>
            <w:r w:rsidRPr="00A34930">
              <w:rPr>
                <w:rFonts w:ascii="GHEA Grapalat" w:hAnsi="GHEA Grapalat"/>
                <w:sz w:val="18"/>
                <w:szCs w:val="18"/>
              </w:rPr>
              <w:t xml:space="preserve"> </w:t>
            </w:r>
            <w:r w:rsidRPr="00A34930">
              <w:rPr>
                <w:rFonts w:ascii="GHEA Grapalat" w:hAnsi="GHEA Grapalat" w:cs="Arial"/>
                <w:sz w:val="18"/>
                <w:szCs w:val="18"/>
              </w:rPr>
              <w:t>նախատեսված</w:t>
            </w:r>
            <w:r w:rsidRPr="00A34930">
              <w:rPr>
                <w:rFonts w:ascii="GHEA Grapalat" w:hAnsi="GHEA Grapalat"/>
                <w:sz w:val="18"/>
                <w:szCs w:val="18"/>
              </w:rPr>
              <w:t xml:space="preserve"> </w:t>
            </w:r>
            <w:r w:rsidRPr="00A34930">
              <w:rPr>
                <w:rFonts w:ascii="GHEA Grapalat" w:hAnsi="GHEA Grapalat" w:cs="Arial"/>
                <w:sz w:val="18"/>
                <w:szCs w:val="18"/>
              </w:rPr>
              <w:t>թեստ</w:t>
            </w:r>
            <w:r w:rsidRPr="00A34930">
              <w:rPr>
                <w:rFonts w:ascii="GHEA Grapalat" w:hAnsi="GHEA Grapalat"/>
                <w:sz w:val="18"/>
                <w:szCs w:val="18"/>
              </w:rPr>
              <w:t>-</w:t>
            </w:r>
            <w:r w:rsidRPr="00A34930">
              <w:rPr>
                <w:rFonts w:ascii="GHEA Grapalat" w:hAnsi="GHEA Grapalat" w:cs="Arial"/>
                <w:sz w:val="18"/>
                <w:szCs w:val="18"/>
              </w:rPr>
              <w:t>երիզներ</w:t>
            </w:r>
            <w:r w:rsidR="00EC1B8E">
              <w:rPr>
                <w:rFonts w:ascii="GHEA Grapalat" w:hAnsi="GHEA Grapalat" w:cs="Arial"/>
                <w:sz w:val="18"/>
                <w:szCs w:val="18"/>
              </w:rPr>
              <w:t xml:space="preserve"> </w:t>
            </w:r>
          </w:p>
          <w:p w14:paraId="68E9397D" w14:textId="77777777" w:rsidR="00DE1408" w:rsidRPr="00933EA6" w:rsidRDefault="00DE1408" w:rsidP="00DB10AA">
            <w:pPr>
              <w:jc w:val="center"/>
              <w:rPr>
                <w:rFonts w:ascii="GHEA Grapalat" w:hAnsi="GHEA Grapalat" w:cs="Arial"/>
                <w:sz w:val="18"/>
                <w:szCs w:val="18"/>
              </w:rPr>
            </w:pPr>
          </w:p>
        </w:tc>
        <w:tc>
          <w:tcPr>
            <w:tcW w:w="992" w:type="dxa"/>
            <w:tcBorders>
              <w:top w:val="single" w:sz="4" w:space="0" w:color="auto"/>
              <w:left w:val="single" w:sz="4" w:space="0" w:color="auto"/>
              <w:bottom w:val="single" w:sz="4" w:space="0" w:color="auto"/>
              <w:right w:val="single" w:sz="4" w:space="0" w:color="auto"/>
            </w:tcBorders>
            <w:vAlign w:val="center"/>
          </w:tcPr>
          <w:p w14:paraId="564F65AC"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3EFC5B97" w14:textId="483D217E"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2527D1B" w14:textId="184FCB76"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61965910" w14:textId="77777777" w:rsidR="00DE1408" w:rsidRDefault="00DE1408" w:rsidP="00DB10AA">
            <w:pPr>
              <w:jc w:val="center"/>
              <w:rPr>
                <w:rFonts w:ascii="GHEA Grapalat" w:hAnsi="GHEA Grapalat"/>
                <w:sz w:val="18"/>
                <w:szCs w:val="18"/>
              </w:rPr>
            </w:pPr>
            <w:r>
              <w:rPr>
                <w:rFonts w:ascii="GHEA Grapalat" w:hAnsi="GHEA Grapalat"/>
                <w:sz w:val="18"/>
                <w:szCs w:val="18"/>
              </w:rPr>
              <w:t>400</w:t>
            </w:r>
          </w:p>
        </w:tc>
        <w:tc>
          <w:tcPr>
            <w:tcW w:w="1559" w:type="dxa"/>
            <w:tcBorders>
              <w:bottom w:val="single" w:sz="4" w:space="0" w:color="auto"/>
            </w:tcBorders>
            <w:vAlign w:val="center"/>
          </w:tcPr>
          <w:p w14:paraId="5FE39626"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390419C1"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2B7D4371"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1D5CDEEB" w14:textId="31E00E5F"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13</w:t>
            </w:r>
          </w:p>
        </w:tc>
        <w:tc>
          <w:tcPr>
            <w:tcW w:w="1560" w:type="dxa"/>
            <w:tcBorders>
              <w:top w:val="single" w:sz="4" w:space="0" w:color="auto"/>
              <w:left w:val="single" w:sz="4" w:space="0" w:color="auto"/>
              <w:bottom w:val="single" w:sz="4" w:space="0" w:color="auto"/>
              <w:right w:val="single" w:sz="4" w:space="0" w:color="auto"/>
            </w:tcBorders>
            <w:vAlign w:val="center"/>
          </w:tcPr>
          <w:p w14:paraId="0EE0AF6C"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18441190</w:t>
            </w:r>
          </w:p>
        </w:tc>
        <w:tc>
          <w:tcPr>
            <w:tcW w:w="1701" w:type="dxa"/>
            <w:tcBorders>
              <w:top w:val="single" w:sz="4" w:space="0" w:color="auto"/>
              <w:left w:val="single" w:sz="4" w:space="0" w:color="auto"/>
              <w:bottom w:val="single" w:sz="4" w:space="0" w:color="auto"/>
              <w:right w:val="single" w:sz="4" w:space="0" w:color="auto"/>
            </w:tcBorders>
            <w:vAlign w:val="center"/>
          </w:tcPr>
          <w:p w14:paraId="5CB671BD"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ՄԻԱՆԳԱՄՅԱ</w:t>
            </w:r>
            <w:r w:rsidRPr="00A34930">
              <w:rPr>
                <w:rFonts w:ascii="GHEA Grapalat" w:hAnsi="GHEA Grapalat"/>
                <w:sz w:val="18"/>
                <w:szCs w:val="18"/>
              </w:rPr>
              <w:t xml:space="preserve"> </w:t>
            </w:r>
            <w:r w:rsidRPr="00A34930">
              <w:rPr>
                <w:rFonts w:ascii="GHEA Grapalat" w:hAnsi="GHEA Grapalat" w:cs="Arial"/>
                <w:sz w:val="18"/>
                <w:szCs w:val="18"/>
              </w:rPr>
              <w:t>ՕԳՏԱԳՈՐԾՄԱՆ</w:t>
            </w:r>
            <w:r w:rsidRPr="00A34930">
              <w:rPr>
                <w:rFonts w:ascii="GHEA Grapalat" w:hAnsi="GHEA Grapalat"/>
                <w:sz w:val="18"/>
                <w:szCs w:val="18"/>
              </w:rPr>
              <w:t xml:space="preserve"> </w:t>
            </w:r>
            <w:r w:rsidRPr="00A34930">
              <w:rPr>
                <w:rFonts w:ascii="GHEA Grapalat" w:hAnsi="GHEA Grapalat" w:cs="Arial"/>
                <w:sz w:val="18"/>
                <w:szCs w:val="18"/>
              </w:rPr>
              <w:t>ԳԼԽԱՐԿ</w:t>
            </w:r>
          </w:p>
        </w:tc>
        <w:tc>
          <w:tcPr>
            <w:tcW w:w="1134" w:type="dxa"/>
            <w:tcBorders>
              <w:top w:val="single" w:sz="4" w:space="0" w:color="auto"/>
              <w:left w:val="single" w:sz="4" w:space="0" w:color="auto"/>
              <w:bottom w:val="single" w:sz="4" w:space="0" w:color="auto"/>
              <w:right w:val="single" w:sz="4" w:space="0" w:color="auto"/>
            </w:tcBorders>
            <w:vAlign w:val="center"/>
          </w:tcPr>
          <w:p w14:paraId="5E363FA4"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62346A91" w14:textId="77777777" w:rsidR="00DE1408" w:rsidRDefault="00DE1408" w:rsidP="00DB10AA">
            <w:pPr>
              <w:jc w:val="center"/>
              <w:rPr>
                <w:rFonts w:ascii="GHEA Grapalat" w:hAnsi="GHEA Grapalat"/>
                <w:sz w:val="18"/>
                <w:szCs w:val="18"/>
              </w:rPr>
            </w:pPr>
            <w:r w:rsidRPr="00933EA6">
              <w:rPr>
                <w:rFonts w:ascii="GHEA Grapalat" w:hAnsi="GHEA Grapalat" w:cs="Arial"/>
                <w:sz w:val="18"/>
                <w:szCs w:val="18"/>
              </w:rPr>
              <w:t>ԱՆՀԱՏԱԿԱՆ</w:t>
            </w:r>
            <w:r w:rsidRPr="00933EA6">
              <w:rPr>
                <w:rFonts w:ascii="GHEA Grapalat" w:hAnsi="GHEA Grapalat"/>
                <w:sz w:val="18"/>
                <w:szCs w:val="18"/>
              </w:rPr>
              <w:t xml:space="preserve"> </w:t>
            </w:r>
            <w:r w:rsidRPr="00933EA6">
              <w:rPr>
                <w:rFonts w:ascii="GHEA Grapalat" w:hAnsi="GHEA Grapalat" w:cs="Arial"/>
                <w:sz w:val="18"/>
                <w:szCs w:val="18"/>
              </w:rPr>
              <w:t>ՊԱՇՏՊԱՆԻՉ</w:t>
            </w:r>
            <w:r w:rsidRPr="00933EA6">
              <w:rPr>
                <w:rFonts w:ascii="GHEA Grapalat" w:hAnsi="GHEA Grapalat"/>
                <w:sz w:val="18"/>
                <w:szCs w:val="18"/>
              </w:rPr>
              <w:t xml:space="preserve">  </w:t>
            </w:r>
            <w:r w:rsidRPr="00933EA6">
              <w:rPr>
                <w:rFonts w:ascii="GHEA Grapalat" w:hAnsi="GHEA Grapalat" w:cs="Arial"/>
                <w:sz w:val="18"/>
                <w:szCs w:val="18"/>
              </w:rPr>
              <w:t>ՄԻԱՆԳԱՄՅԱ</w:t>
            </w:r>
            <w:r w:rsidRPr="00933EA6">
              <w:rPr>
                <w:rFonts w:ascii="GHEA Grapalat" w:hAnsi="GHEA Grapalat"/>
                <w:sz w:val="18"/>
                <w:szCs w:val="18"/>
              </w:rPr>
              <w:t xml:space="preserve"> </w:t>
            </w:r>
            <w:r w:rsidRPr="00933EA6">
              <w:rPr>
                <w:rFonts w:ascii="GHEA Grapalat" w:hAnsi="GHEA Grapalat" w:cs="Arial"/>
                <w:sz w:val="18"/>
                <w:szCs w:val="18"/>
              </w:rPr>
              <w:t>ՕԳՏԱԳՈՐԾՄԱՆ</w:t>
            </w:r>
            <w:r w:rsidRPr="00933EA6">
              <w:rPr>
                <w:rFonts w:ascii="GHEA Grapalat" w:hAnsi="GHEA Grapalat"/>
                <w:sz w:val="18"/>
                <w:szCs w:val="18"/>
              </w:rPr>
              <w:t xml:space="preserve"> </w:t>
            </w:r>
            <w:r w:rsidRPr="00933EA6">
              <w:rPr>
                <w:rFonts w:ascii="GHEA Grapalat" w:hAnsi="GHEA Grapalat" w:cs="Arial"/>
                <w:sz w:val="18"/>
                <w:szCs w:val="18"/>
              </w:rPr>
              <w:t>ԳԼԽԱՐԿ</w:t>
            </w:r>
          </w:p>
        </w:tc>
        <w:tc>
          <w:tcPr>
            <w:tcW w:w="992" w:type="dxa"/>
            <w:tcBorders>
              <w:top w:val="single" w:sz="4" w:space="0" w:color="auto"/>
              <w:left w:val="single" w:sz="4" w:space="0" w:color="auto"/>
              <w:bottom w:val="single" w:sz="4" w:space="0" w:color="auto"/>
              <w:right w:val="single" w:sz="4" w:space="0" w:color="auto"/>
            </w:tcBorders>
            <w:vAlign w:val="center"/>
          </w:tcPr>
          <w:p w14:paraId="0FE91D69"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7D1A0BB9" w14:textId="265FC2DD"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6B40BC74" w14:textId="6C3AC9E2"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D8A9EE9" w14:textId="77777777" w:rsidR="00DE1408" w:rsidRDefault="00DE1408" w:rsidP="00DB10AA">
            <w:pPr>
              <w:jc w:val="center"/>
              <w:rPr>
                <w:rFonts w:ascii="GHEA Grapalat" w:hAnsi="GHEA Grapalat"/>
                <w:sz w:val="18"/>
                <w:szCs w:val="18"/>
              </w:rPr>
            </w:pPr>
            <w:r w:rsidRPr="00A34930">
              <w:rPr>
                <w:rFonts w:ascii="GHEA Grapalat" w:hAnsi="GHEA Grapalat"/>
                <w:sz w:val="18"/>
                <w:szCs w:val="18"/>
              </w:rPr>
              <w:t>100</w:t>
            </w:r>
          </w:p>
        </w:tc>
        <w:tc>
          <w:tcPr>
            <w:tcW w:w="1559" w:type="dxa"/>
            <w:tcBorders>
              <w:bottom w:val="single" w:sz="4" w:space="0" w:color="auto"/>
            </w:tcBorders>
            <w:vAlign w:val="center"/>
          </w:tcPr>
          <w:p w14:paraId="39FF125B"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0970125E"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19C812D5"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7F910EBA" w14:textId="7B4BAED5"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14</w:t>
            </w:r>
          </w:p>
        </w:tc>
        <w:tc>
          <w:tcPr>
            <w:tcW w:w="1560" w:type="dxa"/>
            <w:tcBorders>
              <w:top w:val="single" w:sz="4" w:space="0" w:color="auto"/>
              <w:left w:val="single" w:sz="4" w:space="0" w:color="auto"/>
              <w:bottom w:val="single" w:sz="4" w:space="0" w:color="auto"/>
              <w:right w:val="single" w:sz="4" w:space="0" w:color="auto"/>
            </w:tcBorders>
            <w:vAlign w:val="center"/>
          </w:tcPr>
          <w:p w14:paraId="7AEEFD1D"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18130000/1</w:t>
            </w:r>
          </w:p>
        </w:tc>
        <w:tc>
          <w:tcPr>
            <w:tcW w:w="1701" w:type="dxa"/>
            <w:tcBorders>
              <w:top w:val="single" w:sz="4" w:space="0" w:color="auto"/>
              <w:left w:val="single" w:sz="4" w:space="0" w:color="auto"/>
              <w:bottom w:val="single" w:sz="4" w:space="0" w:color="auto"/>
              <w:right w:val="single" w:sz="4" w:space="0" w:color="auto"/>
            </w:tcBorders>
            <w:vAlign w:val="center"/>
          </w:tcPr>
          <w:p w14:paraId="3D713201"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ԱՐՏԱՀԱԳՈՒՍՏ</w:t>
            </w:r>
          </w:p>
        </w:tc>
        <w:tc>
          <w:tcPr>
            <w:tcW w:w="1134" w:type="dxa"/>
            <w:tcBorders>
              <w:top w:val="single" w:sz="4" w:space="0" w:color="auto"/>
              <w:left w:val="single" w:sz="4" w:space="0" w:color="auto"/>
              <w:bottom w:val="single" w:sz="4" w:space="0" w:color="auto"/>
              <w:right w:val="single" w:sz="4" w:space="0" w:color="auto"/>
            </w:tcBorders>
            <w:vAlign w:val="center"/>
          </w:tcPr>
          <w:p w14:paraId="3A981C91"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788CB619"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ԱՆՀԱՏԱԿԱՆ</w:t>
            </w:r>
            <w:r w:rsidRPr="00933EA6">
              <w:rPr>
                <w:rFonts w:ascii="GHEA Grapalat" w:hAnsi="GHEA Grapalat"/>
                <w:sz w:val="18"/>
                <w:szCs w:val="18"/>
              </w:rPr>
              <w:t xml:space="preserve"> </w:t>
            </w:r>
            <w:r w:rsidRPr="00933EA6">
              <w:rPr>
                <w:rFonts w:ascii="GHEA Grapalat" w:hAnsi="GHEA Grapalat" w:cs="Arial"/>
                <w:sz w:val="18"/>
                <w:szCs w:val="18"/>
              </w:rPr>
              <w:t>ՊԱՇՏՊԱՆԻՉ</w:t>
            </w:r>
            <w:r w:rsidRPr="00933EA6">
              <w:rPr>
                <w:rFonts w:ascii="GHEA Grapalat" w:hAnsi="GHEA Grapalat"/>
                <w:sz w:val="18"/>
                <w:szCs w:val="18"/>
              </w:rPr>
              <w:t xml:space="preserve"> </w:t>
            </w:r>
            <w:r w:rsidRPr="00933EA6">
              <w:rPr>
                <w:rFonts w:ascii="GHEA Grapalat" w:hAnsi="GHEA Grapalat" w:cs="Arial"/>
                <w:sz w:val="18"/>
                <w:szCs w:val="18"/>
              </w:rPr>
              <w:t>ԱՐՏԱՀԱԳՈՒՍՏ</w:t>
            </w:r>
          </w:p>
        </w:tc>
        <w:tc>
          <w:tcPr>
            <w:tcW w:w="992" w:type="dxa"/>
            <w:tcBorders>
              <w:top w:val="single" w:sz="4" w:space="0" w:color="auto"/>
              <w:left w:val="single" w:sz="4" w:space="0" w:color="auto"/>
              <w:bottom w:val="single" w:sz="4" w:space="0" w:color="auto"/>
              <w:right w:val="single" w:sz="4" w:space="0" w:color="auto"/>
            </w:tcBorders>
            <w:vAlign w:val="center"/>
          </w:tcPr>
          <w:p w14:paraId="4932CB9A"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3CB9A9CA" w14:textId="6F78AAD7"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9B371DD" w14:textId="381A9952"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34241011"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10</w:t>
            </w:r>
          </w:p>
        </w:tc>
        <w:tc>
          <w:tcPr>
            <w:tcW w:w="1559" w:type="dxa"/>
            <w:tcBorders>
              <w:bottom w:val="single" w:sz="4" w:space="0" w:color="auto"/>
            </w:tcBorders>
            <w:vAlign w:val="center"/>
          </w:tcPr>
          <w:p w14:paraId="66891B6A"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34ED9709"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70422D3C"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2B8731B3" w14:textId="26D61041"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15</w:t>
            </w:r>
          </w:p>
        </w:tc>
        <w:tc>
          <w:tcPr>
            <w:tcW w:w="1560" w:type="dxa"/>
            <w:tcBorders>
              <w:top w:val="single" w:sz="4" w:space="0" w:color="auto"/>
              <w:left w:val="single" w:sz="4" w:space="0" w:color="auto"/>
              <w:bottom w:val="single" w:sz="4" w:space="0" w:color="auto"/>
              <w:right w:val="single" w:sz="4" w:space="0" w:color="auto"/>
            </w:tcBorders>
            <w:vAlign w:val="center"/>
          </w:tcPr>
          <w:p w14:paraId="7C8A5BF7"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18130000/2</w:t>
            </w:r>
          </w:p>
        </w:tc>
        <w:tc>
          <w:tcPr>
            <w:tcW w:w="1701" w:type="dxa"/>
            <w:tcBorders>
              <w:top w:val="single" w:sz="4" w:space="0" w:color="auto"/>
              <w:left w:val="single" w:sz="4" w:space="0" w:color="auto"/>
              <w:bottom w:val="single" w:sz="4" w:space="0" w:color="auto"/>
              <w:right w:val="single" w:sz="4" w:space="0" w:color="auto"/>
            </w:tcBorders>
            <w:vAlign w:val="center"/>
          </w:tcPr>
          <w:p w14:paraId="62F71EEB" w14:textId="336D3EEA"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ՄԻԱՆԳԱՄՅԱ</w:t>
            </w:r>
            <w:r w:rsidRPr="00A34930">
              <w:rPr>
                <w:rFonts w:ascii="GHEA Grapalat" w:hAnsi="GHEA Grapalat"/>
                <w:sz w:val="18"/>
                <w:szCs w:val="18"/>
              </w:rPr>
              <w:t xml:space="preserve"> </w:t>
            </w:r>
            <w:r w:rsidRPr="00A34930">
              <w:rPr>
                <w:rFonts w:ascii="GHEA Grapalat" w:hAnsi="GHEA Grapalat" w:cs="Arial"/>
                <w:sz w:val="18"/>
                <w:szCs w:val="18"/>
              </w:rPr>
              <w:t>ՕԳՏԱԳՈՐԾՄԱՆ</w:t>
            </w:r>
            <w:r w:rsidRPr="00A34930">
              <w:rPr>
                <w:rFonts w:ascii="GHEA Grapalat" w:hAnsi="GHEA Grapalat"/>
                <w:sz w:val="18"/>
                <w:szCs w:val="18"/>
              </w:rPr>
              <w:t xml:space="preserve"> </w:t>
            </w:r>
            <w:r w:rsidRPr="00A34930">
              <w:rPr>
                <w:rFonts w:ascii="GHEA Grapalat" w:hAnsi="GHEA Grapalat" w:cs="Arial"/>
                <w:sz w:val="18"/>
                <w:szCs w:val="18"/>
              </w:rPr>
              <w:lastRenderedPageBreak/>
              <w:t>ԱՐՏԱՀԱԳՈՒՍՏ</w:t>
            </w:r>
          </w:p>
        </w:tc>
        <w:tc>
          <w:tcPr>
            <w:tcW w:w="1134" w:type="dxa"/>
            <w:tcBorders>
              <w:top w:val="single" w:sz="4" w:space="0" w:color="auto"/>
              <w:left w:val="single" w:sz="4" w:space="0" w:color="auto"/>
              <w:bottom w:val="single" w:sz="4" w:space="0" w:color="auto"/>
              <w:right w:val="single" w:sz="4" w:space="0" w:color="auto"/>
            </w:tcBorders>
            <w:vAlign w:val="center"/>
          </w:tcPr>
          <w:p w14:paraId="3D6A17E1"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A22EBE8"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ԱՆՀԱՏԱԿԱՆ</w:t>
            </w:r>
            <w:r w:rsidRPr="00933EA6">
              <w:rPr>
                <w:rFonts w:ascii="GHEA Grapalat" w:hAnsi="GHEA Grapalat"/>
                <w:sz w:val="18"/>
                <w:szCs w:val="18"/>
              </w:rPr>
              <w:t xml:space="preserve"> </w:t>
            </w:r>
            <w:r w:rsidRPr="00933EA6">
              <w:rPr>
                <w:rFonts w:ascii="GHEA Grapalat" w:hAnsi="GHEA Grapalat" w:cs="Arial"/>
                <w:sz w:val="18"/>
                <w:szCs w:val="18"/>
              </w:rPr>
              <w:t>ՊԱՇՏՊԱՆԻՉ</w:t>
            </w:r>
            <w:r w:rsidRPr="00933EA6">
              <w:rPr>
                <w:rFonts w:ascii="GHEA Grapalat" w:hAnsi="GHEA Grapalat"/>
                <w:sz w:val="18"/>
                <w:szCs w:val="18"/>
              </w:rPr>
              <w:t xml:space="preserve"> </w:t>
            </w:r>
            <w:r w:rsidRPr="00933EA6">
              <w:rPr>
                <w:rFonts w:ascii="GHEA Grapalat" w:hAnsi="GHEA Grapalat" w:cs="Arial"/>
                <w:sz w:val="18"/>
                <w:szCs w:val="18"/>
              </w:rPr>
              <w:t>ՄԻԱՆԳԱՄՅԱ</w:t>
            </w:r>
            <w:r w:rsidRPr="00933EA6">
              <w:rPr>
                <w:rFonts w:ascii="GHEA Grapalat" w:hAnsi="GHEA Grapalat"/>
                <w:sz w:val="18"/>
                <w:szCs w:val="18"/>
              </w:rPr>
              <w:t xml:space="preserve"> </w:t>
            </w:r>
            <w:r w:rsidRPr="00933EA6">
              <w:rPr>
                <w:rFonts w:ascii="GHEA Grapalat" w:hAnsi="GHEA Grapalat" w:cs="Arial"/>
                <w:sz w:val="18"/>
                <w:szCs w:val="18"/>
              </w:rPr>
              <w:t>ՕԳՏԱԳՈՐԾՄԱՆ</w:t>
            </w:r>
            <w:r w:rsidRPr="00933EA6">
              <w:rPr>
                <w:rFonts w:ascii="GHEA Grapalat" w:hAnsi="GHEA Grapalat"/>
                <w:sz w:val="18"/>
                <w:szCs w:val="18"/>
              </w:rPr>
              <w:t xml:space="preserve"> </w:t>
            </w:r>
            <w:r w:rsidRPr="00933EA6">
              <w:rPr>
                <w:rFonts w:ascii="GHEA Grapalat" w:hAnsi="GHEA Grapalat" w:cs="Arial"/>
                <w:sz w:val="18"/>
                <w:szCs w:val="18"/>
              </w:rPr>
              <w:t>ԱՐՏԱՀԱԳՈՒՍՏ</w:t>
            </w:r>
          </w:p>
        </w:tc>
        <w:tc>
          <w:tcPr>
            <w:tcW w:w="992" w:type="dxa"/>
            <w:tcBorders>
              <w:top w:val="single" w:sz="4" w:space="0" w:color="auto"/>
              <w:left w:val="single" w:sz="4" w:space="0" w:color="auto"/>
              <w:bottom w:val="single" w:sz="4" w:space="0" w:color="auto"/>
              <w:right w:val="single" w:sz="4" w:space="0" w:color="auto"/>
            </w:tcBorders>
            <w:vAlign w:val="center"/>
          </w:tcPr>
          <w:p w14:paraId="18C0DC9B" w14:textId="77777777" w:rsidR="00DE1408" w:rsidRPr="00A34930" w:rsidRDefault="00DE1408" w:rsidP="00DB10AA">
            <w:pPr>
              <w:jc w:val="center"/>
              <w:rPr>
                <w:rFonts w:ascii="GHEA Grapalat" w:hAnsi="GHEA Grapalat" w:cs="Arial"/>
                <w:sz w:val="18"/>
                <w:szCs w:val="18"/>
              </w:rPr>
            </w:pPr>
            <w:r w:rsidRPr="00A34930">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39DBD810" w14:textId="1E6F448E"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1FCA8AB" w14:textId="033EE1F6"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14DF6D35" w14:textId="77777777" w:rsidR="00DE1408" w:rsidRPr="00A34930" w:rsidRDefault="00DE1408" w:rsidP="00DB10AA">
            <w:pPr>
              <w:jc w:val="center"/>
              <w:rPr>
                <w:rFonts w:ascii="GHEA Grapalat" w:hAnsi="GHEA Grapalat"/>
                <w:sz w:val="18"/>
                <w:szCs w:val="18"/>
              </w:rPr>
            </w:pPr>
            <w:r w:rsidRPr="00A34930">
              <w:rPr>
                <w:rFonts w:ascii="GHEA Grapalat" w:hAnsi="GHEA Grapalat"/>
                <w:sz w:val="18"/>
                <w:szCs w:val="18"/>
              </w:rPr>
              <w:t>500</w:t>
            </w:r>
          </w:p>
        </w:tc>
        <w:tc>
          <w:tcPr>
            <w:tcW w:w="1559" w:type="dxa"/>
            <w:tcBorders>
              <w:bottom w:val="single" w:sz="4" w:space="0" w:color="auto"/>
            </w:tcBorders>
            <w:vAlign w:val="center"/>
          </w:tcPr>
          <w:p w14:paraId="5A6D4FDC"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2E9DA14F"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3C8DB159"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35CE5953" w14:textId="5FAF5F97"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16</w:t>
            </w:r>
          </w:p>
        </w:tc>
        <w:tc>
          <w:tcPr>
            <w:tcW w:w="1560" w:type="dxa"/>
            <w:tcBorders>
              <w:top w:val="single" w:sz="4" w:space="0" w:color="auto"/>
              <w:left w:val="single" w:sz="4" w:space="0" w:color="auto"/>
              <w:bottom w:val="single" w:sz="4" w:space="0" w:color="auto"/>
              <w:right w:val="single" w:sz="4" w:space="0" w:color="auto"/>
            </w:tcBorders>
            <w:vAlign w:val="center"/>
          </w:tcPr>
          <w:p w14:paraId="484588D0"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33121160</w:t>
            </w:r>
          </w:p>
        </w:tc>
        <w:tc>
          <w:tcPr>
            <w:tcW w:w="1701" w:type="dxa"/>
            <w:tcBorders>
              <w:top w:val="single" w:sz="4" w:space="0" w:color="auto"/>
              <w:left w:val="single" w:sz="4" w:space="0" w:color="auto"/>
              <w:bottom w:val="single" w:sz="4" w:space="0" w:color="auto"/>
              <w:right w:val="single" w:sz="4" w:space="0" w:color="auto"/>
            </w:tcBorders>
            <w:vAlign w:val="center"/>
          </w:tcPr>
          <w:p w14:paraId="2E9E6E3A"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ԱԿՆԱԲՈՒԺԱԿԱՆ ՍԱՐՔԵՐ - ՕՖԹԱԼՄՈՍԿՈՊ</w:t>
            </w:r>
          </w:p>
        </w:tc>
        <w:tc>
          <w:tcPr>
            <w:tcW w:w="1134" w:type="dxa"/>
            <w:tcBorders>
              <w:top w:val="single" w:sz="4" w:space="0" w:color="auto"/>
              <w:left w:val="single" w:sz="4" w:space="0" w:color="auto"/>
              <w:bottom w:val="single" w:sz="4" w:space="0" w:color="auto"/>
              <w:right w:val="single" w:sz="4" w:space="0" w:color="auto"/>
            </w:tcBorders>
            <w:vAlign w:val="center"/>
          </w:tcPr>
          <w:p w14:paraId="0EF778AC"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46DD0A8B"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ԱԿՆԱԲՈՒԺԱԿԱՆ ՍԱՐՔԵՐ - ՕՖԹԱԼՄՈՍԿՈՊ</w:t>
            </w:r>
          </w:p>
        </w:tc>
        <w:tc>
          <w:tcPr>
            <w:tcW w:w="992" w:type="dxa"/>
            <w:tcBorders>
              <w:top w:val="single" w:sz="4" w:space="0" w:color="auto"/>
              <w:left w:val="single" w:sz="4" w:space="0" w:color="auto"/>
              <w:bottom w:val="single" w:sz="4" w:space="0" w:color="auto"/>
              <w:right w:val="single" w:sz="4" w:space="0" w:color="auto"/>
            </w:tcBorders>
            <w:vAlign w:val="center"/>
          </w:tcPr>
          <w:p w14:paraId="28EA48D8" w14:textId="77777777" w:rsidR="00DE1408" w:rsidRDefault="00DE1408" w:rsidP="00DB10AA">
            <w:pPr>
              <w:jc w:val="center"/>
              <w:rPr>
                <w:rFonts w:ascii="GHEA Grapalat" w:hAnsi="GHEA Grapalat" w:cs="Arial"/>
                <w:sz w:val="18"/>
                <w:szCs w:val="18"/>
              </w:rPr>
            </w:pPr>
            <w:r>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3EF951D9" w14:textId="49BDF007"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DC5C154" w14:textId="2DA5B92E"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696A901" w14:textId="77777777" w:rsidR="00DE1408" w:rsidRDefault="00DE1408" w:rsidP="00DB10AA">
            <w:pPr>
              <w:jc w:val="center"/>
              <w:rPr>
                <w:rFonts w:ascii="GHEA Grapalat" w:hAnsi="GHEA Grapalat"/>
                <w:sz w:val="18"/>
                <w:szCs w:val="18"/>
              </w:rPr>
            </w:pPr>
            <w:r>
              <w:rPr>
                <w:rFonts w:ascii="GHEA Grapalat" w:hAnsi="GHEA Grapalat"/>
                <w:sz w:val="18"/>
                <w:szCs w:val="18"/>
              </w:rPr>
              <w:t>1</w:t>
            </w:r>
          </w:p>
        </w:tc>
        <w:tc>
          <w:tcPr>
            <w:tcW w:w="1559" w:type="dxa"/>
            <w:tcBorders>
              <w:bottom w:val="single" w:sz="4" w:space="0" w:color="auto"/>
            </w:tcBorders>
            <w:vAlign w:val="center"/>
          </w:tcPr>
          <w:p w14:paraId="7CDE5E01"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79C959F9"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5872832B"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22D981F8" w14:textId="3ABE3BF7"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17</w:t>
            </w:r>
          </w:p>
        </w:tc>
        <w:tc>
          <w:tcPr>
            <w:tcW w:w="1560" w:type="dxa"/>
            <w:tcBorders>
              <w:top w:val="single" w:sz="4" w:space="0" w:color="auto"/>
              <w:left w:val="single" w:sz="4" w:space="0" w:color="auto"/>
              <w:bottom w:val="single" w:sz="4" w:space="0" w:color="auto"/>
              <w:right w:val="single" w:sz="4" w:space="0" w:color="auto"/>
            </w:tcBorders>
            <w:vAlign w:val="center"/>
          </w:tcPr>
          <w:p w14:paraId="0D5BCA62"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33211110</w:t>
            </w:r>
          </w:p>
        </w:tc>
        <w:tc>
          <w:tcPr>
            <w:tcW w:w="1701" w:type="dxa"/>
            <w:tcBorders>
              <w:top w:val="single" w:sz="4" w:space="0" w:color="auto"/>
              <w:left w:val="single" w:sz="4" w:space="0" w:color="auto"/>
              <w:bottom w:val="single" w:sz="4" w:space="0" w:color="auto"/>
              <w:right w:val="single" w:sz="4" w:space="0" w:color="auto"/>
            </w:tcBorders>
            <w:vAlign w:val="center"/>
          </w:tcPr>
          <w:p w14:paraId="156FC96D"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ՄԵԴԻԱՍՔՐԻՆ</w:t>
            </w:r>
          </w:p>
        </w:tc>
        <w:tc>
          <w:tcPr>
            <w:tcW w:w="1134" w:type="dxa"/>
            <w:tcBorders>
              <w:top w:val="single" w:sz="4" w:space="0" w:color="auto"/>
              <w:left w:val="single" w:sz="4" w:space="0" w:color="auto"/>
              <w:bottom w:val="single" w:sz="4" w:space="0" w:color="auto"/>
              <w:right w:val="single" w:sz="4" w:space="0" w:color="auto"/>
            </w:tcBorders>
            <w:vAlign w:val="center"/>
          </w:tcPr>
          <w:p w14:paraId="7C8F1A6F"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8F60B3D"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 xml:space="preserve">ՄԵԴԻԱՍՔՐԻՆ </w:t>
            </w:r>
            <w:r w:rsidRPr="0072410A">
              <w:rPr>
                <w:rFonts w:ascii="GHEA Grapalat" w:hAnsi="GHEA Grapalat"/>
                <w:sz w:val="12"/>
                <w:szCs w:val="12"/>
              </w:rPr>
              <w:t>(մեզի մեջ գլյուկոզի, արյան, սպիտակուցի, ph, կետոնների, տեսակարար կշռի, նիտրիտների, լեյկոցիտների, ուռոբիլինոգենի և բիլիռուբինի որոշման թեստ - ստրիպների հավաքածու)</w:t>
            </w:r>
          </w:p>
        </w:tc>
        <w:tc>
          <w:tcPr>
            <w:tcW w:w="992" w:type="dxa"/>
            <w:tcBorders>
              <w:top w:val="single" w:sz="4" w:space="0" w:color="auto"/>
              <w:left w:val="single" w:sz="4" w:space="0" w:color="auto"/>
              <w:bottom w:val="single" w:sz="4" w:space="0" w:color="auto"/>
              <w:right w:val="single" w:sz="4" w:space="0" w:color="auto"/>
            </w:tcBorders>
            <w:vAlign w:val="center"/>
          </w:tcPr>
          <w:p w14:paraId="3219E0D4" w14:textId="77777777" w:rsidR="00DE1408" w:rsidRDefault="00DE1408" w:rsidP="00DB10AA">
            <w:pPr>
              <w:jc w:val="center"/>
              <w:rPr>
                <w:rFonts w:ascii="GHEA Grapalat" w:hAnsi="GHEA Grapalat" w:cs="Arial"/>
                <w:sz w:val="18"/>
                <w:szCs w:val="18"/>
              </w:rPr>
            </w:pPr>
            <w:r>
              <w:rPr>
                <w:rFonts w:ascii="GHEA Grapalat" w:hAnsi="GHEA Grapalat" w:cs="Arial"/>
                <w:sz w:val="18"/>
                <w:szCs w:val="18"/>
              </w:rPr>
              <w:t>հատ</w:t>
            </w:r>
          </w:p>
        </w:tc>
        <w:tc>
          <w:tcPr>
            <w:tcW w:w="992" w:type="dxa"/>
            <w:tcBorders>
              <w:top w:val="single" w:sz="4" w:space="0" w:color="auto"/>
              <w:left w:val="single" w:sz="4" w:space="0" w:color="auto"/>
              <w:bottom w:val="single" w:sz="4" w:space="0" w:color="auto"/>
              <w:right w:val="single" w:sz="4" w:space="0" w:color="auto"/>
            </w:tcBorders>
            <w:vAlign w:val="center"/>
          </w:tcPr>
          <w:p w14:paraId="25D2EB4D" w14:textId="0C2080B5"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2799AAFC" w14:textId="3936F34C"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4D41605C" w14:textId="77777777" w:rsidR="00DE1408" w:rsidRDefault="00DE1408" w:rsidP="00DB10AA">
            <w:pPr>
              <w:jc w:val="center"/>
              <w:rPr>
                <w:rFonts w:ascii="GHEA Grapalat" w:hAnsi="GHEA Grapalat"/>
                <w:sz w:val="18"/>
                <w:szCs w:val="18"/>
              </w:rPr>
            </w:pPr>
            <w:r>
              <w:rPr>
                <w:rFonts w:ascii="GHEA Grapalat" w:hAnsi="GHEA Grapalat"/>
                <w:sz w:val="18"/>
                <w:szCs w:val="18"/>
              </w:rPr>
              <w:t>200</w:t>
            </w:r>
          </w:p>
        </w:tc>
        <w:tc>
          <w:tcPr>
            <w:tcW w:w="1559" w:type="dxa"/>
            <w:tcBorders>
              <w:bottom w:val="single" w:sz="4" w:space="0" w:color="auto"/>
            </w:tcBorders>
            <w:vAlign w:val="center"/>
          </w:tcPr>
          <w:p w14:paraId="601A88F4"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7504E92E"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10FA8321"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3C1EF365" w14:textId="7A4F5F51"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18</w:t>
            </w:r>
          </w:p>
        </w:tc>
        <w:tc>
          <w:tcPr>
            <w:tcW w:w="1560" w:type="dxa"/>
            <w:tcBorders>
              <w:top w:val="single" w:sz="4" w:space="0" w:color="auto"/>
              <w:left w:val="single" w:sz="4" w:space="0" w:color="auto"/>
              <w:bottom w:val="single" w:sz="4" w:space="0" w:color="auto"/>
              <w:right w:val="single" w:sz="4" w:space="0" w:color="auto"/>
            </w:tcBorders>
            <w:vAlign w:val="center"/>
          </w:tcPr>
          <w:p w14:paraId="0A6C3D51" w14:textId="77777777" w:rsidR="00DE1408" w:rsidRPr="009145BF" w:rsidRDefault="00DE1408" w:rsidP="00DB10AA">
            <w:pPr>
              <w:jc w:val="center"/>
              <w:rPr>
                <w:rFonts w:ascii="GHEA Grapalat" w:hAnsi="GHEA Grapalat"/>
                <w:sz w:val="18"/>
                <w:szCs w:val="18"/>
              </w:rPr>
            </w:pPr>
            <w:r w:rsidRPr="00263B20">
              <w:rPr>
                <w:rFonts w:ascii="GHEA Grapalat" w:hAnsi="GHEA Grapalat"/>
                <w:sz w:val="18"/>
                <w:szCs w:val="18"/>
              </w:rPr>
              <w:t>33651110</w:t>
            </w:r>
          </w:p>
        </w:tc>
        <w:tc>
          <w:tcPr>
            <w:tcW w:w="1701" w:type="dxa"/>
            <w:tcBorders>
              <w:top w:val="single" w:sz="4" w:space="0" w:color="auto"/>
              <w:left w:val="single" w:sz="4" w:space="0" w:color="auto"/>
              <w:bottom w:val="single" w:sz="4" w:space="0" w:color="auto"/>
              <w:right w:val="single" w:sz="4" w:space="0" w:color="auto"/>
            </w:tcBorders>
            <w:vAlign w:val="center"/>
          </w:tcPr>
          <w:p w14:paraId="7578F4CF" w14:textId="77777777" w:rsidR="00DE1408" w:rsidRPr="009145BF" w:rsidRDefault="00DE1408" w:rsidP="00DB10AA">
            <w:pPr>
              <w:jc w:val="center"/>
              <w:rPr>
                <w:rFonts w:ascii="GHEA Grapalat" w:hAnsi="GHEA Grapalat"/>
                <w:sz w:val="18"/>
                <w:szCs w:val="18"/>
              </w:rPr>
            </w:pPr>
            <w:r w:rsidRPr="009145BF">
              <w:rPr>
                <w:rFonts w:ascii="GHEA Grapalat" w:hAnsi="GHEA Grapalat"/>
                <w:sz w:val="18"/>
                <w:szCs w:val="18"/>
              </w:rPr>
              <w:t>ԱՄՊԻՑԻԼԻՆ</w:t>
            </w:r>
            <w:r w:rsidRPr="00263B20">
              <w:rPr>
                <w:rFonts w:ascii="GHEA Grapalat" w:hAnsi="GHEA Grapalat"/>
                <w:sz w:val="18"/>
                <w:szCs w:val="18"/>
              </w:rPr>
              <w:t xml:space="preserve"> 250</w:t>
            </w:r>
            <w:r w:rsidRPr="009145BF">
              <w:rPr>
                <w:rFonts w:ascii="GHEA Grapalat" w:hAnsi="GHEA Grapalat"/>
                <w:sz w:val="18"/>
                <w:szCs w:val="18"/>
              </w:rPr>
              <w:t>ՄԳ</w:t>
            </w:r>
          </w:p>
        </w:tc>
        <w:tc>
          <w:tcPr>
            <w:tcW w:w="1134" w:type="dxa"/>
            <w:tcBorders>
              <w:top w:val="single" w:sz="4" w:space="0" w:color="auto"/>
              <w:left w:val="single" w:sz="4" w:space="0" w:color="auto"/>
              <w:bottom w:val="single" w:sz="4" w:space="0" w:color="auto"/>
              <w:right w:val="single" w:sz="4" w:space="0" w:color="auto"/>
            </w:tcBorders>
            <w:vAlign w:val="center"/>
          </w:tcPr>
          <w:p w14:paraId="3C54A5BB"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666CC94" w14:textId="77777777" w:rsidR="00DE1408" w:rsidRPr="009145BF" w:rsidRDefault="00DE1408" w:rsidP="00DB10AA">
            <w:pPr>
              <w:jc w:val="center"/>
              <w:rPr>
                <w:rFonts w:ascii="GHEA Grapalat" w:hAnsi="GHEA Grapalat"/>
                <w:sz w:val="18"/>
                <w:szCs w:val="18"/>
              </w:rPr>
            </w:pPr>
            <w:r w:rsidRPr="00933EA6">
              <w:rPr>
                <w:rFonts w:ascii="GHEA Grapalat" w:hAnsi="GHEA Grapalat" w:cs="Arial"/>
                <w:sz w:val="18"/>
                <w:szCs w:val="18"/>
              </w:rPr>
              <w:t>ԱՄՊԻՑԻԼԻՆ</w:t>
            </w:r>
            <w:r w:rsidRPr="00933EA6">
              <w:rPr>
                <w:rFonts w:ascii="GHEA Grapalat" w:hAnsi="GHEA Grapalat"/>
                <w:sz w:val="18"/>
                <w:szCs w:val="18"/>
              </w:rPr>
              <w:t xml:space="preserve"> 250</w:t>
            </w:r>
            <w:r w:rsidRPr="00933EA6">
              <w:rPr>
                <w:rFonts w:ascii="GHEA Grapalat" w:hAnsi="GHEA Grapalat" w:cs="Arial"/>
                <w:sz w:val="18"/>
                <w:szCs w:val="18"/>
              </w:rPr>
              <w:t>ՄԳ</w:t>
            </w:r>
          </w:p>
        </w:tc>
        <w:tc>
          <w:tcPr>
            <w:tcW w:w="992" w:type="dxa"/>
            <w:tcBorders>
              <w:top w:val="single" w:sz="4" w:space="0" w:color="auto"/>
              <w:left w:val="single" w:sz="4" w:space="0" w:color="auto"/>
              <w:bottom w:val="single" w:sz="4" w:space="0" w:color="auto"/>
              <w:right w:val="single" w:sz="4" w:space="0" w:color="auto"/>
            </w:tcBorders>
            <w:vAlign w:val="center"/>
          </w:tcPr>
          <w:p w14:paraId="00C314D9" w14:textId="77777777" w:rsidR="00DE1408" w:rsidRDefault="00DE1408" w:rsidP="00DB10AA">
            <w:pPr>
              <w:jc w:val="center"/>
              <w:rPr>
                <w:rFonts w:ascii="GHEA Grapalat" w:hAnsi="GHEA Grapalat" w:cs="Arial"/>
                <w:sz w:val="18"/>
                <w:szCs w:val="18"/>
              </w:rPr>
            </w:pPr>
            <w:r w:rsidRPr="00263B20">
              <w:rPr>
                <w:rFonts w:ascii="GHEA Grapalat" w:hAnsi="GHEA Grapalat" w:cs="Arial"/>
                <w:sz w:val="18"/>
                <w:szCs w:val="18"/>
              </w:rPr>
              <w:t>Ֆլակոն</w:t>
            </w:r>
          </w:p>
        </w:tc>
        <w:tc>
          <w:tcPr>
            <w:tcW w:w="992" w:type="dxa"/>
            <w:tcBorders>
              <w:top w:val="single" w:sz="4" w:space="0" w:color="auto"/>
              <w:left w:val="single" w:sz="4" w:space="0" w:color="auto"/>
              <w:bottom w:val="single" w:sz="4" w:space="0" w:color="auto"/>
              <w:right w:val="single" w:sz="4" w:space="0" w:color="auto"/>
            </w:tcBorders>
            <w:vAlign w:val="center"/>
          </w:tcPr>
          <w:p w14:paraId="57037C75" w14:textId="6431C3A2"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BCA741D" w14:textId="55F647EA"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60D55925" w14:textId="77777777" w:rsidR="00DE1408" w:rsidRDefault="00DE1408" w:rsidP="00DB10AA">
            <w:pPr>
              <w:jc w:val="center"/>
              <w:rPr>
                <w:rFonts w:ascii="GHEA Grapalat" w:hAnsi="GHEA Grapalat"/>
                <w:sz w:val="18"/>
                <w:szCs w:val="18"/>
              </w:rPr>
            </w:pPr>
            <w:r w:rsidRPr="00263B20">
              <w:rPr>
                <w:rFonts w:ascii="GHEA Grapalat" w:hAnsi="GHEA Grapalat"/>
                <w:sz w:val="18"/>
                <w:szCs w:val="18"/>
              </w:rPr>
              <w:t>15</w:t>
            </w:r>
          </w:p>
        </w:tc>
        <w:tc>
          <w:tcPr>
            <w:tcW w:w="1559" w:type="dxa"/>
            <w:tcBorders>
              <w:bottom w:val="single" w:sz="4" w:space="0" w:color="auto"/>
            </w:tcBorders>
            <w:vAlign w:val="center"/>
          </w:tcPr>
          <w:p w14:paraId="73C9CDC2"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1FE78C35"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398C0178"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75855377" w14:textId="321B1295"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19</w:t>
            </w:r>
          </w:p>
        </w:tc>
        <w:tc>
          <w:tcPr>
            <w:tcW w:w="1560" w:type="dxa"/>
            <w:tcBorders>
              <w:top w:val="single" w:sz="4" w:space="0" w:color="auto"/>
              <w:left w:val="single" w:sz="4" w:space="0" w:color="auto"/>
              <w:bottom w:val="single" w:sz="4" w:space="0" w:color="auto"/>
              <w:right w:val="single" w:sz="4" w:space="0" w:color="auto"/>
            </w:tcBorders>
            <w:vAlign w:val="center"/>
          </w:tcPr>
          <w:p w14:paraId="16DFEB34"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33691167</w:t>
            </w:r>
          </w:p>
        </w:tc>
        <w:tc>
          <w:tcPr>
            <w:tcW w:w="1701" w:type="dxa"/>
            <w:tcBorders>
              <w:top w:val="single" w:sz="4" w:space="0" w:color="auto"/>
              <w:left w:val="single" w:sz="4" w:space="0" w:color="auto"/>
              <w:bottom w:val="single" w:sz="4" w:space="0" w:color="auto"/>
              <w:right w:val="single" w:sz="4" w:space="0" w:color="auto"/>
            </w:tcBorders>
            <w:vAlign w:val="center"/>
          </w:tcPr>
          <w:p w14:paraId="274EDDD1"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ՆՈ</w:t>
            </w:r>
            <w:r w:rsidRPr="00263B20">
              <w:rPr>
                <w:rFonts w:ascii="GHEA Grapalat" w:hAnsi="GHEA Grapalat"/>
                <w:sz w:val="18"/>
                <w:szCs w:val="18"/>
              </w:rPr>
              <w:t>-</w:t>
            </w:r>
            <w:r w:rsidRPr="00263B20">
              <w:rPr>
                <w:rFonts w:ascii="GHEA Grapalat" w:hAnsi="GHEA Grapalat" w:cs="Arial"/>
                <w:sz w:val="18"/>
                <w:szCs w:val="18"/>
              </w:rPr>
              <w:t>ՇՊԱ</w:t>
            </w:r>
            <w:r w:rsidRPr="00263B20">
              <w:rPr>
                <w:rFonts w:ascii="GHEA Grapalat" w:hAnsi="GHEA Grapalat"/>
                <w:sz w:val="18"/>
                <w:szCs w:val="18"/>
              </w:rPr>
              <w:t xml:space="preserve">   40 </w:t>
            </w:r>
            <w:r w:rsidRPr="00263B20">
              <w:rPr>
                <w:rFonts w:ascii="GHEA Grapalat" w:hAnsi="GHEA Grapalat" w:cs="Arial"/>
                <w:sz w:val="18"/>
                <w:szCs w:val="18"/>
              </w:rPr>
              <w:t>մգ</w:t>
            </w:r>
          </w:p>
        </w:tc>
        <w:tc>
          <w:tcPr>
            <w:tcW w:w="1134" w:type="dxa"/>
            <w:tcBorders>
              <w:top w:val="single" w:sz="4" w:space="0" w:color="auto"/>
              <w:left w:val="single" w:sz="4" w:space="0" w:color="auto"/>
              <w:bottom w:val="single" w:sz="4" w:space="0" w:color="auto"/>
              <w:right w:val="single" w:sz="4" w:space="0" w:color="auto"/>
            </w:tcBorders>
            <w:vAlign w:val="center"/>
          </w:tcPr>
          <w:p w14:paraId="17A0700C"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00F73D07"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ՆՈ</w:t>
            </w:r>
            <w:r w:rsidRPr="00933EA6">
              <w:rPr>
                <w:rFonts w:ascii="GHEA Grapalat" w:hAnsi="GHEA Grapalat"/>
                <w:sz w:val="18"/>
                <w:szCs w:val="18"/>
              </w:rPr>
              <w:t>-</w:t>
            </w:r>
            <w:r w:rsidRPr="00933EA6">
              <w:rPr>
                <w:rFonts w:ascii="GHEA Grapalat" w:hAnsi="GHEA Grapalat" w:cs="Arial"/>
                <w:sz w:val="18"/>
                <w:szCs w:val="18"/>
              </w:rPr>
              <w:t>ՇՊԱ</w:t>
            </w:r>
            <w:r w:rsidRPr="00933EA6">
              <w:rPr>
                <w:rFonts w:ascii="GHEA Grapalat" w:hAnsi="GHEA Grapalat"/>
                <w:sz w:val="18"/>
                <w:szCs w:val="18"/>
              </w:rPr>
              <w:t xml:space="preserve">   40 </w:t>
            </w:r>
            <w:r w:rsidRPr="00933EA6">
              <w:rPr>
                <w:rFonts w:ascii="GHEA Grapalat" w:hAnsi="GHEA Grapalat" w:cs="Arial"/>
                <w:sz w:val="18"/>
                <w:szCs w:val="18"/>
              </w:rPr>
              <w:t>մգ</w:t>
            </w:r>
          </w:p>
        </w:tc>
        <w:tc>
          <w:tcPr>
            <w:tcW w:w="992" w:type="dxa"/>
            <w:tcBorders>
              <w:top w:val="single" w:sz="4" w:space="0" w:color="auto"/>
              <w:left w:val="single" w:sz="4" w:space="0" w:color="auto"/>
              <w:bottom w:val="single" w:sz="4" w:space="0" w:color="auto"/>
              <w:right w:val="single" w:sz="4" w:space="0" w:color="auto"/>
            </w:tcBorders>
            <w:vAlign w:val="center"/>
          </w:tcPr>
          <w:p w14:paraId="27ECDFA8"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454CE6A8" w14:textId="60A0A522"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23989F8" w14:textId="642AFFB5"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646EC376"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100</w:t>
            </w:r>
          </w:p>
        </w:tc>
        <w:tc>
          <w:tcPr>
            <w:tcW w:w="1559" w:type="dxa"/>
            <w:tcBorders>
              <w:bottom w:val="single" w:sz="4" w:space="0" w:color="auto"/>
            </w:tcBorders>
            <w:vAlign w:val="center"/>
          </w:tcPr>
          <w:p w14:paraId="084D73F1"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1E659183"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1F501C1D"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4B2118E2" w14:textId="6F862A08"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20</w:t>
            </w:r>
          </w:p>
        </w:tc>
        <w:tc>
          <w:tcPr>
            <w:tcW w:w="1560" w:type="dxa"/>
            <w:tcBorders>
              <w:top w:val="single" w:sz="4" w:space="0" w:color="auto"/>
              <w:left w:val="single" w:sz="4" w:space="0" w:color="auto"/>
              <w:bottom w:val="single" w:sz="4" w:space="0" w:color="auto"/>
              <w:right w:val="single" w:sz="4" w:space="0" w:color="auto"/>
            </w:tcBorders>
            <w:vAlign w:val="center"/>
          </w:tcPr>
          <w:p w14:paraId="4FC46A18" w14:textId="77777777" w:rsidR="00DE1408" w:rsidRPr="00F94CAA" w:rsidRDefault="00DE1408" w:rsidP="00DB10AA">
            <w:pPr>
              <w:jc w:val="center"/>
              <w:rPr>
                <w:rFonts w:ascii="GHEA Grapalat" w:hAnsi="GHEA Grapalat"/>
                <w:sz w:val="18"/>
                <w:szCs w:val="18"/>
                <w:lang w:val="hy-AM"/>
              </w:rPr>
            </w:pPr>
            <w:r>
              <w:rPr>
                <w:rFonts w:ascii="GHEA Grapalat" w:hAnsi="GHEA Grapalat"/>
                <w:sz w:val="18"/>
                <w:szCs w:val="18"/>
                <w:lang w:val="hy-AM"/>
              </w:rPr>
              <w:t>33691167</w:t>
            </w:r>
          </w:p>
        </w:tc>
        <w:tc>
          <w:tcPr>
            <w:tcW w:w="1701" w:type="dxa"/>
            <w:tcBorders>
              <w:top w:val="single" w:sz="4" w:space="0" w:color="auto"/>
              <w:left w:val="single" w:sz="4" w:space="0" w:color="auto"/>
              <w:bottom w:val="single" w:sz="4" w:space="0" w:color="auto"/>
              <w:right w:val="single" w:sz="4" w:space="0" w:color="auto"/>
            </w:tcBorders>
            <w:vAlign w:val="center"/>
          </w:tcPr>
          <w:p w14:paraId="3D270C4F"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ՄԵԶԱՏՈՆ</w:t>
            </w:r>
            <w:r w:rsidRPr="00263B20">
              <w:rPr>
                <w:rFonts w:ascii="GHEA Grapalat" w:hAnsi="GHEA Grapalat"/>
                <w:sz w:val="18"/>
                <w:szCs w:val="18"/>
              </w:rPr>
              <w:t xml:space="preserve"> 10</w:t>
            </w:r>
            <w:r w:rsidRPr="00263B20">
              <w:rPr>
                <w:rFonts w:ascii="GHEA Grapalat" w:hAnsi="GHEA Grapalat" w:cs="Arial"/>
                <w:sz w:val="18"/>
                <w:szCs w:val="18"/>
              </w:rPr>
              <w:t>մգ</w:t>
            </w:r>
            <w:r w:rsidRPr="00263B20">
              <w:rPr>
                <w:rFonts w:ascii="GHEA Grapalat" w:hAnsi="GHEA Grapalat"/>
                <w:sz w:val="18"/>
                <w:szCs w:val="18"/>
              </w:rPr>
              <w:t>/</w:t>
            </w:r>
            <w:r w:rsidRPr="00263B20">
              <w:rPr>
                <w:rFonts w:ascii="GHEA Grapalat" w:hAnsi="GHEA Grapalat" w:cs="Arial"/>
                <w:sz w:val="18"/>
                <w:szCs w:val="18"/>
              </w:rPr>
              <w:t>մլ</w:t>
            </w:r>
          </w:p>
        </w:tc>
        <w:tc>
          <w:tcPr>
            <w:tcW w:w="1134" w:type="dxa"/>
            <w:tcBorders>
              <w:top w:val="single" w:sz="4" w:space="0" w:color="auto"/>
              <w:left w:val="single" w:sz="4" w:space="0" w:color="auto"/>
              <w:bottom w:val="single" w:sz="4" w:space="0" w:color="auto"/>
              <w:right w:val="single" w:sz="4" w:space="0" w:color="auto"/>
            </w:tcBorders>
            <w:vAlign w:val="center"/>
          </w:tcPr>
          <w:p w14:paraId="1E101AA1"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6ADA437D"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ՄԵԶԱՏՈՆ</w:t>
            </w:r>
            <w:r w:rsidRPr="00933EA6">
              <w:rPr>
                <w:rFonts w:ascii="GHEA Grapalat" w:hAnsi="GHEA Grapalat"/>
                <w:sz w:val="18"/>
                <w:szCs w:val="18"/>
              </w:rPr>
              <w:t xml:space="preserve"> 10</w:t>
            </w:r>
            <w:r w:rsidRPr="00933EA6">
              <w:rPr>
                <w:rFonts w:ascii="GHEA Grapalat" w:hAnsi="GHEA Grapalat" w:cs="Arial"/>
                <w:sz w:val="18"/>
                <w:szCs w:val="18"/>
              </w:rPr>
              <w:t>մգ</w:t>
            </w:r>
            <w:r w:rsidRPr="00933EA6">
              <w:rPr>
                <w:rFonts w:ascii="GHEA Grapalat" w:hAnsi="GHEA Grapalat"/>
                <w:sz w:val="18"/>
                <w:szCs w:val="18"/>
              </w:rPr>
              <w:t>/</w:t>
            </w:r>
            <w:r w:rsidRPr="00933EA6">
              <w:rPr>
                <w:rFonts w:ascii="GHEA Grapalat" w:hAnsi="GHEA Grapalat" w:cs="Arial"/>
                <w:sz w:val="18"/>
                <w:szCs w:val="18"/>
              </w:rPr>
              <w:t>մլ</w:t>
            </w:r>
          </w:p>
        </w:tc>
        <w:tc>
          <w:tcPr>
            <w:tcW w:w="992" w:type="dxa"/>
            <w:tcBorders>
              <w:top w:val="single" w:sz="4" w:space="0" w:color="auto"/>
              <w:left w:val="single" w:sz="4" w:space="0" w:color="auto"/>
              <w:bottom w:val="single" w:sz="4" w:space="0" w:color="auto"/>
              <w:right w:val="single" w:sz="4" w:space="0" w:color="auto"/>
            </w:tcBorders>
            <w:vAlign w:val="center"/>
          </w:tcPr>
          <w:p w14:paraId="525C0AAB"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ԱՄՊՈՒԼ</w:t>
            </w:r>
          </w:p>
        </w:tc>
        <w:tc>
          <w:tcPr>
            <w:tcW w:w="992" w:type="dxa"/>
            <w:tcBorders>
              <w:top w:val="single" w:sz="4" w:space="0" w:color="auto"/>
              <w:left w:val="single" w:sz="4" w:space="0" w:color="auto"/>
              <w:bottom w:val="single" w:sz="4" w:space="0" w:color="auto"/>
              <w:right w:val="single" w:sz="4" w:space="0" w:color="auto"/>
            </w:tcBorders>
            <w:vAlign w:val="center"/>
          </w:tcPr>
          <w:p w14:paraId="3012307E" w14:textId="304EDFC1"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4DB1A9B" w14:textId="0DEBF627"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4987511"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5</w:t>
            </w:r>
          </w:p>
        </w:tc>
        <w:tc>
          <w:tcPr>
            <w:tcW w:w="1559" w:type="dxa"/>
            <w:tcBorders>
              <w:bottom w:val="single" w:sz="4" w:space="0" w:color="auto"/>
            </w:tcBorders>
            <w:vAlign w:val="center"/>
          </w:tcPr>
          <w:p w14:paraId="07CFCEF7"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4A439FA3"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52079E68"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5F534D97" w14:textId="7E1BE53A"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21</w:t>
            </w:r>
          </w:p>
        </w:tc>
        <w:tc>
          <w:tcPr>
            <w:tcW w:w="1560" w:type="dxa"/>
            <w:tcBorders>
              <w:top w:val="single" w:sz="4" w:space="0" w:color="auto"/>
              <w:left w:val="single" w:sz="4" w:space="0" w:color="auto"/>
              <w:bottom w:val="single" w:sz="4" w:space="0" w:color="auto"/>
              <w:right w:val="single" w:sz="4" w:space="0" w:color="auto"/>
            </w:tcBorders>
            <w:vAlign w:val="center"/>
          </w:tcPr>
          <w:p w14:paraId="19D47785"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33661153</w:t>
            </w:r>
          </w:p>
        </w:tc>
        <w:tc>
          <w:tcPr>
            <w:tcW w:w="1701" w:type="dxa"/>
            <w:tcBorders>
              <w:top w:val="single" w:sz="4" w:space="0" w:color="auto"/>
              <w:left w:val="single" w:sz="4" w:space="0" w:color="auto"/>
              <w:bottom w:val="single" w:sz="4" w:space="0" w:color="auto"/>
              <w:right w:val="single" w:sz="4" w:space="0" w:color="auto"/>
            </w:tcBorders>
            <w:vAlign w:val="center"/>
          </w:tcPr>
          <w:p w14:paraId="06F9DEBE"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ԴԵՔՍԱՄԵՏԱԶՈՆ</w:t>
            </w:r>
            <w:r w:rsidRPr="00263B20">
              <w:rPr>
                <w:rFonts w:ascii="GHEA Grapalat" w:hAnsi="GHEA Grapalat"/>
                <w:sz w:val="18"/>
                <w:szCs w:val="18"/>
              </w:rPr>
              <w:t xml:space="preserve"> 4</w:t>
            </w:r>
            <w:r w:rsidRPr="00263B20">
              <w:rPr>
                <w:rFonts w:ascii="GHEA Grapalat" w:hAnsi="GHEA Grapalat" w:cs="Arial"/>
                <w:sz w:val="18"/>
                <w:szCs w:val="18"/>
              </w:rPr>
              <w:t>մգ</w:t>
            </w:r>
            <w:r w:rsidRPr="00263B20">
              <w:rPr>
                <w:rFonts w:ascii="GHEA Grapalat" w:hAnsi="GHEA Grapalat"/>
                <w:sz w:val="18"/>
                <w:szCs w:val="18"/>
              </w:rPr>
              <w:t>1</w:t>
            </w:r>
            <w:r w:rsidRPr="00263B20">
              <w:rPr>
                <w:rFonts w:ascii="GHEA Grapalat" w:hAnsi="GHEA Grapalat" w:cs="Arial"/>
                <w:sz w:val="18"/>
                <w:szCs w:val="18"/>
              </w:rPr>
              <w:t>մլ</w:t>
            </w:r>
          </w:p>
        </w:tc>
        <w:tc>
          <w:tcPr>
            <w:tcW w:w="1134" w:type="dxa"/>
            <w:tcBorders>
              <w:top w:val="single" w:sz="4" w:space="0" w:color="auto"/>
              <w:left w:val="single" w:sz="4" w:space="0" w:color="auto"/>
              <w:bottom w:val="single" w:sz="4" w:space="0" w:color="auto"/>
              <w:right w:val="single" w:sz="4" w:space="0" w:color="auto"/>
            </w:tcBorders>
            <w:vAlign w:val="center"/>
          </w:tcPr>
          <w:p w14:paraId="3AE2E60E"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DA0886B"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ԴԵՔՍԱՄԵՏԱԶՈՆ</w:t>
            </w:r>
            <w:r w:rsidRPr="00933EA6">
              <w:rPr>
                <w:rFonts w:ascii="GHEA Grapalat" w:hAnsi="GHEA Grapalat"/>
                <w:sz w:val="18"/>
                <w:szCs w:val="18"/>
              </w:rPr>
              <w:t xml:space="preserve"> 4</w:t>
            </w:r>
            <w:r w:rsidRPr="00933EA6">
              <w:rPr>
                <w:rFonts w:ascii="GHEA Grapalat" w:hAnsi="GHEA Grapalat" w:cs="Arial"/>
                <w:sz w:val="18"/>
                <w:szCs w:val="18"/>
              </w:rPr>
              <w:t>մգ</w:t>
            </w:r>
            <w:r w:rsidRPr="00933EA6">
              <w:rPr>
                <w:rFonts w:ascii="GHEA Grapalat" w:hAnsi="GHEA Grapalat"/>
                <w:sz w:val="18"/>
                <w:szCs w:val="18"/>
              </w:rPr>
              <w:t>1</w:t>
            </w:r>
            <w:r w:rsidRPr="00933EA6">
              <w:rPr>
                <w:rFonts w:ascii="GHEA Grapalat" w:hAnsi="GHEA Grapalat" w:cs="Arial"/>
                <w:sz w:val="18"/>
                <w:szCs w:val="18"/>
              </w:rPr>
              <w:t>մլ</w:t>
            </w:r>
          </w:p>
        </w:tc>
        <w:tc>
          <w:tcPr>
            <w:tcW w:w="992" w:type="dxa"/>
            <w:tcBorders>
              <w:top w:val="single" w:sz="4" w:space="0" w:color="auto"/>
              <w:left w:val="single" w:sz="4" w:space="0" w:color="auto"/>
              <w:bottom w:val="single" w:sz="4" w:space="0" w:color="auto"/>
              <w:right w:val="single" w:sz="4" w:space="0" w:color="auto"/>
            </w:tcBorders>
            <w:vAlign w:val="center"/>
          </w:tcPr>
          <w:p w14:paraId="029E48D7"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ԱՄՊՈՒԼ</w:t>
            </w:r>
          </w:p>
        </w:tc>
        <w:tc>
          <w:tcPr>
            <w:tcW w:w="992" w:type="dxa"/>
            <w:tcBorders>
              <w:top w:val="single" w:sz="4" w:space="0" w:color="auto"/>
              <w:left w:val="single" w:sz="4" w:space="0" w:color="auto"/>
              <w:bottom w:val="single" w:sz="4" w:space="0" w:color="auto"/>
              <w:right w:val="single" w:sz="4" w:space="0" w:color="auto"/>
            </w:tcBorders>
            <w:vAlign w:val="center"/>
          </w:tcPr>
          <w:p w14:paraId="0D5D1D07" w14:textId="351536DC"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82F3C82" w14:textId="5CEAC1AF"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57312316"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30</w:t>
            </w:r>
          </w:p>
        </w:tc>
        <w:tc>
          <w:tcPr>
            <w:tcW w:w="1559" w:type="dxa"/>
            <w:tcBorders>
              <w:bottom w:val="single" w:sz="4" w:space="0" w:color="auto"/>
            </w:tcBorders>
            <w:vAlign w:val="center"/>
          </w:tcPr>
          <w:p w14:paraId="131BF75C"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32ED3B45"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622C6865"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0954DB8B" w14:textId="22FF74B1"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22</w:t>
            </w:r>
          </w:p>
        </w:tc>
        <w:tc>
          <w:tcPr>
            <w:tcW w:w="1560" w:type="dxa"/>
            <w:tcBorders>
              <w:top w:val="single" w:sz="4" w:space="0" w:color="auto"/>
              <w:left w:val="single" w:sz="4" w:space="0" w:color="auto"/>
              <w:bottom w:val="single" w:sz="4" w:space="0" w:color="auto"/>
              <w:right w:val="single" w:sz="4" w:space="0" w:color="auto"/>
            </w:tcBorders>
            <w:vAlign w:val="center"/>
          </w:tcPr>
          <w:p w14:paraId="17771C38"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33621290</w:t>
            </w:r>
          </w:p>
        </w:tc>
        <w:tc>
          <w:tcPr>
            <w:tcW w:w="1701" w:type="dxa"/>
            <w:tcBorders>
              <w:top w:val="single" w:sz="4" w:space="0" w:color="auto"/>
              <w:left w:val="single" w:sz="4" w:space="0" w:color="auto"/>
              <w:bottom w:val="single" w:sz="4" w:space="0" w:color="auto"/>
              <w:right w:val="single" w:sz="4" w:space="0" w:color="auto"/>
            </w:tcBorders>
            <w:vAlign w:val="center"/>
          </w:tcPr>
          <w:p w14:paraId="4F825713"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ԱԴՐԵՆԱԼԻՆ</w:t>
            </w:r>
            <w:r w:rsidRPr="00263B20">
              <w:rPr>
                <w:rFonts w:ascii="GHEA Grapalat" w:hAnsi="GHEA Grapalat"/>
                <w:sz w:val="18"/>
                <w:szCs w:val="18"/>
              </w:rPr>
              <w:t xml:space="preserve"> 0.28%  1.0</w:t>
            </w:r>
          </w:p>
        </w:tc>
        <w:tc>
          <w:tcPr>
            <w:tcW w:w="1134" w:type="dxa"/>
            <w:tcBorders>
              <w:top w:val="single" w:sz="4" w:space="0" w:color="auto"/>
              <w:left w:val="single" w:sz="4" w:space="0" w:color="auto"/>
              <w:bottom w:val="single" w:sz="4" w:space="0" w:color="auto"/>
              <w:right w:val="single" w:sz="4" w:space="0" w:color="auto"/>
            </w:tcBorders>
            <w:vAlign w:val="center"/>
          </w:tcPr>
          <w:p w14:paraId="56535FB9"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578C24A8"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ԱԴՐԵՆԱԼԻՆ</w:t>
            </w:r>
            <w:r w:rsidRPr="00933EA6">
              <w:rPr>
                <w:rFonts w:ascii="GHEA Grapalat" w:hAnsi="GHEA Grapalat"/>
                <w:sz w:val="18"/>
                <w:szCs w:val="18"/>
              </w:rPr>
              <w:t xml:space="preserve"> 0.28%  1.0</w:t>
            </w:r>
          </w:p>
        </w:tc>
        <w:tc>
          <w:tcPr>
            <w:tcW w:w="992" w:type="dxa"/>
            <w:tcBorders>
              <w:top w:val="single" w:sz="4" w:space="0" w:color="auto"/>
              <w:left w:val="single" w:sz="4" w:space="0" w:color="auto"/>
              <w:bottom w:val="single" w:sz="4" w:space="0" w:color="auto"/>
              <w:right w:val="single" w:sz="4" w:space="0" w:color="auto"/>
            </w:tcBorders>
            <w:vAlign w:val="center"/>
          </w:tcPr>
          <w:p w14:paraId="366722D0"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ԱՄՊՈՒԼ</w:t>
            </w:r>
          </w:p>
        </w:tc>
        <w:tc>
          <w:tcPr>
            <w:tcW w:w="992" w:type="dxa"/>
            <w:tcBorders>
              <w:top w:val="single" w:sz="4" w:space="0" w:color="auto"/>
              <w:left w:val="single" w:sz="4" w:space="0" w:color="auto"/>
              <w:bottom w:val="single" w:sz="4" w:space="0" w:color="auto"/>
              <w:right w:val="single" w:sz="4" w:space="0" w:color="auto"/>
            </w:tcBorders>
            <w:vAlign w:val="center"/>
          </w:tcPr>
          <w:p w14:paraId="2DAF60FA" w14:textId="64F364B2"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C282160" w14:textId="09E65910"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6A952F72"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10</w:t>
            </w:r>
          </w:p>
        </w:tc>
        <w:tc>
          <w:tcPr>
            <w:tcW w:w="1559" w:type="dxa"/>
            <w:tcBorders>
              <w:bottom w:val="single" w:sz="4" w:space="0" w:color="auto"/>
            </w:tcBorders>
            <w:vAlign w:val="center"/>
          </w:tcPr>
          <w:p w14:paraId="784A24DE"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4F754D89"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719E63BC"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5CADCC8C" w14:textId="6BA5FAFC"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23</w:t>
            </w:r>
          </w:p>
        </w:tc>
        <w:tc>
          <w:tcPr>
            <w:tcW w:w="1560" w:type="dxa"/>
            <w:tcBorders>
              <w:top w:val="single" w:sz="4" w:space="0" w:color="auto"/>
              <w:left w:val="single" w:sz="4" w:space="0" w:color="auto"/>
              <w:bottom w:val="single" w:sz="4" w:space="0" w:color="auto"/>
              <w:right w:val="single" w:sz="4" w:space="0" w:color="auto"/>
            </w:tcBorders>
            <w:vAlign w:val="center"/>
          </w:tcPr>
          <w:p w14:paraId="128CF93E"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33661146</w:t>
            </w:r>
          </w:p>
        </w:tc>
        <w:tc>
          <w:tcPr>
            <w:tcW w:w="1701" w:type="dxa"/>
            <w:tcBorders>
              <w:top w:val="single" w:sz="4" w:space="0" w:color="auto"/>
              <w:left w:val="single" w:sz="4" w:space="0" w:color="auto"/>
              <w:bottom w:val="single" w:sz="4" w:space="0" w:color="auto"/>
              <w:right w:val="single" w:sz="4" w:space="0" w:color="auto"/>
            </w:tcBorders>
            <w:vAlign w:val="center"/>
          </w:tcPr>
          <w:p w14:paraId="454285F5"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ԿՈՖԵԻՆ</w:t>
            </w:r>
            <w:r w:rsidRPr="00263B20">
              <w:rPr>
                <w:rFonts w:ascii="GHEA Grapalat" w:hAnsi="GHEA Grapalat"/>
                <w:sz w:val="18"/>
                <w:szCs w:val="18"/>
              </w:rPr>
              <w:t xml:space="preserve"> </w:t>
            </w:r>
            <w:r>
              <w:rPr>
                <w:rFonts w:ascii="GHEA Grapalat" w:hAnsi="GHEA Grapalat"/>
                <w:sz w:val="18"/>
                <w:szCs w:val="18"/>
              </w:rPr>
              <w:t>3</w:t>
            </w:r>
            <w:r w:rsidRPr="00263B20">
              <w:rPr>
                <w:rFonts w:ascii="GHEA Grapalat" w:hAnsi="GHEA Grapalat"/>
                <w:sz w:val="18"/>
                <w:szCs w:val="18"/>
              </w:rPr>
              <w:t>0%   1.0</w:t>
            </w:r>
          </w:p>
        </w:tc>
        <w:tc>
          <w:tcPr>
            <w:tcW w:w="1134" w:type="dxa"/>
            <w:tcBorders>
              <w:top w:val="single" w:sz="4" w:space="0" w:color="auto"/>
              <w:left w:val="single" w:sz="4" w:space="0" w:color="auto"/>
              <w:bottom w:val="single" w:sz="4" w:space="0" w:color="auto"/>
              <w:right w:val="single" w:sz="4" w:space="0" w:color="auto"/>
            </w:tcBorders>
            <w:vAlign w:val="center"/>
          </w:tcPr>
          <w:p w14:paraId="2419D7F4"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0E7E7E37"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ԿՈՖԵԻՆ</w:t>
            </w:r>
            <w:r w:rsidRPr="00933EA6">
              <w:rPr>
                <w:rFonts w:ascii="GHEA Grapalat" w:hAnsi="GHEA Grapalat"/>
                <w:sz w:val="18"/>
                <w:szCs w:val="18"/>
              </w:rPr>
              <w:t xml:space="preserve"> </w:t>
            </w:r>
            <w:r>
              <w:rPr>
                <w:rFonts w:ascii="GHEA Grapalat" w:hAnsi="GHEA Grapalat"/>
                <w:sz w:val="18"/>
                <w:szCs w:val="18"/>
              </w:rPr>
              <w:t>3</w:t>
            </w:r>
            <w:r w:rsidRPr="00933EA6">
              <w:rPr>
                <w:rFonts w:ascii="GHEA Grapalat" w:hAnsi="GHEA Grapalat"/>
                <w:sz w:val="18"/>
                <w:szCs w:val="18"/>
              </w:rPr>
              <w:t>0%   1.0</w:t>
            </w:r>
          </w:p>
        </w:tc>
        <w:tc>
          <w:tcPr>
            <w:tcW w:w="992" w:type="dxa"/>
            <w:tcBorders>
              <w:top w:val="single" w:sz="4" w:space="0" w:color="auto"/>
              <w:left w:val="single" w:sz="4" w:space="0" w:color="auto"/>
              <w:bottom w:val="single" w:sz="4" w:space="0" w:color="auto"/>
              <w:right w:val="single" w:sz="4" w:space="0" w:color="auto"/>
            </w:tcBorders>
            <w:vAlign w:val="center"/>
          </w:tcPr>
          <w:p w14:paraId="25BCBDE7"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ԱՄՊՈՒԼ</w:t>
            </w:r>
          </w:p>
        </w:tc>
        <w:tc>
          <w:tcPr>
            <w:tcW w:w="992" w:type="dxa"/>
            <w:tcBorders>
              <w:top w:val="single" w:sz="4" w:space="0" w:color="auto"/>
              <w:left w:val="single" w:sz="4" w:space="0" w:color="auto"/>
              <w:bottom w:val="single" w:sz="4" w:space="0" w:color="auto"/>
              <w:right w:val="single" w:sz="4" w:space="0" w:color="auto"/>
            </w:tcBorders>
            <w:vAlign w:val="center"/>
          </w:tcPr>
          <w:p w14:paraId="54CE0A0E" w14:textId="6963D4F8"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F648B55" w14:textId="686AEF1B"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4F422A53"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10</w:t>
            </w:r>
          </w:p>
        </w:tc>
        <w:tc>
          <w:tcPr>
            <w:tcW w:w="1559" w:type="dxa"/>
            <w:tcBorders>
              <w:bottom w:val="single" w:sz="4" w:space="0" w:color="auto"/>
            </w:tcBorders>
            <w:vAlign w:val="center"/>
          </w:tcPr>
          <w:p w14:paraId="385E821A"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1CB1F205"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764475DE"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64650CCB" w14:textId="1AC314AD"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24</w:t>
            </w:r>
          </w:p>
        </w:tc>
        <w:tc>
          <w:tcPr>
            <w:tcW w:w="1560" w:type="dxa"/>
            <w:tcBorders>
              <w:top w:val="single" w:sz="4" w:space="0" w:color="auto"/>
              <w:left w:val="single" w:sz="4" w:space="0" w:color="auto"/>
              <w:bottom w:val="single" w:sz="4" w:space="0" w:color="auto"/>
              <w:right w:val="single" w:sz="4" w:space="0" w:color="auto"/>
            </w:tcBorders>
            <w:vAlign w:val="center"/>
          </w:tcPr>
          <w:p w14:paraId="13A8BE5C"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33622630</w:t>
            </w:r>
          </w:p>
        </w:tc>
        <w:tc>
          <w:tcPr>
            <w:tcW w:w="1701" w:type="dxa"/>
            <w:tcBorders>
              <w:top w:val="single" w:sz="4" w:space="0" w:color="auto"/>
              <w:left w:val="single" w:sz="4" w:space="0" w:color="auto"/>
              <w:bottom w:val="single" w:sz="4" w:space="0" w:color="auto"/>
              <w:right w:val="single" w:sz="4" w:space="0" w:color="auto"/>
            </w:tcBorders>
            <w:vAlign w:val="center"/>
          </w:tcPr>
          <w:p w14:paraId="4B9B9781"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ՆԱՏՐԻՈՒՄԻ</w:t>
            </w:r>
            <w:r w:rsidRPr="00263B20">
              <w:rPr>
                <w:rFonts w:ascii="GHEA Grapalat" w:hAnsi="GHEA Grapalat"/>
                <w:sz w:val="18"/>
                <w:szCs w:val="18"/>
              </w:rPr>
              <w:t xml:space="preserve">  </w:t>
            </w:r>
            <w:r w:rsidRPr="00263B20">
              <w:rPr>
                <w:rFonts w:ascii="GHEA Grapalat" w:hAnsi="GHEA Grapalat" w:cs="Arial"/>
                <w:sz w:val="18"/>
                <w:szCs w:val="18"/>
              </w:rPr>
              <w:t>ՔԼՈՐԻԴ</w:t>
            </w:r>
            <w:r w:rsidRPr="00263B20">
              <w:rPr>
                <w:rFonts w:ascii="GHEA Grapalat" w:hAnsi="GHEA Grapalat"/>
                <w:sz w:val="18"/>
                <w:szCs w:val="18"/>
              </w:rPr>
              <w:t xml:space="preserve"> 0.9%-5.0</w:t>
            </w:r>
          </w:p>
        </w:tc>
        <w:tc>
          <w:tcPr>
            <w:tcW w:w="1134" w:type="dxa"/>
            <w:tcBorders>
              <w:top w:val="single" w:sz="4" w:space="0" w:color="auto"/>
              <w:left w:val="single" w:sz="4" w:space="0" w:color="auto"/>
              <w:bottom w:val="single" w:sz="4" w:space="0" w:color="auto"/>
              <w:right w:val="single" w:sz="4" w:space="0" w:color="auto"/>
            </w:tcBorders>
            <w:vAlign w:val="center"/>
          </w:tcPr>
          <w:p w14:paraId="2B0FFFAA"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FCFE165"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ՆԱՏՐԻՈՒՄԻ</w:t>
            </w:r>
            <w:r w:rsidRPr="00933EA6">
              <w:rPr>
                <w:rFonts w:ascii="GHEA Grapalat" w:hAnsi="GHEA Grapalat"/>
                <w:sz w:val="18"/>
                <w:szCs w:val="18"/>
              </w:rPr>
              <w:t xml:space="preserve">  </w:t>
            </w:r>
            <w:r w:rsidRPr="00933EA6">
              <w:rPr>
                <w:rFonts w:ascii="GHEA Grapalat" w:hAnsi="GHEA Grapalat" w:cs="Arial"/>
                <w:sz w:val="18"/>
                <w:szCs w:val="18"/>
              </w:rPr>
              <w:t>ՔԼՈՐԻԴ</w:t>
            </w:r>
            <w:r w:rsidRPr="00933EA6">
              <w:rPr>
                <w:rFonts w:ascii="GHEA Grapalat" w:hAnsi="GHEA Grapalat"/>
                <w:sz w:val="18"/>
                <w:szCs w:val="18"/>
              </w:rPr>
              <w:t xml:space="preserve"> 0.9%-5.0</w:t>
            </w:r>
          </w:p>
        </w:tc>
        <w:tc>
          <w:tcPr>
            <w:tcW w:w="992" w:type="dxa"/>
            <w:tcBorders>
              <w:top w:val="single" w:sz="4" w:space="0" w:color="auto"/>
              <w:left w:val="single" w:sz="4" w:space="0" w:color="auto"/>
              <w:bottom w:val="single" w:sz="4" w:space="0" w:color="auto"/>
              <w:right w:val="single" w:sz="4" w:space="0" w:color="auto"/>
            </w:tcBorders>
            <w:vAlign w:val="center"/>
          </w:tcPr>
          <w:p w14:paraId="0506A1DB"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ԱՄՊՈՒԼ</w:t>
            </w:r>
          </w:p>
        </w:tc>
        <w:tc>
          <w:tcPr>
            <w:tcW w:w="992" w:type="dxa"/>
            <w:tcBorders>
              <w:top w:val="single" w:sz="4" w:space="0" w:color="auto"/>
              <w:left w:val="single" w:sz="4" w:space="0" w:color="auto"/>
              <w:bottom w:val="single" w:sz="4" w:space="0" w:color="auto"/>
              <w:right w:val="single" w:sz="4" w:space="0" w:color="auto"/>
            </w:tcBorders>
            <w:vAlign w:val="center"/>
          </w:tcPr>
          <w:p w14:paraId="6A7C10F1" w14:textId="0A456FE2"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4A2EB35" w14:textId="35EE1918"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69261B2E" w14:textId="77777777" w:rsidR="00DE1408" w:rsidRPr="00263B20" w:rsidRDefault="00DE1408" w:rsidP="00DB10AA">
            <w:pPr>
              <w:jc w:val="center"/>
              <w:rPr>
                <w:rFonts w:ascii="GHEA Grapalat" w:hAnsi="GHEA Grapalat"/>
                <w:sz w:val="18"/>
                <w:szCs w:val="18"/>
              </w:rPr>
            </w:pPr>
            <w:r>
              <w:rPr>
                <w:rFonts w:ascii="GHEA Grapalat" w:hAnsi="GHEA Grapalat"/>
                <w:sz w:val="18"/>
                <w:szCs w:val="18"/>
              </w:rPr>
              <w:t>40</w:t>
            </w:r>
          </w:p>
        </w:tc>
        <w:tc>
          <w:tcPr>
            <w:tcW w:w="1559" w:type="dxa"/>
            <w:tcBorders>
              <w:bottom w:val="single" w:sz="4" w:space="0" w:color="auto"/>
            </w:tcBorders>
            <w:vAlign w:val="center"/>
          </w:tcPr>
          <w:p w14:paraId="75EDA620"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390B017A"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06975810"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3B6AA99A" w14:textId="28153E3B"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25</w:t>
            </w:r>
          </w:p>
        </w:tc>
        <w:tc>
          <w:tcPr>
            <w:tcW w:w="1560" w:type="dxa"/>
            <w:tcBorders>
              <w:top w:val="single" w:sz="4" w:space="0" w:color="auto"/>
              <w:left w:val="single" w:sz="4" w:space="0" w:color="auto"/>
              <w:bottom w:val="single" w:sz="4" w:space="0" w:color="auto"/>
              <w:right w:val="single" w:sz="4" w:space="0" w:color="auto"/>
            </w:tcBorders>
            <w:vAlign w:val="center"/>
          </w:tcPr>
          <w:p w14:paraId="05F95EC7"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33670000</w:t>
            </w:r>
          </w:p>
        </w:tc>
        <w:tc>
          <w:tcPr>
            <w:tcW w:w="1701" w:type="dxa"/>
            <w:tcBorders>
              <w:top w:val="single" w:sz="4" w:space="0" w:color="auto"/>
              <w:left w:val="single" w:sz="4" w:space="0" w:color="auto"/>
              <w:bottom w:val="single" w:sz="4" w:space="0" w:color="auto"/>
              <w:right w:val="single" w:sz="4" w:space="0" w:color="auto"/>
            </w:tcBorders>
            <w:vAlign w:val="center"/>
          </w:tcPr>
          <w:p w14:paraId="4AB5A600"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ԱՆՈՒՇԱԴՐԻ</w:t>
            </w:r>
            <w:r w:rsidRPr="00263B20">
              <w:rPr>
                <w:rFonts w:ascii="GHEA Grapalat" w:hAnsi="GHEA Grapalat"/>
                <w:sz w:val="18"/>
                <w:szCs w:val="18"/>
              </w:rPr>
              <w:t xml:space="preserve"> </w:t>
            </w:r>
            <w:r w:rsidRPr="00263B20">
              <w:rPr>
                <w:rFonts w:ascii="GHEA Grapalat" w:hAnsi="GHEA Grapalat" w:cs="Arial"/>
                <w:sz w:val="18"/>
                <w:szCs w:val="18"/>
              </w:rPr>
              <w:t>ՍՊԻՐՏ</w:t>
            </w:r>
            <w:r w:rsidRPr="00263B20">
              <w:rPr>
                <w:rFonts w:ascii="GHEA Grapalat" w:hAnsi="GHEA Grapalat"/>
                <w:sz w:val="18"/>
                <w:szCs w:val="18"/>
              </w:rPr>
              <w:t xml:space="preserve">   10% </w:t>
            </w:r>
            <w:r>
              <w:rPr>
                <w:rFonts w:ascii="GHEA Grapalat" w:hAnsi="GHEA Grapalat"/>
                <w:sz w:val="18"/>
                <w:szCs w:val="18"/>
              </w:rPr>
              <w:t>3</w:t>
            </w:r>
            <w:r w:rsidRPr="00263B20">
              <w:rPr>
                <w:rFonts w:ascii="GHEA Grapalat" w:hAnsi="GHEA Grapalat"/>
                <w:sz w:val="18"/>
                <w:szCs w:val="18"/>
              </w:rPr>
              <w:t>0</w:t>
            </w:r>
            <w:r w:rsidRPr="00263B20">
              <w:rPr>
                <w:rFonts w:ascii="GHEA Grapalat" w:hAnsi="GHEA Grapalat" w:cs="Arial"/>
                <w:sz w:val="18"/>
                <w:szCs w:val="18"/>
              </w:rPr>
              <w:t>մլ</w:t>
            </w:r>
          </w:p>
        </w:tc>
        <w:tc>
          <w:tcPr>
            <w:tcW w:w="1134" w:type="dxa"/>
            <w:tcBorders>
              <w:top w:val="single" w:sz="4" w:space="0" w:color="auto"/>
              <w:left w:val="single" w:sz="4" w:space="0" w:color="auto"/>
              <w:bottom w:val="single" w:sz="4" w:space="0" w:color="auto"/>
              <w:right w:val="single" w:sz="4" w:space="0" w:color="auto"/>
            </w:tcBorders>
            <w:vAlign w:val="center"/>
          </w:tcPr>
          <w:p w14:paraId="35AE2033"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741601F7"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ԱՆՈՒՇԱԴՐԻ</w:t>
            </w:r>
            <w:r w:rsidRPr="00933EA6">
              <w:rPr>
                <w:rFonts w:ascii="GHEA Grapalat" w:hAnsi="GHEA Grapalat"/>
                <w:sz w:val="18"/>
                <w:szCs w:val="18"/>
              </w:rPr>
              <w:t xml:space="preserve"> </w:t>
            </w:r>
            <w:r w:rsidRPr="00933EA6">
              <w:rPr>
                <w:rFonts w:ascii="GHEA Grapalat" w:hAnsi="GHEA Grapalat" w:cs="Arial"/>
                <w:sz w:val="18"/>
                <w:szCs w:val="18"/>
              </w:rPr>
              <w:t>ՍՊԻՐՏ</w:t>
            </w:r>
            <w:r w:rsidRPr="00933EA6">
              <w:rPr>
                <w:rFonts w:ascii="GHEA Grapalat" w:hAnsi="GHEA Grapalat"/>
                <w:sz w:val="18"/>
                <w:szCs w:val="18"/>
              </w:rPr>
              <w:t xml:space="preserve">   10% 50</w:t>
            </w:r>
            <w:r w:rsidRPr="00933EA6">
              <w:rPr>
                <w:rFonts w:ascii="GHEA Grapalat" w:hAnsi="GHEA Grapalat" w:cs="Arial"/>
                <w:sz w:val="18"/>
                <w:szCs w:val="18"/>
              </w:rPr>
              <w:t>մլ</w:t>
            </w:r>
          </w:p>
        </w:tc>
        <w:tc>
          <w:tcPr>
            <w:tcW w:w="992" w:type="dxa"/>
            <w:tcBorders>
              <w:top w:val="single" w:sz="4" w:space="0" w:color="auto"/>
              <w:left w:val="single" w:sz="4" w:space="0" w:color="auto"/>
              <w:bottom w:val="single" w:sz="4" w:space="0" w:color="auto"/>
              <w:right w:val="single" w:sz="4" w:space="0" w:color="auto"/>
            </w:tcBorders>
            <w:vAlign w:val="center"/>
          </w:tcPr>
          <w:p w14:paraId="0B565ED7"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ՇՇԻԿ</w:t>
            </w:r>
          </w:p>
        </w:tc>
        <w:tc>
          <w:tcPr>
            <w:tcW w:w="992" w:type="dxa"/>
            <w:tcBorders>
              <w:top w:val="single" w:sz="4" w:space="0" w:color="auto"/>
              <w:left w:val="single" w:sz="4" w:space="0" w:color="auto"/>
              <w:bottom w:val="single" w:sz="4" w:space="0" w:color="auto"/>
              <w:right w:val="single" w:sz="4" w:space="0" w:color="auto"/>
            </w:tcBorders>
            <w:vAlign w:val="center"/>
          </w:tcPr>
          <w:p w14:paraId="0B810632" w14:textId="0B46D9B5"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6FD76675" w14:textId="24E1F37D"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35827C7B"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w:t>
            </w:r>
          </w:p>
        </w:tc>
        <w:tc>
          <w:tcPr>
            <w:tcW w:w="1559" w:type="dxa"/>
            <w:tcBorders>
              <w:bottom w:val="single" w:sz="4" w:space="0" w:color="auto"/>
            </w:tcBorders>
            <w:vAlign w:val="center"/>
          </w:tcPr>
          <w:p w14:paraId="69EE5CC3"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78699C1F"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6024D0ED"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771A0898" w14:textId="13872C0B"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26</w:t>
            </w:r>
          </w:p>
        </w:tc>
        <w:tc>
          <w:tcPr>
            <w:tcW w:w="1560" w:type="dxa"/>
            <w:tcBorders>
              <w:top w:val="single" w:sz="4" w:space="0" w:color="auto"/>
              <w:left w:val="single" w:sz="4" w:space="0" w:color="auto"/>
              <w:bottom w:val="single" w:sz="4" w:space="0" w:color="auto"/>
              <w:right w:val="single" w:sz="4" w:space="0" w:color="auto"/>
            </w:tcBorders>
            <w:vAlign w:val="center"/>
          </w:tcPr>
          <w:p w14:paraId="3CC8A48F"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33691167</w:t>
            </w:r>
          </w:p>
        </w:tc>
        <w:tc>
          <w:tcPr>
            <w:tcW w:w="1701" w:type="dxa"/>
            <w:tcBorders>
              <w:top w:val="single" w:sz="4" w:space="0" w:color="auto"/>
              <w:left w:val="single" w:sz="4" w:space="0" w:color="auto"/>
              <w:bottom w:val="single" w:sz="4" w:space="0" w:color="auto"/>
              <w:right w:val="single" w:sz="4" w:space="0" w:color="auto"/>
            </w:tcBorders>
            <w:vAlign w:val="center"/>
          </w:tcPr>
          <w:p w14:paraId="785DC6CE"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ԿՈՐԴԻԱՄԻՆ</w:t>
            </w:r>
            <w:r w:rsidRPr="00263B20">
              <w:rPr>
                <w:rFonts w:ascii="GHEA Grapalat" w:hAnsi="GHEA Grapalat"/>
                <w:sz w:val="18"/>
                <w:szCs w:val="18"/>
              </w:rPr>
              <w:t xml:space="preserve"> 25% 2 </w:t>
            </w:r>
            <w:r w:rsidRPr="00263B20">
              <w:rPr>
                <w:rFonts w:ascii="GHEA Grapalat" w:hAnsi="GHEA Grapalat" w:cs="Arial"/>
                <w:sz w:val="18"/>
                <w:szCs w:val="18"/>
              </w:rPr>
              <w:t>մլ</w:t>
            </w:r>
          </w:p>
        </w:tc>
        <w:tc>
          <w:tcPr>
            <w:tcW w:w="1134" w:type="dxa"/>
            <w:tcBorders>
              <w:top w:val="single" w:sz="4" w:space="0" w:color="auto"/>
              <w:left w:val="single" w:sz="4" w:space="0" w:color="auto"/>
              <w:bottom w:val="single" w:sz="4" w:space="0" w:color="auto"/>
              <w:right w:val="single" w:sz="4" w:space="0" w:color="auto"/>
            </w:tcBorders>
            <w:vAlign w:val="center"/>
          </w:tcPr>
          <w:p w14:paraId="40A0CA44"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737C6F3D"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ԿՈՐԴԻԱՄԻՆ</w:t>
            </w:r>
            <w:r w:rsidRPr="00933EA6">
              <w:rPr>
                <w:rFonts w:ascii="GHEA Grapalat" w:hAnsi="GHEA Grapalat"/>
                <w:sz w:val="18"/>
                <w:szCs w:val="18"/>
              </w:rPr>
              <w:t xml:space="preserve"> 25% 2 </w:t>
            </w:r>
            <w:r w:rsidRPr="00933EA6">
              <w:rPr>
                <w:rFonts w:ascii="GHEA Grapalat" w:hAnsi="GHEA Grapalat" w:cs="Arial"/>
                <w:sz w:val="18"/>
                <w:szCs w:val="18"/>
              </w:rPr>
              <w:t>մլ</w:t>
            </w:r>
          </w:p>
        </w:tc>
        <w:tc>
          <w:tcPr>
            <w:tcW w:w="992" w:type="dxa"/>
            <w:tcBorders>
              <w:top w:val="single" w:sz="4" w:space="0" w:color="auto"/>
              <w:left w:val="single" w:sz="4" w:space="0" w:color="auto"/>
              <w:bottom w:val="single" w:sz="4" w:space="0" w:color="auto"/>
              <w:right w:val="single" w:sz="4" w:space="0" w:color="auto"/>
            </w:tcBorders>
            <w:vAlign w:val="center"/>
          </w:tcPr>
          <w:p w14:paraId="07C45D84"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ՍՐՎԱԿ</w:t>
            </w:r>
          </w:p>
        </w:tc>
        <w:tc>
          <w:tcPr>
            <w:tcW w:w="992" w:type="dxa"/>
            <w:tcBorders>
              <w:top w:val="single" w:sz="4" w:space="0" w:color="auto"/>
              <w:left w:val="single" w:sz="4" w:space="0" w:color="auto"/>
              <w:bottom w:val="single" w:sz="4" w:space="0" w:color="auto"/>
              <w:right w:val="single" w:sz="4" w:space="0" w:color="auto"/>
            </w:tcBorders>
            <w:vAlign w:val="center"/>
          </w:tcPr>
          <w:p w14:paraId="1344493A" w14:textId="498D177F"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3DB9F95B" w14:textId="0CE508BE"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29FF63F" w14:textId="77777777" w:rsidR="00DE1408" w:rsidRPr="00263B20" w:rsidRDefault="00DE1408" w:rsidP="00DB10AA">
            <w:pPr>
              <w:jc w:val="center"/>
              <w:rPr>
                <w:rFonts w:ascii="GHEA Grapalat" w:hAnsi="GHEA Grapalat"/>
                <w:sz w:val="18"/>
                <w:szCs w:val="18"/>
              </w:rPr>
            </w:pPr>
            <w:r w:rsidRPr="00263B20">
              <w:rPr>
                <w:rFonts w:ascii="GHEA Grapalat" w:hAnsi="GHEA Grapalat"/>
                <w:sz w:val="18"/>
                <w:szCs w:val="18"/>
              </w:rPr>
              <w:t>10</w:t>
            </w:r>
          </w:p>
        </w:tc>
        <w:tc>
          <w:tcPr>
            <w:tcW w:w="1559" w:type="dxa"/>
            <w:tcBorders>
              <w:bottom w:val="single" w:sz="4" w:space="0" w:color="auto"/>
            </w:tcBorders>
            <w:vAlign w:val="center"/>
          </w:tcPr>
          <w:p w14:paraId="6DB68EB9"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0F8E461F"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7C6B4E38"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7F7000BD" w14:textId="089B4CEE"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27</w:t>
            </w:r>
          </w:p>
        </w:tc>
        <w:tc>
          <w:tcPr>
            <w:tcW w:w="1560" w:type="dxa"/>
            <w:tcBorders>
              <w:top w:val="single" w:sz="4" w:space="0" w:color="auto"/>
              <w:left w:val="single" w:sz="4" w:space="0" w:color="auto"/>
              <w:bottom w:val="single" w:sz="4" w:space="0" w:color="auto"/>
              <w:right w:val="single" w:sz="4" w:space="0" w:color="auto"/>
            </w:tcBorders>
            <w:vAlign w:val="center"/>
          </w:tcPr>
          <w:p w14:paraId="06D96167" w14:textId="77777777" w:rsidR="00DE1408" w:rsidRDefault="00DE1408" w:rsidP="00DB10AA">
            <w:pPr>
              <w:jc w:val="center"/>
              <w:rPr>
                <w:rFonts w:ascii="GHEA Grapalat" w:hAnsi="GHEA Grapalat"/>
                <w:sz w:val="18"/>
                <w:szCs w:val="18"/>
              </w:rPr>
            </w:pPr>
            <w:r w:rsidRPr="00263B20">
              <w:rPr>
                <w:rFonts w:ascii="GHEA Grapalat" w:hAnsi="GHEA Grapalat"/>
                <w:sz w:val="18"/>
                <w:szCs w:val="18"/>
              </w:rPr>
              <w:t>33691167</w:t>
            </w:r>
          </w:p>
        </w:tc>
        <w:tc>
          <w:tcPr>
            <w:tcW w:w="1701" w:type="dxa"/>
            <w:tcBorders>
              <w:top w:val="single" w:sz="4" w:space="0" w:color="auto"/>
              <w:left w:val="single" w:sz="4" w:space="0" w:color="auto"/>
              <w:bottom w:val="single" w:sz="4" w:space="0" w:color="auto"/>
              <w:right w:val="single" w:sz="4" w:space="0" w:color="auto"/>
            </w:tcBorders>
            <w:vAlign w:val="center"/>
          </w:tcPr>
          <w:p w14:paraId="5C7A60F1" w14:textId="77777777" w:rsidR="00DE1408" w:rsidRDefault="00DE1408" w:rsidP="00DB10AA">
            <w:pPr>
              <w:jc w:val="center"/>
              <w:rPr>
                <w:rFonts w:ascii="GHEA Grapalat" w:hAnsi="GHEA Grapalat" w:cs="Arial"/>
                <w:sz w:val="18"/>
                <w:szCs w:val="18"/>
              </w:rPr>
            </w:pPr>
            <w:r w:rsidRPr="00263B20">
              <w:rPr>
                <w:rFonts w:ascii="GHEA Grapalat" w:hAnsi="GHEA Grapalat" w:cs="Arial"/>
                <w:sz w:val="18"/>
                <w:szCs w:val="18"/>
              </w:rPr>
              <w:t>ՖՈՒՐԱՑԻԼԻՆ</w:t>
            </w:r>
            <w:r w:rsidRPr="00263B20">
              <w:rPr>
                <w:rFonts w:ascii="GHEA Grapalat" w:hAnsi="GHEA Grapalat"/>
                <w:sz w:val="18"/>
                <w:szCs w:val="18"/>
              </w:rPr>
              <w:t xml:space="preserve"> </w:t>
            </w:r>
            <w:r>
              <w:rPr>
                <w:rFonts w:ascii="GHEA Grapalat" w:hAnsi="GHEA Grapalat"/>
                <w:sz w:val="18"/>
                <w:szCs w:val="18"/>
              </w:rPr>
              <w:t>500մլ</w:t>
            </w:r>
          </w:p>
        </w:tc>
        <w:tc>
          <w:tcPr>
            <w:tcW w:w="1134" w:type="dxa"/>
            <w:tcBorders>
              <w:top w:val="single" w:sz="4" w:space="0" w:color="auto"/>
              <w:left w:val="single" w:sz="4" w:space="0" w:color="auto"/>
              <w:bottom w:val="single" w:sz="4" w:space="0" w:color="auto"/>
              <w:right w:val="single" w:sz="4" w:space="0" w:color="auto"/>
            </w:tcBorders>
            <w:vAlign w:val="center"/>
          </w:tcPr>
          <w:p w14:paraId="5DE5E40D"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576AB325" w14:textId="77777777" w:rsidR="00DE1408" w:rsidRDefault="00DE1408" w:rsidP="00DB10AA">
            <w:pPr>
              <w:jc w:val="center"/>
              <w:rPr>
                <w:rFonts w:ascii="GHEA Grapalat" w:hAnsi="GHEA Grapalat" w:cs="Arial"/>
                <w:sz w:val="18"/>
                <w:szCs w:val="18"/>
              </w:rPr>
            </w:pPr>
            <w:r w:rsidRPr="00933EA6">
              <w:rPr>
                <w:rFonts w:ascii="GHEA Grapalat" w:hAnsi="GHEA Grapalat" w:cs="Arial"/>
                <w:sz w:val="18"/>
                <w:szCs w:val="18"/>
              </w:rPr>
              <w:t>ՖՈՒՐԱՑԻԼԻՆ</w:t>
            </w:r>
            <w:r w:rsidRPr="00933EA6">
              <w:rPr>
                <w:rFonts w:ascii="GHEA Grapalat" w:hAnsi="GHEA Grapalat"/>
                <w:sz w:val="18"/>
                <w:szCs w:val="18"/>
              </w:rPr>
              <w:t xml:space="preserve"> </w:t>
            </w:r>
            <w:r>
              <w:rPr>
                <w:rFonts w:ascii="GHEA Grapalat" w:hAnsi="GHEA Grapalat"/>
                <w:sz w:val="18"/>
                <w:szCs w:val="18"/>
              </w:rPr>
              <w:t>500մլ</w:t>
            </w:r>
          </w:p>
        </w:tc>
        <w:tc>
          <w:tcPr>
            <w:tcW w:w="992" w:type="dxa"/>
            <w:tcBorders>
              <w:top w:val="single" w:sz="4" w:space="0" w:color="auto"/>
              <w:left w:val="single" w:sz="4" w:space="0" w:color="auto"/>
              <w:bottom w:val="single" w:sz="4" w:space="0" w:color="auto"/>
              <w:right w:val="single" w:sz="4" w:space="0" w:color="auto"/>
            </w:tcBorders>
            <w:vAlign w:val="center"/>
          </w:tcPr>
          <w:p w14:paraId="336765EA" w14:textId="77777777" w:rsidR="00DE1408" w:rsidRDefault="00DE1408" w:rsidP="00DB10AA">
            <w:pPr>
              <w:jc w:val="center"/>
              <w:rPr>
                <w:rFonts w:ascii="GHEA Grapalat" w:hAnsi="GHEA Grapalat" w:cs="Arial"/>
                <w:sz w:val="18"/>
                <w:szCs w:val="18"/>
              </w:rPr>
            </w:pPr>
            <w:r w:rsidRPr="00263B20">
              <w:rPr>
                <w:rFonts w:ascii="GHEA Grapalat" w:hAnsi="GHEA Grapalat" w:cs="Arial"/>
                <w:sz w:val="18"/>
                <w:szCs w:val="18"/>
              </w:rPr>
              <w:t>ՇՇԻԿ</w:t>
            </w:r>
          </w:p>
        </w:tc>
        <w:tc>
          <w:tcPr>
            <w:tcW w:w="992" w:type="dxa"/>
            <w:tcBorders>
              <w:top w:val="single" w:sz="4" w:space="0" w:color="auto"/>
              <w:left w:val="single" w:sz="4" w:space="0" w:color="auto"/>
              <w:bottom w:val="single" w:sz="4" w:space="0" w:color="auto"/>
              <w:right w:val="single" w:sz="4" w:space="0" w:color="auto"/>
            </w:tcBorders>
            <w:vAlign w:val="center"/>
          </w:tcPr>
          <w:p w14:paraId="20BD82D3" w14:textId="443CB100"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215090B3" w14:textId="44CB3F00"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ACBF7C6" w14:textId="77777777" w:rsidR="00DE1408" w:rsidRDefault="00DE1408" w:rsidP="00DB10AA">
            <w:pPr>
              <w:jc w:val="center"/>
              <w:rPr>
                <w:rFonts w:ascii="GHEA Grapalat" w:hAnsi="GHEA Grapalat"/>
                <w:sz w:val="18"/>
                <w:szCs w:val="18"/>
              </w:rPr>
            </w:pPr>
            <w:r>
              <w:rPr>
                <w:rFonts w:ascii="GHEA Grapalat" w:hAnsi="GHEA Grapalat"/>
                <w:sz w:val="18"/>
                <w:szCs w:val="18"/>
              </w:rPr>
              <w:t>5</w:t>
            </w:r>
          </w:p>
        </w:tc>
        <w:tc>
          <w:tcPr>
            <w:tcW w:w="1559" w:type="dxa"/>
            <w:tcBorders>
              <w:bottom w:val="single" w:sz="4" w:space="0" w:color="auto"/>
            </w:tcBorders>
            <w:vAlign w:val="center"/>
          </w:tcPr>
          <w:p w14:paraId="6DED2B1D"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3E9BDC9D"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0EEDC3A9"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3BA4BCB8" w14:textId="46A99D36"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lastRenderedPageBreak/>
              <w:t>28</w:t>
            </w:r>
          </w:p>
        </w:tc>
        <w:tc>
          <w:tcPr>
            <w:tcW w:w="1560" w:type="dxa"/>
            <w:tcBorders>
              <w:top w:val="single" w:sz="4" w:space="0" w:color="auto"/>
              <w:left w:val="single" w:sz="4" w:space="0" w:color="auto"/>
              <w:bottom w:val="single" w:sz="4" w:space="0" w:color="auto"/>
              <w:right w:val="single" w:sz="4" w:space="0" w:color="auto"/>
            </w:tcBorders>
            <w:vAlign w:val="center"/>
          </w:tcPr>
          <w:p w14:paraId="39E8BAC8" w14:textId="77777777" w:rsidR="00DE1408" w:rsidRPr="00F94CAA" w:rsidRDefault="00DE1408" w:rsidP="00DB10AA">
            <w:pPr>
              <w:jc w:val="center"/>
              <w:rPr>
                <w:rFonts w:ascii="GHEA Grapalat" w:hAnsi="GHEA Grapalat"/>
                <w:sz w:val="18"/>
                <w:szCs w:val="18"/>
                <w:lang w:val="hy-AM"/>
              </w:rPr>
            </w:pPr>
            <w:r>
              <w:rPr>
                <w:rFonts w:ascii="GHEA Grapalat" w:hAnsi="GHEA Grapalat"/>
                <w:sz w:val="18"/>
                <w:szCs w:val="18"/>
                <w:lang w:val="hy-AM"/>
              </w:rPr>
              <w:t>33691167</w:t>
            </w:r>
          </w:p>
        </w:tc>
        <w:tc>
          <w:tcPr>
            <w:tcW w:w="1701" w:type="dxa"/>
            <w:tcBorders>
              <w:top w:val="single" w:sz="4" w:space="0" w:color="auto"/>
              <w:left w:val="single" w:sz="4" w:space="0" w:color="auto"/>
              <w:bottom w:val="single" w:sz="4" w:space="0" w:color="auto"/>
              <w:right w:val="single" w:sz="4" w:space="0" w:color="auto"/>
            </w:tcBorders>
            <w:vAlign w:val="center"/>
          </w:tcPr>
          <w:p w14:paraId="30525FA0"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ԳԼՅՈՒԿՈԶԱ</w:t>
            </w:r>
            <w:r w:rsidRPr="00263B20">
              <w:rPr>
                <w:rFonts w:ascii="GHEA Grapalat" w:hAnsi="GHEA Grapalat"/>
                <w:sz w:val="18"/>
                <w:szCs w:val="18"/>
              </w:rPr>
              <w:t xml:space="preserve">  40%  10 </w:t>
            </w:r>
            <w:r w:rsidRPr="00263B20">
              <w:rPr>
                <w:rFonts w:ascii="GHEA Grapalat" w:hAnsi="GHEA Grapalat" w:cs="Arial"/>
                <w:sz w:val="18"/>
                <w:szCs w:val="18"/>
              </w:rPr>
              <w:t>մլ</w:t>
            </w:r>
          </w:p>
        </w:tc>
        <w:tc>
          <w:tcPr>
            <w:tcW w:w="1134" w:type="dxa"/>
            <w:tcBorders>
              <w:top w:val="single" w:sz="4" w:space="0" w:color="auto"/>
              <w:left w:val="single" w:sz="4" w:space="0" w:color="auto"/>
              <w:bottom w:val="single" w:sz="4" w:space="0" w:color="auto"/>
              <w:right w:val="single" w:sz="4" w:space="0" w:color="auto"/>
            </w:tcBorders>
            <w:vAlign w:val="center"/>
          </w:tcPr>
          <w:p w14:paraId="632B5637"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109754B3" w14:textId="77777777" w:rsidR="00DE1408" w:rsidRPr="00933EA6" w:rsidRDefault="00DE1408" w:rsidP="00DB10AA">
            <w:pPr>
              <w:jc w:val="center"/>
              <w:rPr>
                <w:rFonts w:ascii="GHEA Grapalat" w:hAnsi="GHEA Grapalat" w:cs="Arial"/>
                <w:sz w:val="18"/>
                <w:szCs w:val="18"/>
              </w:rPr>
            </w:pPr>
            <w:r w:rsidRPr="00933EA6">
              <w:rPr>
                <w:rFonts w:ascii="GHEA Grapalat" w:hAnsi="GHEA Grapalat" w:cs="Arial"/>
                <w:sz w:val="18"/>
                <w:szCs w:val="18"/>
              </w:rPr>
              <w:t>ԳԼՅՈՒԿՈԶԱ</w:t>
            </w:r>
            <w:r w:rsidRPr="00933EA6">
              <w:rPr>
                <w:rFonts w:ascii="GHEA Grapalat" w:hAnsi="GHEA Grapalat"/>
                <w:sz w:val="18"/>
                <w:szCs w:val="18"/>
              </w:rPr>
              <w:t xml:space="preserve">  40%  10 </w:t>
            </w:r>
            <w:r w:rsidRPr="00933EA6">
              <w:rPr>
                <w:rFonts w:ascii="GHEA Grapalat" w:hAnsi="GHEA Grapalat" w:cs="Arial"/>
                <w:sz w:val="18"/>
                <w:szCs w:val="18"/>
              </w:rPr>
              <w:t>մլ</w:t>
            </w:r>
          </w:p>
        </w:tc>
        <w:tc>
          <w:tcPr>
            <w:tcW w:w="992" w:type="dxa"/>
            <w:tcBorders>
              <w:top w:val="single" w:sz="4" w:space="0" w:color="auto"/>
              <w:left w:val="single" w:sz="4" w:space="0" w:color="auto"/>
              <w:bottom w:val="single" w:sz="4" w:space="0" w:color="auto"/>
              <w:right w:val="single" w:sz="4" w:space="0" w:color="auto"/>
            </w:tcBorders>
            <w:vAlign w:val="center"/>
          </w:tcPr>
          <w:p w14:paraId="18990CE7" w14:textId="77777777" w:rsidR="00DE1408" w:rsidRPr="00263B20" w:rsidRDefault="00DE1408" w:rsidP="00DB10AA">
            <w:pPr>
              <w:jc w:val="center"/>
              <w:rPr>
                <w:rFonts w:ascii="GHEA Grapalat" w:hAnsi="GHEA Grapalat" w:cs="Arial"/>
                <w:sz w:val="18"/>
                <w:szCs w:val="18"/>
              </w:rPr>
            </w:pPr>
            <w:r w:rsidRPr="00263B20">
              <w:rPr>
                <w:rFonts w:ascii="GHEA Grapalat" w:hAnsi="GHEA Grapalat" w:cs="Arial"/>
                <w:sz w:val="18"/>
                <w:szCs w:val="18"/>
              </w:rPr>
              <w:t>ՍՐՎԱԿ</w:t>
            </w:r>
          </w:p>
        </w:tc>
        <w:tc>
          <w:tcPr>
            <w:tcW w:w="992" w:type="dxa"/>
            <w:tcBorders>
              <w:top w:val="single" w:sz="4" w:space="0" w:color="auto"/>
              <w:left w:val="single" w:sz="4" w:space="0" w:color="auto"/>
              <w:bottom w:val="single" w:sz="4" w:space="0" w:color="auto"/>
              <w:right w:val="single" w:sz="4" w:space="0" w:color="auto"/>
            </w:tcBorders>
            <w:vAlign w:val="center"/>
          </w:tcPr>
          <w:p w14:paraId="4290C466" w14:textId="48E331F5"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6CB45A9" w14:textId="675F2A35"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7F3C3E9B" w14:textId="77777777" w:rsidR="00DE1408" w:rsidRPr="00263B20" w:rsidRDefault="00DE1408" w:rsidP="00DB10AA">
            <w:pPr>
              <w:jc w:val="center"/>
              <w:rPr>
                <w:rFonts w:ascii="GHEA Grapalat" w:hAnsi="GHEA Grapalat"/>
                <w:sz w:val="18"/>
                <w:szCs w:val="18"/>
              </w:rPr>
            </w:pPr>
            <w:r>
              <w:rPr>
                <w:rFonts w:ascii="GHEA Grapalat" w:hAnsi="GHEA Grapalat"/>
                <w:sz w:val="18"/>
                <w:szCs w:val="18"/>
              </w:rPr>
              <w:t>10</w:t>
            </w:r>
          </w:p>
        </w:tc>
        <w:tc>
          <w:tcPr>
            <w:tcW w:w="1559" w:type="dxa"/>
            <w:tcBorders>
              <w:bottom w:val="single" w:sz="4" w:space="0" w:color="auto"/>
            </w:tcBorders>
            <w:vAlign w:val="center"/>
          </w:tcPr>
          <w:p w14:paraId="453AB4D2"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7837C782"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00A3B0C0"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5277E091" w14:textId="672D2E4D"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29</w:t>
            </w:r>
          </w:p>
        </w:tc>
        <w:tc>
          <w:tcPr>
            <w:tcW w:w="1560" w:type="dxa"/>
            <w:tcBorders>
              <w:top w:val="single" w:sz="4" w:space="0" w:color="auto"/>
              <w:left w:val="single" w:sz="4" w:space="0" w:color="auto"/>
              <w:bottom w:val="single" w:sz="4" w:space="0" w:color="auto"/>
              <w:right w:val="single" w:sz="4" w:space="0" w:color="auto"/>
            </w:tcBorders>
            <w:vAlign w:val="center"/>
          </w:tcPr>
          <w:p w14:paraId="5BEF0107" w14:textId="77777777" w:rsidR="00DE1408" w:rsidRPr="00263B20" w:rsidRDefault="00DE1408" w:rsidP="00DB10AA">
            <w:pPr>
              <w:jc w:val="center"/>
              <w:rPr>
                <w:rFonts w:ascii="GHEA Grapalat" w:hAnsi="GHEA Grapalat"/>
                <w:sz w:val="18"/>
                <w:szCs w:val="18"/>
              </w:rPr>
            </w:pPr>
            <w:r w:rsidRPr="000C638F">
              <w:rPr>
                <w:rFonts w:ascii="GHEA Grapalat" w:hAnsi="GHEA Grapalat"/>
                <w:sz w:val="18"/>
                <w:szCs w:val="18"/>
              </w:rPr>
              <w:t>33622630</w:t>
            </w:r>
          </w:p>
        </w:tc>
        <w:tc>
          <w:tcPr>
            <w:tcW w:w="1701" w:type="dxa"/>
            <w:tcBorders>
              <w:top w:val="single" w:sz="4" w:space="0" w:color="auto"/>
              <w:left w:val="single" w:sz="4" w:space="0" w:color="auto"/>
              <w:bottom w:val="single" w:sz="4" w:space="0" w:color="auto"/>
              <w:right w:val="single" w:sz="4" w:space="0" w:color="auto"/>
            </w:tcBorders>
            <w:vAlign w:val="center"/>
          </w:tcPr>
          <w:p w14:paraId="7B074806" w14:textId="77777777" w:rsidR="00DE1408" w:rsidRPr="00263B20" w:rsidRDefault="00DE1408" w:rsidP="00DB10AA">
            <w:pPr>
              <w:jc w:val="center"/>
              <w:rPr>
                <w:rFonts w:ascii="GHEA Grapalat" w:hAnsi="GHEA Grapalat" w:cs="Arial"/>
                <w:sz w:val="18"/>
                <w:szCs w:val="18"/>
              </w:rPr>
            </w:pPr>
            <w:r w:rsidRPr="000C638F">
              <w:rPr>
                <w:rFonts w:ascii="GHEA Grapalat" w:hAnsi="GHEA Grapalat" w:cs="Arial"/>
                <w:sz w:val="18"/>
                <w:szCs w:val="18"/>
              </w:rPr>
              <w:t>ՆԱՏՐԻՈՒՄԻ</w:t>
            </w:r>
            <w:r w:rsidRPr="000C638F">
              <w:rPr>
                <w:rFonts w:ascii="GHEA Grapalat" w:hAnsi="GHEA Grapalat"/>
                <w:sz w:val="18"/>
                <w:szCs w:val="18"/>
              </w:rPr>
              <w:t xml:space="preserve">  </w:t>
            </w:r>
            <w:r w:rsidRPr="000C638F">
              <w:rPr>
                <w:rFonts w:ascii="GHEA Grapalat" w:hAnsi="GHEA Grapalat" w:cs="Arial"/>
                <w:sz w:val="18"/>
                <w:szCs w:val="18"/>
              </w:rPr>
              <w:t>ՔԼՈՐԻԴ</w:t>
            </w:r>
            <w:r w:rsidRPr="000C638F">
              <w:rPr>
                <w:rFonts w:ascii="GHEA Grapalat" w:hAnsi="GHEA Grapalat"/>
                <w:sz w:val="18"/>
                <w:szCs w:val="18"/>
              </w:rPr>
              <w:t xml:space="preserve"> 0.9%-500մլ</w:t>
            </w:r>
          </w:p>
        </w:tc>
        <w:tc>
          <w:tcPr>
            <w:tcW w:w="1134" w:type="dxa"/>
            <w:tcBorders>
              <w:top w:val="single" w:sz="4" w:space="0" w:color="auto"/>
              <w:left w:val="single" w:sz="4" w:space="0" w:color="auto"/>
              <w:bottom w:val="single" w:sz="4" w:space="0" w:color="auto"/>
              <w:right w:val="single" w:sz="4" w:space="0" w:color="auto"/>
            </w:tcBorders>
            <w:vAlign w:val="center"/>
          </w:tcPr>
          <w:p w14:paraId="61631041"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3073740B" w14:textId="77777777" w:rsidR="00DE1408" w:rsidRPr="00933EA6" w:rsidRDefault="00DE1408" w:rsidP="00DB10AA">
            <w:pPr>
              <w:jc w:val="center"/>
              <w:rPr>
                <w:rFonts w:ascii="GHEA Grapalat" w:hAnsi="GHEA Grapalat" w:cs="Arial"/>
                <w:sz w:val="18"/>
                <w:szCs w:val="18"/>
              </w:rPr>
            </w:pPr>
            <w:r w:rsidRPr="000C638F">
              <w:rPr>
                <w:rFonts w:ascii="GHEA Grapalat" w:hAnsi="GHEA Grapalat" w:cs="Arial"/>
                <w:sz w:val="18"/>
                <w:szCs w:val="18"/>
              </w:rPr>
              <w:t>ՆԱՏՐԻՈՒՄԻ</w:t>
            </w:r>
            <w:r w:rsidRPr="000C638F">
              <w:rPr>
                <w:rFonts w:ascii="GHEA Grapalat" w:hAnsi="GHEA Grapalat"/>
                <w:sz w:val="18"/>
                <w:szCs w:val="18"/>
              </w:rPr>
              <w:t xml:space="preserve">  </w:t>
            </w:r>
            <w:r w:rsidRPr="000C638F">
              <w:rPr>
                <w:rFonts w:ascii="GHEA Grapalat" w:hAnsi="GHEA Grapalat" w:cs="Arial"/>
                <w:sz w:val="18"/>
                <w:szCs w:val="18"/>
              </w:rPr>
              <w:t>ՔԼՈՐԻԴ</w:t>
            </w:r>
            <w:r w:rsidRPr="000C638F">
              <w:rPr>
                <w:rFonts w:ascii="GHEA Grapalat" w:hAnsi="GHEA Grapalat"/>
                <w:sz w:val="18"/>
                <w:szCs w:val="18"/>
              </w:rPr>
              <w:t xml:space="preserve"> 0.9%-500մլ</w:t>
            </w:r>
          </w:p>
        </w:tc>
        <w:tc>
          <w:tcPr>
            <w:tcW w:w="992" w:type="dxa"/>
            <w:tcBorders>
              <w:top w:val="single" w:sz="4" w:space="0" w:color="auto"/>
              <w:left w:val="single" w:sz="4" w:space="0" w:color="auto"/>
              <w:bottom w:val="single" w:sz="4" w:space="0" w:color="auto"/>
              <w:right w:val="single" w:sz="4" w:space="0" w:color="auto"/>
            </w:tcBorders>
            <w:vAlign w:val="center"/>
          </w:tcPr>
          <w:p w14:paraId="58378916" w14:textId="77777777" w:rsidR="00DE1408" w:rsidRPr="00263B20" w:rsidRDefault="00DE1408" w:rsidP="00DB10AA">
            <w:pPr>
              <w:jc w:val="center"/>
              <w:rPr>
                <w:rFonts w:ascii="GHEA Grapalat" w:hAnsi="GHEA Grapalat" w:cs="Arial"/>
                <w:sz w:val="18"/>
                <w:szCs w:val="18"/>
              </w:rPr>
            </w:pPr>
            <w:r w:rsidRPr="009C3185">
              <w:rPr>
                <w:rFonts w:ascii="GHEA Grapalat" w:hAnsi="GHEA Grapalat" w:cs="Arial"/>
                <w:sz w:val="18"/>
                <w:szCs w:val="18"/>
              </w:rPr>
              <w:t>Փաթեթ</w:t>
            </w:r>
          </w:p>
        </w:tc>
        <w:tc>
          <w:tcPr>
            <w:tcW w:w="992" w:type="dxa"/>
            <w:tcBorders>
              <w:top w:val="single" w:sz="4" w:space="0" w:color="auto"/>
              <w:left w:val="single" w:sz="4" w:space="0" w:color="auto"/>
              <w:bottom w:val="single" w:sz="4" w:space="0" w:color="auto"/>
              <w:right w:val="single" w:sz="4" w:space="0" w:color="auto"/>
            </w:tcBorders>
            <w:vAlign w:val="center"/>
          </w:tcPr>
          <w:p w14:paraId="6592E895" w14:textId="5D000EEC"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4FF182EE" w14:textId="4F0063C3"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7F38C664" w14:textId="77777777" w:rsidR="00DE1408" w:rsidRDefault="00DE1408" w:rsidP="00DB10AA">
            <w:pPr>
              <w:jc w:val="center"/>
              <w:rPr>
                <w:rFonts w:ascii="GHEA Grapalat" w:hAnsi="GHEA Grapalat"/>
                <w:sz w:val="18"/>
                <w:szCs w:val="18"/>
              </w:rPr>
            </w:pPr>
            <w:r w:rsidRPr="000C638F">
              <w:rPr>
                <w:rFonts w:ascii="GHEA Grapalat" w:hAnsi="GHEA Grapalat"/>
                <w:sz w:val="16"/>
                <w:szCs w:val="16"/>
              </w:rPr>
              <w:t>4</w:t>
            </w:r>
          </w:p>
        </w:tc>
        <w:tc>
          <w:tcPr>
            <w:tcW w:w="1559" w:type="dxa"/>
            <w:tcBorders>
              <w:bottom w:val="single" w:sz="4" w:space="0" w:color="auto"/>
            </w:tcBorders>
            <w:vAlign w:val="center"/>
          </w:tcPr>
          <w:p w14:paraId="401FD3AD"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20087CAD"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23C396EB"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22C05632" w14:textId="422BC698"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30</w:t>
            </w:r>
          </w:p>
        </w:tc>
        <w:tc>
          <w:tcPr>
            <w:tcW w:w="1560" w:type="dxa"/>
            <w:tcBorders>
              <w:top w:val="single" w:sz="4" w:space="0" w:color="auto"/>
              <w:left w:val="single" w:sz="4" w:space="0" w:color="auto"/>
              <w:bottom w:val="single" w:sz="4" w:space="0" w:color="auto"/>
              <w:right w:val="single" w:sz="4" w:space="0" w:color="auto"/>
            </w:tcBorders>
            <w:vAlign w:val="center"/>
          </w:tcPr>
          <w:p w14:paraId="47B78898"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33631290</w:t>
            </w:r>
          </w:p>
        </w:tc>
        <w:tc>
          <w:tcPr>
            <w:tcW w:w="1701" w:type="dxa"/>
            <w:tcBorders>
              <w:top w:val="single" w:sz="4" w:space="0" w:color="auto"/>
              <w:left w:val="single" w:sz="4" w:space="0" w:color="auto"/>
              <w:bottom w:val="single" w:sz="4" w:space="0" w:color="auto"/>
              <w:right w:val="single" w:sz="4" w:space="0" w:color="auto"/>
            </w:tcBorders>
            <w:vAlign w:val="center"/>
          </w:tcPr>
          <w:p w14:paraId="66FFF8AF"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ԻԲՈՒՊՐՈՖԵՆ 10մգ/կգ   200մգ</w:t>
            </w:r>
          </w:p>
        </w:tc>
        <w:tc>
          <w:tcPr>
            <w:tcW w:w="1134" w:type="dxa"/>
            <w:tcBorders>
              <w:top w:val="single" w:sz="4" w:space="0" w:color="auto"/>
              <w:left w:val="single" w:sz="4" w:space="0" w:color="auto"/>
              <w:bottom w:val="single" w:sz="4" w:space="0" w:color="auto"/>
              <w:right w:val="single" w:sz="4" w:space="0" w:color="auto"/>
            </w:tcBorders>
            <w:vAlign w:val="center"/>
          </w:tcPr>
          <w:p w14:paraId="04F4426C"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29A4CB7A"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ԻԲՈՒՊՐՈՖԵՆ 10մգ/կգ   200մգ</w:t>
            </w:r>
          </w:p>
        </w:tc>
        <w:tc>
          <w:tcPr>
            <w:tcW w:w="992" w:type="dxa"/>
            <w:tcBorders>
              <w:top w:val="single" w:sz="4" w:space="0" w:color="auto"/>
              <w:left w:val="single" w:sz="4" w:space="0" w:color="auto"/>
              <w:bottom w:val="single" w:sz="4" w:space="0" w:color="auto"/>
              <w:right w:val="single" w:sz="4" w:space="0" w:color="auto"/>
            </w:tcBorders>
            <w:vAlign w:val="center"/>
          </w:tcPr>
          <w:p w14:paraId="321EE189" w14:textId="77777777" w:rsidR="00DE1408" w:rsidRDefault="00DE1408" w:rsidP="00DB10AA">
            <w:pPr>
              <w:jc w:val="center"/>
              <w:rPr>
                <w:rFonts w:ascii="GHEA Grapalat" w:hAnsi="GHEA Grapalat" w:cs="Arial"/>
                <w:sz w:val="18"/>
                <w:szCs w:val="18"/>
              </w:rPr>
            </w:pPr>
            <w:r>
              <w:rPr>
                <w:rFonts w:ascii="GHEA Grapalat" w:hAnsi="GHEA Grapalat" w:cs="Arial"/>
                <w:sz w:val="18"/>
                <w:szCs w:val="18"/>
              </w:rPr>
              <w:t>ԴԵՂԱՀԱՏ</w:t>
            </w:r>
          </w:p>
        </w:tc>
        <w:tc>
          <w:tcPr>
            <w:tcW w:w="992" w:type="dxa"/>
            <w:tcBorders>
              <w:top w:val="single" w:sz="4" w:space="0" w:color="auto"/>
              <w:left w:val="single" w:sz="4" w:space="0" w:color="auto"/>
              <w:bottom w:val="single" w:sz="4" w:space="0" w:color="auto"/>
              <w:right w:val="single" w:sz="4" w:space="0" w:color="auto"/>
            </w:tcBorders>
            <w:vAlign w:val="center"/>
          </w:tcPr>
          <w:p w14:paraId="65BF12EB" w14:textId="281490D7"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6E45AC84" w14:textId="664960D4"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01F83A6B" w14:textId="77777777" w:rsidR="00DE1408" w:rsidRDefault="00DE1408" w:rsidP="00DB10AA">
            <w:pPr>
              <w:jc w:val="center"/>
              <w:rPr>
                <w:rFonts w:ascii="GHEA Grapalat" w:hAnsi="GHEA Grapalat"/>
                <w:sz w:val="16"/>
                <w:szCs w:val="16"/>
              </w:rPr>
            </w:pPr>
            <w:r>
              <w:rPr>
                <w:rFonts w:ascii="GHEA Grapalat" w:hAnsi="GHEA Grapalat"/>
                <w:sz w:val="16"/>
                <w:szCs w:val="16"/>
              </w:rPr>
              <w:t>40</w:t>
            </w:r>
          </w:p>
        </w:tc>
        <w:tc>
          <w:tcPr>
            <w:tcW w:w="1559" w:type="dxa"/>
            <w:tcBorders>
              <w:bottom w:val="single" w:sz="4" w:space="0" w:color="auto"/>
            </w:tcBorders>
            <w:vAlign w:val="center"/>
          </w:tcPr>
          <w:p w14:paraId="2AE5D518"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4E2CB25E"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3471CB4D"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218175E3" w14:textId="424A6EE9"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31</w:t>
            </w:r>
          </w:p>
        </w:tc>
        <w:tc>
          <w:tcPr>
            <w:tcW w:w="1560" w:type="dxa"/>
            <w:tcBorders>
              <w:top w:val="single" w:sz="4" w:space="0" w:color="auto"/>
              <w:left w:val="single" w:sz="4" w:space="0" w:color="auto"/>
              <w:bottom w:val="single" w:sz="4" w:space="0" w:color="auto"/>
              <w:right w:val="single" w:sz="4" w:space="0" w:color="auto"/>
            </w:tcBorders>
            <w:vAlign w:val="center"/>
          </w:tcPr>
          <w:p w14:paraId="7E9447FF"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33631230</w:t>
            </w:r>
          </w:p>
        </w:tc>
        <w:tc>
          <w:tcPr>
            <w:tcW w:w="1701" w:type="dxa"/>
            <w:tcBorders>
              <w:top w:val="single" w:sz="4" w:space="0" w:color="auto"/>
              <w:left w:val="single" w:sz="4" w:space="0" w:color="auto"/>
              <w:bottom w:val="single" w:sz="4" w:space="0" w:color="auto"/>
              <w:right w:val="single" w:sz="4" w:space="0" w:color="auto"/>
            </w:tcBorders>
            <w:vAlign w:val="center"/>
          </w:tcPr>
          <w:p w14:paraId="199B0D3B"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ՊՈՎԻԴՈՆ ՅՈԴ քսուք 100մգ/գ 20գ ալյումինե պարկուճ</w:t>
            </w:r>
          </w:p>
        </w:tc>
        <w:tc>
          <w:tcPr>
            <w:tcW w:w="1134" w:type="dxa"/>
            <w:tcBorders>
              <w:top w:val="single" w:sz="4" w:space="0" w:color="auto"/>
              <w:left w:val="single" w:sz="4" w:space="0" w:color="auto"/>
              <w:bottom w:val="single" w:sz="4" w:space="0" w:color="auto"/>
              <w:right w:val="single" w:sz="4" w:space="0" w:color="auto"/>
            </w:tcBorders>
            <w:vAlign w:val="center"/>
          </w:tcPr>
          <w:p w14:paraId="6C575331"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6D1F78EE"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ՊՈՎԻԴՈՆ ՅՈԴ քսուք 100մգ/գ 20գ ալյումինե պարկուճ</w:t>
            </w:r>
          </w:p>
        </w:tc>
        <w:tc>
          <w:tcPr>
            <w:tcW w:w="992" w:type="dxa"/>
            <w:tcBorders>
              <w:top w:val="single" w:sz="4" w:space="0" w:color="auto"/>
              <w:left w:val="single" w:sz="4" w:space="0" w:color="auto"/>
              <w:bottom w:val="single" w:sz="4" w:space="0" w:color="auto"/>
              <w:right w:val="single" w:sz="4" w:space="0" w:color="auto"/>
            </w:tcBorders>
            <w:vAlign w:val="center"/>
          </w:tcPr>
          <w:p w14:paraId="6B6F45A8" w14:textId="77777777" w:rsidR="00DE1408" w:rsidRDefault="00DE1408" w:rsidP="00DB10AA">
            <w:pPr>
              <w:jc w:val="center"/>
              <w:rPr>
                <w:rFonts w:ascii="GHEA Grapalat" w:hAnsi="GHEA Grapalat" w:cs="Arial"/>
                <w:sz w:val="18"/>
                <w:szCs w:val="18"/>
              </w:rPr>
            </w:pPr>
            <w:r>
              <w:rPr>
                <w:rFonts w:ascii="GHEA Grapalat" w:hAnsi="GHEA Grapalat" w:cs="Arial"/>
                <w:sz w:val="18"/>
                <w:szCs w:val="18"/>
              </w:rPr>
              <w:t>ՍՐՎԱԿ</w:t>
            </w:r>
          </w:p>
        </w:tc>
        <w:tc>
          <w:tcPr>
            <w:tcW w:w="992" w:type="dxa"/>
            <w:tcBorders>
              <w:top w:val="single" w:sz="4" w:space="0" w:color="auto"/>
              <w:left w:val="single" w:sz="4" w:space="0" w:color="auto"/>
              <w:bottom w:val="single" w:sz="4" w:space="0" w:color="auto"/>
              <w:right w:val="single" w:sz="4" w:space="0" w:color="auto"/>
            </w:tcBorders>
            <w:vAlign w:val="center"/>
          </w:tcPr>
          <w:p w14:paraId="26D04055" w14:textId="3DFC1B95"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1E40D1ED" w14:textId="38054A31"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37C22ACB" w14:textId="77777777" w:rsidR="00DE1408" w:rsidRDefault="00DE1408" w:rsidP="00DB10AA">
            <w:pPr>
              <w:jc w:val="center"/>
              <w:rPr>
                <w:rFonts w:ascii="GHEA Grapalat" w:hAnsi="GHEA Grapalat"/>
                <w:sz w:val="16"/>
                <w:szCs w:val="16"/>
              </w:rPr>
            </w:pPr>
            <w:r>
              <w:rPr>
                <w:rFonts w:ascii="GHEA Grapalat" w:hAnsi="GHEA Grapalat"/>
                <w:sz w:val="16"/>
                <w:szCs w:val="16"/>
              </w:rPr>
              <w:t>3</w:t>
            </w:r>
          </w:p>
        </w:tc>
        <w:tc>
          <w:tcPr>
            <w:tcW w:w="1559" w:type="dxa"/>
            <w:tcBorders>
              <w:bottom w:val="single" w:sz="4" w:space="0" w:color="auto"/>
            </w:tcBorders>
            <w:vAlign w:val="center"/>
          </w:tcPr>
          <w:p w14:paraId="2EF08257"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5BC52037"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r w:rsidR="00DE1408" w:rsidRPr="00E45E37" w14:paraId="55F0AB36" w14:textId="77777777" w:rsidTr="00DB10AA">
        <w:trPr>
          <w:trHeight w:val="654"/>
        </w:trPr>
        <w:tc>
          <w:tcPr>
            <w:tcW w:w="709" w:type="dxa"/>
            <w:tcBorders>
              <w:top w:val="single" w:sz="4" w:space="0" w:color="auto"/>
              <w:left w:val="single" w:sz="4" w:space="0" w:color="auto"/>
              <w:bottom w:val="single" w:sz="4" w:space="0" w:color="auto"/>
              <w:right w:val="single" w:sz="4" w:space="0" w:color="auto"/>
            </w:tcBorders>
            <w:vAlign w:val="center"/>
          </w:tcPr>
          <w:p w14:paraId="0C912357" w14:textId="265A2026" w:rsidR="00DE1408" w:rsidRPr="00703B5F" w:rsidRDefault="00703B5F" w:rsidP="00DB10AA">
            <w:pPr>
              <w:jc w:val="center"/>
              <w:rPr>
                <w:rFonts w:ascii="Calibri" w:hAnsi="Calibri" w:cs="Calibri"/>
                <w:color w:val="000000"/>
                <w:sz w:val="22"/>
                <w:szCs w:val="22"/>
                <w:lang w:val="hy-AM"/>
              </w:rPr>
            </w:pPr>
            <w:r>
              <w:rPr>
                <w:rFonts w:ascii="Calibri" w:hAnsi="Calibri" w:cs="Calibri"/>
                <w:color w:val="000000"/>
                <w:sz w:val="22"/>
                <w:szCs w:val="22"/>
                <w:lang w:val="hy-AM"/>
              </w:rPr>
              <w:t>32</w:t>
            </w:r>
          </w:p>
        </w:tc>
        <w:tc>
          <w:tcPr>
            <w:tcW w:w="1560" w:type="dxa"/>
            <w:tcBorders>
              <w:top w:val="single" w:sz="4" w:space="0" w:color="auto"/>
              <w:left w:val="single" w:sz="4" w:space="0" w:color="auto"/>
              <w:bottom w:val="single" w:sz="4" w:space="0" w:color="auto"/>
              <w:right w:val="single" w:sz="4" w:space="0" w:color="auto"/>
            </w:tcBorders>
            <w:vAlign w:val="center"/>
          </w:tcPr>
          <w:p w14:paraId="37057654"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33141111</w:t>
            </w:r>
          </w:p>
        </w:tc>
        <w:tc>
          <w:tcPr>
            <w:tcW w:w="1701" w:type="dxa"/>
            <w:tcBorders>
              <w:top w:val="single" w:sz="4" w:space="0" w:color="auto"/>
              <w:left w:val="single" w:sz="4" w:space="0" w:color="auto"/>
              <w:bottom w:val="single" w:sz="4" w:space="0" w:color="auto"/>
              <w:right w:val="single" w:sz="4" w:space="0" w:color="auto"/>
            </w:tcBorders>
            <w:vAlign w:val="center"/>
          </w:tcPr>
          <w:p w14:paraId="6799576B"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ԽՈՆԱՎԱԾՈՒԾ  ՍՊԵՂԱՆԻ</w:t>
            </w:r>
          </w:p>
        </w:tc>
        <w:tc>
          <w:tcPr>
            <w:tcW w:w="1134" w:type="dxa"/>
            <w:tcBorders>
              <w:top w:val="single" w:sz="4" w:space="0" w:color="auto"/>
              <w:left w:val="single" w:sz="4" w:space="0" w:color="auto"/>
              <w:bottom w:val="single" w:sz="4" w:space="0" w:color="auto"/>
              <w:right w:val="single" w:sz="4" w:space="0" w:color="auto"/>
            </w:tcBorders>
            <w:vAlign w:val="center"/>
          </w:tcPr>
          <w:p w14:paraId="00BB9B16" w14:textId="77777777" w:rsidR="00DE1408" w:rsidRPr="002228C8" w:rsidRDefault="00DE1408" w:rsidP="00DB10AA">
            <w:pPr>
              <w:jc w:val="center"/>
              <w:rPr>
                <w:rFonts w:ascii="GHEA Grapalat" w:hAnsi="GHEA Grapalat"/>
                <w:sz w:val="18"/>
                <w:szCs w:val="18"/>
              </w:rPr>
            </w:pPr>
          </w:p>
        </w:tc>
        <w:tc>
          <w:tcPr>
            <w:tcW w:w="2693" w:type="dxa"/>
            <w:tcBorders>
              <w:top w:val="single" w:sz="4" w:space="0" w:color="auto"/>
              <w:left w:val="single" w:sz="4" w:space="0" w:color="auto"/>
              <w:bottom w:val="single" w:sz="4" w:space="0" w:color="auto"/>
              <w:right w:val="single" w:sz="4" w:space="0" w:color="auto"/>
            </w:tcBorders>
            <w:vAlign w:val="center"/>
          </w:tcPr>
          <w:p w14:paraId="38394E18" w14:textId="77777777" w:rsidR="00DE1408" w:rsidRPr="00A1426A" w:rsidRDefault="00DE1408" w:rsidP="00DB10AA">
            <w:pPr>
              <w:jc w:val="center"/>
              <w:rPr>
                <w:rFonts w:ascii="GHEA Grapalat" w:hAnsi="GHEA Grapalat"/>
                <w:sz w:val="18"/>
                <w:szCs w:val="18"/>
              </w:rPr>
            </w:pPr>
            <w:r w:rsidRPr="00A1426A">
              <w:rPr>
                <w:rFonts w:ascii="GHEA Grapalat" w:hAnsi="GHEA Grapalat"/>
                <w:sz w:val="18"/>
                <w:szCs w:val="18"/>
              </w:rPr>
              <w:t>ԽՈՆԱՎԱԾՈՒԾ  ՍՊԵՂԱՆԻ</w:t>
            </w:r>
          </w:p>
        </w:tc>
        <w:tc>
          <w:tcPr>
            <w:tcW w:w="992" w:type="dxa"/>
            <w:tcBorders>
              <w:top w:val="single" w:sz="4" w:space="0" w:color="auto"/>
              <w:left w:val="single" w:sz="4" w:space="0" w:color="auto"/>
              <w:bottom w:val="single" w:sz="4" w:space="0" w:color="auto"/>
              <w:right w:val="single" w:sz="4" w:space="0" w:color="auto"/>
            </w:tcBorders>
            <w:vAlign w:val="center"/>
          </w:tcPr>
          <w:p w14:paraId="0975C3EB" w14:textId="77777777" w:rsidR="00DE1408" w:rsidRDefault="00DE1408" w:rsidP="00DB10AA">
            <w:pPr>
              <w:jc w:val="center"/>
              <w:rPr>
                <w:rFonts w:ascii="GHEA Grapalat" w:hAnsi="GHEA Grapalat" w:cs="Arial"/>
                <w:sz w:val="18"/>
                <w:szCs w:val="18"/>
              </w:rPr>
            </w:pPr>
            <w:r>
              <w:rPr>
                <w:rFonts w:ascii="GHEA Grapalat" w:hAnsi="GHEA Grapalat" w:cs="Arial"/>
                <w:sz w:val="18"/>
                <w:szCs w:val="18"/>
              </w:rPr>
              <w:t>ՏՈՒՓ</w:t>
            </w:r>
          </w:p>
        </w:tc>
        <w:tc>
          <w:tcPr>
            <w:tcW w:w="992" w:type="dxa"/>
            <w:tcBorders>
              <w:top w:val="single" w:sz="4" w:space="0" w:color="auto"/>
              <w:left w:val="single" w:sz="4" w:space="0" w:color="auto"/>
              <w:bottom w:val="single" w:sz="4" w:space="0" w:color="auto"/>
              <w:right w:val="single" w:sz="4" w:space="0" w:color="auto"/>
            </w:tcBorders>
            <w:vAlign w:val="center"/>
          </w:tcPr>
          <w:p w14:paraId="05E9BB1B" w14:textId="1FC3E50D" w:rsidR="00DE1408" w:rsidRDefault="00DE1408" w:rsidP="00DB10AA">
            <w:pPr>
              <w:jc w:val="center"/>
              <w:rPr>
                <w:rFonts w:ascii="Calibri" w:hAnsi="Calibri" w:cs="Calibri"/>
                <w:color w:val="000000"/>
                <w:sz w:val="22"/>
                <w:szCs w:val="22"/>
              </w:rPr>
            </w:pPr>
          </w:p>
        </w:tc>
        <w:tc>
          <w:tcPr>
            <w:tcW w:w="1134" w:type="dxa"/>
            <w:tcBorders>
              <w:top w:val="single" w:sz="4" w:space="0" w:color="auto"/>
              <w:left w:val="single" w:sz="4" w:space="0" w:color="auto"/>
              <w:bottom w:val="single" w:sz="4" w:space="0" w:color="auto"/>
              <w:right w:val="single" w:sz="4" w:space="0" w:color="auto"/>
            </w:tcBorders>
            <w:vAlign w:val="center"/>
          </w:tcPr>
          <w:p w14:paraId="72BBBF24" w14:textId="0BBAFE8C" w:rsidR="00DE1408" w:rsidRDefault="00DE1408" w:rsidP="00DB10AA">
            <w:pPr>
              <w:jc w:val="center"/>
              <w:rPr>
                <w:rFonts w:ascii="GHEA Grapalat" w:hAnsi="GHEA Grapalat" w:cs="Calibri"/>
                <w:color w:val="000000"/>
                <w:sz w:val="18"/>
                <w:szCs w:val="18"/>
              </w:rPr>
            </w:pPr>
          </w:p>
        </w:tc>
        <w:tc>
          <w:tcPr>
            <w:tcW w:w="993" w:type="dxa"/>
            <w:tcBorders>
              <w:top w:val="single" w:sz="4" w:space="0" w:color="auto"/>
              <w:left w:val="single" w:sz="4" w:space="0" w:color="auto"/>
              <w:bottom w:val="single" w:sz="4" w:space="0" w:color="auto"/>
              <w:right w:val="single" w:sz="4" w:space="0" w:color="auto"/>
            </w:tcBorders>
            <w:vAlign w:val="center"/>
          </w:tcPr>
          <w:p w14:paraId="27A0BB18" w14:textId="77777777" w:rsidR="00DE1408" w:rsidRDefault="00DE1408" w:rsidP="00DB10AA">
            <w:pPr>
              <w:jc w:val="center"/>
              <w:rPr>
                <w:rFonts w:ascii="GHEA Grapalat" w:hAnsi="GHEA Grapalat"/>
                <w:sz w:val="16"/>
                <w:szCs w:val="16"/>
              </w:rPr>
            </w:pPr>
            <w:r>
              <w:rPr>
                <w:rFonts w:ascii="GHEA Grapalat" w:hAnsi="GHEA Grapalat"/>
                <w:sz w:val="16"/>
                <w:szCs w:val="16"/>
              </w:rPr>
              <w:t>50</w:t>
            </w:r>
          </w:p>
        </w:tc>
        <w:tc>
          <w:tcPr>
            <w:tcW w:w="1559" w:type="dxa"/>
            <w:tcBorders>
              <w:bottom w:val="single" w:sz="4" w:space="0" w:color="auto"/>
            </w:tcBorders>
            <w:vAlign w:val="center"/>
          </w:tcPr>
          <w:p w14:paraId="5C365AAA" w14:textId="77777777" w:rsidR="00DE1408" w:rsidRPr="00B94562" w:rsidRDefault="00DE1408" w:rsidP="00DB10AA">
            <w:pPr>
              <w:jc w:val="center"/>
              <w:rPr>
                <w:rFonts w:ascii="GHEA Grapalat" w:hAnsi="GHEA Grapalat"/>
                <w:sz w:val="10"/>
                <w:szCs w:val="10"/>
              </w:rPr>
            </w:pPr>
            <w:r w:rsidRPr="00B94562">
              <w:rPr>
                <w:rFonts w:ascii="GHEA Grapalat" w:hAnsi="GHEA Grapalat"/>
                <w:sz w:val="10"/>
                <w:szCs w:val="10"/>
              </w:rPr>
              <w:t>Արմավիրի</w:t>
            </w:r>
            <w:r w:rsidRPr="003C1CC5">
              <w:rPr>
                <w:rFonts w:ascii="GHEA Grapalat" w:hAnsi="GHEA Grapalat"/>
                <w:sz w:val="10"/>
                <w:szCs w:val="10"/>
              </w:rPr>
              <w:t xml:space="preserve"> </w:t>
            </w:r>
            <w:r w:rsidRPr="00B94562">
              <w:rPr>
                <w:rFonts w:ascii="GHEA Grapalat" w:hAnsi="GHEA Grapalat"/>
                <w:sz w:val="10"/>
                <w:szCs w:val="10"/>
              </w:rPr>
              <w:t>մարզ</w:t>
            </w:r>
            <w:r w:rsidRPr="003C1CC5">
              <w:rPr>
                <w:rFonts w:ascii="GHEA Grapalat" w:hAnsi="GHEA Grapalat"/>
                <w:sz w:val="10"/>
                <w:szCs w:val="10"/>
              </w:rPr>
              <w:t xml:space="preserve"> </w:t>
            </w:r>
            <w:r w:rsidRPr="00B94562">
              <w:rPr>
                <w:rFonts w:ascii="GHEA Grapalat" w:hAnsi="GHEA Grapalat"/>
                <w:sz w:val="10"/>
                <w:szCs w:val="10"/>
              </w:rPr>
              <w:t>գ</w:t>
            </w:r>
            <w:r w:rsidRPr="003C1CC5">
              <w:rPr>
                <w:rFonts w:ascii="MS Gothic" w:eastAsia="MS Gothic" w:hAnsi="MS Gothic" w:cs="MS Gothic" w:hint="eastAsia"/>
                <w:sz w:val="10"/>
                <w:szCs w:val="10"/>
              </w:rPr>
              <w:t>․</w:t>
            </w:r>
            <w:r w:rsidRPr="00B94562">
              <w:rPr>
                <w:rFonts w:ascii="GHEA Grapalat" w:hAnsi="GHEA Grapalat"/>
                <w:sz w:val="10"/>
                <w:szCs w:val="10"/>
                <w:lang w:val="ru-RU"/>
              </w:rPr>
              <w:t>Նորակերտ</w:t>
            </w:r>
            <w:r w:rsidRPr="003C1CC5">
              <w:rPr>
                <w:rFonts w:ascii="GHEA Grapalat" w:hAnsi="GHEA Grapalat"/>
                <w:sz w:val="10"/>
                <w:szCs w:val="10"/>
              </w:rPr>
              <w:t xml:space="preserve">  </w:t>
            </w:r>
            <w:r w:rsidRPr="00B94562">
              <w:rPr>
                <w:rFonts w:ascii="GHEA Grapalat" w:hAnsi="GHEA Grapalat"/>
                <w:sz w:val="10"/>
                <w:szCs w:val="10"/>
                <w:lang w:val="ru-RU"/>
              </w:rPr>
              <w:t>Կոմիտասի</w:t>
            </w:r>
            <w:r w:rsidRPr="003C1CC5">
              <w:rPr>
                <w:rFonts w:ascii="GHEA Grapalat" w:hAnsi="GHEA Grapalat"/>
                <w:sz w:val="10"/>
                <w:szCs w:val="10"/>
              </w:rPr>
              <w:t xml:space="preserve"> 47</w:t>
            </w:r>
          </w:p>
        </w:tc>
        <w:tc>
          <w:tcPr>
            <w:tcW w:w="1276" w:type="dxa"/>
            <w:vAlign w:val="center"/>
          </w:tcPr>
          <w:p w14:paraId="2C410885" w14:textId="77777777" w:rsidR="00DE1408" w:rsidRPr="00E45E37" w:rsidRDefault="00DE1408" w:rsidP="00DB10AA">
            <w:pPr>
              <w:jc w:val="center"/>
              <w:rPr>
                <w:rFonts w:ascii="GHEA Grapalat" w:hAnsi="GHEA Grapalat"/>
                <w:sz w:val="10"/>
                <w:szCs w:val="10"/>
                <w:lang w:val="hy-AM"/>
              </w:rPr>
            </w:pPr>
            <w:r w:rsidRPr="00E45E37">
              <w:rPr>
                <w:rFonts w:ascii="GHEA Grapalat" w:hAnsi="GHEA Grapalat"/>
                <w:sz w:val="10"/>
                <w:szCs w:val="10"/>
                <w:lang w:val="hy-AM"/>
              </w:rPr>
              <w:t>Լրացուցիչ համաձայնագիրն ուժի մեջ մտնելու օրվանից, մինչև 25</w:t>
            </w:r>
            <w:r w:rsidRPr="00E45E37">
              <w:rPr>
                <w:rFonts w:ascii="Cambria Math" w:hAnsi="Cambria Math" w:cs="Cambria Math"/>
                <w:sz w:val="10"/>
                <w:szCs w:val="10"/>
                <w:lang w:val="hy-AM"/>
              </w:rPr>
              <w:t>․</w:t>
            </w:r>
            <w:r w:rsidRPr="00E45E37">
              <w:rPr>
                <w:rFonts w:ascii="GHEA Grapalat" w:hAnsi="GHEA Grapalat"/>
                <w:sz w:val="10"/>
                <w:szCs w:val="10"/>
                <w:lang w:val="hy-AM"/>
              </w:rPr>
              <w:t>12</w:t>
            </w:r>
            <w:r w:rsidRPr="00E45E37">
              <w:rPr>
                <w:rFonts w:ascii="Cambria Math" w:hAnsi="Cambria Math" w:cs="Cambria Math"/>
                <w:sz w:val="10"/>
                <w:szCs w:val="10"/>
                <w:lang w:val="hy-AM"/>
              </w:rPr>
              <w:t>․</w:t>
            </w:r>
            <w:r w:rsidRPr="00E45E37">
              <w:rPr>
                <w:rFonts w:ascii="GHEA Grapalat" w:hAnsi="GHEA Grapalat"/>
                <w:sz w:val="10"/>
                <w:szCs w:val="10"/>
                <w:lang w:val="hy-AM"/>
              </w:rPr>
              <w:t>2025թ</w:t>
            </w:r>
          </w:p>
        </w:tc>
      </w:tr>
    </w:tbl>
    <w:p w14:paraId="5AF494A5" w14:textId="73F77560" w:rsidR="00B66056" w:rsidRPr="00DE1408" w:rsidRDefault="00B66056" w:rsidP="00B66056">
      <w:pPr>
        <w:rPr>
          <w:rFonts w:ascii="Sylfaen" w:hAnsi="Sylfaen"/>
          <w:lang w:val="hy-AM"/>
        </w:rPr>
      </w:pPr>
      <w:bookmarkStart w:id="15" w:name="_GoBack"/>
      <w:bookmarkEnd w:id="15"/>
    </w:p>
    <w:p w14:paraId="775ED23E" w14:textId="77777777" w:rsidR="00B66056" w:rsidRPr="00B66056" w:rsidRDefault="00B66056" w:rsidP="00B66056">
      <w:pPr>
        <w:rPr>
          <w:rFonts w:ascii="Sylfaen" w:hAnsi="Sylfaen"/>
          <w:lang w:val="hy-AM"/>
        </w:rPr>
      </w:pPr>
    </w:p>
    <w:p w14:paraId="5504DC59" w14:textId="77777777" w:rsidR="000A7D72" w:rsidRPr="00323E7A" w:rsidRDefault="000A7D72" w:rsidP="000A7D72">
      <w:pPr>
        <w:jc w:val="both"/>
        <w:rPr>
          <w:rFonts w:ascii="Sylfaen" w:hAnsi="Sylfaen" w:cs="Sylfaen"/>
          <w:b/>
          <w:sz w:val="18"/>
          <w:szCs w:val="18"/>
          <w:lang w:val="pt-BR"/>
        </w:rPr>
      </w:pPr>
      <w:r w:rsidRPr="00323E7A">
        <w:rPr>
          <w:rFonts w:ascii="Sylfaen" w:hAnsi="Sylfaen" w:cs="Sylfaen"/>
          <w:b/>
          <w:sz w:val="18"/>
          <w:szCs w:val="18"/>
          <w:lang w:val="pt-BR"/>
        </w:rPr>
        <w:t>Ծանոթություն՝</w:t>
      </w:r>
    </w:p>
    <w:p w14:paraId="3686132E" w14:textId="77777777" w:rsidR="000A7D72" w:rsidRPr="00323E7A" w:rsidRDefault="000A7D72" w:rsidP="000A7D72">
      <w:pPr>
        <w:jc w:val="both"/>
        <w:rPr>
          <w:b/>
          <w:sz w:val="18"/>
          <w:szCs w:val="18"/>
          <w:lang w:val="pt-BR"/>
        </w:rPr>
      </w:pPr>
      <w:r w:rsidRPr="00323E7A">
        <w:rPr>
          <w:rFonts w:ascii="Sylfaen" w:hAnsi="Sylfaen" w:cs="Sylfaen"/>
          <w:b/>
          <w:sz w:val="18"/>
          <w:szCs w:val="18"/>
          <w:lang w:val="pt-BR"/>
        </w:rPr>
        <w:t>Ապրանքը</w:t>
      </w:r>
      <w:r>
        <w:rPr>
          <w:rFonts w:ascii="Sylfaen" w:hAnsi="Sylfaen" w:cs="Sylfaen"/>
          <w:b/>
          <w:sz w:val="18"/>
          <w:szCs w:val="18"/>
          <w:lang w:val="hy-AM"/>
        </w:rPr>
        <w:t xml:space="preserve"> </w:t>
      </w:r>
      <w:r w:rsidRPr="00323E7A">
        <w:rPr>
          <w:rFonts w:ascii="Sylfaen" w:hAnsi="Sylfaen" w:cs="Sylfaen"/>
          <w:b/>
          <w:sz w:val="18"/>
          <w:szCs w:val="18"/>
          <w:lang w:val="pt-BR"/>
        </w:rPr>
        <w:t>չպետք</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լ</w:t>
      </w:r>
      <w:r>
        <w:rPr>
          <w:rFonts w:ascii="Sylfaen" w:hAnsi="Sylfaen" w:cs="Sylfaen"/>
          <w:b/>
          <w:sz w:val="18"/>
          <w:szCs w:val="18"/>
          <w:lang w:val="hy-AM"/>
        </w:rPr>
        <w:t xml:space="preserve"> </w:t>
      </w:r>
      <w:r w:rsidRPr="00323E7A">
        <w:rPr>
          <w:rFonts w:ascii="Sylfaen" w:hAnsi="Sylfaen" w:cs="Sylfaen"/>
          <w:b/>
          <w:sz w:val="18"/>
          <w:szCs w:val="18"/>
          <w:lang w:val="pt-BR"/>
        </w:rPr>
        <w:t>ինի</w:t>
      </w:r>
      <w:r>
        <w:rPr>
          <w:rFonts w:ascii="Sylfaen" w:hAnsi="Sylfaen" w:cs="Sylfaen"/>
          <w:b/>
          <w:sz w:val="18"/>
          <w:szCs w:val="18"/>
          <w:lang w:val="hy-AM"/>
        </w:rPr>
        <w:t xml:space="preserve"> </w:t>
      </w:r>
      <w:r w:rsidRPr="00323E7A">
        <w:rPr>
          <w:rFonts w:ascii="Sylfaen" w:hAnsi="Sylfaen" w:cs="Sylfaen"/>
          <w:b/>
          <w:sz w:val="18"/>
          <w:szCs w:val="18"/>
          <w:lang w:val="pt-BR"/>
        </w:rPr>
        <w:t>օգտագործված</w:t>
      </w:r>
      <w:r w:rsidRPr="00323E7A">
        <w:rPr>
          <w:b/>
          <w:sz w:val="18"/>
          <w:szCs w:val="18"/>
          <w:lang w:val="pt-BR"/>
        </w:rPr>
        <w:t>:</w:t>
      </w:r>
    </w:p>
    <w:p w14:paraId="509AA52D" w14:textId="77777777" w:rsidR="000A7D72" w:rsidRPr="00323E7A" w:rsidRDefault="000A7D72" w:rsidP="000A7D72">
      <w:pPr>
        <w:jc w:val="both"/>
        <w:rPr>
          <w:b/>
          <w:sz w:val="18"/>
          <w:szCs w:val="18"/>
          <w:lang w:val="pt-BR"/>
        </w:rPr>
      </w:pPr>
      <w:r w:rsidRPr="00323E7A">
        <w:rPr>
          <w:b/>
          <w:sz w:val="18"/>
          <w:szCs w:val="18"/>
          <w:lang w:val="pt-BR"/>
        </w:rPr>
        <w:t>*</w:t>
      </w:r>
      <w:r w:rsidRPr="00323E7A">
        <w:rPr>
          <w:rFonts w:ascii="Sylfaen" w:hAnsi="Sylfaen" w:cs="Sylfaen"/>
          <w:b/>
          <w:sz w:val="18"/>
          <w:szCs w:val="18"/>
          <w:lang w:val="pt-BR"/>
        </w:rPr>
        <w:t>դեղերի</w:t>
      </w:r>
      <w:r>
        <w:rPr>
          <w:rFonts w:ascii="Sylfaen" w:hAnsi="Sylfaen" w:cs="Sylfaen"/>
          <w:b/>
          <w:sz w:val="18"/>
          <w:szCs w:val="18"/>
          <w:lang w:val="hy-AM"/>
        </w:rPr>
        <w:t xml:space="preserve"> </w:t>
      </w:r>
      <w:r w:rsidRPr="00323E7A">
        <w:rPr>
          <w:rFonts w:ascii="Sylfaen" w:hAnsi="Sylfaen" w:cs="Sylfaen"/>
          <w:b/>
          <w:sz w:val="18"/>
          <w:szCs w:val="18"/>
          <w:lang w:val="pt-BR"/>
        </w:rPr>
        <w:t>տեղափոխումը</w:t>
      </w:r>
      <w:r w:rsidRPr="00323E7A">
        <w:rPr>
          <w:b/>
          <w:sz w:val="18"/>
          <w:szCs w:val="18"/>
          <w:lang w:val="pt-BR"/>
        </w:rPr>
        <w:t xml:space="preserve">, </w:t>
      </w:r>
      <w:r w:rsidRPr="00323E7A">
        <w:rPr>
          <w:rFonts w:ascii="Sylfaen" w:hAnsi="Sylfaen" w:cs="Sylfaen"/>
          <w:b/>
          <w:sz w:val="18"/>
          <w:szCs w:val="18"/>
          <w:lang w:val="pt-BR"/>
        </w:rPr>
        <w:t>պահեստավորումը</w:t>
      </w:r>
      <w:r>
        <w:rPr>
          <w:rFonts w:ascii="Sylfaen" w:hAnsi="Sylfaen" w:cs="Sylfaen"/>
          <w:b/>
          <w:sz w:val="18"/>
          <w:szCs w:val="18"/>
          <w:lang w:val="hy-AM"/>
        </w:rPr>
        <w:t xml:space="preserve"> </w:t>
      </w:r>
      <w:r w:rsidRPr="00323E7A">
        <w:rPr>
          <w:rFonts w:ascii="Sylfaen" w:hAnsi="Sylfaen" w:cs="Sylfaen"/>
          <w:b/>
          <w:sz w:val="18"/>
          <w:szCs w:val="18"/>
          <w:lang w:val="pt-BR"/>
        </w:rPr>
        <w:t>և</w:t>
      </w:r>
      <w:r>
        <w:rPr>
          <w:rFonts w:ascii="Sylfaen" w:hAnsi="Sylfaen" w:cs="Sylfaen"/>
          <w:b/>
          <w:sz w:val="18"/>
          <w:szCs w:val="18"/>
          <w:lang w:val="hy-AM"/>
        </w:rPr>
        <w:t xml:space="preserve"> </w:t>
      </w:r>
      <w:r w:rsidRPr="00323E7A">
        <w:rPr>
          <w:rFonts w:ascii="Sylfaen" w:hAnsi="Sylfaen" w:cs="Sylfaen"/>
          <w:b/>
          <w:sz w:val="18"/>
          <w:szCs w:val="18"/>
          <w:lang w:val="pt-BR"/>
        </w:rPr>
        <w:t>պահպանումը</w:t>
      </w:r>
      <w:r>
        <w:rPr>
          <w:rFonts w:ascii="Sylfaen" w:hAnsi="Sylfaen" w:cs="Sylfaen"/>
          <w:b/>
          <w:sz w:val="18"/>
          <w:szCs w:val="18"/>
          <w:lang w:val="hy-AM"/>
        </w:rPr>
        <w:t xml:space="preserve"> </w:t>
      </w:r>
      <w:r w:rsidRPr="00323E7A">
        <w:rPr>
          <w:rFonts w:ascii="Sylfaen" w:hAnsi="Sylfaen" w:cs="Sylfaen"/>
          <w:b/>
          <w:sz w:val="18"/>
          <w:szCs w:val="18"/>
          <w:lang w:val="pt-BR"/>
        </w:rPr>
        <w:t>պետք</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իրականացվի</w:t>
      </w:r>
      <w:r>
        <w:rPr>
          <w:rFonts w:ascii="Sylfaen" w:hAnsi="Sylfaen" w:cs="Sylfaen"/>
          <w:b/>
          <w:sz w:val="18"/>
          <w:szCs w:val="18"/>
          <w:lang w:val="hy-AM"/>
        </w:rPr>
        <w:t xml:space="preserve"> </w:t>
      </w:r>
      <w:r w:rsidRPr="00323E7A">
        <w:rPr>
          <w:rFonts w:ascii="Sylfaen" w:hAnsi="Sylfaen" w:cs="Sylfaen"/>
          <w:b/>
          <w:sz w:val="18"/>
          <w:szCs w:val="18"/>
          <w:lang w:val="pt-BR"/>
        </w:rPr>
        <w:t>համաձայն</w:t>
      </w:r>
      <w:r>
        <w:rPr>
          <w:rFonts w:ascii="Sylfaen" w:hAnsi="Sylfaen" w:cs="Sylfaen"/>
          <w:b/>
          <w:sz w:val="18"/>
          <w:szCs w:val="18"/>
          <w:lang w:val="hy-AM"/>
        </w:rPr>
        <w:t xml:space="preserve"> </w:t>
      </w:r>
      <w:r w:rsidRPr="00323E7A">
        <w:rPr>
          <w:rFonts w:ascii="Sylfaen" w:hAnsi="Sylfaen" w:cs="Sylfaen"/>
          <w:b/>
          <w:sz w:val="18"/>
          <w:szCs w:val="18"/>
          <w:lang w:val="pt-BR"/>
        </w:rPr>
        <w:t>ՀՀ</w:t>
      </w:r>
      <w:r>
        <w:rPr>
          <w:rFonts w:ascii="Sylfaen" w:hAnsi="Sylfaen" w:cs="Sylfaen"/>
          <w:b/>
          <w:sz w:val="18"/>
          <w:szCs w:val="18"/>
          <w:lang w:val="hy-AM"/>
        </w:rPr>
        <w:t xml:space="preserve"> </w:t>
      </w:r>
      <w:r w:rsidRPr="00323E7A">
        <w:rPr>
          <w:rFonts w:ascii="Sylfaen" w:hAnsi="Sylfaen" w:cs="Sylfaen"/>
          <w:b/>
          <w:sz w:val="18"/>
          <w:szCs w:val="18"/>
          <w:lang w:val="pt-BR"/>
        </w:rPr>
        <w:t>ԱՆ</w:t>
      </w:r>
      <w:r>
        <w:rPr>
          <w:rFonts w:ascii="Sylfaen" w:hAnsi="Sylfaen" w:cs="Sylfaen"/>
          <w:b/>
          <w:sz w:val="18"/>
          <w:szCs w:val="18"/>
          <w:lang w:val="hy-AM"/>
        </w:rPr>
        <w:t xml:space="preserve"> </w:t>
      </w:r>
      <w:r w:rsidRPr="00323E7A">
        <w:rPr>
          <w:rFonts w:ascii="Sylfaen" w:hAnsi="Sylfaen" w:cs="Sylfaen"/>
          <w:b/>
          <w:sz w:val="18"/>
          <w:szCs w:val="18"/>
          <w:lang w:val="pt-BR"/>
        </w:rPr>
        <w:t>նախարարի</w:t>
      </w:r>
      <w:r w:rsidRPr="00323E7A">
        <w:rPr>
          <w:b/>
          <w:sz w:val="18"/>
          <w:szCs w:val="18"/>
          <w:lang w:val="pt-BR"/>
        </w:rPr>
        <w:t xml:space="preserve"> 2010</w:t>
      </w:r>
      <w:r w:rsidRPr="00323E7A">
        <w:rPr>
          <w:rFonts w:ascii="Sylfaen" w:hAnsi="Sylfaen" w:cs="Sylfaen"/>
          <w:b/>
          <w:sz w:val="18"/>
          <w:szCs w:val="18"/>
          <w:lang w:val="pt-BR"/>
        </w:rPr>
        <w:t>թ</w:t>
      </w:r>
      <w:r w:rsidRPr="00323E7A">
        <w:rPr>
          <w:b/>
          <w:sz w:val="18"/>
          <w:szCs w:val="18"/>
          <w:lang w:val="pt-BR"/>
        </w:rPr>
        <w:t>. 17-</w:t>
      </w:r>
      <w:r w:rsidRPr="00323E7A">
        <w:rPr>
          <w:rFonts w:ascii="Sylfaen" w:hAnsi="Sylfaen" w:cs="Sylfaen"/>
          <w:b/>
          <w:sz w:val="18"/>
          <w:szCs w:val="18"/>
          <w:lang w:val="pt-BR"/>
        </w:rPr>
        <w:t>Նհրամանի</w:t>
      </w:r>
      <w:r w:rsidRPr="00323E7A">
        <w:rPr>
          <w:b/>
          <w:sz w:val="18"/>
          <w:szCs w:val="18"/>
          <w:lang w:val="pt-BR"/>
        </w:rPr>
        <w:t>:</w:t>
      </w:r>
    </w:p>
    <w:p w14:paraId="57BF848A" w14:textId="77777777" w:rsidR="000A7D72" w:rsidRPr="00323E7A" w:rsidRDefault="000A7D72" w:rsidP="000A7D72">
      <w:pPr>
        <w:jc w:val="both"/>
        <w:rPr>
          <w:b/>
          <w:sz w:val="18"/>
          <w:szCs w:val="18"/>
          <w:lang w:val="pt-BR"/>
        </w:rPr>
      </w:pPr>
      <w:r w:rsidRPr="00323E7A">
        <w:rPr>
          <w:b/>
          <w:sz w:val="18"/>
          <w:szCs w:val="18"/>
          <w:lang w:val="pt-BR"/>
        </w:rPr>
        <w:t>*</w:t>
      </w:r>
      <w:r w:rsidRPr="00323E7A">
        <w:rPr>
          <w:rFonts w:ascii="Sylfaen" w:hAnsi="Sylfaen" w:cs="Sylfaen"/>
          <w:b/>
          <w:sz w:val="18"/>
          <w:szCs w:val="18"/>
          <w:lang w:val="pt-BR"/>
        </w:rPr>
        <w:t>դեղի</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ժամկետները</w:t>
      </w:r>
      <w:r>
        <w:rPr>
          <w:rFonts w:ascii="Sylfaen" w:hAnsi="Sylfaen" w:cs="Sylfaen"/>
          <w:b/>
          <w:sz w:val="18"/>
          <w:szCs w:val="18"/>
          <w:lang w:val="hy-AM"/>
        </w:rPr>
        <w:t xml:space="preserve"> </w:t>
      </w:r>
      <w:r w:rsidRPr="00323E7A">
        <w:rPr>
          <w:rFonts w:ascii="Sylfaen" w:hAnsi="Sylfaen" w:cs="Sylfaen"/>
          <w:b/>
          <w:sz w:val="18"/>
          <w:szCs w:val="18"/>
          <w:lang w:val="pt-BR"/>
        </w:rPr>
        <w:t>գնորդին</w:t>
      </w:r>
      <w:r>
        <w:rPr>
          <w:rFonts w:ascii="Sylfaen" w:hAnsi="Sylfaen" w:cs="Sylfaen"/>
          <w:b/>
          <w:sz w:val="18"/>
          <w:szCs w:val="18"/>
          <w:lang w:val="hy-AM"/>
        </w:rPr>
        <w:t xml:space="preserve"> </w:t>
      </w:r>
      <w:r w:rsidRPr="00323E7A">
        <w:rPr>
          <w:rFonts w:ascii="Sylfaen" w:hAnsi="Sylfaen" w:cs="Sylfaen"/>
          <w:b/>
          <w:sz w:val="18"/>
          <w:szCs w:val="18"/>
          <w:lang w:val="pt-BR"/>
        </w:rPr>
        <w:t>հանձնման</w:t>
      </w:r>
      <w:r>
        <w:rPr>
          <w:rFonts w:ascii="Sylfaen" w:hAnsi="Sylfaen" w:cs="Sylfaen"/>
          <w:b/>
          <w:sz w:val="18"/>
          <w:szCs w:val="18"/>
          <w:lang w:val="hy-AM"/>
        </w:rPr>
        <w:t xml:space="preserve"> </w:t>
      </w:r>
      <w:r w:rsidRPr="00323E7A">
        <w:rPr>
          <w:rFonts w:ascii="Sylfaen" w:hAnsi="Sylfaen" w:cs="Sylfaen"/>
          <w:b/>
          <w:sz w:val="18"/>
          <w:szCs w:val="18"/>
          <w:lang w:val="pt-BR"/>
        </w:rPr>
        <w:t>պահին</w:t>
      </w:r>
      <w:r>
        <w:rPr>
          <w:rFonts w:ascii="Sylfaen" w:hAnsi="Sylfaen" w:cs="Sylfaen"/>
          <w:b/>
          <w:sz w:val="18"/>
          <w:szCs w:val="18"/>
          <w:lang w:val="hy-AM"/>
        </w:rPr>
        <w:t xml:space="preserve"> </w:t>
      </w:r>
      <w:r w:rsidRPr="00323E7A">
        <w:rPr>
          <w:rFonts w:ascii="Sylfaen" w:hAnsi="Sylfaen" w:cs="Sylfaen"/>
          <w:b/>
          <w:sz w:val="18"/>
          <w:szCs w:val="18"/>
          <w:lang w:val="pt-BR"/>
        </w:rPr>
        <w:t>պետք</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լինեն</w:t>
      </w:r>
      <w:r>
        <w:rPr>
          <w:rFonts w:ascii="Sylfaen" w:hAnsi="Sylfaen" w:cs="Sylfaen"/>
          <w:b/>
          <w:sz w:val="18"/>
          <w:szCs w:val="18"/>
          <w:lang w:val="hy-AM"/>
        </w:rPr>
        <w:t xml:space="preserve"> </w:t>
      </w:r>
      <w:r w:rsidRPr="00323E7A">
        <w:rPr>
          <w:rFonts w:ascii="Sylfaen" w:hAnsi="Sylfaen" w:cs="Sylfaen"/>
          <w:b/>
          <w:sz w:val="18"/>
          <w:szCs w:val="18"/>
          <w:lang w:val="pt-BR"/>
        </w:rPr>
        <w:t>հետևյալը</w:t>
      </w:r>
      <w:r w:rsidRPr="00323E7A">
        <w:rPr>
          <w:b/>
          <w:sz w:val="18"/>
          <w:szCs w:val="18"/>
          <w:lang w:val="pt-BR"/>
        </w:rPr>
        <w:t>`</w:t>
      </w:r>
    </w:p>
    <w:p w14:paraId="694C9020" w14:textId="77777777" w:rsidR="000A7D72" w:rsidRPr="00323E7A" w:rsidRDefault="000A7D72" w:rsidP="000A7D72">
      <w:pPr>
        <w:jc w:val="both"/>
        <w:rPr>
          <w:b/>
          <w:sz w:val="18"/>
          <w:szCs w:val="18"/>
          <w:lang w:val="pt-BR"/>
        </w:rPr>
      </w:pPr>
      <w:r w:rsidRPr="00323E7A">
        <w:rPr>
          <w:rFonts w:ascii="Sylfaen" w:hAnsi="Sylfaen" w:cs="Sylfaen"/>
          <w:b/>
          <w:sz w:val="18"/>
          <w:szCs w:val="18"/>
          <w:lang w:val="pt-BR"/>
        </w:rPr>
        <w:t>ա</w:t>
      </w:r>
      <w:r w:rsidRPr="00323E7A">
        <w:rPr>
          <w:b/>
          <w:sz w:val="18"/>
          <w:szCs w:val="18"/>
          <w:lang w:val="pt-BR"/>
        </w:rPr>
        <w:t xml:space="preserve">. 2,5 </w:t>
      </w:r>
      <w:r w:rsidRPr="00323E7A">
        <w:rPr>
          <w:rFonts w:ascii="Sylfaen" w:hAnsi="Sylfaen" w:cs="Sylfaen"/>
          <w:b/>
          <w:sz w:val="18"/>
          <w:szCs w:val="18"/>
          <w:lang w:val="pt-BR"/>
        </w:rPr>
        <w:t>տարվանից</w:t>
      </w:r>
      <w:r>
        <w:rPr>
          <w:rFonts w:ascii="Sylfaen" w:hAnsi="Sylfaen" w:cs="Sylfaen"/>
          <w:b/>
          <w:sz w:val="18"/>
          <w:szCs w:val="18"/>
          <w:lang w:val="hy-AM"/>
        </w:rPr>
        <w:t xml:space="preserve"> </w:t>
      </w:r>
      <w:r w:rsidRPr="00323E7A">
        <w:rPr>
          <w:rFonts w:ascii="Sylfaen" w:hAnsi="Sylfaen" w:cs="Sylfaen"/>
          <w:b/>
          <w:sz w:val="18"/>
          <w:szCs w:val="18"/>
          <w:lang w:val="pt-BR"/>
        </w:rPr>
        <w:t>ավելի</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ժամկետ</w:t>
      </w:r>
      <w:r>
        <w:rPr>
          <w:rFonts w:ascii="Sylfaen" w:hAnsi="Sylfaen" w:cs="Sylfaen"/>
          <w:b/>
          <w:sz w:val="18"/>
          <w:szCs w:val="18"/>
          <w:lang w:val="hy-AM"/>
        </w:rPr>
        <w:t xml:space="preserve"> </w:t>
      </w:r>
      <w:r w:rsidRPr="00323E7A">
        <w:rPr>
          <w:rFonts w:ascii="Sylfaen" w:hAnsi="Sylfaen" w:cs="Sylfaen"/>
          <w:b/>
          <w:sz w:val="18"/>
          <w:szCs w:val="18"/>
          <w:lang w:val="pt-BR"/>
        </w:rPr>
        <w:t>ունեցող</w:t>
      </w:r>
      <w:r>
        <w:rPr>
          <w:rFonts w:ascii="Sylfaen" w:hAnsi="Sylfaen" w:cs="Sylfaen"/>
          <w:b/>
          <w:sz w:val="18"/>
          <w:szCs w:val="18"/>
          <w:lang w:val="hy-AM"/>
        </w:rPr>
        <w:t xml:space="preserve"> </w:t>
      </w:r>
      <w:r w:rsidRPr="00323E7A">
        <w:rPr>
          <w:rFonts w:ascii="Sylfaen" w:hAnsi="Sylfaen" w:cs="Sylfaen"/>
          <w:b/>
          <w:sz w:val="18"/>
          <w:szCs w:val="18"/>
          <w:lang w:val="pt-BR"/>
        </w:rPr>
        <w:t>դեղերը</w:t>
      </w:r>
      <w:r>
        <w:rPr>
          <w:rFonts w:ascii="Sylfaen" w:hAnsi="Sylfaen" w:cs="Sylfaen"/>
          <w:b/>
          <w:sz w:val="18"/>
          <w:szCs w:val="18"/>
          <w:lang w:val="hy-AM"/>
        </w:rPr>
        <w:t xml:space="preserve"> </w:t>
      </w:r>
      <w:r w:rsidRPr="00323E7A">
        <w:rPr>
          <w:rFonts w:ascii="Sylfaen" w:hAnsi="Sylfaen" w:cs="Sylfaen"/>
          <w:b/>
          <w:sz w:val="18"/>
          <w:szCs w:val="18"/>
          <w:lang w:val="pt-BR"/>
        </w:rPr>
        <w:t>հանձնման</w:t>
      </w:r>
      <w:r>
        <w:rPr>
          <w:rFonts w:ascii="Sylfaen" w:hAnsi="Sylfaen" w:cs="Sylfaen"/>
          <w:b/>
          <w:sz w:val="18"/>
          <w:szCs w:val="18"/>
          <w:lang w:val="hy-AM"/>
        </w:rPr>
        <w:t xml:space="preserve"> </w:t>
      </w:r>
      <w:r w:rsidRPr="00323E7A">
        <w:rPr>
          <w:rFonts w:ascii="Sylfaen" w:hAnsi="Sylfaen" w:cs="Sylfaen"/>
          <w:b/>
          <w:sz w:val="18"/>
          <w:szCs w:val="18"/>
          <w:lang w:val="pt-BR"/>
        </w:rPr>
        <w:t>պահին</w:t>
      </w:r>
      <w:r>
        <w:rPr>
          <w:rFonts w:ascii="Sylfaen" w:hAnsi="Sylfaen" w:cs="Sylfaen"/>
          <w:b/>
          <w:sz w:val="18"/>
          <w:szCs w:val="18"/>
          <w:lang w:val="hy-AM"/>
        </w:rPr>
        <w:t xml:space="preserve"> </w:t>
      </w:r>
      <w:r w:rsidRPr="00323E7A">
        <w:rPr>
          <w:rFonts w:ascii="Sylfaen" w:hAnsi="Sylfaen" w:cs="Sylfaen"/>
          <w:b/>
          <w:sz w:val="18"/>
          <w:szCs w:val="18"/>
          <w:lang w:val="pt-BR"/>
        </w:rPr>
        <w:t>պետք</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ունենան</w:t>
      </w:r>
      <w:r>
        <w:rPr>
          <w:rFonts w:ascii="Sylfaen" w:hAnsi="Sylfaen" w:cs="Sylfaen"/>
          <w:b/>
          <w:sz w:val="18"/>
          <w:szCs w:val="18"/>
          <w:lang w:val="hy-AM"/>
        </w:rPr>
        <w:t xml:space="preserve"> </w:t>
      </w:r>
      <w:r w:rsidRPr="00323E7A">
        <w:rPr>
          <w:rFonts w:ascii="Sylfaen" w:hAnsi="Sylfaen" w:cs="Sylfaen"/>
          <w:b/>
          <w:sz w:val="18"/>
          <w:szCs w:val="18"/>
          <w:lang w:val="pt-BR"/>
        </w:rPr>
        <w:t>առնվազն</w:t>
      </w:r>
      <w:r>
        <w:rPr>
          <w:rFonts w:ascii="Sylfaen" w:hAnsi="Sylfaen" w:cs="Sylfaen"/>
          <w:b/>
          <w:sz w:val="18"/>
          <w:szCs w:val="18"/>
          <w:lang w:val="hy-AM"/>
        </w:rPr>
        <w:t xml:space="preserve"> </w:t>
      </w:r>
      <w:r w:rsidRPr="00323E7A">
        <w:rPr>
          <w:b/>
          <w:sz w:val="18"/>
          <w:szCs w:val="18"/>
          <w:lang w:val="pt-BR"/>
        </w:rPr>
        <w:t xml:space="preserve"> 2</w:t>
      </w:r>
      <w:r w:rsidRPr="00785955">
        <w:rPr>
          <w:rFonts w:ascii="Calibri" w:hAnsi="Calibri"/>
          <w:b/>
          <w:sz w:val="18"/>
          <w:szCs w:val="18"/>
          <w:lang w:val="hy-AM"/>
        </w:rPr>
        <w:t xml:space="preserve"> </w:t>
      </w:r>
      <w:r w:rsidRPr="00323E7A">
        <w:rPr>
          <w:b/>
          <w:sz w:val="18"/>
          <w:szCs w:val="18"/>
          <w:lang w:val="pt-BR"/>
        </w:rPr>
        <w:t xml:space="preserve"> </w:t>
      </w:r>
      <w:r w:rsidRPr="00323E7A">
        <w:rPr>
          <w:rFonts w:ascii="Sylfaen" w:hAnsi="Sylfaen" w:cs="Sylfaen"/>
          <w:b/>
          <w:sz w:val="18"/>
          <w:szCs w:val="18"/>
          <w:lang w:val="pt-BR"/>
        </w:rPr>
        <w:t>տարի</w:t>
      </w:r>
      <w:r>
        <w:rPr>
          <w:rFonts w:ascii="Sylfaen" w:hAnsi="Sylfaen" w:cs="Sylfaen"/>
          <w:b/>
          <w:sz w:val="18"/>
          <w:szCs w:val="18"/>
          <w:lang w:val="hy-AM"/>
        </w:rPr>
        <w:t xml:space="preserve"> </w:t>
      </w:r>
      <w:r w:rsidRPr="00323E7A">
        <w:rPr>
          <w:rFonts w:ascii="Sylfaen" w:hAnsi="Sylfaen" w:cs="Sylfaen"/>
          <w:b/>
          <w:sz w:val="18"/>
          <w:szCs w:val="18"/>
          <w:lang w:val="pt-BR"/>
        </w:rPr>
        <w:t>մնացորդային</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ժամկետ</w:t>
      </w:r>
      <w:r w:rsidRPr="00323E7A">
        <w:rPr>
          <w:b/>
          <w:sz w:val="18"/>
          <w:szCs w:val="18"/>
          <w:lang w:val="pt-BR"/>
        </w:rPr>
        <w:t>,</w:t>
      </w:r>
    </w:p>
    <w:p w14:paraId="39420E57" w14:textId="77777777" w:rsidR="000A7D72" w:rsidRPr="00323E7A" w:rsidRDefault="000A7D72" w:rsidP="000A7D72">
      <w:pPr>
        <w:jc w:val="both"/>
        <w:rPr>
          <w:b/>
          <w:sz w:val="18"/>
          <w:szCs w:val="18"/>
          <w:lang w:val="pt-BR"/>
        </w:rPr>
      </w:pPr>
      <w:r w:rsidRPr="00323E7A">
        <w:rPr>
          <w:rFonts w:ascii="Sylfaen" w:hAnsi="Sylfaen" w:cs="Sylfaen"/>
          <w:b/>
          <w:sz w:val="18"/>
          <w:szCs w:val="18"/>
          <w:lang w:val="pt-BR"/>
        </w:rPr>
        <w:t>բ</w:t>
      </w:r>
      <w:r w:rsidRPr="00323E7A">
        <w:rPr>
          <w:b/>
          <w:sz w:val="18"/>
          <w:szCs w:val="18"/>
          <w:lang w:val="pt-BR"/>
        </w:rPr>
        <w:t xml:space="preserve">. </w:t>
      </w:r>
      <w:r w:rsidRPr="00323E7A">
        <w:rPr>
          <w:rFonts w:ascii="Sylfaen" w:hAnsi="Sylfaen" w:cs="Sylfaen"/>
          <w:b/>
          <w:sz w:val="18"/>
          <w:szCs w:val="18"/>
          <w:lang w:val="pt-BR"/>
        </w:rPr>
        <w:t>մինչև</w:t>
      </w:r>
      <w:r w:rsidRPr="00323E7A">
        <w:rPr>
          <w:b/>
          <w:sz w:val="18"/>
          <w:szCs w:val="18"/>
          <w:lang w:val="pt-BR"/>
        </w:rPr>
        <w:t xml:space="preserve"> 2,5 </w:t>
      </w:r>
      <w:r w:rsidRPr="00323E7A">
        <w:rPr>
          <w:rFonts w:ascii="Sylfaen" w:hAnsi="Sylfaen" w:cs="Sylfaen"/>
          <w:b/>
          <w:sz w:val="18"/>
          <w:szCs w:val="18"/>
          <w:lang w:val="pt-BR"/>
        </w:rPr>
        <w:t>տարի</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ժամկետ</w:t>
      </w:r>
      <w:r>
        <w:rPr>
          <w:rFonts w:ascii="Sylfaen" w:hAnsi="Sylfaen" w:cs="Sylfaen"/>
          <w:b/>
          <w:sz w:val="18"/>
          <w:szCs w:val="18"/>
          <w:lang w:val="hy-AM"/>
        </w:rPr>
        <w:t xml:space="preserve"> </w:t>
      </w:r>
      <w:r w:rsidRPr="00323E7A">
        <w:rPr>
          <w:rFonts w:ascii="Sylfaen" w:hAnsi="Sylfaen" w:cs="Sylfaen"/>
          <w:b/>
          <w:sz w:val="18"/>
          <w:szCs w:val="18"/>
          <w:lang w:val="pt-BR"/>
        </w:rPr>
        <w:t>ունեցող</w:t>
      </w:r>
      <w:r>
        <w:rPr>
          <w:rFonts w:ascii="Sylfaen" w:hAnsi="Sylfaen" w:cs="Sylfaen"/>
          <w:b/>
          <w:sz w:val="18"/>
          <w:szCs w:val="18"/>
          <w:lang w:val="hy-AM"/>
        </w:rPr>
        <w:t xml:space="preserve"> </w:t>
      </w:r>
      <w:r w:rsidRPr="00323E7A">
        <w:rPr>
          <w:rFonts w:ascii="Sylfaen" w:hAnsi="Sylfaen" w:cs="Sylfaen"/>
          <w:b/>
          <w:sz w:val="18"/>
          <w:szCs w:val="18"/>
          <w:lang w:val="pt-BR"/>
        </w:rPr>
        <w:t>դեղերը</w:t>
      </w:r>
      <w:r>
        <w:rPr>
          <w:rFonts w:ascii="Sylfaen" w:hAnsi="Sylfaen" w:cs="Sylfaen"/>
          <w:b/>
          <w:sz w:val="18"/>
          <w:szCs w:val="18"/>
          <w:lang w:val="hy-AM"/>
        </w:rPr>
        <w:t xml:space="preserve"> </w:t>
      </w:r>
      <w:r w:rsidRPr="00323E7A">
        <w:rPr>
          <w:rFonts w:ascii="Sylfaen" w:hAnsi="Sylfaen" w:cs="Sylfaen"/>
          <w:b/>
          <w:sz w:val="18"/>
          <w:szCs w:val="18"/>
          <w:lang w:val="pt-BR"/>
        </w:rPr>
        <w:t>հանձնման</w:t>
      </w:r>
      <w:r>
        <w:rPr>
          <w:rFonts w:ascii="Sylfaen" w:hAnsi="Sylfaen" w:cs="Sylfaen"/>
          <w:b/>
          <w:sz w:val="18"/>
          <w:szCs w:val="18"/>
          <w:lang w:val="hy-AM"/>
        </w:rPr>
        <w:t xml:space="preserve"> </w:t>
      </w:r>
      <w:r w:rsidRPr="00323E7A">
        <w:rPr>
          <w:rFonts w:ascii="Sylfaen" w:hAnsi="Sylfaen" w:cs="Sylfaen"/>
          <w:b/>
          <w:sz w:val="18"/>
          <w:szCs w:val="18"/>
          <w:lang w:val="pt-BR"/>
        </w:rPr>
        <w:t>պահին</w:t>
      </w:r>
      <w:r>
        <w:rPr>
          <w:rFonts w:ascii="Sylfaen" w:hAnsi="Sylfaen" w:cs="Sylfaen"/>
          <w:b/>
          <w:sz w:val="18"/>
          <w:szCs w:val="18"/>
          <w:lang w:val="hy-AM"/>
        </w:rPr>
        <w:t xml:space="preserve"> </w:t>
      </w:r>
      <w:r w:rsidRPr="00323E7A">
        <w:rPr>
          <w:rFonts w:ascii="Sylfaen" w:hAnsi="Sylfaen" w:cs="Sylfaen"/>
          <w:b/>
          <w:sz w:val="18"/>
          <w:szCs w:val="18"/>
          <w:lang w:val="pt-BR"/>
        </w:rPr>
        <w:t>պետք</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ունենան</w:t>
      </w:r>
      <w:r>
        <w:rPr>
          <w:rFonts w:ascii="Sylfaen" w:hAnsi="Sylfaen" w:cs="Sylfaen"/>
          <w:b/>
          <w:sz w:val="18"/>
          <w:szCs w:val="18"/>
          <w:lang w:val="hy-AM"/>
        </w:rPr>
        <w:t xml:space="preserve"> </w:t>
      </w:r>
      <w:r w:rsidRPr="00323E7A">
        <w:rPr>
          <w:rFonts w:ascii="Sylfaen" w:hAnsi="Sylfaen" w:cs="Sylfaen"/>
          <w:b/>
          <w:sz w:val="18"/>
          <w:szCs w:val="18"/>
          <w:lang w:val="pt-BR"/>
        </w:rPr>
        <w:t>դեղի</w:t>
      </w:r>
      <w:r>
        <w:rPr>
          <w:rFonts w:ascii="Sylfaen" w:hAnsi="Sylfaen" w:cs="Sylfaen"/>
          <w:b/>
          <w:sz w:val="18"/>
          <w:szCs w:val="18"/>
          <w:lang w:val="hy-AM"/>
        </w:rPr>
        <w:t xml:space="preserve"> </w:t>
      </w:r>
      <w:r w:rsidRPr="00323E7A">
        <w:rPr>
          <w:rFonts w:ascii="Sylfaen" w:hAnsi="Sylfaen" w:cs="Sylfaen"/>
          <w:b/>
          <w:sz w:val="18"/>
          <w:szCs w:val="18"/>
          <w:lang w:val="pt-BR"/>
        </w:rPr>
        <w:t>ընդհանուր</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ժամկետի</w:t>
      </w:r>
      <w:r>
        <w:rPr>
          <w:rFonts w:ascii="Sylfaen" w:hAnsi="Sylfaen" w:cs="Sylfaen"/>
          <w:b/>
          <w:sz w:val="18"/>
          <w:szCs w:val="18"/>
          <w:lang w:val="hy-AM"/>
        </w:rPr>
        <w:t xml:space="preserve"> </w:t>
      </w:r>
      <w:r w:rsidRPr="00323E7A">
        <w:rPr>
          <w:rFonts w:ascii="Sylfaen" w:hAnsi="Sylfaen" w:cs="Sylfaen"/>
          <w:b/>
          <w:sz w:val="18"/>
          <w:szCs w:val="18"/>
          <w:lang w:val="pt-BR"/>
        </w:rPr>
        <w:t>առնվազն</w:t>
      </w:r>
      <w:r>
        <w:rPr>
          <w:rFonts w:ascii="Sylfaen" w:hAnsi="Sylfaen" w:cs="Sylfaen"/>
          <w:b/>
          <w:sz w:val="18"/>
          <w:szCs w:val="18"/>
          <w:lang w:val="hy-AM"/>
        </w:rPr>
        <w:t xml:space="preserve"> </w:t>
      </w:r>
      <w:r w:rsidRPr="00323E7A">
        <w:rPr>
          <w:rFonts w:ascii="Sylfaen" w:hAnsi="Sylfaen" w:cs="Sylfaen"/>
          <w:b/>
          <w:sz w:val="18"/>
          <w:szCs w:val="18"/>
          <w:lang w:val="pt-BR"/>
        </w:rPr>
        <w:t>երկու</w:t>
      </w:r>
      <w:r>
        <w:rPr>
          <w:rFonts w:ascii="Sylfaen" w:hAnsi="Sylfaen" w:cs="Sylfaen"/>
          <w:b/>
          <w:sz w:val="18"/>
          <w:szCs w:val="18"/>
          <w:lang w:val="hy-AM"/>
        </w:rPr>
        <w:t xml:space="preserve"> </w:t>
      </w:r>
      <w:r w:rsidRPr="00323E7A">
        <w:rPr>
          <w:rFonts w:ascii="Sylfaen" w:hAnsi="Sylfaen" w:cs="Sylfaen"/>
          <w:b/>
          <w:sz w:val="18"/>
          <w:szCs w:val="18"/>
          <w:lang w:val="pt-BR"/>
        </w:rPr>
        <w:t>երրորդը</w:t>
      </w:r>
      <w:r w:rsidRPr="00323E7A">
        <w:rPr>
          <w:b/>
          <w:sz w:val="18"/>
          <w:szCs w:val="18"/>
          <w:lang w:val="pt-BR"/>
        </w:rPr>
        <w:t>,</w:t>
      </w:r>
    </w:p>
    <w:p w14:paraId="362CFCF8" w14:textId="77777777" w:rsidR="000A7D72" w:rsidRPr="00323E7A" w:rsidRDefault="000A7D72" w:rsidP="000A7D72">
      <w:pPr>
        <w:jc w:val="both"/>
        <w:rPr>
          <w:b/>
          <w:sz w:val="18"/>
          <w:szCs w:val="18"/>
          <w:lang w:val="pt-BR"/>
        </w:rPr>
      </w:pPr>
      <w:r w:rsidRPr="00323E7A">
        <w:rPr>
          <w:rFonts w:ascii="Sylfaen" w:hAnsi="Sylfaen" w:cs="Sylfaen"/>
          <w:b/>
          <w:sz w:val="18"/>
          <w:szCs w:val="18"/>
          <w:lang w:val="pt-BR"/>
        </w:rPr>
        <w:t>գ</w:t>
      </w:r>
      <w:r w:rsidRPr="00323E7A">
        <w:rPr>
          <w:b/>
          <w:sz w:val="18"/>
          <w:szCs w:val="18"/>
          <w:lang w:val="pt-BR"/>
        </w:rPr>
        <w:t>.</w:t>
      </w:r>
      <w:r w:rsidRPr="00323E7A">
        <w:rPr>
          <w:rFonts w:ascii="Sylfaen" w:hAnsi="Sylfaen" w:cs="Sylfaen"/>
          <w:b/>
          <w:sz w:val="18"/>
          <w:szCs w:val="18"/>
          <w:lang w:val="pt-BR"/>
        </w:rPr>
        <w:t>առանձին</w:t>
      </w:r>
      <w:r>
        <w:rPr>
          <w:rFonts w:ascii="Sylfaen" w:hAnsi="Sylfaen" w:cs="Sylfaen"/>
          <w:b/>
          <w:sz w:val="18"/>
          <w:szCs w:val="18"/>
          <w:lang w:val="hy-AM"/>
        </w:rPr>
        <w:t xml:space="preserve"> </w:t>
      </w:r>
      <w:r w:rsidRPr="00323E7A">
        <w:rPr>
          <w:rFonts w:ascii="Sylfaen" w:hAnsi="Sylfaen" w:cs="Sylfaen"/>
          <w:b/>
          <w:sz w:val="18"/>
          <w:szCs w:val="18"/>
          <w:lang w:val="pt-BR"/>
        </w:rPr>
        <w:t>դեպքերում</w:t>
      </w:r>
      <w:r w:rsidRPr="00323E7A">
        <w:rPr>
          <w:b/>
          <w:sz w:val="18"/>
          <w:szCs w:val="18"/>
          <w:lang w:val="pt-BR"/>
        </w:rPr>
        <w:t xml:space="preserve">, </w:t>
      </w:r>
      <w:r w:rsidRPr="00323E7A">
        <w:rPr>
          <w:rFonts w:ascii="Sylfaen" w:hAnsi="Sylfaen" w:cs="Sylfaen"/>
          <w:b/>
          <w:sz w:val="18"/>
          <w:szCs w:val="18"/>
          <w:lang w:val="pt-BR"/>
        </w:rPr>
        <w:t>այն</w:t>
      </w:r>
      <w:r>
        <w:rPr>
          <w:rFonts w:ascii="Sylfaen" w:hAnsi="Sylfaen" w:cs="Sylfaen"/>
          <w:b/>
          <w:sz w:val="18"/>
          <w:szCs w:val="18"/>
          <w:lang w:val="hy-AM"/>
        </w:rPr>
        <w:t xml:space="preserve"> </w:t>
      </w:r>
      <w:r w:rsidRPr="00323E7A">
        <w:rPr>
          <w:rFonts w:ascii="Sylfaen" w:hAnsi="Sylfaen" w:cs="Sylfaen"/>
          <w:b/>
          <w:sz w:val="18"/>
          <w:szCs w:val="18"/>
          <w:lang w:val="pt-BR"/>
        </w:rPr>
        <w:t>է</w:t>
      </w:r>
      <w:r w:rsidRPr="00323E7A">
        <w:rPr>
          <w:b/>
          <w:sz w:val="18"/>
          <w:szCs w:val="18"/>
          <w:lang w:val="pt-BR"/>
        </w:rPr>
        <w:t xml:space="preserve">` </w:t>
      </w:r>
      <w:r w:rsidRPr="00323E7A">
        <w:rPr>
          <w:rFonts w:ascii="Sylfaen" w:hAnsi="Sylfaen" w:cs="Sylfaen"/>
          <w:b/>
          <w:sz w:val="18"/>
          <w:szCs w:val="18"/>
          <w:lang w:val="pt-BR"/>
        </w:rPr>
        <w:t>հիվանդների</w:t>
      </w:r>
      <w:r>
        <w:rPr>
          <w:rFonts w:ascii="Sylfaen" w:hAnsi="Sylfaen" w:cs="Sylfaen"/>
          <w:b/>
          <w:sz w:val="18"/>
          <w:szCs w:val="18"/>
          <w:lang w:val="hy-AM"/>
        </w:rPr>
        <w:t xml:space="preserve"> </w:t>
      </w:r>
      <w:r w:rsidRPr="00323E7A">
        <w:rPr>
          <w:rFonts w:ascii="Sylfaen" w:hAnsi="Sylfaen" w:cs="Sylfaen"/>
          <w:b/>
          <w:sz w:val="18"/>
          <w:szCs w:val="18"/>
          <w:lang w:val="pt-BR"/>
        </w:rPr>
        <w:t>անհետաձգելի</w:t>
      </w:r>
      <w:r>
        <w:rPr>
          <w:rFonts w:ascii="Sylfaen" w:hAnsi="Sylfaen" w:cs="Sylfaen"/>
          <w:b/>
          <w:sz w:val="18"/>
          <w:szCs w:val="18"/>
          <w:lang w:val="hy-AM"/>
        </w:rPr>
        <w:t xml:space="preserve"> </w:t>
      </w:r>
      <w:r w:rsidRPr="00323E7A">
        <w:rPr>
          <w:rFonts w:ascii="Sylfaen" w:hAnsi="Sylfaen" w:cs="Sylfaen"/>
          <w:b/>
          <w:sz w:val="18"/>
          <w:szCs w:val="18"/>
          <w:lang w:val="pt-BR"/>
        </w:rPr>
        <w:t>պահանջի</w:t>
      </w:r>
      <w:r>
        <w:rPr>
          <w:rFonts w:ascii="Sylfaen" w:hAnsi="Sylfaen" w:cs="Sylfaen"/>
          <w:b/>
          <w:sz w:val="18"/>
          <w:szCs w:val="18"/>
          <w:lang w:val="hy-AM"/>
        </w:rPr>
        <w:t xml:space="preserve"> </w:t>
      </w:r>
      <w:r w:rsidRPr="00323E7A">
        <w:rPr>
          <w:rFonts w:ascii="Sylfaen" w:hAnsi="Sylfaen" w:cs="Sylfaen"/>
          <w:b/>
          <w:sz w:val="18"/>
          <w:szCs w:val="18"/>
          <w:lang w:val="pt-BR"/>
        </w:rPr>
        <w:t>բավարարման</w:t>
      </w:r>
      <w:r>
        <w:rPr>
          <w:rFonts w:ascii="Sylfaen" w:hAnsi="Sylfaen" w:cs="Sylfaen"/>
          <w:b/>
          <w:sz w:val="18"/>
          <w:szCs w:val="18"/>
          <w:lang w:val="hy-AM"/>
        </w:rPr>
        <w:t xml:space="preserve"> </w:t>
      </w:r>
      <w:r w:rsidRPr="00323E7A">
        <w:rPr>
          <w:rFonts w:ascii="Sylfaen" w:hAnsi="Sylfaen" w:cs="Sylfaen"/>
          <w:b/>
          <w:sz w:val="18"/>
          <w:szCs w:val="18"/>
          <w:lang w:val="pt-BR"/>
        </w:rPr>
        <w:t>հիմնավորված</w:t>
      </w:r>
      <w:r>
        <w:rPr>
          <w:rFonts w:ascii="Sylfaen" w:hAnsi="Sylfaen" w:cs="Sylfaen"/>
          <w:b/>
          <w:sz w:val="18"/>
          <w:szCs w:val="18"/>
          <w:lang w:val="hy-AM"/>
        </w:rPr>
        <w:t xml:space="preserve"> </w:t>
      </w:r>
      <w:r w:rsidRPr="00323E7A">
        <w:rPr>
          <w:rFonts w:ascii="Sylfaen" w:hAnsi="Sylfaen" w:cs="Sylfaen"/>
          <w:b/>
          <w:sz w:val="18"/>
          <w:szCs w:val="18"/>
          <w:lang w:val="pt-BR"/>
        </w:rPr>
        <w:t>անհրաժեշտությունը</w:t>
      </w:r>
      <w:r w:rsidRPr="00323E7A">
        <w:rPr>
          <w:b/>
          <w:sz w:val="18"/>
          <w:szCs w:val="18"/>
          <w:lang w:val="pt-BR"/>
        </w:rPr>
        <w:t xml:space="preserve">, </w:t>
      </w:r>
      <w:r w:rsidRPr="00323E7A">
        <w:rPr>
          <w:rFonts w:ascii="Sylfaen" w:hAnsi="Sylfaen" w:cs="Sylfaen"/>
          <w:b/>
          <w:sz w:val="18"/>
          <w:szCs w:val="18"/>
          <w:lang w:val="pt-BR"/>
        </w:rPr>
        <w:t>դեղի</w:t>
      </w:r>
      <w:r>
        <w:rPr>
          <w:rFonts w:ascii="Sylfaen" w:hAnsi="Sylfaen" w:cs="Sylfaen"/>
          <w:b/>
          <w:sz w:val="18"/>
          <w:szCs w:val="18"/>
          <w:lang w:val="hy-AM"/>
        </w:rPr>
        <w:t xml:space="preserve"> </w:t>
      </w:r>
      <w:r w:rsidRPr="00323E7A">
        <w:rPr>
          <w:rFonts w:ascii="Sylfaen" w:hAnsi="Sylfaen" w:cs="Sylfaen"/>
          <w:b/>
          <w:sz w:val="18"/>
          <w:szCs w:val="18"/>
          <w:lang w:val="pt-BR"/>
        </w:rPr>
        <w:t>սպառման</w:t>
      </w:r>
      <w:r>
        <w:rPr>
          <w:rFonts w:ascii="Sylfaen" w:hAnsi="Sylfaen" w:cs="Sylfaen"/>
          <w:b/>
          <w:sz w:val="18"/>
          <w:szCs w:val="18"/>
          <w:lang w:val="hy-AM"/>
        </w:rPr>
        <w:t xml:space="preserve"> </w:t>
      </w:r>
      <w:r w:rsidRPr="00323E7A">
        <w:rPr>
          <w:rFonts w:ascii="Sylfaen" w:hAnsi="Sylfaen" w:cs="Sylfaen"/>
          <w:b/>
          <w:sz w:val="18"/>
          <w:szCs w:val="18"/>
          <w:lang w:val="pt-BR"/>
        </w:rPr>
        <w:t>համար</w:t>
      </w:r>
      <w:r>
        <w:rPr>
          <w:rFonts w:ascii="Sylfaen" w:hAnsi="Sylfaen" w:cs="Sylfaen"/>
          <w:b/>
          <w:sz w:val="18"/>
          <w:szCs w:val="18"/>
          <w:lang w:val="hy-AM"/>
        </w:rPr>
        <w:t xml:space="preserve"> </w:t>
      </w:r>
      <w:r w:rsidRPr="00323E7A">
        <w:rPr>
          <w:rFonts w:ascii="Sylfaen" w:hAnsi="Sylfaen" w:cs="Sylfaen"/>
          <w:b/>
          <w:sz w:val="18"/>
          <w:szCs w:val="18"/>
          <w:lang w:val="pt-BR"/>
        </w:rPr>
        <w:t>սահմանված</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կարճժամկետները</w:t>
      </w:r>
      <w:r w:rsidRPr="00323E7A">
        <w:rPr>
          <w:b/>
          <w:sz w:val="18"/>
          <w:szCs w:val="18"/>
          <w:lang w:val="pt-BR"/>
        </w:rPr>
        <w:t>,</w:t>
      </w:r>
      <w:r w:rsidRPr="00785955">
        <w:rPr>
          <w:rFonts w:ascii="Calibri" w:hAnsi="Calibri"/>
          <w:b/>
          <w:sz w:val="18"/>
          <w:szCs w:val="18"/>
          <w:lang w:val="hy-AM"/>
        </w:rPr>
        <w:t xml:space="preserve"> </w:t>
      </w:r>
      <w:r w:rsidRPr="00323E7A">
        <w:rPr>
          <w:b/>
          <w:sz w:val="18"/>
          <w:szCs w:val="18"/>
          <w:lang w:val="pt-BR"/>
        </w:rPr>
        <w:t xml:space="preserve"> </w:t>
      </w:r>
      <w:r w:rsidRPr="00323E7A">
        <w:rPr>
          <w:rFonts w:ascii="Sylfaen" w:hAnsi="Sylfaen" w:cs="Sylfaen"/>
          <w:b/>
          <w:sz w:val="18"/>
          <w:szCs w:val="18"/>
          <w:lang w:val="pt-BR"/>
        </w:rPr>
        <w:t>դեղը</w:t>
      </w:r>
      <w:r>
        <w:rPr>
          <w:rFonts w:ascii="Sylfaen" w:hAnsi="Sylfaen" w:cs="Sylfaen"/>
          <w:b/>
          <w:sz w:val="18"/>
          <w:szCs w:val="18"/>
          <w:lang w:val="hy-AM"/>
        </w:rPr>
        <w:t xml:space="preserve"> </w:t>
      </w:r>
      <w:r w:rsidRPr="00323E7A">
        <w:rPr>
          <w:rFonts w:ascii="Sylfaen" w:hAnsi="Sylfaen" w:cs="Sylfaen"/>
          <w:b/>
          <w:sz w:val="18"/>
          <w:szCs w:val="18"/>
          <w:lang w:val="pt-BR"/>
        </w:rPr>
        <w:t>հանձնման</w:t>
      </w:r>
      <w:r>
        <w:rPr>
          <w:rFonts w:ascii="Sylfaen" w:hAnsi="Sylfaen" w:cs="Sylfaen"/>
          <w:b/>
          <w:sz w:val="18"/>
          <w:szCs w:val="18"/>
          <w:lang w:val="hy-AM"/>
        </w:rPr>
        <w:t xml:space="preserve"> </w:t>
      </w:r>
      <w:r w:rsidRPr="00323E7A">
        <w:rPr>
          <w:rFonts w:ascii="Sylfaen" w:hAnsi="Sylfaen" w:cs="Sylfaen"/>
          <w:b/>
          <w:sz w:val="18"/>
          <w:szCs w:val="18"/>
          <w:lang w:val="pt-BR"/>
        </w:rPr>
        <w:t>պահին</w:t>
      </w:r>
      <w:r>
        <w:rPr>
          <w:rFonts w:ascii="Sylfaen" w:hAnsi="Sylfaen" w:cs="Sylfaen"/>
          <w:b/>
          <w:sz w:val="18"/>
          <w:szCs w:val="18"/>
          <w:lang w:val="hy-AM"/>
        </w:rPr>
        <w:t xml:space="preserve"> </w:t>
      </w:r>
      <w:r w:rsidRPr="00323E7A">
        <w:rPr>
          <w:rFonts w:ascii="Sylfaen" w:hAnsi="Sylfaen" w:cs="Sylfaen"/>
          <w:b/>
          <w:sz w:val="18"/>
          <w:szCs w:val="18"/>
          <w:lang w:val="pt-BR"/>
        </w:rPr>
        <w:t>կարող</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ունենալ</w:t>
      </w:r>
      <w:r>
        <w:rPr>
          <w:rFonts w:ascii="Sylfaen" w:hAnsi="Sylfaen" w:cs="Sylfaen"/>
          <w:b/>
          <w:sz w:val="18"/>
          <w:szCs w:val="18"/>
          <w:lang w:val="hy-AM"/>
        </w:rPr>
        <w:t xml:space="preserve"> </w:t>
      </w:r>
      <w:r w:rsidRPr="00323E7A">
        <w:rPr>
          <w:rFonts w:ascii="Sylfaen" w:hAnsi="Sylfaen" w:cs="Sylfaen"/>
          <w:b/>
          <w:sz w:val="18"/>
          <w:szCs w:val="18"/>
          <w:lang w:val="pt-BR"/>
        </w:rPr>
        <w:t>դեղի</w:t>
      </w:r>
      <w:r>
        <w:rPr>
          <w:rFonts w:ascii="Sylfaen" w:hAnsi="Sylfaen" w:cs="Sylfaen"/>
          <w:b/>
          <w:sz w:val="18"/>
          <w:szCs w:val="18"/>
          <w:lang w:val="hy-AM"/>
        </w:rPr>
        <w:t xml:space="preserve"> </w:t>
      </w:r>
      <w:r w:rsidRPr="00323E7A">
        <w:rPr>
          <w:rFonts w:ascii="Sylfaen" w:hAnsi="Sylfaen" w:cs="Sylfaen"/>
          <w:b/>
          <w:sz w:val="18"/>
          <w:szCs w:val="18"/>
          <w:lang w:val="pt-BR"/>
        </w:rPr>
        <w:t>ընդհանուր</w:t>
      </w:r>
      <w:r>
        <w:rPr>
          <w:rFonts w:ascii="Sylfaen" w:hAnsi="Sylfaen" w:cs="Sylfaen"/>
          <w:b/>
          <w:sz w:val="18"/>
          <w:szCs w:val="18"/>
          <w:lang w:val="hy-AM"/>
        </w:rPr>
        <w:t xml:space="preserve"> </w:t>
      </w:r>
      <w:r w:rsidRPr="00323E7A">
        <w:rPr>
          <w:rFonts w:ascii="Sylfaen" w:hAnsi="Sylfaen" w:cs="Sylfaen"/>
          <w:b/>
          <w:sz w:val="18"/>
          <w:szCs w:val="18"/>
          <w:lang w:val="pt-BR"/>
        </w:rPr>
        <w:t>պիտանիության</w:t>
      </w:r>
      <w:r>
        <w:rPr>
          <w:rFonts w:ascii="Sylfaen" w:hAnsi="Sylfaen" w:cs="Sylfaen"/>
          <w:b/>
          <w:sz w:val="18"/>
          <w:szCs w:val="18"/>
          <w:lang w:val="hy-AM"/>
        </w:rPr>
        <w:t xml:space="preserve"> </w:t>
      </w:r>
      <w:r w:rsidRPr="00323E7A">
        <w:rPr>
          <w:rFonts w:ascii="Sylfaen" w:hAnsi="Sylfaen" w:cs="Sylfaen"/>
          <w:b/>
          <w:sz w:val="18"/>
          <w:szCs w:val="18"/>
          <w:lang w:val="pt-BR"/>
        </w:rPr>
        <w:t>ժամկետի</w:t>
      </w:r>
      <w:r>
        <w:rPr>
          <w:rFonts w:ascii="Sylfaen" w:hAnsi="Sylfaen" w:cs="Sylfaen"/>
          <w:b/>
          <w:sz w:val="18"/>
          <w:szCs w:val="18"/>
          <w:lang w:val="hy-AM"/>
        </w:rPr>
        <w:t xml:space="preserve"> </w:t>
      </w:r>
      <w:r w:rsidRPr="00323E7A">
        <w:rPr>
          <w:rFonts w:ascii="Sylfaen" w:hAnsi="Sylfaen" w:cs="Sylfaen"/>
          <w:b/>
          <w:sz w:val="18"/>
          <w:szCs w:val="18"/>
          <w:lang w:val="pt-BR"/>
        </w:rPr>
        <w:t>առնվազն</w:t>
      </w:r>
      <w:r>
        <w:rPr>
          <w:rFonts w:ascii="Sylfaen" w:hAnsi="Sylfaen" w:cs="Sylfaen"/>
          <w:b/>
          <w:sz w:val="18"/>
          <w:szCs w:val="18"/>
          <w:lang w:val="hy-AM"/>
        </w:rPr>
        <w:t xml:space="preserve"> </w:t>
      </w:r>
      <w:r w:rsidRPr="00323E7A">
        <w:rPr>
          <w:rFonts w:ascii="Sylfaen" w:hAnsi="Sylfaen" w:cs="Sylfaen"/>
          <w:b/>
          <w:sz w:val="18"/>
          <w:szCs w:val="18"/>
          <w:lang w:val="pt-BR"/>
        </w:rPr>
        <w:t>մեկ</w:t>
      </w:r>
      <w:r>
        <w:rPr>
          <w:rFonts w:ascii="Sylfaen" w:hAnsi="Sylfaen" w:cs="Sylfaen"/>
          <w:b/>
          <w:sz w:val="18"/>
          <w:szCs w:val="18"/>
          <w:lang w:val="hy-AM"/>
        </w:rPr>
        <w:t xml:space="preserve"> </w:t>
      </w:r>
      <w:r w:rsidRPr="00323E7A">
        <w:rPr>
          <w:rFonts w:ascii="Sylfaen" w:hAnsi="Sylfaen" w:cs="Sylfaen"/>
          <w:b/>
          <w:sz w:val="18"/>
          <w:szCs w:val="18"/>
          <w:lang w:val="pt-BR"/>
        </w:rPr>
        <w:t>երկրորդը</w:t>
      </w:r>
      <w:r w:rsidRPr="00323E7A">
        <w:rPr>
          <w:b/>
          <w:sz w:val="18"/>
          <w:szCs w:val="18"/>
          <w:lang w:val="pt-BR"/>
        </w:rPr>
        <w:t>:</w:t>
      </w:r>
    </w:p>
    <w:p w14:paraId="76F17601" w14:textId="77777777" w:rsidR="000A7D72" w:rsidRPr="00323E7A" w:rsidRDefault="000A7D72" w:rsidP="000A7D72">
      <w:pPr>
        <w:jc w:val="both"/>
        <w:rPr>
          <w:b/>
          <w:sz w:val="18"/>
          <w:szCs w:val="18"/>
          <w:lang w:val="hy-AM"/>
        </w:rPr>
      </w:pPr>
      <w:r w:rsidRPr="00323E7A">
        <w:rPr>
          <w:rFonts w:ascii="Sylfaen" w:hAnsi="Sylfaen" w:cs="Sylfaen"/>
          <w:b/>
          <w:sz w:val="18"/>
          <w:szCs w:val="18"/>
          <w:lang w:val="pt-BR"/>
        </w:rPr>
        <w:t>Դեղորայքի</w:t>
      </w:r>
      <w:r>
        <w:rPr>
          <w:rFonts w:ascii="Sylfaen" w:hAnsi="Sylfaen" w:cs="Sylfaen"/>
          <w:b/>
          <w:sz w:val="18"/>
          <w:szCs w:val="18"/>
          <w:lang w:val="hy-AM"/>
        </w:rPr>
        <w:t xml:space="preserve"> </w:t>
      </w:r>
      <w:r w:rsidRPr="00323E7A">
        <w:rPr>
          <w:rFonts w:ascii="Sylfaen" w:hAnsi="Sylfaen" w:cs="Sylfaen"/>
          <w:b/>
          <w:sz w:val="18"/>
          <w:szCs w:val="18"/>
          <w:lang w:val="pt-BR"/>
        </w:rPr>
        <w:t>տրամադրումը</w:t>
      </w:r>
      <w:r>
        <w:rPr>
          <w:rFonts w:ascii="Sylfaen" w:hAnsi="Sylfaen" w:cs="Sylfaen"/>
          <w:b/>
          <w:sz w:val="18"/>
          <w:szCs w:val="18"/>
          <w:lang w:val="hy-AM"/>
        </w:rPr>
        <w:t xml:space="preserve"> </w:t>
      </w:r>
      <w:r w:rsidRPr="00323E7A">
        <w:rPr>
          <w:rFonts w:ascii="Sylfaen" w:hAnsi="Sylfaen" w:cs="Sylfaen"/>
          <w:b/>
          <w:sz w:val="18"/>
          <w:szCs w:val="18"/>
          <w:lang w:val="pt-BR"/>
        </w:rPr>
        <w:t>պետք</w:t>
      </w:r>
      <w:r>
        <w:rPr>
          <w:rFonts w:ascii="Sylfaen" w:hAnsi="Sylfaen" w:cs="Sylfaen"/>
          <w:b/>
          <w:sz w:val="18"/>
          <w:szCs w:val="18"/>
          <w:lang w:val="hy-AM"/>
        </w:rPr>
        <w:t xml:space="preserve"> </w:t>
      </w:r>
      <w:r w:rsidRPr="00323E7A">
        <w:rPr>
          <w:rFonts w:ascii="Sylfaen" w:hAnsi="Sylfaen" w:cs="Sylfaen"/>
          <w:b/>
          <w:sz w:val="18"/>
          <w:szCs w:val="18"/>
          <w:lang w:val="pt-BR"/>
        </w:rPr>
        <w:t>է</w:t>
      </w:r>
      <w:r>
        <w:rPr>
          <w:rFonts w:ascii="Sylfaen" w:hAnsi="Sylfaen" w:cs="Sylfaen"/>
          <w:b/>
          <w:sz w:val="18"/>
          <w:szCs w:val="18"/>
          <w:lang w:val="hy-AM"/>
        </w:rPr>
        <w:t xml:space="preserve"> </w:t>
      </w:r>
      <w:r w:rsidRPr="00323E7A">
        <w:rPr>
          <w:rFonts w:ascii="Sylfaen" w:hAnsi="Sylfaen" w:cs="Sylfaen"/>
          <w:b/>
          <w:sz w:val="18"/>
          <w:szCs w:val="18"/>
          <w:lang w:val="pt-BR"/>
        </w:rPr>
        <w:t>իրականացվի</w:t>
      </w:r>
      <w:r>
        <w:rPr>
          <w:rFonts w:ascii="Sylfaen" w:hAnsi="Sylfaen" w:cs="Sylfaen"/>
          <w:b/>
          <w:sz w:val="18"/>
          <w:szCs w:val="18"/>
          <w:lang w:val="hy-AM"/>
        </w:rPr>
        <w:t xml:space="preserve"> </w:t>
      </w:r>
      <w:r w:rsidRPr="00323E7A">
        <w:rPr>
          <w:rFonts w:ascii="Sylfaen" w:hAnsi="Sylfaen" w:cs="Sylfaen"/>
          <w:b/>
          <w:sz w:val="18"/>
          <w:szCs w:val="18"/>
          <w:lang w:val="pt-BR"/>
        </w:rPr>
        <w:t>ՀՀ</w:t>
      </w:r>
      <w:r>
        <w:rPr>
          <w:rFonts w:ascii="Sylfaen" w:hAnsi="Sylfaen" w:cs="Sylfaen"/>
          <w:b/>
          <w:sz w:val="18"/>
          <w:szCs w:val="18"/>
          <w:lang w:val="hy-AM"/>
        </w:rPr>
        <w:t xml:space="preserve"> </w:t>
      </w:r>
      <w:r w:rsidRPr="00323E7A">
        <w:rPr>
          <w:rFonts w:ascii="Sylfaen" w:hAnsi="Sylfaen" w:cs="Sylfaen"/>
          <w:b/>
          <w:sz w:val="18"/>
          <w:szCs w:val="18"/>
          <w:lang w:val="pt-BR"/>
        </w:rPr>
        <w:t>առողջապահության</w:t>
      </w:r>
      <w:r>
        <w:rPr>
          <w:rFonts w:ascii="Sylfaen" w:hAnsi="Sylfaen" w:cs="Sylfaen"/>
          <w:b/>
          <w:sz w:val="18"/>
          <w:szCs w:val="18"/>
          <w:lang w:val="hy-AM"/>
        </w:rPr>
        <w:t xml:space="preserve"> </w:t>
      </w:r>
      <w:r w:rsidRPr="00323E7A">
        <w:rPr>
          <w:rFonts w:ascii="Sylfaen" w:hAnsi="Sylfaen" w:cs="Sylfaen"/>
          <w:b/>
          <w:sz w:val="18"/>
          <w:szCs w:val="18"/>
          <w:lang w:val="pt-BR"/>
        </w:rPr>
        <w:t>նախարարի</w:t>
      </w:r>
      <w:r>
        <w:rPr>
          <w:rFonts w:ascii="Sylfaen" w:hAnsi="Sylfaen" w:cs="Sylfaen"/>
          <w:b/>
          <w:sz w:val="18"/>
          <w:szCs w:val="18"/>
          <w:lang w:val="hy-AM"/>
        </w:rPr>
        <w:t xml:space="preserve"> </w:t>
      </w:r>
      <w:r w:rsidRPr="00323E7A">
        <w:rPr>
          <w:b/>
          <w:sz w:val="18"/>
          <w:szCs w:val="18"/>
          <w:lang w:val="pt-BR"/>
        </w:rPr>
        <w:t xml:space="preserve"> 2005</w:t>
      </w:r>
      <w:r w:rsidRPr="00785955">
        <w:rPr>
          <w:rFonts w:ascii="Calibri" w:hAnsi="Calibri"/>
          <w:b/>
          <w:sz w:val="18"/>
          <w:szCs w:val="18"/>
          <w:lang w:val="hy-AM"/>
        </w:rPr>
        <w:t xml:space="preserve"> </w:t>
      </w:r>
      <w:r w:rsidRPr="00323E7A">
        <w:rPr>
          <w:b/>
          <w:sz w:val="18"/>
          <w:szCs w:val="18"/>
          <w:lang w:val="pt-BR"/>
        </w:rPr>
        <w:t xml:space="preserve"> </w:t>
      </w:r>
      <w:r w:rsidRPr="00323E7A">
        <w:rPr>
          <w:rFonts w:ascii="Sylfaen" w:hAnsi="Sylfaen" w:cs="Sylfaen"/>
          <w:b/>
          <w:sz w:val="18"/>
          <w:szCs w:val="18"/>
          <w:lang w:val="pt-BR"/>
        </w:rPr>
        <w:t>թվականի</w:t>
      </w:r>
      <w:r>
        <w:rPr>
          <w:rFonts w:ascii="Sylfaen" w:hAnsi="Sylfaen" w:cs="Sylfaen"/>
          <w:b/>
          <w:sz w:val="18"/>
          <w:szCs w:val="18"/>
          <w:lang w:val="hy-AM"/>
        </w:rPr>
        <w:t xml:space="preserve"> </w:t>
      </w:r>
      <w:r w:rsidRPr="00323E7A">
        <w:rPr>
          <w:rFonts w:ascii="Sylfaen" w:hAnsi="Sylfaen" w:cs="Sylfaen"/>
          <w:b/>
          <w:sz w:val="18"/>
          <w:szCs w:val="18"/>
          <w:lang w:val="pt-BR"/>
        </w:rPr>
        <w:t>հունվարի</w:t>
      </w:r>
      <w:r w:rsidRPr="00323E7A">
        <w:rPr>
          <w:b/>
          <w:sz w:val="18"/>
          <w:szCs w:val="18"/>
          <w:lang w:val="pt-BR"/>
        </w:rPr>
        <w:t xml:space="preserve"> 27-</w:t>
      </w:r>
      <w:r w:rsidRPr="00323E7A">
        <w:rPr>
          <w:rFonts w:ascii="Sylfaen" w:hAnsi="Sylfaen" w:cs="Sylfaen"/>
          <w:b/>
          <w:sz w:val="18"/>
          <w:szCs w:val="18"/>
          <w:lang w:val="pt-BR"/>
        </w:rPr>
        <w:t>իթիվ</w:t>
      </w:r>
      <w:r w:rsidRPr="00323E7A">
        <w:rPr>
          <w:b/>
          <w:sz w:val="18"/>
          <w:szCs w:val="18"/>
          <w:lang w:val="pt-BR"/>
        </w:rPr>
        <w:t xml:space="preserve"> 74-</w:t>
      </w:r>
      <w:r w:rsidRPr="00323E7A">
        <w:rPr>
          <w:rFonts w:ascii="Sylfaen" w:hAnsi="Sylfaen" w:cs="Sylfaen"/>
          <w:b/>
          <w:sz w:val="18"/>
          <w:szCs w:val="18"/>
          <w:lang w:val="pt-BR"/>
        </w:rPr>
        <w:t>Ն</w:t>
      </w:r>
      <w:r>
        <w:rPr>
          <w:rFonts w:ascii="Sylfaen" w:hAnsi="Sylfaen" w:cs="Sylfaen"/>
          <w:b/>
          <w:sz w:val="18"/>
          <w:szCs w:val="18"/>
          <w:lang w:val="hy-AM"/>
        </w:rPr>
        <w:t xml:space="preserve"> </w:t>
      </w:r>
      <w:r w:rsidRPr="00323E7A">
        <w:rPr>
          <w:rFonts w:ascii="Sylfaen" w:hAnsi="Sylfaen" w:cs="Sylfaen"/>
          <w:b/>
          <w:sz w:val="18"/>
          <w:szCs w:val="18"/>
          <w:lang w:val="pt-BR"/>
        </w:rPr>
        <w:t>հրամանով</w:t>
      </w:r>
      <w:r>
        <w:rPr>
          <w:rFonts w:ascii="Sylfaen" w:hAnsi="Sylfaen" w:cs="Sylfaen"/>
          <w:b/>
          <w:sz w:val="18"/>
          <w:szCs w:val="18"/>
          <w:lang w:val="hy-AM"/>
        </w:rPr>
        <w:t xml:space="preserve"> </w:t>
      </w:r>
      <w:r w:rsidRPr="00323E7A">
        <w:rPr>
          <w:rFonts w:ascii="Sylfaen" w:hAnsi="Sylfaen" w:cs="Sylfaen"/>
          <w:b/>
          <w:sz w:val="18"/>
          <w:szCs w:val="18"/>
          <w:lang w:val="pt-BR"/>
        </w:rPr>
        <w:t>սահմանված</w:t>
      </w:r>
      <w:r>
        <w:rPr>
          <w:rFonts w:ascii="Sylfaen" w:hAnsi="Sylfaen" w:cs="Sylfaen"/>
          <w:b/>
          <w:sz w:val="18"/>
          <w:szCs w:val="18"/>
          <w:lang w:val="hy-AM"/>
        </w:rPr>
        <w:t xml:space="preserve"> </w:t>
      </w:r>
      <w:r w:rsidRPr="00323E7A">
        <w:rPr>
          <w:rFonts w:ascii="Sylfaen" w:hAnsi="Sylfaen" w:cs="Sylfaen"/>
          <w:b/>
          <w:sz w:val="18"/>
          <w:szCs w:val="18"/>
          <w:lang w:val="pt-BR"/>
        </w:rPr>
        <w:t>կարգով</w:t>
      </w:r>
      <w:r w:rsidRPr="00323E7A">
        <w:rPr>
          <w:b/>
          <w:sz w:val="18"/>
          <w:szCs w:val="18"/>
          <w:lang w:val="pt-BR"/>
        </w:rPr>
        <w:t>:</w:t>
      </w:r>
    </w:p>
    <w:p w14:paraId="2849023F" w14:textId="77777777" w:rsidR="000A7D72" w:rsidRPr="00323E7A" w:rsidRDefault="000A7D72" w:rsidP="000A7D72">
      <w:pPr>
        <w:jc w:val="both"/>
        <w:rPr>
          <w:b/>
          <w:sz w:val="18"/>
          <w:szCs w:val="18"/>
          <w:lang w:val="pt-BR"/>
        </w:rPr>
      </w:pPr>
      <w:r w:rsidRPr="00323E7A">
        <w:rPr>
          <w:b/>
          <w:sz w:val="18"/>
          <w:szCs w:val="18"/>
          <w:lang w:val="hy-AM"/>
        </w:rPr>
        <w:t>Դեղերի հատկացման կարգը պետք է իրականացվի համաձայան ՀՀ կառավարության 2019 թվականի մայիսի 30-ի 642- Ն որոշմամբ սահմանված կարգով։</w:t>
      </w:r>
      <w:r w:rsidRPr="00323E7A">
        <w:rPr>
          <w:rFonts w:ascii="Sylfaen" w:hAnsi="Sylfaen" w:cs="Sylfaen"/>
          <w:b/>
          <w:sz w:val="18"/>
          <w:szCs w:val="18"/>
          <w:lang w:val="pt-BR"/>
        </w:rPr>
        <w:t>Մատակարարման</w:t>
      </w:r>
      <w:r>
        <w:rPr>
          <w:rFonts w:ascii="Sylfaen" w:hAnsi="Sylfaen" w:cs="Sylfaen"/>
          <w:b/>
          <w:sz w:val="18"/>
          <w:szCs w:val="18"/>
          <w:lang w:val="hy-AM"/>
        </w:rPr>
        <w:t xml:space="preserve"> </w:t>
      </w:r>
      <w:r w:rsidRPr="00323E7A">
        <w:rPr>
          <w:rFonts w:ascii="Sylfaen" w:hAnsi="Sylfaen" w:cs="Sylfaen"/>
          <w:b/>
          <w:sz w:val="18"/>
          <w:szCs w:val="18"/>
          <w:lang w:val="pt-BR"/>
        </w:rPr>
        <w:t>իրականացման</w:t>
      </w:r>
      <w:r>
        <w:rPr>
          <w:rFonts w:ascii="Sylfaen" w:hAnsi="Sylfaen" w:cs="Sylfaen"/>
          <w:b/>
          <w:sz w:val="18"/>
          <w:szCs w:val="18"/>
          <w:lang w:val="hy-AM"/>
        </w:rPr>
        <w:t xml:space="preserve"> </w:t>
      </w:r>
      <w:r w:rsidRPr="00323E7A">
        <w:rPr>
          <w:rFonts w:ascii="Sylfaen" w:hAnsi="Sylfaen" w:cs="Sylfaen"/>
          <w:b/>
          <w:sz w:val="18"/>
          <w:szCs w:val="18"/>
          <w:lang w:val="pt-BR"/>
        </w:rPr>
        <w:t>պայմանները՝</w:t>
      </w:r>
      <w:r>
        <w:rPr>
          <w:rFonts w:ascii="Sylfaen" w:hAnsi="Sylfaen" w:cs="Sylfaen"/>
          <w:b/>
          <w:sz w:val="18"/>
          <w:szCs w:val="18"/>
          <w:lang w:val="hy-AM"/>
        </w:rPr>
        <w:t xml:space="preserve"> </w:t>
      </w:r>
      <w:r w:rsidRPr="00323E7A">
        <w:rPr>
          <w:rFonts w:ascii="Sylfaen" w:hAnsi="Sylfaen" w:cs="Sylfaen"/>
          <w:b/>
          <w:sz w:val="18"/>
          <w:szCs w:val="18"/>
          <w:lang w:val="pt-BR"/>
        </w:rPr>
        <w:t>Անվճար</w:t>
      </w:r>
      <w:r w:rsidRPr="00323E7A">
        <w:rPr>
          <w:b/>
          <w:sz w:val="18"/>
          <w:szCs w:val="18"/>
          <w:lang w:val="pt-BR"/>
        </w:rPr>
        <w:t xml:space="preserve"> (100%) </w:t>
      </w:r>
      <w:r w:rsidRPr="00323E7A">
        <w:rPr>
          <w:rFonts w:ascii="Sylfaen" w:hAnsi="Sylfaen" w:cs="Sylfaen"/>
          <w:b/>
          <w:sz w:val="18"/>
          <w:szCs w:val="18"/>
          <w:lang w:val="pt-BR"/>
        </w:rPr>
        <w:t>և</w:t>
      </w:r>
      <w:r>
        <w:rPr>
          <w:rFonts w:ascii="Sylfaen" w:hAnsi="Sylfaen" w:cs="Sylfaen"/>
          <w:b/>
          <w:sz w:val="18"/>
          <w:szCs w:val="18"/>
          <w:lang w:val="hy-AM"/>
        </w:rPr>
        <w:t xml:space="preserve"> </w:t>
      </w:r>
      <w:r w:rsidRPr="00323E7A">
        <w:rPr>
          <w:rFonts w:ascii="Sylfaen" w:hAnsi="Sylfaen" w:cs="Sylfaen"/>
          <w:b/>
          <w:sz w:val="18"/>
          <w:szCs w:val="18"/>
          <w:lang w:val="pt-BR"/>
        </w:rPr>
        <w:t>արտոնյալ</w:t>
      </w:r>
      <w:r>
        <w:rPr>
          <w:rFonts w:ascii="Sylfaen" w:hAnsi="Sylfaen" w:cs="Sylfaen"/>
          <w:b/>
          <w:sz w:val="18"/>
          <w:szCs w:val="18"/>
          <w:lang w:val="hy-AM"/>
        </w:rPr>
        <w:t xml:space="preserve"> </w:t>
      </w:r>
      <w:r w:rsidRPr="00323E7A">
        <w:rPr>
          <w:rFonts w:ascii="Sylfaen" w:hAnsi="Sylfaen" w:cs="Sylfaen"/>
          <w:b/>
          <w:sz w:val="18"/>
          <w:szCs w:val="18"/>
          <w:lang w:val="pt-BR"/>
        </w:rPr>
        <w:t>պայմաններով</w:t>
      </w:r>
      <w:r>
        <w:rPr>
          <w:rFonts w:ascii="Sylfaen" w:hAnsi="Sylfaen" w:cs="Sylfaen"/>
          <w:b/>
          <w:sz w:val="18"/>
          <w:szCs w:val="18"/>
          <w:lang w:val="hy-AM"/>
        </w:rPr>
        <w:t xml:space="preserve"> </w:t>
      </w:r>
      <w:r w:rsidRPr="00323E7A">
        <w:rPr>
          <w:rFonts w:ascii="Sylfaen" w:hAnsi="Sylfaen" w:cs="Sylfaen"/>
          <w:b/>
          <w:sz w:val="18"/>
          <w:szCs w:val="18"/>
          <w:lang w:val="pt-BR"/>
        </w:rPr>
        <w:t>տրվող</w:t>
      </w:r>
      <w:r>
        <w:rPr>
          <w:rFonts w:ascii="Sylfaen" w:hAnsi="Sylfaen" w:cs="Sylfaen"/>
          <w:b/>
          <w:sz w:val="18"/>
          <w:szCs w:val="18"/>
          <w:lang w:val="hy-AM"/>
        </w:rPr>
        <w:t xml:space="preserve"> </w:t>
      </w:r>
      <w:r w:rsidRPr="00323E7A">
        <w:rPr>
          <w:rFonts w:ascii="Sylfaen" w:hAnsi="Sylfaen" w:cs="Sylfaen"/>
          <w:b/>
          <w:sz w:val="18"/>
          <w:szCs w:val="18"/>
          <w:lang w:val="pt-BR"/>
        </w:rPr>
        <w:t>դեղորայքը</w:t>
      </w:r>
      <w:r w:rsidRPr="00323E7A">
        <w:rPr>
          <w:b/>
          <w:sz w:val="18"/>
          <w:szCs w:val="18"/>
          <w:lang w:val="pt-BR"/>
        </w:rPr>
        <w:t xml:space="preserve"> (50% </w:t>
      </w:r>
      <w:r w:rsidRPr="00323E7A">
        <w:rPr>
          <w:rFonts w:ascii="Sylfaen" w:hAnsi="Sylfaen" w:cs="Sylfaen"/>
          <w:b/>
          <w:sz w:val="18"/>
          <w:szCs w:val="18"/>
          <w:lang w:val="pt-BR"/>
        </w:rPr>
        <w:t>և</w:t>
      </w:r>
      <w:r w:rsidRPr="00323E7A">
        <w:rPr>
          <w:b/>
          <w:sz w:val="18"/>
          <w:szCs w:val="18"/>
          <w:lang w:val="pt-BR"/>
        </w:rPr>
        <w:t xml:space="preserve">  30% </w:t>
      </w:r>
      <w:r w:rsidRPr="00323E7A">
        <w:rPr>
          <w:rFonts w:ascii="Sylfaen" w:hAnsi="Sylfaen" w:cs="Sylfaen"/>
          <w:b/>
          <w:sz w:val="18"/>
          <w:szCs w:val="18"/>
          <w:lang w:val="pt-BR"/>
        </w:rPr>
        <w:t>զեղչով</w:t>
      </w:r>
      <w:r w:rsidRPr="00323E7A">
        <w:rPr>
          <w:b/>
          <w:sz w:val="18"/>
          <w:szCs w:val="18"/>
          <w:lang w:val="pt-BR"/>
        </w:rPr>
        <w:t xml:space="preserve">) </w:t>
      </w:r>
      <w:r w:rsidRPr="00323E7A">
        <w:rPr>
          <w:rFonts w:ascii="Sylfaen" w:hAnsi="Sylfaen" w:cs="Sylfaen"/>
          <w:b/>
          <w:sz w:val="18"/>
          <w:szCs w:val="18"/>
          <w:lang w:val="pt-BR"/>
        </w:rPr>
        <w:t>բաց</w:t>
      </w:r>
      <w:r>
        <w:rPr>
          <w:rFonts w:ascii="Sylfaen" w:hAnsi="Sylfaen" w:cs="Sylfaen"/>
          <w:b/>
          <w:sz w:val="18"/>
          <w:szCs w:val="18"/>
          <w:lang w:val="hy-AM"/>
        </w:rPr>
        <w:t xml:space="preserve"> </w:t>
      </w:r>
      <w:r w:rsidRPr="00323E7A">
        <w:rPr>
          <w:rFonts w:ascii="Sylfaen" w:hAnsi="Sylfaen" w:cs="Sylfaen"/>
          <w:b/>
          <w:sz w:val="18"/>
          <w:szCs w:val="18"/>
          <w:lang w:val="pt-BR"/>
        </w:rPr>
        <w:t>թողնել</w:t>
      </w:r>
      <w:r>
        <w:rPr>
          <w:rFonts w:ascii="Sylfaen" w:hAnsi="Sylfaen" w:cs="Sylfaen"/>
          <w:b/>
          <w:sz w:val="18"/>
          <w:szCs w:val="18"/>
          <w:lang w:val="hy-AM"/>
        </w:rPr>
        <w:t xml:space="preserve"> </w:t>
      </w:r>
      <w:r w:rsidRPr="00323E7A">
        <w:rPr>
          <w:rFonts w:ascii="Sylfaen" w:hAnsi="Sylfaen" w:cs="Sylfaen"/>
          <w:b/>
          <w:sz w:val="18"/>
          <w:szCs w:val="18"/>
          <w:lang w:val="pt-BR"/>
        </w:rPr>
        <w:t>մատակարարի</w:t>
      </w:r>
      <w:r>
        <w:rPr>
          <w:rFonts w:ascii="Sylfaen" w:hAnsi="Sylfaen" w:cs="Sylfaen"/>
          <w:b/>
          <w:sz w:val="18"/>
          <w:szCs w:val="18"/>
          <w:lang w:val="hy-AM"/>
        </w:rPr>
        <w:t xml:space="preserve"> </w:t>
      </w:r>
      <w:r w:rsidRPr="00323E7A">
        <w:rPr>
          <w:rFonts w:ascii="Sylfaen" w:hAnsi="Sylfaen" w:cs="Sylfaen"/>
          <w:b/>
          <w:sz w:val="18"/>
          <w:szCs w:val="18"/>
          <w:lang w:val="pt-BR"/>
        </w:rPr>
        <w:t>դեղատնային</w:t>
      </w:r>
      <w:r>
        <w:rPr>
          <w:rFonts w:ascii="Sylfaen" w:hAnsi="Sylfaen" w:cs="Sylfaen"/>
          <w:b/>
          <w:sz w:val="18"/>
          <w:szCs w:val="18"/>
          <w:lang w:val="hy-AM"/>
        </w:rPr>
        <w:t xml:space="preserve"> </w:t>
      </w:r>
      <w:r w:rsidRPr="00323E7A">
        <w:rPr>
          <w:rFonts w:ascii="Sylfaen" w:hAnsi="Sylfaen" w:cs="Sylfaen"/>
          <w:b/>
          <w:sz w:val="18"/>
          <w:szCs w:val="18"/>
          <w:lang w:val="pt-BR"/>
        </w:rPr>
        <w:t>ցանցերից</w:t>
      </w:r>
      <w:r w:rsidRPr="00323E7A">
        <w:rPr>
          <w:b/>
          <w:sz w:val="18"/>
          <w:szCs w:val="18"/>
          <w:lang w:val="pt-BR"/>
        </w:rPr>
        <w:t xml:space="preserve">, </w:t>
      </w:r>
      <w:r w:rsidRPr="00323E7A">
        <w:rPr>
          <w:rFonts w:ascii="Sylfaen" w:hAnsi="Sylfaen" w:cs="Sylfaen"/>
          <w:b/>
          <w:sz w:val="18"/>
          <w:szCs w:val="18"/>
          <w:lang w:val="pt-BR"/>
        </w:rPr>
        <w:t>Պատվիրատուի</w:t>
      </w:r>
      <w:r>
        <w:rPr>
          <w:rFonts w:ascii="Sylfaen" w:hAnsi="Sylfaen" w:cs="Sylfaen"/>
          <w:b/>
          <w:sz w:val="18"/>
          <w:szCs w:val="18"/>
          <w:lang w:val="hy-AM"/>
        </w:rPr>
        <w:t xml:space="preserve"> </w:t>
      </w:r>
      <w:r w:rsidRPr="00323E7A">
        <w:rPr>
          <w:rFonts w:ascii="Sylfaen" w:hAnsi="Sylfaen" w:cs="Sylfaen"/>
          <w:b/>
          <w:sz w:val="18"/>
          <w:szCs w:val="18"/>
          <w:lang w:val="pt-BR"/>
        </w:rPr>
        <w:t>սպասարկման</w:t>
      </w:r>
      <w:r>
        <w:rPr>
          <w:rFonts w:ascii="Sylfaen" w:hAnsi="Sylfaen" w:cs="Sylfaen"/>
          <w:b/>
          <w:sz w:val="18"/>
          <w:szCs w:val="18"/>
          <w:lang w:val="hy-AM"/>
        </w:rPr>
        <w:t xml:space="preserve"> </w:t>
      </w:r>
      <w:r w:rsidRPr="00323E7A">
        <w:rPr>
          <w:rFonts w:ascii="Sylfaen" w:hAnsi="Sylfaen" w:cs="Sylfaen"/>
          <w:b/>
          <w:sz w:val="18"/>
          <w:szCs w:val="18"/>
          <w:lang w:val="pt-BR"/>
        </w:rPr>
        <w:t>տարածքից</w:t>
      </w:r>
      <w:r w:rsidRPr="00323E7A">
        <w:rPr>
          <w:b/>
          <w:sz w:val="18"/>
          <w:szCs w:val="18"/>
          <w:lang w:val="pt-BR"/>
        </w:rPr>
        <w:t xml:space="preserve"> (</w:t>
      </w:r>
      <w:r w:rsidRPr="00323E7A">
        <w:rPr>
          <w:rFonts w:ascii="Sylfaen" w:hAnsi="Sylfaen" w:cs="Sylfaen"/>
          <w:b/>
          <w:sz w:val="18"/>
          <w:szCs w:val="18"/>
          <w:lang w:val="hy-AM"/>
        </w:rPr>
        <w:t>Արմավիր մարզ, գ</w:t>
      </w:r>
      <w:r w:rsidRPr="0009781D">
        <w:rPr>
          <w:b/>
          <w:sz w:val="18"/>
          <w:szCs w:val="18"/>
          <w:lang w:val="hy-AM"/>
        </w:rPr>
        <w:t>.</w:t>
      </w:r>
      <w:r w:rsidRPr="0009781D">
        <w:rPr>
          <w:rFonts w:ascii="Sylfaen" w:hAnsi="Sylfaen"/>
          <w:b/>
          <w:sz w:val="18"/>
          <w:szCs w:val="18"/>
          <w:lang w:val="hy-AM"/>
        </w:rPr>
        <w:t xml:space="preserve">Նորակերտ Կոմիտաս 47/2 </w:t>
      </w:r>
      <w:r w:rsidRPr="000B1BE8">
        <w:rPr>
          <w:rFonts w:ascii="Sylfaen" w:hAnsi="Sylfaen" w:cs="Arial"/>
          <w:b/>
          <w:color w:val="333333"/>
          <w:sz w:val="16"/>
          <w:szCs w:val="16"/>
          <w:shd w:val="clear" w:color="auto" w:fill="FFFFFF"/>
          <w:lang w:val="pt-BR"/>
        </w:rPr>
        <w:t>4</w:t>
      </w:r>
      <w:r w:rsidRPr="004F46AB">
        <w:rPr>
          <w:rFonts w:ascii="Sylfaen" w:hAnsi="Sylfaen"/>
          <w:b/>
          <w:sz w:val="16"/>
          <w:szCs w:val="16"/>
          <w:lang w:val="hy-AM"/>
        </w:rPr>
        <w:t>հասցեից</w:t>
      </w:r>
      <w:r w:rsidRPr="000B1BE8">
        <w:rPr>
          <w:rFonts w:ascii="Sylfaen" w:hAnsi="Sylfaen"/>
          <w:b/>
          <w:sz w:val="16"/>
          <w:szCs w:val="16"/>
          <w:lang w:val="pt-BR"/>
        </w:rPr>
        <w:t xml:space="preserve"> )</w:t>
      </w:r>
      <w:r>
        <w:rPr>
          <w:rFonts w:ascii="Sylfaen" w:hAnsi="Sylfaen"/>
          <w:b/>
          <w:sz w:val="16"/>
          <w:szCs w:val="16"/>
          <w:lang w:val="hy-AM"/>
        </w:rPr>
        <w:t xml:space="preserve"> </w:t>
      </w:r>
      <w:r w:rsidRPr="004F46AB">
        <w:rPr>
          <w:rFonts w:ascii="Sylfaen" w:hAnsi="Sylfaen"/>
          <w:b/>
          <w:sz w:val="16"/>
          <w:szCs w:val="16"/>
          <w:lang w:val="hy-AM"/>
        </w:rPr>
        <w:t>ոչ</w:t>
      </w:r>
      <w:r>
        <w:rPr>
          <w:rFonts w:ascii="Sylfaen" w:hAnsi="Sylfaen"/>
          <w:b/>
          <w:sz w:val="16"/>
          <w:szCs w:val="16"/>
          <w:lang w:val="hy-AM"/>
        </w:rPr>
        <w:t xml:space="preserve"> </w:t>
      </w:r>
      <w:r w:rsidRPr="004F46AB">
        <w:rPr>
          <w:rFonts w:ascii="Sylfaen" w:hAnsi="Sylfaen"/>
          <w:b/>
          <w:sz w:val="16"/>
          <w:szCs w:val="16"/>
          <w:lang w:val="hy-AM"/>
        </w:rPr>
        <w:t>հեռու</w:t>
      </w:r>
      <w:r>
        <w:rPr>
          <w:rFonts w:ascii="Sylfaen" w:hAnsi="Sylfaen"/>
          <w:b/>
          <w:sz w:val="16"/>
          <w:szCs w:val="16"/>
          <w:lang w:val="hy-AM"/>
        </w:rPr>
        <w:t xml:space="preserve"> </w:t>
      </w:r>
      <w:r w:rsidRPr="004F46AB">
        <w:rPr>
          <w:rFonts w:ascii="Sylfaen" w:hAnsi="Sylfaen"/>
          <w:b/>
          <w:sz w:val="16"/>
          <w:szCs w:val="16"/>
          <w:lang w:val="hy-AM"/>
        </w:rPr>
        <w:t>քան</w:t>
      </w:r>
      <w:r>
        <w:rPr>
          <w:rFonts w:ascii="Sylfaen" w:hAnsi="Sylfaen"/>
          <w:b/>
          <w:sz w:val="16"/>
          <w:szCs w:val="16"/>
          <w:lang w:val="hy-AM"/>
        </w:rPr>
        <w:t xml:space="preserve"> </w:t>
      </w:r>
      <w:r w:rsidRPr="000B1BE8">
        <w:rPr>
          <w:rFonts w:ascii="Sylfaen" w:hAnsi="Sylfaen"/>
          <w:b/>
          <w:sz w:val="16"/>
          <w:szCs w:val="16"/>
          <w:lang w:val="hy-AM"/>
        </w:rPr>
        <w:t>1</w:t>
      </w:r>
      <w:r w:rsidRPr="000B1BE8">
        <w:rPr>
          <w:rFonts w:ascii="Sylfaen" w:hAnsi="Sylfaen"/>
          <w:b/>
          <w:sz w:val="16"/>
          <w:szCs w:val="16"/>
          <w:lang w:val="pt-BR"/>
        </w:rPr>
        <w:t xml:space="preserve">5 </w:t>
      </w:r>
      <w:r w:rsidRPr="004F46AB">
        <w:rPr>
          <w:rFonts w:ascii="Sylfaen" w:hAnsi="Sylfaen"/>
          <w:b/>
          <w:sz w:val="16"/>
          <w:szCs w:val="16"/>
          <w:lang w:val="hy-AM"/>
        </w:rPr>
        <w:t>կմ</w:t>
      </w:r>
      <w:r>
        <w:rPr>
          <w:rFonts w:ascii="Sylfaen" w:hAnsi="Sylfaen"/>
          <w:b/>
          <w:sz w:val="16"/>
          <w:szCs w:val="16"/>
          <w:lang w:val="hy-AM"/>
        </w:rPr>
        <w:t xml:space="preserve"> և/կամ </w:t>
      </w:r>
      <w:r w:rsidRPr="00323E7A">
        <w:rPr>
          <w:b/>
          <w:sz w:val="18"/>
          <w:szCs w:val="18"/>
          <w:lang w:val="pt-BR"/>
        </w:rPr>
        <w:tab/>
      </w:r>
      <w:r w:rsidRPr="00323E7A">
        <w:rPr>
          <w:rFonts w:ascii="Sylfaen" w:hAnsi="Sylfaen" w:cs="Sylfaen"/>
          <w:b/>
          <w:sz w:val="18"/>
          <w:szCs w:val="18"/>
          <w:lang w:val="hy-AM"/>
        </w:rPr>
        <w:t>գ</w:t>
      </w:r>
      <w:r w:rsidRPr="0009781D">
        <w:rPr>
          <w:b/>
          <w:sz w:val="18"/>
          <w:szCs w:val="18"/>
          <w:lang w:val="hy-AM"/>
        </w:rPr>
        <w:t>.</w:t>
      </w:r>
      <w:r w:rsidRPr="0009781D">
        <w:rPr>
          <w:rFonts w:ascii="Sylfaen" w:hAnsi="Sylfaen"/>
          <w:b/>
          <w:sz w:val="18"/>
          <w:szCs w:val="18"/>
          <w:lang w:val="hy-AM"/>
        </w:rPr>
        <w:t xml:space="preserve">Նորակերտ Կոմիտաս 47/2 </w:t>
      </w:r>
      <w:r w:rsidRPr="000B1BE8">
        <w:rPr>
          <w:rFonts w:ascii="Sylfaen" w:hAnsi="Sylfaen" w:cs="Arial"/>
          <w:b/>
          <w:color w:val="333333"/>
          <w:sz w:val="16"/>
          <w:szCs w:val="16"/>
          <w:shd w:val="clear" w:color="auto" w:fill="FFFFFF"/>
          <w:lang w:val="pt-BR"/>
        </w:rPr>
        <w:t>4</w:t>
      </w:r>
      <w:r>
        <w:rPr>
          <w:rFonts w:ascii="Sylfaen" w:hAnsi="Sylfaen"/>
          <w:b/>
          <w:sz w:val="16"/>
          <w:szCs w:val="16"/>
          <w:lang w:val="hy-AM"/>
        </w:rPr>
        <w:t>հասցե</w:t>
      </w:r>
    </w:p>
    <w:p w14:paraId="13E7E45C" w14:textId="77777777" w:rsidR="000A7D72" w:rsidRPr="00323E7A" w:rsidRDefault="000A7D72" w:rsidP="000A7D72">
      <w:pPr>
        <w:jc w:val="both"/>
        <w:rPr>
          <w:b/>
          <w:sz w:val="18"/>
          <w:szCs w:val="18"/>
          <w:lang w:val="pt-BR"/>
        </w:rPr>
      </w:pPr>
      <w:r w:rsidRPr="00323E7A">
        <w:rPr>
          <w:rFonts w:ascii="Sylfaen" w:hAnsi="Sylfaen" w:cs="Sylfaen"/>
          <w:b/>
          <w:sz w:val="18"/>
          <w:szCs w:val="18"/>
          <w:lang w:val="pt-BR"/>
        </w:rPr>
        <w:t>Հրավերում</w:t>
      </w:r>
      <w:r>
        <w:rPr>
          <w:rFonts w:ascii="Sylfaen" w:hAnsi="Sylfaen" w:cs="Sylfaen"/>
          <w:b/>
          <w:sz w:val="18"/>
          <w:szCs w:val="18"/>
          <w:lang w:val="hy-AM"/>
        </w:rPr>
        <w:t xml:space="preserve"> </w:t>
      </w:r>
      <w:r w:rsidRPr="00323E7A">
        <w:rPr>
          <w:rFonts w:ascii="Sylfaen" w:hAnsi="Sylfaen" w:cs="Sylfaen"/>
          <w:b/>
          <w:sz w:val="18"/>
          <w:szCs w:val="18"/>
          <w:lang w:val="pt-BR"/>
        </w:rPr>
        <w:t>նշված</w:t>
      </w:r>
      <w:r>
        <w:rPr>
          <w:rFonts w:ascii="Sylfaen" w:hAnsi="Sylfaen" w:cs="Sylfaen"/>
          <w:b/>
          <w:sz w:val="18"/>
          <w:szCs w:val="18"/>
          <w:lang w:val="hy-AM"/>
        </w:rPr>
        <w:t xml:space="preserve"> </w:t>
      </w:r>
      <w:r w:rsidRPr="00323E7A">
        <w:rPr>
          <w:rFonts w:ascii="Sylfaen" w:hAnsi="Sylfaen" w:cs="Sylfaen"/>
          <w:b/>
          <w:sz w:val="18"/>
          <w:szCs w:val="18"/>
          <w:lang w:val="pt-BR"/>
        </w:rPr>
        <w:t>են</w:t>
      </w:r>
      <w:r>
        <w:rPr>
          <w:rFonts w:ascii="Sylfaen" w:hAnsi="Sylfaen" w:cs="Sylfaen"/>
          <w:b/>
          <w:sz w:val="18"/>
          <w:szCs w:val="18"/>
          <w:lang w:val="hy-AM"/>
        </w:rPr>
        <w:t xml:space="preserve"> </w:t>
      </w:r>
      <w:r w:rsidRPr="00323E7A">
        <w:rPr>
          <w:rFonts w:ascii="Sylfaen" w:hAnsi="Sylfaen" w:cs="Sylfaen"/>
          <w:b/>
          <w:sz w:val="18"/>
          <w:szCs w:val="18"/>
          <w:lang w:val="pt-BR"/>
        </w:rPr>
        <w:t>դեղորայքի</w:t>
      </w:r>
      <w:r>
        <w:rPr>
          <w:rFonts w:ascii="Sylfaen" w:hAnsi="Sylfaen" w:cs="Sylfaen"/>
          <w:b/>
          <w:sz w:val="18"/>
          <w:szCs w:val="18"/>
          <w:lang w:val="hy-AM"/>
        </w:rPr>
        <w:t xml:space="preserve"> </w:t>
      </w:r>
      <w:r w:rsidRPr="00323E7A">
        <w:rPr>
          <w:rFonts w:ascii="Sylfaen" w:hAnsi="Sylfaen" w:cs="Sylfaen"/>
          <w:b/>
          <w:sz w:val="18"/>
          <w:szCs w:val="18"/>
          <w:lang w:val="pt-BR"/>
        </w:rPr>
        <w:t>առավելագույն</w:t>
      </w:r>
      <w:r>
        <w:rPr>
          <w:rFonts w:ascii="Sylfaen" w:hAnsi="Sylfaen" w:cs="Sylfaen"/>
          <w:b/>
          <w:sz w:val="18"/>
          <w:szCs w:val="18"/>
          <w:lang w:val="hy-AM"/>
        </w:rPr>
        <w:t xml:space="preserve"> </w:t>
      </w:r>
      <w:r w:rsidRPr="00323E7A">
        <w:rPr>
          <w:rFonts w:ascii="Sylfaen" w:hAnsi="Sylfaen" w:cs="Sylfaen"/>
          <w:b/>
          <w:sz w:val="18"/>
          <w:szCs w:val="18"/>
          <w:lang w:val="pt-BR"/>
        </w:rPr>
        <w:t>չափաքանակները</w:t>
      </w:r>
      <w:r w:rsidRPr="00323E7A">
        <w:rPr>
          <w:b/>
          <w:sz w:val="18"/>
          <w:szCs w:val="18"/>
          <w:lang w:val="pt-BR"/>
        </w:rPr>
        <w:t>:</w:t>
      </w:r>
      <w:r w:rsidRPr="00785955">
        <w:rPr>
          <w:rFonts w:ascii="Calibri" w:hAnsi="Calibri"/>
          <w:b/>
          <w:sz w:val="18"/>
          <w:szCs w:val="18"/>
          <w:lang w:val="hy-AM"/>
        </w:rPr>
        <w:t xml:space="preserve"> </w:t>
      </w:r>
      <w:r w:rsidRPr="00323E7A">
        <w:rPr>
          <w:rFonts w:ascii="Sylfaen" w:hAnsi="Sylfaen" w:cs="Sylfaen"/>
          <w:b/>
          <w:sz w:val="18"/>
          <w:szCs w:val="18"/>
          <w:lang w:val="pt-BR"/>
        </w:rPr>
        <w:t>Պայմանագրի</w:t>
      </w:r>
      <w:r>
        <w:rPr>
          <w:rFonts w:ascii="Sylfaen" w:hAnsi="Sylfaen" w:cs="Sylfaen"/>
          <w:b/>
          <w:sz w:val="18"/>
          <w:szCs w:val="18"/>
          <w:lang w:val="hy-AM"/>
        </w:rPr>
        <w:t xml:space="preserve"> </w:t>
      </w:r>
      <w:r w:rsidRPr="00323E7A">
        <w:rPr>
          <w:rFonts w:ascii="Sylfaen" w:hAnsi="Sylfaen" w:cs="Sylfaen"/>
          <w:b/>
          <w:sz w:val="18"/>
          <w:szCs w:val="18"/>
          <w:lang w:val="pt-BR"/>
        </w:rPr>
        <w:t>կատարման</w:t>
      </w:r>
      <w:r>
        <w:rPr>
          <w:rFonts w:ascii="Sylfaen" w:hAnsi="Sylfaen" w:cs="Sylfaen"/>
          <w:b/>
          <w:sz w:val="18"/>
          <w:szCs w:val="18"/>
          <w:lang w:val="hy-AM"/>
        </w:rPr>
        <w:t xml:space="preserve"> </w:t>
      </w:r>
      <w:r w:rsidRPr="00323E7A">
        <w:rPr>
          <w:rFonts w:ascii="Sylfaen" w:hAnsi="Sylfaen" w:cs="Sylfaen"/>
          <w:b/>
          <w:sz w:val="18"/>
          <w:szCs w:val="18"/>
          <w:lang w:val="pt-BR"/>
        </w:rPr>
        <w:t>վերջնաժամկետը</w:t>
      </w:r>
      <w:r>
        <w:rPr>
          <w:rFonts w:ascii="Sylfaen" w:hAnsi="Sylfaen" w:cs="Sylfaen"/>
          <w:b/>
          <w:sz w:val="18"/>
          <w:szCs w:val="18"/>
          <w:lang w:val="hy-AM"/>
        </w:rPr>
        <w:t xml:space="preserve"> </w:t>
      </w:r>
      <w:r w:rsidRPr="00323E7A">
        <w:rPr>
          <w:rFonts w:ascii="Sylfaen" w:hAnsi="Sylfaen" w:cs="Sylfaen"/>
          <w:b/>
          <w:sz w:val="18"/>
          <w:szCs w:val="18"/>
          <w:lang w:val="pt-BR"/>
        </w:rPr>
        <w:t>լրանալուց</w:t>
      </w:r>
      <w:r>
        <w:rPr>
          <w:rFonts w:ascii="Sylfaen" w:hAnsi="Sylfaen" w:cs="Sylfaen"/>
          <w:b/>
          <w:sz w:val="18"/>
          <w:szCs w:val="18"/>
          <w:lang w:val="hy-AM"/>
        </w:rPr>
        <w:t xml:space="preserve"> </w:t>
      </w:r>
      <w:r w:rsidRPr="00323E7A">
        <w:rPr>
          <w:rFonts w:ascii="Sylfaen" w:hAnsi="Sylfaen" w:cs="Sylfaen"/>
          <w:b/>
          <w:sz w:val="18"/>
          <w:szCs w:val="18"/>
          <w:lang w:val="pt-BR"/>
        </w:rPr>
        <w:t>հետո</w:t>
      </w:r>
      <w:r>
        <w:rPr>
          <w:rFonts w:ascii="Sylfaen" w:hAnsi="Sylfaen" w:cs="Sylfaen"/>
          <w:b/>
          <w:sz w:val="18"/>
          <w:szCs w:val="18"/>
          <w:lang w:val="hy-AM"/>
        </w:rPr>
        <w:t xml:space="preserve"> </w:t>
      </w:r>
      <w:r w:rsidRPr="00323E7A">
        <w:rPr>
          <w:rFonts w:ascii="Sylfaen" w:hAnsi="Sylfaen" w:cs="Sylfaen"/>
          <w:b/>
          <w:sz w:val="18"/>
          <w:szCs w:val="18"/>
          <w:lang w:val="pt-BR"/>
        </w:rPr>
        <w:t>չիրացված</w:t>
      </w:r>
      <w:r>
        <w:rPr>
          <w:rFonts w:ascii="Sylfaen" w:hAnsi="Sylfaen" w:cs="Sylfaen"/>
          <w:b/>
          <w:sz w:val="18"/>
          <w:szCs w:val="18"/>
          <w:lang w:val="hy-AM"/>
        </w:rPr>
        <w:t xml:space="preserve"> </w:t>
      </w:r>
      <w:r w:rsidRPr="00323E7A">
        <w:rPr>
          <w:rFonts w:ascii="Sylfaen" w:hAnsi="Sylfaen" w:cs="Sylfaen"/>
          <w:b/>
          <w:sz w:val="18"/>
          <w:szCs w:val="18"/>
          <w:lang w:val="pt-BR"/>
        </w:rPr>
        <w:t>չափաքանակների</w:t>
      </w:r>
      <w:r>
        <w:rPr>
          <w:rFonts w:ascii="Sylfaen" w:hAnsi="Sylfaen" w:cs="Sylfaen"/>
          <w:b/>
          <w:sz w:val="18"/>
          <w:szCs w:val="18"/>
          <w:lang w:val="hy-AM"/>
        </w:rPr>
        <w:t xml:space="preserve"> </w:t>
      </w:r>
      <w:r w:rsidRPr="00323E7A">
        <w:rPr>
          <w:rFonts w:ascii="Sylfaen" w:hAnsi="Sylfaen" w:cs="Sylfaen"/>
          <w:b/>
          <w:sz w:val="18"/>
          <w:szCs w:val="18"/>
          <w:lang w:val="pt-BR"/>
        </w:rPr>
        <w:t>մասով</w:t>
      </w:r>
      <w:r>
        <w:rPr>
          <w:rFonts w:ascii="Sylfaen" w:hAnsi="Sylfaen" w:cs="Sylfaen"/>
          <w:b/>
          <w:sz w:val="18"/>
          <w:szCs w:val="18"/>
          <w:lang w:val="hy-AM"/>
        </w:rPr>
        <w:t xml:space="preserve"> </w:t>
      </w:r>
      <w:r w:rsidRPr="00323E7A">
        <w:rPr>
          <w:rFonts w:ascii="Sylfaen" w:hAnsi="Sylfaen" w:cs="Sylfaen"/>
          <w:b/>
          <w:sz w:val="18"/>
          <w:szCs w:val="18"/>
          <w:lang w:val="pt-BR"/>
        </w:rPr>
        <w:t>պայմանագիրը</w:t>
      </w:r>
      <w:r>
        <w:rPr>
          <w:rFonts w:ascii="Sylfaen" w:hAnsi="Sylfaen" w:cs="Sylfaen"/>
          <w:b/>
          <w:sz w:val="18"/>
          <w:szCs w:val="18"/>
          <w:lang w:val="hy-AM"/>
        </w:rPr>
        <w:t xml:space="preserve"> </w:t>
      </w:r>
      <w:r w:rsidRPr="00323E7A">
        <w:rPr>
          <w:rFonts w:ascii="Sylfaen" w:hAnsi="Sylfaen" w:cs="Sylfaen"/>
          <w:b/>
          <w:sz w:val="18"/>
          <w:szCs w:val="18"/>
          <w:lang w:val="pt-BR"/>
        </w:rPr>
        <w:t>կլուծարվի</w:t>
      </w:r>
      <w:r w:rsidRPr="00323E7A">
        <w:rPr>
          <w:b/>
          <w:sz w:val="18"/>
          <w:szCs w:val="18"/>
          <w:lang w:val="pt-BR"/>
        </w:rPr>
        <w:t>:</w:t>
      </w:r>
    </w:p>
    <w:p w14:paraId="644B595D" w14:textId="39B02AFD" w:rsidR="000A7D72" w:rsidRDefault="000A7D72" w:rsidP="00EF3662">
      <w:pPr>
        <w:jc w:val="center"/>
        <w:rPr>
          <w:rFonts w:ascii="GHEA Grapalat" w:hAnsi="GHEA Grapalat"/>
          <w:sz w:val="20"/>
          <w:lang w:val="hy-AM"/>
        </w:rPr>
      </w:pPr>
    </w:p>
    <w:p w14:paraId="366DFC75" w14:textId="347AF876" w:rsidR="000A7D72" w:rsidRDefault="000A7D72" w:rsidP="00EF3662">
      <w:pPr>
        <w:jc w:val="center"/>
        <w:rPr>
          <w:rFonts w:ascii="GHEA Grapalat" w:hAnsi="GHEA Grapalat"/>
          <w:sz w:val="20"/>
          <w:lang w:val="hy-AM"/>
        </w:rPr>
      </w:pPr>
    </w:p>
    <w:p w14:paraId="736D82D2" w14:textId="77777777" w:rsidR="00D10B0C" w:rsidRPr="00D74F92" w:rsidRDefault="00D10B0C" w:rsidP="00EF3662">
      <w:pPr>
        <w:jc w:val="both"/>
        <w:rPr>
          <w:rFonts w:ascii="GHEA Grapalat" w:hAnsi="GHEA Grapalat"/>
          <w:sz w:val="20"/>
          <w:lang w:val="hy-AM"/>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438E47FE" w14:textId="77777777" w:rsidTr="00E22E51">
        <w:trPr>
          <w:jc w:val="center"/>
        </w:trPr>
        <w:tc>
          <w:tcPr>
            <w:tcW w:w="4536" w:type="dxa"/>
          </w:tcPr>
          <w:p w14:paraId="3523A6C5"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33C1A0AB" w14:textId="77777777" w:rsidR="00071D1C" w:rsidRPr="00A71D81" w:rsidRDefault="00071D1C" w:rsidP="00EF3662">
            <w:pPr>
              <w:rPr>
                <w:rFonts w:ascii="GHEA Grapalat" w:hAnsi="GHEA Grapalat"/>
                <w:sz w:val="22"/>
                <w:szCs w:val="22"/>
                <w:lang w:val="ru-RU"/>
              </w:rPr>
            </w:pPr>
          </w:p>
          <w:p w14:paraId="23C12A1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44799C29"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0868B3E1"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33C97031" w14:textId="77777777" w:rsidR="00071D1C" w:rsidRPr="00A71D81" w:rsidRDefault="00071D1C" w:rsidP="00EF3662">
            <w:pPr>
              <w:jc w:val="center"/>
              <w:rPr>
                <w:rFonts w:ascii="GHEA Grapalat" w:hAnsi="GHEA Grapalat"/>
                <w:lang w:val="ru-RU"/>
              </w:rPr>
            </w:pPr>
          </w:p>
        </w:tc>
        <w:tc>
          <w:tcPr>
            <w:tcW w:w="4343" w:type="dxa"/>
          </w:tcPr>
          <w:p w14:paraId="51E1DD25"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60EDAA02" w14:textId="77777777" w:rsidR="00071D1C" w:rsidRPr="00A71D81" w:rsidRDefault="00071D1C" w:rsidP="00EF3662">
            <w:pPr>
              <w:jc w:val="center"/>
              <w:rPr>
                <w:rFonts w:ascii="GHEA Grapalat" w:hAnsi="GHEA Grapalat"/>
                <w:lang w:val="ru-RU"/>
              </w:rPr>
            </w:pPr>
          </w:p>
          <w:p w14:paraId="4C27F7A3"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54077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6AE9B73"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46CC479" w14:textId="77777777" w:rsidR="00071D1C" w:rsidRPr="00A71D81" w:rsidRDefault="00071D1C" w:rsidP="00EF3662">
      <w:pPr>
        <w:jc w:val="center"/>
        <w:rPr>
          <w:rFonts w:ascii="GHEA Grapalat" w:hAnsi="GHEA Grapalat"/>
          <w:sz w:val="20"/>
        </w:rPr>
      </w:pPr>
      <w:r w:rsidRPr="00A71D81">
        <w:rPr>
          <w:rFonts w:ascii="GHEA Grapalat" w:hAnsi="GHEA Grapalat"/>
          <w:sz w:val="20"/>
        </w:rPr>
        <w:lastRenderedPageBreak/>
        <w:br w:type="page"/>
      </w:r>
    </w:p>
    <w:p w14:paraId="50EAF53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lastRenderedPageBreak/>
        <w:t>Հավելված N 2</w:t>
      </w:r>
    </w:p>
    <w:p w14:paraId="60CEA6BB"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72DF4D04"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7B9A80AB" w14:textId="77777777" w:rsidR="00071D1C" w:rsidRPr="00A71D81" w:rsidRDefault="00071D1C" w:rsidP="00EF3662">
      <w:pPr>
        <w:tabs>
          <w:tab w:val="left" w:pos="9540"/>
        </w:tabs>
        <w:rPr>
          <w:rFonts w:ascii="GHEA Grapalat" w:hAnsi="GHEA Grapalat"/>
          <w:sz w:val="20"/>
        </w:rPr>
      </w:pPr>
    </w:p>
    <w:p w14:paraId="714727D0" w14:textId="77777777" w:rsidR="00071D1C" w:rsidRPr="00A71D81" w:rsidRDefault="00071D1C" w:rsidP="00EF3662">
      <w:pPr>
        <w:tabs>
          <w:tab w:val="left" w:pos="9540"/>
        </w:tabs>
        <w:rPr>
          <w:rFonts w:ascii="GHEA Grapalat" w:hAnsi="GHEA Grapalat"/>
          <w:sz w:val="20"/>
        </w:rPr>
      </w:pPr>
    </w:p>
    <w:p w14:paraId="51CF54F7" w14:textId="77777777" w:rsidR="00071D1C" w:rsidRPr="00A71D81" w:rsidRDefault="00071D1C" w:rsidP="00EF3662">
      <w:pPr>
        <w:jc w:val="center"/>
        <w:rPr>
          <w:rFonts w:ascii="GHEA Grapalat" w:hAnsi="GHEA Grapalat"/>
          <w:sz w:val="20"/>
        </w:rPr>
      </w:pP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cs="Sylfaen"/>
          <w:b/>
          <w:sz w:val="22"/>
          <w:szCs w:val="22"/>
        </w:rPr>
        <w:softHyphen/>
      </w:r>
      <w:r w:rsidRPr="00A71D81">
        <w:rPr>
          <w:rFonts w:ascii="GHEA Grapalat" w:hAnsi="GHEA Grapalat"/>
          <w:sz w:val="20"/>
        </w:rPr>
        <w:t>ՎՃԱՐՄԱՆ ԺԱՄԱՆԱԿԱՑՈՒՅՑ*</w:t>
      </w:r>
    </w:p>
    <w:p w14:paraId="19FB720E" w14:textId="77777777" w:rsidR="00071D1C" w:rsidRPr="00A71D81" w:rsidRDefault="00071D1C" w:rsidP="00EF3662">
      <w:pPr>
        <w:jc w:val="center"/>
        <w:rPr>
          <w:rFonts w:ascii="GHEA Grapalat" w:hAnsi="GHEA Grapalat"/>
          <w:sz w:val="20"/>
        </w:rPr>
      </w:pPr>
      <w:r w:rsidRPr="00A71D81">
        <w:rPr>
          <w:rFonts w:ascii="GHEA Grapalat" w:hAnsi="GHEA Grapalat"/>
          <w:sz w:val="20"/>
        </w:rPr>
        <w:t xml:space="preserve">                                                                                                                                                                                                            </w:t>
      </w:r>
      <w:r w:rsidRPr="00A71D81">
        <w:rPr>
          <w:rFonts w:ascii="GHEA Grapalat" w:hAnsi="GHEA Grapalat" w:cs="Sylfaen"/>
          <w:sz w:val="18"/>
        </w:rPr>
        <w:t>ՀՀ</w:t>
      </w:r>
      <w:r w:rsidRPr="00A71D81">
        <w:rPr>
          <w:rFonts w:ascii="GHEA Grapalat" w:hAnsi="GHEA Grapalat" w:cs="Sylfaen"/>
          <w:sz w:val="18"/>
          <w:lang w:val="es-ES"/>
        </w:rPr>
        <w:t xml:space="preserve"> </w:t>
      </w:r>
      <w:r w:rsidRPr="00A71D81">
        <w:rPr>
          <w:rFonts w:ascii="GHEA Grapalat" w:hAnsi="GHEA Grapalat" w:cs="Sylfaen"/>
          <w:sz w:val="18"/>
        </w:rPr>
        <w:t>դրամ</w:t>
      </w:r>
    </w:p>
    <w:tbl>
      <w:tblPr>
        <w:tblpPr w:leftFromText="180" w:rightFromText="180" w:vertAnchor="text" w:tblpY="1"/>
        <w:tblOverlap w:val="never"/>
        <w:tblW w:w="25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177"/>
        <w:gridCol w:w="1863"/>
        <w:gridCol w:w="3088"/>
        <w:gridCol w:w="660"/>
        <w:gridCol w:w="661"/>
        <w:gridCol w:w="661"/>
        <w:gridCol w:w="661"/>
        <w:gridCol w:w="661"/>
        <w:gridCol w:w="662"/>
        <w:gridCol w:w="662"/>
        <w:gridCol w:w="662"/>
        <w:gridCol w:w="662"/>
        <w:gridCol w:w="814"/>
        <w:gridCol w:w="662"/>
        <w:gridCol w:w="662"/>
        <w:gridCol w:w="1695"/>
        <w:gridCol w:w="1105"/>
        <w:gridCol w:w="1105"/>
        <w:gridCol w:w="1105"/>
        <w:gridCol w:w="1105"/>
        <w:gridCol w:w="1105"/>
        <w:gridCol w:w="1105"/>
        <w:gridCol w:w="1105"/>
        <w:gridCol w:w="1105"/>
        <w:gridCol w:w="1105"/>
      </w:tblGrid>
      <w:tr w:rsidR="00071D1C" w:rsidRPr="00A71D81" w14:paraId="3DADF274" w14:textId="77777777" w:rsidTr="003462A5">
        <w:trPr>
          <w:gridAfter w:val="9"/>
          <w:wAfter w:w="9945" w:type="dxa"/>
        </w:trPr>
        <w:tc>
          <w:tcPr>
            <w:tcW w:w="15913" w:type="dxa"/>
            <w:gridSpan w:val="16"/>
          </w:tcPr>
          <w:p w14:paraId="5E535342"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lang w:val="es-ES"/>
              </w:rPr>
              <w:t>Ապրանքի</w:t>
            </w:r>
          </w:p>
        </w:tc>
      </w:tr>
      <w:tr w:rsidR="00071D1C" w:rsidRPr="00703B5F" w14:paraId="3B23D777" w14:textId="77777777" w:rsidTr="003462A5">
        <w:trPr>
          <w:gridAfter w:val="9"/>
          <w:wAfter w:w="9945" w:type="dxa"/>
        </w:trPr>
        <w:tc>
          <w:tcPr>
            <w:tcW w:w="1177" w:type="dxa"/>
            <w:vAlign w:val="center"/>
          </w:tcPr>
          <w:p w14:paraId="553B200F"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հրավերով նախատեսված չափաբաժնի համարը</w:t>
            </w:r>
          </w:p>
        </w:tc>
        <w:tc>
          <w:tcPr>
            <w:tcW w:w="1863" w:type="dxa"/>
            <w:vAlign w:val="center"/>
          </w:tcPr>
          <w:p w14:paraId="5849CA12" w14:textId="77777777" w:rsidR="00071D1C" w:rsidRPr="008C04AD" w:rsidRDefault="00071D1C" w:rsidP="008C04AD">
            <w:pPr>
              <w:jc w:val="center"/>
              <w:rPr>
                <w:rFonts w:ascii="GHEA Grapalat" w:hAnsi="GHEA Grapalat"/>
                <w:sz w:val="14"/>
                <w:szCs w:val="14"/>
                <w:lang w:val="es-ES"/>
              </w:rPr>
            </w:pPr>
            <w:r w:rsidRPr="008C04AD">
              <w:rPr>
                <w:rFonts w:ascii="GHEA Grapalat" w:hAnsi="GHEA Grapalat"/>
                <w:sz w:val="14"/>
                <w:szCs w:val="14"/>
              </w:rPr>
              <w:t>գնումների</w:t>
            </w:r>
            <w:r w:rsidRPr="008C04AD">
              <w:rPr>
                <w:rFonts w:ascii="GHEA Grapalat" w:hAnsi="GHEA Grapalat"/>
                <w:sz w:val="14"/>
                <w:szCs w:val="14"/>
                <w:lang w:val="es-ES"/>
              </w:rPr>
              <w:t xml:space="preserve"> </w:t>
            </w:r>
            <w:r w:rsidRPr="008C04AD">
              <w:rPr>
                <w:rFonts w:ascii="GHEA Grapalat" w:hAnsi="GHEA Grapalat"/>
                <w:sz w:val="14"/>
                <w:szCs w:val="14"/>
              </w:rPr>
              <w:t>պլանով</w:t>
            </w:r>
            <w:r w:rsidRPr="008C04AD">
              <w:rPr>
                <w:rFonts w:ascii="GHEA Grapalat" w:hAnsi="GHEA Grapalat"/>
                <w:sz w:val="14"/>
                <w:szCs w:val="14"/>
                <w:lang w:val="es-ES"/>
              </w:rPr>
              <w:t xml:space="preserve"> </w:t>
            </w:r>
            <w:r w:rsidRPr="008C04AD">
              <w:rPr>
                <w:rFonts w:ascii="GHEA Grapalat" w:hAnsi="GHEA Grapalat"/>
                <w:sz w:val="14"/>
                <w:szCs w:val="14"/>
              </w:rPr>
              <w:t>նախատեսված</w:t>
            </w:r>
            <w:r w:rsidRPr="008C04AD">
              <w:rPr>
                <w:rFonts w:ascii="GHEA Grapalat" w:hAnsi="GHEA Grapalat"/>
                <w:sz w:val="14"/>
                <w:szCs w:val="14"/>
                <w:lang w:val="es-ES"/>
              </w:rPr>
              <w:t xml:space="preserve"> </w:t>
            </w:r>
            <w:r w:rsidRPr="008C04AD">
              <w:rPr>
                <w:rFonts w:ascii="GHEA Grapalat" w:hAnsi="GHEA Grapalat"/>
                <w:sz w:val="14"/>
                <w:szCs w:val="14"/>
              </w:rPr>
              <w:t>միջանցիկ</w:t>
            </w:r>
            <w:r w:rsidRPr="008C04AD">
              <w:rPr>
                <w:rFonts w:ascii="GHEA Grapalat" w:hAnsi="GHEA Grapalat"/>
                <w:sz w:val="14"/>
                <w:szCs w:val="14"/>
                <w:lang w:val="es-ES"/>
              </w:rPr>
              <w:t xml:space="preserve"> </w:t>
            </w:r>
            <w:r w:rsidRPr="008C04AD">
              <w:rPr>
                <w:rFonts w:ascii="GHEA Grapalat" w:hAnsi="GHEA Grapalat"/>
                <w:sz w:val="14"/>
                <w:szCs w:val="14"/>
              </w:rPr>
              <w:t>ծածկագիրը</w:t>
            </w:r>
            <w:r w:rsidRPr="008C04AD">
              <w:rPr>
                <w:rFonts w:ascii="GHEA Grapalat" w:hAnsi="GHEA Grapalat"/>
                <w:sz w:val="14"/>
                <w:szCs w:val="14"/>
                <w:lang w:val="es-ES"/>
              </w:rPr>
              <w:t xml:space="preserve">` </w:t>
            </w:r>
            <w:r w:rsidRPr="008C04AD">
              <w:rPr>
                <w:rFonts w:ascii="GHEA Grapalat" w:hAnsi="GHEA Grapalat"/>
                <w:sz w:val="14"/>
                <w:szCs w:val="14"/>
              </w:rPr>
              <w:t>ըստ</w:t>
            </w:r>
            <w:r w:rsidRPr="008C04AD">
              <w:rPr>
                <w:rFonts w:ascii="GHEA Grapalat" w:hAnsi="GHEA Grapalat"/>
                <w:sz w:val="14"/>
                <w:szCs w:val="14"/>
                <w:lang w:val="es-ES"/>
              </w:rPr>
              <w:t xml:space="preserve"> </w:t>
            </w:r>
            <w:r w:rsidRPr="008C04AD">
              <w:rPr>
                <w:rFonts w:ascii="GHEA Grapalat" w:hAnsi="GHEA Grapalat"/>
                <w:sz w:val="14"/>
                <w:szCs w:val="14"/>
              </w:rPr>
              <w:t>ԳՄԱ</w:t>
            </w:r>
            <w:r w:rsidRPr="008C04AD">
              <w:rPr>
                <w:rFonts w:ascii="GHEA Grapalat" w:hAnsi="GHEA Grapalat"/>
                <w:sz w:val="14"/>
                <w:szCs w:val="14"/>
                <w:lang w:val="es-ES"/>
              </w:rPr>
              <w:t xml:space="preserve"> </w:t>
            </w:r>
            <w:r w:rsidRPr="008C04AD">
              <w:rPr>
                <w:rFonts w:ascii="GHEA Grapalat" w:hAnsi="GHEA Grapalat"/>
                <w:sz w:val="14"/>
                <w:szCs w:val="14"/>
              </w:rPr>
              <w:t>դասակարգման</w:t>
            </w:r>
            <w:r w:rsidRPr="008C04AD">
              <w:rPr>
                <w:rFonts w:ascii="GHEA Grapalat" w:hAnsi="GHEA Grapalat"/>
                <w:sz w:val="14"/>
                <w:szCs w:val="14"/>
                <w:lang w:val="es-ES"/>
              </w:rPr>
              <w:t xml:space="preserve"> (CPV)</w:t>
            </w:r>
          </w:p>
        </w:tc>
        <w:tc>
          <w:tcPr>
            <w:tcW w:w="3088" w:type="dxa"/>
            <w:vAlign w:val="center"/>
          </w:tcPr>
          <w:p w14:paraId="21DA0096" w14:textId="77777777" w:rsidR="00071D1C" w:rsidRPr="00A71D81" w:rsidRDefault="00071D1C" w:rsidP="008C04AD">
            <w:pPr>
              <w:jc w:val="center"/>
              <w:rPr>
                <w:rFonts w:ascii="GHEA Grapalat" w:hAnsi="GHEA Grapalat"/>
                <w:sz w:val="18"/>
                <w:lang w:val="es-ES"/>
              </w:rPr>
            </w:pPr>
            <w:r w:rsidRPr="00A71D81">
              <w:rPr>
                <w:rFonts w:ascii="GHEA Grapalat" w:hAnsi="GHEA Grapalat"/>
                <w:sz w:val="18"/>
              </w:rPr>
              <w:t>անվանումը</w:t>
            </w:r>
          </w:p>
        </w:tc>
        <w:tc>
          <w:tcPr>
            <w:tcW w:w="9785" w:type="dxa"/>
            <w:gridSpan w:val="13"/>
            <w:vAlign w:val="center"/>
          </w:tcPr>
          <w:p w14:paraId="4355517C" w14:textId="77777777" w:rsidR="00071D1C" w:rsidRPr="00A71D81" w:rsidRDefault="00071D1C" w:rsidP="008C04AD">
            <w:pPr>
              <w:jc w:val="both"/>
              <w:rPr>
                <w:rFonts w:ascii="GHEA Grapalat" w:hAnsi="GHEA Grapalat"/>
                <w:sz w:val="18"/>
                <w:lang w:val="es-ES"/>
              </w:rPr>
            </w:pPr>
            <w:r w:rsidRPr="00A71D81">
              <w:rPr>
                <w:rFonts w:ascii="GHEA Grapalat" w:hAnsi="GHEA Grapalat"/>
                <w:sz w:val="18"/>
                <w:lang w:val="es-ES"/>
              </w:rPr>
              <w:t>դիմաց վճարումները նախատեսվում է իրականացնել 20  թ-ին` ըստ ամիսների, այդ թվում**</w:t>
            </w:r>
          </w:p>
        </w:tc>
      </w:tr>
      <w:tr w:rsidR="008C04AD" w:rsidRPr="00A71D81" w14:paraId="4EA8CAC4" w14:textId="77777777" w:rsidTr="00F94CAA">
        <w:trPr>
          <w:gridAfter w:val="9"/>
          <w:wAfter w:w="9945" w:type="dxa"/>
          <w:trHeight w:val="1314"/>
        </w:trPr>
        <w:tc>
          <w:tcPr>
            <w:tcW w:w="1177" w:type="dxa"/>
          </w:tcPr>
          <w:p w14:paraId="690DCCC4" w14:textId="77777777" w:rsidR="00071D1C" w:rsidRPr="00A71D81" w:rsidRDefault="00071D1C" w:rsidP="008C04AD">
            <w:pPr>
              <w:jc w:val="center"/>
              <w:rPr>
                <w:rFonts w:ascii="GHEA Grapalat" w:hAnsi="GHEA Grapalat"/>
                <w:sz w:val="20"/>
                <w:lang w:val="es-ES"/>
              </w:rPr>
            </w:pPr>
          </w:p>
        </w:tc>
        <w:tc>
          <w:tcPr>
            <w:tcW w:w="1863" w:type="dxa"/>
          </w:tcPr>
          <w:p w14:paraId="5175618E" w14:textId="77777777" w:rsidR="00071D1C" w:rsidRPr="00A71D81" w:rsidRDefault="00071D1C" w:rsidP="008C04AD">
            <w:pPr>
              <w:jc w:val="center"/>
              <w:rPr>
                <w:rFonts w:ascii="GHEA Grapalat" w:hAnsi="GHEA Grapalat"/>
                <w:sz w:val="20"/>
                <w:lang w:val="es-ES"/>
              </w:rPr>
            </w:pPr>
          </w:p>
        </w:tc>
        <w:tc>
          <w:tcPr>
            <w:tcW w:w="3088" w:type="dxa"/>
          </w:tcPr>
          <w:p w14:paraId="1F2C6313" w14:textId="77777777" w:rsidR="00071D1C" w:rsidRPr="00A71D81" w:rsidRDefault="00071D1C" w:rsidP="008C04AD">
            <w:pPr>
              <w:jc w:val="center"/>
              <w:rPr>
                <w:rFonts w:ascii="GHEA Grapalat" w:hAnsi="GHEA Grapalat"/>
                <w:sz w:val="20"/>
                <w:lang w:val="es-ES"/>
              </w:rPr>
            </w:pPr>
          </w:p>
        </w:tc>
        <w:tc>
          <w:tcPr>
            <w:tcW w:w="660" w:type="dxa"/>
            <w:textDirection w:val="btLr"/>
            <w:vAlign w:val="center"/>
          </w:tcPr>
          <w:p w14:paraId="04E1854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հունվար</w:t>
            </w:r>
          </w:p>
        </w:tc>
        <w:tc>
          <w:tcPr>
            <w:tcW w:w="661" w:type="dxa"/>
            <w:textDirection w:val="btLr"/>
            <w:vAlign w:val="center"/>
          </w:tcPr>
          <w:p w14:paraId="5AC1CEAD"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փետրվար</w:t>
            </w:r>
          </w:p>
        </w:tc>
        <w:tc>
          <w:tcPr>
            <w:tcW w:w="661" w:type="dxa"/>
            <w:textDirection w:val="btLr"/>
            <w:vAlign w:val="center"/>
          </w:tcPr>
          <w:p w14:paraId="5822A84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մարտ</w:t>
            </w:r>
          </w:p>
        </w:tc>
        <w:tc>
          <w:tcPr>
            <w:tcW w:w="661" w:type="dxa"/>
            <w:textDirection w:val="btLr"/>
            <w:vAlign w:val="center"/>
          </w:tcPr>
          <w:p w14:paraId="449F6990" w14:textId="77777777" w:rsidR="00071D1C" w:rsidRPr="00A71D81" w:rsidRDefault="00071D1C" w:rsidP="008C04AD">
            <w:pPr>
              <w:ind w:left="113" w:right="-7"/>
              <w:jc w:val="center"/>
              <w:rPr>
                <w:rFonts w:ascii="GHEA Grapalat" w:hAnsi="GHEA Grapalat" w:cs="Sylfaen"/>
                <w:sz w:val="18"/>
                <w:szCs w:val="22"/>
                <w:lang w:val="pt-BR"/>
              </w:rPr>
            </w:pPr>
            <w:r w:rsidRPr="00A71D81">
              <w:rPr>
                <w:rFonts w:ascii="GHEA Grapalat" w:hAnsi="GHEA Grapalat" w:cs="Sylfaen"/>
                <w:sz w:val="18"/>
                <w:szCs w:val="22"/>
                <w:lang w:val="pt-BR"/>
              </w:rPr>
              <w:t>ապրիլ</w:t>
            </w:r>
          </w:p>
        </w:tc>
        <w:tc>
          <w:tcPr>
            <w:tcW w:w="661" w:type="dxa"/>
            <w:textDirection w:val="btLr"/>
            <w:vAlign w:val="center"/>
          </w:tcPr>
          <w:p w14:paraId="32A1A01E"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մայիս</w:t>
            </w:r>
          </w:p>
        </w:tc>
        <w:tc>
          <w:tcPr>
            <w:tcW w:w="662" w:type="dxa"/>
            <w:textDirection w:val="btLr"/>
            <w:vAlign w:val="center"/>
          </w:tcPr>
          <w:p w14:paraId="7D885A7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հունիս</w:t>
            </w:r>
          </w:p>
        </w:tc>
        <w:tc>
          <w:tcPr>
            <w:tcW w:w="662" w:type="dxa"/>
            <w:textDirection w:val="btLr"/>
            <w:vAlign w:val="center"/>
          </w:tcPr>
          <w:p w14:paraId="730370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հուլիս</w:t>
            </w:r>
            <w:r w:rsidRPr="00A71D81">
              <w:rPr>
                <w:rFonts w:ascii="GHEA Grapalat" w:hAnsi="GHEA Grapalat" w:cs="Times Armenian"/>
                <w:sz w:val="18"/>
                <w:szCs w:val="22"/>
                <w:lang w:val="pt-BR"/>
              </w:rPr>
              <w:t xml:space="preserve"> </w:t>
            </w:r>
          </w:p>
        </w:tc>
        <w:tc>
          <w:tcPr>
            <w:tcW w:w="662" w:type="dxa"/>
            <w:textDirection w:val="btLr"/>
            <w:vAlign w:val="center"/>
          </w:tcPr>
          <w:p w14:paraId="6602C697"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օգոստոս</w:t>
            </w:r>
          </w:p>
        </w:tc>
        <w:tc>
          <w:tcPr>
            <w:tcW w:w="662" w:type="dxa"/>
            <w:textDirection w:val="btLr"/>
            <w:vAlign w:val="center"/>
          </w:tcPr>
          <w:p w14:paraId="13896D31"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սեպտեմբեր</w:t>
            </w:r>
            <w:r w:rsidRPr="00A71D81">
              <w:rPr>
                <w:rFonts w:ascii="GHEA Grapalat" w:hAnsi="GHEA Grapalat" w:cs="Times Armenian"/>
                <w:sz w:val="18"/>
                <w:szCs w:val="22"/>
                <w:lang w:val="pt-BR"/>
              </w:rPr>
              <w:t xml:space="preserve"> </w:t>
            </w:r>
          </w:p>
        </w:tc>
        <w:tc>
          <w:tcPr>
            <w:tcW w:w="814" w:type="dxa"/>
            <w:textDirection w:val="btLr"/>
            <w:vAlign w:val="center"/>
          </w:tcPr>
          <w:p w14:paraId="1A2EBE94"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հոկտեմբեր</w:t>
            </w:r>
          </w:p>
        </w:tc>
        <w:tc>
          <w:tcPr>
            <w:tcW w:w="662" w:type="dxa"/>
            <w:textDirection w:val="btLr"/>
            <w:vAlign w:val="center"/>
          </w:tcPr>
          <w:p w14:paraId="0E51FC13"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sz w:val="18"/>
              </w:rPr>
              <w:t xml:space="preserve"> </w:t>
            </w:r>
            <w:r w:rsidRPr="00A71D81">
              <w:rPr>
                <w:rFonts w:ascii="GHEA Grapalat" w:hAnsi="GHEA Grapalat" w:cs="Sylfaen"/>
                <w:sz w:val="18"/>
                <w:szCs w:val="22"/>
                <w:lang w:val="pt-BR"/>
              </w:rPr>
              <w:t>նոյեմբեր</w:t>
            </w:r>
          </w:p>
        </w:tc>
        <w:tc>
          <w:tcPr>
            <w:tcW w:w="662" w:type="dxa"/>
            <w:textDirection w:val="btLr"/>
            <w:vAlign w:val="center"/>
          </w:tcPr>
          <w:p w14:paraId="7A40233D" w14:textId="77777777" w:rsidR="00071D1C" w:rsidRPr="00A71D81" w:rsidRDefault="00071D1C" w:rsidP="008C04AD">
            <w:pPr>
              <w:ind w:left="113" w:right="-7"/>
              <w:jc w:val="center"/>
              <w:rPr>
                <w:rFonts w:ascii="GHEA Grapalat" w:hAnsi="GHEA Grapalat"/>
                <w:sz w:val="18"/>
                <w:szCs w:val="22"/>
                <w:lang w:val="pt-BR"/>
              </w:rPr>
            </w:pPr>
            <w:r w:rsidRPr="00A71D81">
              <w:rPr>
                <w:rFonts w:ascii="GHEA Grapalat" w:hAnsi="GHEA Grapalat" w:cs="Sylfaen"/>
                <w:sz w:val="18"/>
                <w:szCs w:val="22"/>
                <w:lang w:val="pt-BR"/>
              </w:rPr>
              <w:t>դեկտեմբեր</w:t>
            </w:r>
          </w:p>
        </w:tc>
        <w:tc>
          <w:tcPr>
            <w:tcW w:w="1695" w:type="dxa"/>
            <w:vAlign w:val="center"/>
          </w:tcPr>
          <w:p w14:paraId="0994E029" w14:textId="77777777" w:rsidR="00071D1C" w:rsidRPr="00A71D81" w:rsidRDefault="00071D1C" w:rsidP="008C04AD">
            <w:pPr>
              <w:ind w:right="-1"/>
              <w:jc w:val="center"/>
              <w:rPr>
                <w:rFonts w:ascii="GHEA Grapalat" w:hAnsi="GHEA Grapalat"/>
                <w:sz w:val="18"/>
                <w:szCs w:val="22"/>
                <w:lang w:val="pt-BR"/>
              </w:rPr>
            </w:pPr>
            <w:r w:rsidRPr="00A71D81">
              <w:rPr>
                <w:rFonts w:ascii="GHEA Grapalat" w:hAnsi="GHEA Grapalat" w:cs="Sylfaen"/>
                <w:sz w:val="18"/>
                <w:szCs w:val="22"/>
                <w:lang w:val="pt-BR"/>
              </w:rPr>
              <w:t>Ընդամենը</w:t>
            </w:r>
          </w:p>
          <w:p w14:paraId="2F684842" w14:textId="77777777" w:rsidR="00071D1C" w:rsidRPr="00A71D81" w:rsidRDefault="00071D1C" w:rsidP="008C04AD">
            <w:pPr>
              <w:jc w:val="center"/>
              <w:rPr>
                <w:rFonts w:ascii="GHEA Grapalat" w:hAnsi="GHEA Grapalat"/>
                <w:sz w:val="18"/>
                <w:lang w:val="es-ES"/>
              </w:rPr>
            </w:pPr>
          </w:p>
        </w:tc>
      </w:tr>
      <w:tr w:rsidR="00F94CAA" w:rsidRPr="00A71D81" w14:paraId="043DA630" w14:textId="77777777" w:rsidTr="002F676A">
        <w:trPr>
          <w:gridAfter w:val="9"/>
          <w:wAfter w:w="9945" w:type="dxa"/>
          <w:trHeight w:val="489"/>
        </w:trPr>
        <w:tc>
          <w:tcPr>
            <w:tcW w:w="1177" w:type="dxa"/>
            <w:vAlign w:val="center"/>
          </w:tcPr>
          <w:p w14:paraId="5EC821C6" w14:textId="4338DC59"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EC4A024" w14:textId="65047FF4" w:rsidR="00F94CAA" w:rsidRPr="00A71D81" w:rsidRDefault="00F94CAA" w:rsidP="00F94CAA">
            <w:pPr>
              <w:jc w:val="center"/>
              <w:rPr>
                <w:rFonts w:ascii="GHEA Grapalat" w:hAnsi="GHEA Grapalat"/>
                <w:sz w:val="20"/>
                <w:lang w:val="es-ES"/>
              </w:rPr>
            </w:pPr>
            <w:r w:rsidRPr="004404D7">
              <w:rPr>
                <w:rFonts w:ascii="GHEA Grapalat" w:hAnsi="GHEA Grapalat"/>
                <w:sz w:val="18"/>
                <w:szCs w:val="18"/>
              </w:rPr>
              <w:t>33631380</w:t>
            </w:r>
          </w:p>
        </w:tc>
        <w:tc>
          <w:tcPr>
            <w:tcW w:w="3088" w:type="dxa"/>
            <w:vAlign w:val="center"/>
          </w:tcPr>
          <w:p w14:paraId="18405E8C" w14:textId="78AD97E4" w:rsidR="00F94CAA" w:rsidRPr="00A71D81" w:rsidRDefault="00F94CAA" w:rsidP="00F94CAA">
            <w:pPr>
              <w:jc w:val="center"/>
              <w:rPr>
                <w:rFonts w:ascii="GHEA Grapalat" w:hAnsi="GHEA Grapalat"/>
                <w:sz w:val="20"/>
                <w:lang w:val="es-ES"/>
              </w:rPr>
            </w:pPr>
            <w:r w:rsidRPr="004404D7">
              <w:rPr>
                <w:rFonts w:ascii="GHEA Grapalat" w:hAnsi="GHEA Grapalat"/>
                <w:sz w:val="18"/>
                <w:szCs w:val="18"/>
              </w:rPr>
              <w:t>Տոլպերիզոն</w:t>
            </w:r>
          </w:p>
        </w:tc>
        <w:tc>
          <w:tcPr>
            <w:tcW w:w="660" w:type="dxa"/>
            <w:vAlign w:val="center"/>
          </w:tcPr>
          <w:p w14:paraId="7877CFB0" w14:textId="7E14BD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6780EF" w14:textId="2957ED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CA1D2D" w14:textId="578281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CE24B6" w14:textId="0E26F1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631A08" w14:textId="3A46F4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EA7C6D" w14:textId="37E9DD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B41B11" w14:textId="53B0B1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7F413A" w14:textId="12206E85" w:rsidR="00F94CAA" w:rsidRPr="00000745"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F6370C" w14:textId="5F096E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AA8D44" w14:textId="445CA2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FA559A" w14:textId="3A358C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B2BE01" w14:textId="5ACE2F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C2FE3A8" w14:textId="18F25C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r>
      <w:tr w:rsidR="00F94CAA" w:rsidRPr="00A71D81" w14:paraId="26DA4D0A" w14:textId="77777777" w:rsidTr="002F676A">
        <w:trPr>
          <w:gridAfter w:val="9"/>
          <w:wAfter w:w="9945" w:type="dxa"/>
          <w:trHeight w:val="426"/>
        </w:trPr>
        <w:tc>
          <w:tcPr>
            <w:tcW w:w="1177" w:type="dxa"/>
            <w:vAlign w:val="center"/>
          </w:tcPr>
          <w:p w14:paraId="50AD2985" w14:textId="7B8E92AF"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E1EA2AB" w14:textId="36A90761" w:rsidR="00F94CAA" w:rsidRPr="00A71D81" w:rsidRDefault="00F94CAA" w:rsidP="00F94CAA">
            <w:pPr>
              <w:jc w:val="center"/>
              <w:rPr>
                <w:rFonts w:ascii="GHEA Grapalat" w:hAnsi="GHEA Grapalat"/>
                <w:sz w:val="20"/>
                <w:lang w:val="es-ES"/>
              </w:rPr>
            </w:pPr>
            <w:r w:rsidRPr="004404D7">
              <w:rPr>
                <w:rFonts w:ascii="GHEA Grapalat" w:hAnsi="GHEA Grapalat"/>
                <w:sz w:val="18"/>
                <w:szCs w:val="18"/>
              </w:rPr>
              <w:t>33621210</w:t>
            </w:r>
          </w:p>
        </w:tc>
        <w:tc>
          <w:tcPr>
            <w:tcW w:w="3088" w:type="dxa"/>
            <w:vAlign w:val="center"/>
          </w:tcPr>
          <w:p w14:paraId="18533B50" w14:textId="0D8CF054" w:rsidR="00F94CAA" w:rsidRPr="00A71D81" w:rsidRDefault="00F94CAA" w:rsidP="00F94CAA">
            <w:pPr>
              <w:jc w:val="center"/>
              <w:rPr>
                <w:rFonts w:ascii="GHEA Grapalat" w:hAnsi="GHEA Grapalat"/>
                <w:sz w:val="20"/>
                <w:lang w:val="es-ES"/>
              </w:rPr>
            </w:pPr>
            <w:r w:rsidRPr="004404D7">
              <w:rPr>
                <w:rFonts w:ascii="GHEA Grapalat" w:hAnsi="GHEA Grapalat"/>
                <w:sz w:val="18"/>
                <w:szCs w:val="18"/>
              </w:rPr>
              <w:t>Երկաթ պարունակող համ</w:t>
            </w:r>
            <w:r w:rsidRPr="004404D7">
              <w:rPr>
                <w:rFonts w:ascii="GHEA Grapalat" w:hAnsi="GHEA Grapalat"/>
                <w:sz w:val="18"/>
                <w:szCs w:val="18"/>
                <w:lang w:val="ru-RU"/>
              </w:rPr>
              <w:t>ա</w:t>
            </w:r>
            <w:r w:rsidRPr="004404D7">
              <w:rPr>
                <w:rFonts w:ascii="GHEA Grapalat" w:hAnsi="GHEA Grapalat"/>
                <w:sz w:val="18"/>
                <w:szCs w:val="18"/>
              </w:rPr>
              <w:t>կցություն</w:t>
            </w:r>
          </w:p>
        </w:tc>
        <w:tc>
          <w:tcPr>
            <w:tcW w:w="660" w:type="dxa"/>
            <w:vAlign w:val="center"/>
          </w:tcPr>
          <w:p w14:paraId="4C172096" w14:textId="1FD37E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E4A00FF" w14:textId="633B12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14FCB1" w14:textId="7162BC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2F0C23" w14:textId="025317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F15B88" w14:textId="03756D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512874" w14:textId="6155CA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89BEE2" w14:textId="6B88CD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6CCEA7" w14:textId="5400E60A" w:rsidR="00F94CAA" w:rsidRPr="00000745"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409B88" w14:textId="493BDC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29B9975" w14:textId="64214C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65AEA4E" w14:textId="6FF24A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DB9325" w14:textId="5ADB0F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AA8BFFE" w14:textId="5E7F04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r>
      <w:tr w:rsidR="00F94CAA" w:rsidRPr="00A71D81" w14:paraId="47028BCC" w14:textId="49D4DE39" w:rsidTr="002F676A">
        <w:trPr>
          <w:trHeight w:val="420"/>
        </w:trPr>
        <w:tc>
          <w:tcPr>
            <w:tcW w:w="1177" w:type="dxa"/>
            <w:vAlign w:val="center"/>
          </w:tcPr>
          <w:p w14:paraId="34F17E9E" w14:textId="0CBDE918"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F9342AD" w14:textId="72EC830E" w:rsidR="00F94CAA" w:rsidRPr="00A71D81" w:rsidRDefault="00F94CAA" w:rsidP="00F94CAA">
            <w:pPr>
              <w:jc w:val="center"/>
              <w:rPr>
                <w:rFonts w:ascii="GHEA Grapalat" w:hAnsi="GHEA Grapalat"/>
                <w:sz w:val="20"/>
                <w:lang w:val="es-ES"/>
              </w:rPr>
            </w:pPr>
            <w:r w:rsidRPr="004404D7">
              <w:rPr>
                <w:rFonts w:ascii="GHEA Grapalat" w:hAnsi="GHEA Grapalat"/>
                <w:sz w:val="18"/>
                <w:szCs w:val="18"/>
              </w:rPr>
              <w:t>33621210</w:t>
            </w:r>
          </w:p>
        </w:tc>
        <w:tc>
          <w:tcPr>
            <w:tcW w:w="3088" w:type="dxa"/>
            <w:vAlign w:val="center"/>
          </w:tcPr>
          <w:p w14:paraId="3F71A111" w14:textId="766CA74B" w:rsidR="00F94CAA" w:rsidRPr="00A71D81" w:rsidRDefault="00F94CAA" w:rsidP="00F94CAA">
            <w:pPr>
              <w:jc w:val="center"/>
              <w:rPr>
                <w:rFonts w:ascii="GHEA Grapalat" w:hAnsi="GHEA Grapalat"/>
                <w:sz w:val="20"/>
                <w:lang w:val="es-ES"/>
              </w:rPr>
            </w:pPr>
            <w:r w:rsidRPr="004404D7">
              <w:rPr>
                <w:rFonts w:ascii="GHEA Grapalat" w:hAnsi="GHEA Grapalat"/>
                <w:sz w:val="18"/>
                <w:szCs w:val="18"/>
              </w:rPr>
              <w:t>Երկաթ պարունակող համ</w:t>
            </w:r>
            <w:r w:rsidRPr="004404D7">
              <w:rPr>
                <w:rFonts w:ascii="GHEA Grapalat" w:hAnsi="GHEA Grapalat"/>
                <w:sz w:val="18"/>
                <w:szCs w:val="18"/>
                <w:lang w:val="ru-RU"/>
              </w:rPr>
              <w:t>ա</w:t>
            </w:r>
            <w:r w:rsidRPr="004404D7">
              <w:rPr>
                <w:rFonts w:ascii="GHEA Grapalat" w:hAnsi="GHEA Grapalat"/>
                <w:sz w:val="18"/>
                <w:szCs w:val="18"/>
              </w:rPr>
              <w:t>կցություն</w:t>
            </w:r>
          </w:p>
        </w:tc>
        <w:tc>
          <w:tcPr>
            <w:tcW w:w="660" w:type="dxa"/>
            <w:vAlign w:val="center"/>
          </w:tcPr>
          <w:p w14:paraId="053CE830" w14:textId="16F425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A43934" w14:textId="46031D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334979" w14:textId="24202F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9668AC" w14:textId="49C677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3A4D6C" w14:textId="233FCB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B91841" w14:textId="06EC1A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E43E5E" w14:textId="36BCED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39844C" w14:textId="26F225DA" w:rsidR="00F94CAA" w:rsidRPr="00000745"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954409" w14:textId="2FB475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95FBA73" w14:textId="1FAC4E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80BBEC" w14:textId="101383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B63290" w14:textId="65E9F7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1BE9262" w14:textId="7557ED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9447327" w14:textId="77777777" w:rsidR="00F94CAA" w:rsidRPr="00A71D81" w:rsidRDefault="00F94CAA" w:rsidP="00F94CAA"/>
        </w:tc>
        <w:tc>
          <w:tcPr>
            <w:tcW w:w="1105" w:type="dxa"/>
          </w:tcPr>
          <w:p w14:paraId="32029003" w14:textId="77777777" w:rsidR="00F94CAA" w:rsidRPr="00A71D81" w:rsidRDefault="00F94CAA" w:rsidP="00F94CAA"/>
        </w:tc>
        <w:tc>
          <w:tcPr>
            <w:tcW w:w="1105" w:type="dxa"/>
          </w:tcPr>
          <w:p w14:paraId="275B8BB2" w14:textId="77777777" w:rsidR="00F94CAA" w:rsidRPr="00A71D81" w:rsidRDefault="00F94CAA" w:rsidP="00F94CAA"/>
        </w:tc>
        <w:tc>
          <w:tcPr>
            <w:tcW w:w="1105" w:type="dxa"/>
          </w:tcPr>
          <w:p w14:paraId="7E0B05E0" w14:textId="77777777" w:rsidR="00F94CAA" w:rsidRPr="00A71D81" w:rsidRDefault="00F94CAA" w:rsidP="00F94CAA"/>
        </w:tc>
        <w:tc>
          <w:tcPr>
            <w:tcW w:w="1105" w:type="dxa"/>
          </w:tcPr>
          <w:p w14:paraId="07ED56E4" w14:textId="77777777" w:rsidR="00F94CAA" w:rsidRPr="00A71D81" w:rsidRDefault="00F94CAA" w:rsidP="00F94CAA"/>
        </w:tc>
        <w:tc>
          <w:tcPr>
            <w:tcW w:w="1105" w:type="dxa"/>
          </w:tcPr>
          <w:p w14:paraId="372B2DB0" w14:textId="77777777" w:rsidR="00F94CAA" w:rsidRPr="00A71D81" w:rsidRDefault="00F94CAA" w:rsidP="00F94CAA"/>
        </w:tc>
        <w:tc>
          <w:tcPr>
            <w:tcW w:w="1105" w:type="dxa"/>
          </w:tcPr>
          <w:p w14:paraId="0E849002" w14:textId="77777777" w:rsidR="00F94CAA" w:rsidRPr="00A71D81" w:rsidRDefault="00F94CAA" w:rsidP="00F94CAA"/>
        </w:tc>
        <w:tc>
          <w:tcPr>
            <w:tcW w:w="1105" w:type="dxa"/>
          </w:tcPr>
          <w:p w14:paraId="0E9552C1" w14:textId="77777777" w:rsidR="00F94CAA" w:rsidRPr="00A71D81" w:rsidRDefault="00F94CAA" w:rsidP="00F94CAA"/>
        </w:tc>
        <w:tc>
          <w:tcPr>
            <w:tcW w:w="1105" w:type="dxa"/>
          </w:tcPr>
          <w:p w14:paraId="1194682B" w14:textId="77777777" w:rsidR="00F94CAA" w:rsidRPr="00A71D81" w:rsidRDefault="00F94CAA" w:rsidP="00F94CAA"/>
        </w:tc>
      </w:tr>
      <w:tr w:rsidR="00F94CAA" w:rsidRPr="00A71D81" w14:paraId="3BB88B86" w14:textId="77777777" w:rsidTr="002F676A">
        <w:trPr>
          <w:trHeight w:val="420"/>
        </w:trPr>
        <w:tc>
          <w:tcPr>
            <w:tcW w:w="1177" w:type="dxa"/>
            <w:vAlign w:val="center"/>
          </w:tcPr>
          <w:p w14:paraId="4910A11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E00ACB9" w14:textId="415AE826" w:rsidR="00F94CAA" w:rsidRPr="00474351" w:rsidRDefault="00F94CAA" w:rsidP="00F94CAA">
            <w:pPr>
              <w:jc w:val="center"/>
              <w:rPr>
                <w:rFonts w:ascii="Sylfaen" w:hAnsi="Sylfaen"/>
                <w:sz w:val="18"/>
                <w:szCs w:val="18"/>
              </w:rPr>
            </w:pPr>
            <w:r w:rsidRPr="004404D7">
              <w:rPr>
                <w:rFonts w:ascii="GHEA Grapalat" w:hAnsi="GHEA Grapalat"/>
                <w:sz w:val="18"/>
                <w:szCs w:val="18"/>
              </w:rPr>
              <w:t>33</w:t>
            </w:r>
            <w:r>
              <w:rPr>
                <w:rFonts w:ascii="GHEA Grapalat" w:hAnsi="GHEA Grapalat"/>
                <w:sz w:val="18"/>
                <w:szCs w:val="18"/>
                <w:lang w:val="ru-RU"/>
              </w:rPr>
              <w:t>691200</w:t>
            </w:r>
          </w:p>
        </w:tc>
        <w:tc>
          <w:tcPr>
            <w:tcW w:w="3088" w:type="dxa"/>
            <w:vAlign w:val="center"/>
          </w:tcPr>
          <w:p w14:paraId="1AEF05FB" w14:textId="5788D60A" w:rsidR="00F94CAA" w:rsidRPr="00474351" w:rsidRDefault="00F94CAA" w:rsidP="00F94CAA">
            <w:pPr>
              <w:jc w:val="center"/>
              <w:rPr>
                <w:rFonts w:ascii="Sylfaen" w:hAnsi="Sylfaen"/>
                <w:sz w:val="18"/>
                <w:szCs w:val="18"/>
              </w:rPr>
            </w:pPr>
            <w:r>
              <w:rPr>
                <w:rFonts w:ascii="GHEA Grapalat" w:hAnsi="GHEA Grapalat"/>
                <w:sz w:val="18"/>
                <w:szCs w:val="18"/>
                <w:lang w:val="ru-RU"/>
              </w:rPr>
              <w:t>Սենոզիդներ A B</w:t>
            </w:r>
          </w:p>
        </w:tc>
        <w:tc>
          <w:tcPr>
            <w:tcW w:w="660" w:type="dxa"/>
            <w:vAlign w:val="center"/>
          </w:tcPr>
          <w:p w14:paraId="5EC540AE" w14:textId="688E35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4F2C86" w14:textId="3295B1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6BFE4E" w14:textId="33C37E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2079FD9" w14:textId="6DC7BD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8C136F" w14:textId="22BAA6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D26DBB" w14:textId="6D7F89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C861B2" w14:textId="50CC8C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58BD6F" w14:textId="5228F1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682802" w14:textId="07BC42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FD3C904" w14:textId="5C6133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AD374B3" w14:textId="17F529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30AD20" w14:textId="334414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F6E8401" w14:textId="55CF249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DCB2368" w14:textId="77777777" w:rsidR="00F94CAA" w:rsidRPr="00A71D81" w:rsidRDefault="00F94CAA" w:rsidP="00F94CAA"/>
        </w:tc>
        <w:tc>
          <w:tcPr>
            <w:tcW w:w="1105" w:type="dxa"/>
          </w:tcPr>
          <w:p w14:paraId="051A2F2B" w14:textId="77777777" w:rsidR="00F94CAA" w:rsidRPr="00A71D81" w:rsidRDefault="00F94CAA" w:rsidP="00F94CAA"/>
        </w:tc>
        <w:tc>
          <w:tcPr>
            <w:tcW w:w="1105" w:type="dxa"/>
          </w:tcPr>
          <w:p w14:paraId="589024B0" w14:textId="77777777" w:rsidR="00F94CAA" w:rsidRPr="00A71D81" w:rsidRDefault="00F94CAA" w:rsidP="00F94CAA"/>
        </w:tc>
        <w:tc>
          <w:tcPr>
            <w:tcW w:w="1105" w:type="dxa"/>
          </w:tcPr>
          <w:p w14:paraId="2CDC6A40" w14:textId="77777777" w:rsidR="00F94CAA" w:rsidRPr="00A71D81" w:rsidRDefault="00F94CAA" w:rsidP="00F94CAA"/>
        </w:tc>
        <w:tc>
          <w:tcPr>
            <w:tcW w:w="1105" w:type="dxa"/>
          </w:tcPr>
          <w:p w14:paraId="1EE4EBD3" w14:textId="77777777" w:rsidR="00F94CAA" w:rsidRPr="00A71D81" w:rsidRDefault="00F94CAA" w:rsidP="00F94CAA"/>
        </w:tc>
        <w:tc>
          <w:tcPr>
            <w:tcW w:w="1105" w:type="dxa"/>
          </w:tcPr>
          <w:p w14:paraId="4F37B792" w14:textId="77777777" w:rsidR="00F94CAA" w:rsidRPr="00A71D81" w:rsidRDefault="00F94CAA" w:rsidP="00F94CAA"/>
        </w:tc>
        <w:tc>
          <w:tcPr>
            <w:tcW w:w="1105" w:type="dxa"/>
          </w:tcPr>
          <w:p w14:paraId="278A458A" w14:textId="77777777" w:rsidR="00F94CAA" w:rsidRPr="00A71D81" w:rsidRDefault="00F94CAA" w:rsidP="00F94CAA"/>
        </w:tc>
        <w:tc>
          <w:tcPr>
            <w:tcW w:w="1105" w:type="dxa"/>
          </w:tcPr>
          <w:p w14:paraId="7E9A8F61" w14:textId="77777777" w:rsidR="00F94CAA" w:rsidRPr="00A71D81" w:rsidRDefault="00F94CAA" w:rsidP="00F94CAA"/>
        </w:tc>
        <w:tc>
          <w:tcPr>
            <w:tcW w:w="1105" w:type="dxa"/>
          </w:tcPr>
          <w:p w14:paraId="0A7B6AB0" w14:textId="77777777" w:rsidR="00F94CAA" w:rsidRPr="00A71D81" w:rsidRDefault="00F94CAA" w:rsidP="00F94CAA"/>
        </w:tc>
      </w:tr>
      <w:tr w:rsidR="00F94CAA" w:rsidRPr="00A71D81" w14:paraId="3F132376" w14:textId="77777777" w:rsidTr="002F676A">
        <w:trPr>
          <w:trHeight w:val="420"/>
        </w:trPr>
        <w:tc>
          <w:tcPr>
            <w:tcW w:w="1177" w:type="dxa"/>
            <w:vAlign w:val="center"/>
          </w:tcPr>
          <w:p w14:paraId="4CC23E7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2E46504" w14:textId="37882E7A" w:rsidR="00F94CAA" w:rsidRPr="00474351" w:rsidRDefault="00F94CAA" w:rsidP="00F94CAA">
            <w:pPr>
              <w:jc w:val="center"/>
              <w:rPr>
                <w:rFonts w:ascii="Sylfaen" w:hAnsi="Sylfaen"/>
                <w:sz w:val="18"/>
                <w:szCs w:val="18"/>
              </w:rPr>
            </w:pPr>
            <w:r w:rsidRPr="004404D7">
              <w:rPr>
                <w:rFonts w:ascii="GHEA Grapalat" w:hAnsi="GHEA Grapalat"/>
                <w:sz w:val="18"/>
                <w:szCs w:val="18"/>
              </w:rPr>
              <w:t>33651125</w:t>
            </w:r>
          </w:p>
        </w:tc>
        <w:tc>
          <w:tcPr>
            <w:tcW w:w="3088" w:type="dxa"/>
            <w:vAlign w:val="center"/>
          </w:tcPr>
          <w:p w14:paraId="1F042891" w14:textId="7E6BC6EC" w:rsidR="00F94CAA" w:rsidRPr="00474351" w:rsidRDefault="00F94CAA" w:rsidP="00F94CAA">
            <w:pPr>
              <w:jc w:val="center"/>
              <w:rPr>
                <w:rFonts w:ascii="Sylfaen" w:hAnsi="Sylfaen"/>
                <w:sz w:val="18"/>
                <w:szCs w:val="18"/>
              </w:rPr>
            </w:pPr>
            <w:r w:rsidRPr="004404D7">
              <w:rPr>
                <w:rFonts w:ascii="GHEA Grapalat" w:hAnsi="GHEA Grapalat"/>
                <w:sz w:val="18"/>
                <w:szCs w:val="18"/>
              </w:rPr>
              <w:t>Ազիթրոմիցին</w:t>
            </w:r>
          </w:p>
        </w:tc>
        <w:tc>
          <w:tcPr>
            <w:tcW w:w="660" w:type="dxa"/>
            <w:vAlign w:val="center"/>
          </w:tcPr>
          <w:p w14:paraId="7D94FB8B" w14:textId="06BB43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82FE87" w14:textId="591256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6B64C5" w14:textId="2F8AE2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05D0B4" w14:textId="7E24E9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245BE3" w14:textId="690F16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E5ECC8" w14:textId="02EADB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B97BEA" w14:textId="07065C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D38FE2" w14:textId="1A08B1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439CB5" w14:textId="5A8510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DF89CB" w14:textId="3DE81F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B619E0" w14:textId="0CFAD1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0B53DA" w14:textId="0D4F1D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99CDC36" w14:textId="2F29DA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1B8F3EF" w14:textId="77777777" w:rsidR="00F94CAA" w:rsidRPr="00A71D81" w:rsidRDefault="00F94CAA" w:rsidP="00F94CAA"/>
        </w:tc>
        <w:tc>
          <w:tcPr>
            <w:tcW w:w="1105" w:type="dxa"/>
          </w:tcPr>
          <w:p w14:paraId="5F72FC60" w14:textId="77777777" w:rsidR="00F94CAA" w:rsidRPr="00A71D81" w:rsidRDefault="00F94CAA" w:rsidP="00F94CAA"/>
        </w:tc>
        <w:tc>
          <w:tcPr>
            <w:tcW w:w="1105" w:type="dxa"/>
          </w:tcPr>
          <w:p w14:paraId="5948E616" w14:textId="77777777" w:rsidR="00F94CAA" w:rsidRPr="00A71D81" w:rsidRDefault="00F94CAA" w:rsidP="00F94CAA"/>
        </w:tc>
        <w:tc>
          <w:tcPr>
            <w:tcW w:w="1105" w:type="dxa"/>
          </w:tcPr>
          <w:p w14:paraId="5CAFB375" w14:textId="77777777" w:rsidR="00F94CAA" w:rsidRPr="00A71D81" w:rsidRDefault="00F94CAA" w:rsidP="00F94CAA"/>
        </w:tc>
        <w:tc>
          <w:tcPr>
            <w:tcW w:w="1105" w:type="dxa"/>
          </w:tcPr>
          <w:p w14:paraId="5B8464B2" w14:textId="77777777" w:rsidR="00F94CAA" w:rsidRPr="00A71D81" w:rsidRDefault="00F94CAA" w:rsidP="00F94CAA"/>
        </w:tc>
        <w:tc>
          <w:tcPr>
            <w:tcW w:w="1105" w:type="dxa"/>
          </w:tcPr>
          <w:p w14:paraId="0117EEAA" w14:textId="77777777" w:rsidR="00F94CAA" w:rsidRPr="00A71D81" w:rsidRDefault="00F94CAA" w:rsidP="00F94CAA"/>
        </w:tc>
        <w:tc>
          <w:tcPr>
            <w:tcW w:w="1105" w:type="dxa"/>
          </w:tcPr>
          <w:p w14:paraId="0E2B95C0" w14:textId="77777777" w:rsidR="00F94CAA" w:rsidRPr="00A71D81" w:rsidRDefault="00F94CAA" w:rsidP="00F94CAA"/>
        </w:tc>
        <w:tc>
          <w:tcPr>
            <w:tcW w:w="1105" w:type="dxa"/>
          </w:tcPr>
          <w:p w14:paraId="391C9DC0" w14:textId="77777777" w:rsidR="00F94CAA" w:rsidRPr="00A71D81" w:rsidRDefault="00F94CAA" w:rsidP="00F94CAA"/>
        </w:tc>
        <w:tc>
          <w:tcPr>
            <w:tcW w:w="1105" w:type="dxa"/>
          </w:tcPr>
          <w:p w14:paraId="19DC9A2B" w14:textId="77777777" w:rsidR="00F94CAA" w:rsidRPr="00A71D81" w:rsidRDefault="00F94CAA" w:rsidP="00F94CAA"/>
        </w:tc>
      </w:tr>
      <w:tr w:rsidR="00F94CAA" w:rsidRPr="00A71D81" w14:paraId="64037221" w14:textId="77777777" w:rsidTr="007F6628">
        <w:trPr>
          <w:trHeight w:val="420"/>
        </w:trPr>
        <w:tc>
          <w:tcPr>
            <w:tcW w:w="1177" w:type="dxa"/>
            <w:vAlign w:val="center"/>
          </w:tcPr>
          <w:p w14:paraId="481C732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67B23D9" w14:textId="07BB4C51" w:rsidR="00F94CAA" w:rsidRPr="00474351" w:rsidRDefault="00F94CAA" w:rsidP="00F94CAA">
            <w:pPr>
              <w:jc w:val="center"/>
              <w:rPr>
                <w:rFonts w:ascii="Sylfaen" w:hAnsi="Sylfaen"/>
                <w:sz w:val="18"/>
                <w:szCs w:val="18"/>
              </w:rPr>
            </w:pPr>
            <w:r w:rsidRPr="004404D7">
              <w:rPr>
                <w:rFonts w:ascii="GHEA Grapalat" w:hAnsi="GHEA Grapalat"/>
                <w:sz w:val="18"/>
                <w:szCs w:val="18"/>
              </w:rPr>
              <w:t>336</w:t>
            </w:r>
            <w:r>
              <w:rPr>
                <w:rFonts w:ascii="GHEA Grapalat" w:hAnsi="GHEA Grapalat"/>
                <w:sz w:val="18"/>
                <w:szCs w:val="18"/>
                <w:lang w:val="ru-RU"/>
              </w:rPr>
              <w:t>21768</w:t>
            </w:r>
          </w:p>
        </w:tc>
        <w:tc>
          <w:tcPr>
            <w:tcW w:w="3088" w:type="dxa"/>
            <w:vAlign w:val="center"/>
          </w:tcPr>
          <w:p w14:paraId="3D1AEC89" w14:textId="376B6737" w:rsidR="00F94CAA" w:rsidRPr="00474351" w:rsidRDefault="00F94CAA" w:rsidP="00F94CAA">
            <w:pPr>
              <w:jc w:val="center"/>
              <w:rPr>
                <w:rFonts w:ascii="Sylfaen" w:hAnsi="Sylfaen"/>
                <w:sz w:val="18"/>
                <w:szCs w:val="18"/>
              </w:rPr>
            </w:pPr>
            <w:r>
              <w:rPr>
                <w:rFonts w:ascii="GHEA Grapalat" w:hAnsi="GHEA Grapalat"/>
                <w:sz w:val="18"/>
                <w:szCs w:val="18"/>
                <w:lang w:val="ru-RU"/>
              </w:rPr>
              <w:t>Դիլթիազեմ</w:t>
            </w:r>
          </w:p>
        </w:tc>
        <w:tc>
          <w:tcPr>
            <w:tcW w:w="660" w:type="dxa"/>
            <w:vAlign w:val="center"/>
          </w:tcPr>
          <w:p w14:paraId="4CF12028" w14:textId="73B55D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96B76F2" w14:textId="0FD00F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BF08A5" w14:textId="3BE9B7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BB568A" w14:textId="1027FE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F3D99A" w14:textId="694801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EFD140" w14:textId="0A5FC1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3B31BC" w14:textId="169AB0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EFB696" w14:textId="47725F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3C88A9" w14:textId="09CCE0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3539203" w14:textId="13DE2B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155608" w14:textId="4D3414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923BB0" w14:textId="621330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6088D0D" w14:textId="153B29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1181BD1" w14:textId="77777777" w:rsidR="00F94CAA" w:rsidRPr="00A71D81" w:rsidRDefault="00F94CAA" w:rsidP="00F94CAA"/>
        </w:tc>
        <w:tc>
          <w:tcPr>
            <w:tcW w:w="1105" w:type="dxa"/>
          </w:tcPr>
          <w:p w14:paraId="34EFF093" w14:textId="77777777" w:rsidR="00F94CAA" w:rsidRPr="00A71D81" w:rsidRDefault="00F94CAA" w:rsidP="00F94CAA"/>
        </w:tc>
        <w:tc>
          <w:tcPr>
            <w:tcW w:w="1105" w:type="dxa"/>
          </w:tcPr>
          <w:p w14:paraId="73ED1476" w14:textId="77777777" w:rsidR="00F94CAA" w:rsidRPr="00A71D81" w:rsidRDefault="00F94CAA" w:rsidP="00F94CAA"/>
        </w:tc>
        <w:tc>
          <w:tcPr>
            <w:tcW w:w="1105" w:type="dxa"/>
          </w:tcPr>
          <w:p w14:paraId="6936E3A2" w14:textId="77777777" w:rsidR="00F94CAA" w:rsidRPr="00A71D81" w:rsidRDefault="00F94CAA" w:rsidP="00F94CAA"/>
        </w:tc>
        <w:tc>
          <w:tcPr>
            <w:tcW w:w="1105" w:type="dxa"/>
          </w:tcPr>
          <w:p w14:paraId="79C7A5EC" w14:textId="77777777" w:rsidR="00F94CAA" w:rsidRPr="00A71D81" w:rsidRDefault="00F94CAA" w:rsidP="00F94CAA"/>
        </w:tc>
        <w:tc>
          <w:tcPr>
            <w:tcW w:w="1105" w:type="dxa"/>
          </w:tcPr>
          <w:p w14:paraId="7B355A66" w14:textId="77777777" w:rsidR="00F94CAA" w:rsidRPr="00A71D81" w:rsidRDefault="00F94CAA" w:rsidP="00F94CAA"/>
        </w:tc>
        <w:tc>
          <w:tcPr>
            <w:tcW w:w="1105" w:type="dxa"/>
          </w:tcPr>
          <w:p w14:paraId="48D9EB13" w14:textId="77777777" w:rsidR="00F94CAA" w:rsidRPr="00A71D81" w:rsidRDefault="00F94CAA" w:rsidP="00F94CAA"/>
        </w:tc>
        <w:tc>
          <w:tcPr>
            <w:tcW w:w="1105" w:type="dxa"/>
          </w:tcPr>
          <w:p w14:paraId="6B1C00A8" w14:textId="77777777" w:rsidR="00F94CAA" w:rsidRPr="00A71D81" w:rsidRDefault="00F94CAA" w:rsidP="00F94CAA"/>
        </w:tc>
        <w:tc>
          <w:tcPr>
            <w:tcW w:w="1105" w:type="dxa"/>
          </w:tcPr>
          <w:p w14:paraId="2C52152F" w14:textId="77777777" w:rsidR="00F94CAA" w:rsidRPr="00A71D81" w:rsidRDefault="00F94CAA" w:rsidP="00F94CAA"/>
        </w:tc>
      </w:tr>
      <w:tr w:rsidR="00F94CAA" w:rsidRPr="00A71D81" w14:paraId="39ED0771" w14:textId="77777777" w:rsidTr="002F676A">
        <w:trPr>
          <w:trHeight w:val="420"/>
        </w:trPr>
        <w:tc>
          <w:tcPr>
            <w:tcW w:w="1177" w:type="dxa"/>
            <w:vAlign w:val="center"/>
          </w:tcPr>
          <w:p w14:paraId="252BAE9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7D68E56" w14:textId="2E636DC4" w:rsidR="00F94CAA" w:rsidRPr="00980D55" w:rsidRDefault="00F94CAA" w:rsidP="00F94CAA">
            <w:pPr>
              <w:jc w:val="center"/>
              <w:rPr>
                <w:sz w:val="18"/>
                <w:szCs w:val="18"/>
              </w:rPr>
            </w:pPr>
            <w:r w:rsidRPr="004404D7">
              <w:rPr>
                <w:rFonts w:ascii="GHEA Grapalat" w:hAnsi="GHEA Grapalat"/>
                <w:sz w:val="18"/>
                <w:szCs w:val="18"/>
              </w:rPr>
              <w:t>3</w:t>
            </w:r>
            <w:r>
              <w:rPr>
                <w:rFonts w:ascii="GHEA Grapalat" w:hAnsi="GHEA Grapalat"/>
                <w:sz w:val="18"/>
                <w:szCs w:val="18"/>
                <w:lang w:val="ru-RU"/>
              </w:rPr>
              <w:t>3691800</w:t>
            </w:r>
          </w:p>
        </w:tc>
        <w:tc>
          <w:tcPr>
            <w:tcW w:w="3088" w:type="dxa"/>
            <w:vAlign w:val="center"/>
          </w:tcPr>
          <w:p w14:paraId="1D1F2FCB" w14:textId="3776C84D" w:rsidR="00F94CAA" w:rsidRPr="00474351" w:rsidRDefault="00F94CAA" w:rsidP="00F94CAA">
            <w:pPr>
              <w:jc w:val="center"/>
              <w:rPr>
                <w:rFonts w:ascii="Sylfaen" w:hAnsi="Sylfaen"/>
                <w:sz w:val="18"/>
                <w:szCs w:val="18"/>
              </w:rPr>
            </w:pPr>
            <w:r w:rsidRPr="004404D7">
              <w:rPr>
                <w:rFonts w:ascii="GHEA Grapalat" w:hAnsi="GHEA Grapalat"/>
                <w:sz w:val="18"/>
                <w:szCs w:val="18"/>
              </w:rPr>
              <w:t>Վարֆարին</w:t>
            </w:r>
          </w:p>
        </w:tc>
        <w:tc>
          <w:tcPr>
            <w:tcW w:w="660" w:type="dxa"/>
            <w:vAlign w:val="center"/>
          </w:tcPr>
          <w:p w14:paraId="50793B36" w14:textId="19B50D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E176DC" w14:textId="51DCE2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599B382" w14:textId="21EA36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488570C" w14:textId="3133B2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D803283" w14:textId="275D2E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1EAC8B" w14:textId="3CE085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CE527F" w14:textId="0C6BF8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3FB198" w14:textId="251F6B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8CFDCA" w14:textId="416E7B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8F12BF6" w14:textId="469732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3066B0" w14:textId="316671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E06479" w14:textId="421004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97B5D6F" w14:textId="7B79CA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CBC3F3E" w14:textId="77777777" w:rsidR="00F94CAA" w:rsidRPr="00A71D81" w:rsidRDefault="00F94CAA" w:rsidP="00F94CAA"/>
        </w:tc>
        <w:tc>
          <w:tcPr>
            <w:tcW w:w="1105" w:type="dxa"/>
          </w:tcPr>
          <w:p w14:paraId="5CD31825" w14:textId="77777777" w:rsidR="00F94CAA" w:rsidRPr="00A71D81" w:rsidRDefault="00F94CAA" w:rsidP="00F94CAA"/>
        </w:tc>
        <w:tc>
          <w:tcPr>
            <w:tcW w:w="1105" w:type="dxa"/>
          </w:tcPr>
          <w:p w14:paraId="29522F91" w14:textId="77777777" w:rsidR="00F94CAA" w:rsidRPr="00A71D81" w:rsidRDefault="00F94CAA" w:rsidP="00F94CAA"/>
        </w:tc>
        <w:tc>
          <w:tcPr>
            <w:tcW w:w="1105" w:type="dxa"/>
          </w:tcPr>
          <w:p w14:paraId="50F78546" w14:textId="77777777" w:rsidR="00F94CAA" w:rsidRPr="00A71D81" w:rsidRDefault="00F94CAA" w:rsidP="00F94CAA"/>
        </w:tc>
        <w:tc>
          <w:tcPr>
            <w:tcW w:w="1105" w:type="dxa"/>
          </w:tcPr>
          <w:p w14:paraId="42C09FBA" w14:textId="77777777" w:rsidR="00F94CAA" w:rsidRPr="00A71D81" w:rsidRDefault="00F94CAA" w:rsidP="00F94CAA"/>
        </w:tc>
        <w:tc>
          <w:tcPr>
            <w:tcW w:w="1105" w:type="dxa"/>
          </w:tcPr>
          <w:p w14:paraId="72BC7F7B" w14:textId="77777777" w:rsidR="00F94CAA" w:rsidRPr="00A71D81" w:rsidRDefault="00F94CAA" w:rsidP="00F94CAA"/>
        </w:tc>
        <w:tc>
          <w:tcPr>
            <w:tcW w:w="1105" w:type="dxa"/>
          </w:tcPr>
          <w:p w14:paraId="44737484" w14:textId="77777777" w:rsidR="00F94CAA" w:rsidRPr="00A71D81" w:rsidRDefault="00F94CAA" w:rsidP="00F94CAA"/>
        </w:tc>
        <w:tc>
          <w:tcPr>
            <w:tcW w:w="1105" w:type="dxa"/>
          </w:tcPr>
          <w:p w14:paraId="1C49B5E9" w14:textId="77777777" w:rsidR="00F94CAA" w:rsidRPr="00A71D81" w:rsidRDefault="00F94CAA" w:rsidP="00F94CAA"/>
        </w:tc>
        <w:tc>
          <w:tcPr>
            <w:tcW w:w="1105" w:type="dxa"/>
          </w:tcPr>
          <w:p w14:paraId="52D469D6" w14:textId="77777777" w:rsidR="00F94CAA" w:rsidRPr="00A71D81" w:rsidRDefault="00F94CAA" w:rsidP="00F94CAA"/>
        </w:tc>
      </w:tr>
      <w:tr w:rsidR="00F94CAA" w:rsidRPr="00A71D81" w14:paraId="70679BCE" w14:textId="77777777" w:rsidTr="002F676A">
        <w:trPr>
          <w:trHeight w:val="420"/>
        </w:trPr>
        <w:tc>
          <w:tcPr>
            <w:tcW w:w="1177" w:type="dxa"/>
            <w:vAlign w:val="center"/>
          </w:tcPr>
          <w:p w14:paraId="32A1358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D8EA679" w14:textId="62EF127A" w:rsidR="00F94CAA" w:rsidRPr="00980D55" w:rsidRDefault="00F94CAA" w:rsidP="00F94CAA">
            <w:pPr>
              <w:jc w:val="center"/>
              <w:rPr>
                <w:sz w:val="18"/>
                <w:szCs w:val="18"/>
              </w:rPr>
            </w:pPr>
            <w:r w:rsidRPr="004404D7">
              <w:rPr>
                <w:rFonts w:ascii="GHEA Grapalat" w:hAnsi="GHEA Grapalat"/>
                <w:sz w:val="18"/>
                <w:szCs w:val="18"/>
              </w:rPr>
              <w:t>3</w:t>
            </w:r>
            <w:r>
              <w:rPr>
                <w:rFonts w:ascii="GHEA Grapalat" w:hAnsi="GHEA Grapalat"/>
                <w:sz w:val="18"/>
                <w:szCs w:val="18"/>
                <w:lang w:val="ru-RU"/>
              </w:rPr>
              <w:t>3691800</w:t>
            </w:r>
          </w:p>
        </w:tc>
        <w:tc>
          <w:tcPr>
            <w:tcW w:w="3088" w:type="dxa"/>
            <w:vAlign w:val="center"/>
          </w:tcPr>
          <w:p w14:paraId="14955F87" w14:textId="08A4D0BA" w:rsidR="00F94CAA" w:rsidRDefault="00F94CAA" w:rsidP="00F94CAA">
            <w:pPr>
              <w:jc w:val="center"/>
              <w:rPr>
                <w:rFonts w:ascii="Sylfaen" w:hAnsi="Sylfaen"/>
                <w:sz w:val="18"/>
                <w:szCs w:val="18"/>
              </w:rPr>
            </w:pPr>
            <w:r w:rsidRPr="004404D7">
              <w:rPr>
                <w:rFonts w:ascii="GHEA Grapalat" w:hAnsi="GHEA Grapalat"/>
                <w:sz w:val="18"/>
                <w:szCs w:val="18"/>
              </w:rPr>
              <w:t>Վարֆարին</w:t>
            </w:r>
          </w:p>
        </w:tc>
        <w:tc>
          <w:tcPr>
            <w:tcW w:w="660" w:type="dxa"/>
            <w:vAlign w:val="center"/>
          </w:tcPr>
          <w:p w14:paraId="417E835A" w14:textId="0A4D5E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D81EE36" w14:textId="553461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C9C5146" w14:textId="559397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3E6EB75" w14:textId="1A24A3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E3B941" w14:textId="0AA0AE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746AC9C" w14:textId="514219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58A6C8" w14:textId="6FC779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02EC6C" w14:textId="5280F7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34B3B1" w14:textId="3895C5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4DE5994" w14:textId="64BF98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1F5929" w14:textId="2556E6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AC3DEE" w14:textId="11C7C6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CD0AA9A" w14:textId="38244F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C2DB94C" w14:textId="77777777" w:rsidR="00F94CAA" w:rsidRPr="00A71D81" w:rsidRDefault="00F94CAA" w:rsidP="00F94CAA"/>
        </w:tc>
        <w:tc>
          <w:tcPr>
            <w:tcW w:w="1105" w:type="dxa"/>
          </w:tcPr>
          <w:p w14:paraId="012A9345" w14:textId="77777777" w:rsidR="00F94CAA" w:rsidRPr="00A71D81" w:rsidRDefault="00F94CAA" w:rsidP="00F94CAA"/>
        </w:tc>
        <w:tc>
          <w:tcPr>
            <w:tcW w:w="1105" w:type="dxa"/>
          </w:tcPr>
          <w:p w14:paraId="59607EE1" w14:textId="77777777" w:rsidR="00F94CAA" w:rsidRPr="00A71D81" w:rsidRDefault="00F94CAA" w:rsidP="00F94CAA"/>
        </w:tc>
        <w:tc>
          <w:tcPr>
            <w:tcW w:w="1105" w:type="dxa"/>
          </w:tcPr>
          <w:p w14:paraId="65F05C26" w14:textId="77777777" w:rsidR="00F94CAA" w:rsidRPr="00A71D81" w:rsidRDefault="00F94CAA" w:rsidP="00F94CAA"/>
        </w:tc>
        <w:tc>
          <w:tcPr>
            <w:tcW w:w="1105" w:type="dxa"/>
          </w:tcPr>
          <w:p w14:paraId="510BFE03" w14:textId="77777777" w:rsidR="00F94CAA" w:rsidRPr="00A71D81" w:rsidRDefault="00F94CAA" w:rsidP="00F94CAA"/>
        </w:tc>
        <w:tc>
          <w:tcPr>
            <w:tcW w:w="1105" w:type="dxa"/>
          </w:tcPr>
          <w:p w14:paraId="541C9B9F" w14:textId="77777777" w:rsidR="00F94CAA" w:rsidRPr="00A71D81" w:rsidRDefault="00F94CAA" w:rsidP="00F94CAA"/>
        </w:tc>
        <w:tc>
          <w:tcPr>
            <w:tcW w:w="1105" w:type="dxa"/>
          </w:tcPr>
          <w:p w14:paraId="688AF721" w14:textId="77777777" w:rsidR="00F94CAA" w:rsidRPr="00A71D81" w:rsidRDefault="00F94CAA" w:rsidP="00F94CAA"/>
        </w:tc>
        <w:tc>
          <w:tcPr>
            <w:tcW w:w="1105" w:type="dxa"/>
          </w:tcPr>
          <w:p w14:paraId="36379B0F" w14:textId="77777777" w:rsidR="00F94CAA" w:rsidRPr="00A71D81" w:rsidRDefault="00F94CAA" w:rsidP="00F94CAA"/>
        </w:tc>
        <w:tc>
          <w:tcPr>
            <w:tcW w:w="1105" w:type="dxa"/>
          </w:tcPr>
          <w:p w14:paraId="0E4461C6" w14:textId="77777777" w:rsidR="00F94CAA" w:rsidRPr="00A71D81" w:rsidRDefault="00F94CAA" w:rsidP="00F94CAA"/>
        </w:tc>
      </w:tr>
      <w:tr w:rsidR="00F94CAA" w:rsidRPr="00A71D81" w14:paraId="5E14D842" w14:textId="77777777" w:rsidTr="002F676A">
        <w:trPr>
          <w:trHeight w:val="420"/>
        </w:trPr>
        <w:tc>
          <w:tcPr>
            <w:tcW w:w="1177" w:type="dxa"/>
            <w:vAlign w:val="center"/>
          </w:tcPr>
          <w:p w14:paraId="383E018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DCD9313" w14:textId="35E83375" w:rsidR="00F94CAA" w:rsidRPr="00474351" w:rsidRDefault="00F94CAA" w:rsidP="00F94CAA">
            <w:pPr>
              <w:jc w:val="center"/>
              <w:rPr>
                <w:rFonts w:ascii="Sylfaen" w:hAnsi="Sylfaen"/>
                <w:sz w:val="18"/>
                <w:szCs w:val="18"/>
              </w:rPr>
            </w:pPr>
            <w:r w:rsidRPr="009B7E20">
              <w:rPr>
                <w:rFonts w:ascii="GHEA Grapalat" w:hAnsi="GHEA Grapalat"/>
                <w:sz w:val="18"/>
                <w:szCs w:val="18"/>
              </w:rPr>
              <w:t>3361145</w:t>
            </w:r>
            <w:r>
              <w:rPr>
                <w:rFonts w:ascii="GHEA Grapalat" w:hAnsi="GHEA Grapalat"/>
                <w:sz w:val="18"/>
                <w:szCs w:val="18"/>
              </w:rPr>
              <w:t>0</w:t>
            </w:r>
          </w:p>
        </w:tc>
        <w:tc>
          <w:tcPr>
            <w:tcW w:w="3088" w:type="dxa"/>
            <w:vAlign w:val="center"/>
          </w:tcPr>
          <w:p w14:paraId="1290237C" w14:textId="280AD8B6" w:rsidR="00F94CAA" w:rsidRPr="00474351" w:rsidRDefault="00F94CAA" w:rsidP="00F94CAA">
            <w:pPr>
              <w:jc w:val="center"/>
              <w:rPr>
                <w:rFonts w:ascii="Sylfaen" w:hAnsi="Sylfaen"/>
                <w:sz w:val="18"/>
                <w:szCs w:val="18"/>
              </w:rPr>
            </w:pPr>
            <w:r w:rsidRPr="009B7E20">
              <w:rPr>
                <w:rFonts w:ascii="GHEA Grapalat" w:hAnsi="GHEA Grapalat"/>
                <w:sz w:val="18"/>
                <w:szCs w:val="18"/>
              </w:rPr>
              <w:t>Բիսմութի տրիկալիումական դիցիտրատ</w:t>
            </w:r>
          </w:p>
        </w:tc>
        <w:tc>
          <w:tcPr>
            <w:tcW w:w="660" w:type="dxa"/>
            <w:vAlign w:val="center"/>
          </w:tcPr>
          <w:p w14:paraId="3EAE0EE2" w14:textId="640B6F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7DCED7" w14:textId="25B773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74E6AC" w14:textId="09E102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C222CA" w14:textId="183013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0BD4BBD" w14:textId="075B2E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0F7FE1" w14:textId="501ACA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A9BBFF" w14:textId="2EE7369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9DF6A3" w14:textId="772638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0B8C41" w14:textId="10623E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5106691" w14:textId="240D37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3B910F" w14:textId="2A1B7E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38B1C3" w14:textId="7BC7D6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B0839FD" w14:textId="3C83EB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5A588EF" w14:textId="77777777" w:rsidR="00F94CAA" w:rsidRPr="00A71D81" w:rsidRDefault="00F94CAA" w:rsidP="00F94CAA"/>
        </w:tc>
        <w:tc>
          <w:tcPr>
            <w:tcW w:w="1105" w:type="dxa"/>
          </w:tcPr>
          <w:p w14:paraId="2A831390" w14:textId="77777777" w:rsidR="00F94CAA" w:rsidRPr="00A71D81" w:rsidRDefault="00F94CAA" w:rsidP="00F94CAA"/>
        </w:tc>
        <w:tc>
          <w:tcPr>
            <w:tcW w:w="1105" w:type="dxa"/>
          </w:tcPr>
          <w:p w14:paraId="019253E2" w14:textId="77777777" w:rsidR="00F94CAA" w:rsidRPr="00A71D81" w:rsidRDefault="00F94CAA" w:rsidP="00F94CAA"/>
        </w:tc>
        <w:tc>
          <w:tcPr>
            <w:tcW w:w="1105" w:type="dxa"/>
          </w:tcPr>
          <w:p w14:paraId="65A8AD09" w14:textId="77777777" w:rsidR="00F94CAA" w:rsidRPr="00A71D81" w:rsidRDefault="00F94CAA" w:rsidP="00F94CAA"/>
        </w:tc>
        <w:tc>
          <w:tcPr>
            <w:tcW w:w="1105" w:type="dxa"/>
          </w:tcPr>
          <w:p w14:paraId="13032B5C" w14:textId="77777777" w:rsidR="00F94CAA" w:rsidRPr="00A71D81" w:rsidRDefault="00F94CAA" w:rsidP="00F94CAA"/>
        </w:tc>
        <w:tc>
          <w:tcPr>
            <w:tcW w:w="1105" w:type="dxa"/>
          </w:tcPr>
          <w:p w14:paraId="7BA31560" w14:textId="77777777" w:rsidR="00F94CAA" w:rsidRPr="00A71D81" w:rsidRDefault="00F94CAA" w:rsidP="00F94CAA"/>
        </w:tc>
        <w:tc>
          <w:tcPr>
            <w:tcW w:w="1105" w:type="dxa"/>
          </w:tcPr>
          <w:p w14:paraId="3A78037B" w14:textId="77777777" w:rsidR="00F94CAA" w:rsidRPr="00A71D81" w:rsidRDefault="00F94CAA" w:rsidP="00F94CAA"/>
        </w:tc>
        <w:tc>
          <w:tcPr>
            <w:tcW w:w="1105" w:type="dxa"/>
          </w:tcPr>
          <w:p w14:paraId="292A460C" w14:textId="77777777" w:rsidR="00F94CAA" w:rsidRPr="00A71D81" w:rsidRDefault="00F94CAA" w:rsidP="00F94CAA"/>
        </w:tc>
        <w:tc>
          <w:tcPr>
            <w:tcW w:w="1105" w:type="dxa"/>
          </w:tcPr>
          <w:p w14:paraId="55CE1552" w14:textId="77777777" w:rsidR="00F94CAA" w:rsidRPr="00A71D81" w:rsidRDefault="00F94CAA" w:rsidP="00F94CAA"/>
        </w:tc>
      </w:tr>
      <w:tr w:rsidR="00F94CAA" w:rsidRPr="00A71D81" w14:paraId="47CB9C63" w14:textId="77777777" w:rsidTr="002F676A">
        <w:trPr>
          <w:trHeight w:val="420"/>
        </w:trPr>
        <w:tc>
          <w:tcPr>
            <w:tcW w:w="1177" w:type="dxa"/>
            <w:vAlign w:val="center"/>
          </w:tcPr>
          <w:p w14:paraId="310AFBB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D679B89" w14:textId="4328835A" w:rsidR="00F94CAA" w:rsidRPr="00474351" w:rsidRDefault="00F94CAA" w:rsidP="00F94CAA">
            <w:pPr>
              <w:jc w:val="center"/>
              <w:rPr>
                <w:rFonts w:ascii="Sylfaen" w:hAnsi="Sylfaen"/>
                <w:sz w:val="18"/>
                <w:szCs w:val="18"/>
              </w:rPr>
            </w:pPr>
            <w:r w:rsidRPr="004404D7">
              <w:rPr>
                <w:rFonts w:ascii="GHEA Grapalat" w:hAnsi="GHEA Grapalat"/>
                <w:sz w:val="18"/>
                <w:szCs w:val="18"/>
              </w:rPr>
              <w:t>33621670</w:t>
            </w:r>
          </w:p>
        </w:tc>
        <w:tc>
          <w:tcPr>
            <w:tcW w:w="3088" w:type="dxa"/>
            <w:vAlign w:val="center"/>
          </w:tcPr>
          <w:p w14:paraId="5AC69A81" w14:textId="0443E73F" w:rsidR="00F94CAA" w:rsidRPr="00474351" w:rsidRDefault="00F94CAA" w:rsidP="00F94CAA">
            <w:pPr>
              <w:jc w:val="center"/>
              <w:rPr>
                <w:rFonts w:ascii="Sylfaen" w:hAnsi="Sylfaen"/>
                <w:sz w:val="18"/>
                <w:szCs w:val="18"/>
              </w:rPr>
            </w:pPr>
            <w:r w:rsidRPr="004404D7">
              <w:rPr>
                <w:rFonts w:ascii="GHEA Grapalat" w:hAnsi="GHEA Grapalat"/>
                <w:sz w:val="18"/>
                <w:szCs w:val="18"/>
                <w:lang w:val="ru-RU"/>
              </w:rPr>
              <w:t>Խոլեկալցիֆերոլ</w:t>
            </w:r>
          </w:p>
        </w:tc>
        <w:tc>
          <w:tcPr>
            <w:tcW w:w="660" w:type="dxa"/>
            <w:vAlign w:val="center"/>
          </w:tcPr>
          <w:p w14:paraId="10222880" w14:textId="2BF0D4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785D9E" w14:textId="510396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AC22D4" w14:textId="11C279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BC11435" w14:textId="6CB988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30EC08" w14:textId="24A3E2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DB99EB" w14:textId="3E3491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AC89E3" w14:textId="01C1AF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32A82C" w14:textId="7E6899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6A9099" w14:textId="0DD297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63A3E02" w14:textId="630D12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69B974" w14:textId="079B0C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9FC721A" w14:textId="623A4E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4B23CEB" w14:textId="71E84E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4D7C550" w14:textId="77777777" w:rsidR="00F94CAA" w:rsidRPr="00A71D81" w:rsidRDefault="00F94CAA" w:rsidP="00F94CAA"/>
        </w:tc>
        <w:tc>
          <w:tcPr>
            <w:tcW w:w="1105" w:type="dxa"/>
          </w:tcPr>
          <w:p w14:paraId="34B93B8C" w14:textId="77777777" w:rsidR="00F94CAA" w:rsidRPr="00A71D81" w:rsidRDefault="00F94CAA" w:rsidP="00F94CAA"/>
        </w:tc>
        <w:tc>
          <w:tcPr>
            <w:tcW w:w="1105" w:type="dxa"/>
          </w:tcPr>
          <w:p w14:paraId="412E2727" w14:textId="77777777" w:rsidR="00F94CAA" w:rsidRPr="00A71D81" w:rsidRDefault="00F94CAA" w:rsidP="00F94CAA"/>
        </w:tc>
        <w:tc>
          <w:tcPr>
            <w:tcW w:w="1105" w:type="dxa"/>
          </w:tcPr>
          <w:p w14:paraId="22A0CCF9" w14:textId="77777777" w:rsidR="00F94CAA" w:rsidRPr="00A71D81" w:rsidRDefault="00F94CAA" w:rsidP="00F94CAA"/>
        </w:tc>
        <w:tc>
          <w:tcPr>
            <w:tcW w:w="1105" w:type="dxa"/>
          </w:tcPr>
          <w:p w14:paraId="0DE44314" w14:textId="77777777" w:rsidR="00F94CAA" w:rsidRPr="00A71D81" w:rsidRDefault="00F94CAA" w:rsidP="00F94CAA"/>
        </w:tc>
        <w:tc>
          <w:tcPr>
            <w:tcW w:w="1105" w:type="dxa"/>
          </w:tcPr>
          <w:p w14:paraId="08EE08D9" w14:textId="77777777" w:rsidR="00F94CAA" w:rsidRPr="00A71D81" w:rsidRDefault="00F94CAA" w:rsidP="00F94CAA"/>
        </w:tc>
        <w:tc>
          <w:tcPr>
            <w:tcW w:w="1105" w:type="dxa"/>
          </w:tcPr>
          <w:p w14:paraId="2ED61140" w14:textId="77777777" w:rsidR="00F94CAA" w:rsidRPr="00A71D81" w:rsidRDefault="00F94CAA" w:rsidP="00F94CAA"/>
        </w:tc>
        <w:tc>
          <w:tcPr>
            <w:tcW w:w="1105" w:type="dxa"/>
          </w:tcPr>
          <w:p w14:paraId="6560825D" w14:textId="77777777" w:rsidR="00F94CAA" w:rsidRPr="00A71D81" w:rsidRDefault="00F94CAA" w:rsidP="00F94CAA"/>
        </w:tc>
        <w:tc>
          <w:tcPr>
            <w:tcW w:w="1105" w:type="dxa"/>
          </w:tcPr>
          <w:p w14:paraId="427619E1" w14:textId="77777777" w:rsidR="00F94CAA" w:rsidRPr="00A71D81" w:rsidRDefault="00F94CAA" w:rsidP="00F94CAA"/>
        </w:tc>
      </w:tr>
      <w:tr w:rsidR="00F94CAA" w:rsidRPr="00A71D81" w14:paraId="087C896B" w14:textId="77777777" w:rsidTr="002F676A">
        <w:trPr>
          <w:trHeight w:val="420"/>
        </w:trPr>
        <w:tc>
          <w:tcPr>
            <w:tcW w:w="1177" w:type="dxa"/>
            <w:vAlign w:val="center"/>
          </w:tcPr>
          <w:p w14:paraId="2116D56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4064164" w14:textId="3C0AFD4E" w:rsidR="00F94CAA" w:rsidRPr="00474351" w:rsidRDefault="00F94CAA" w:rsidP="00F94CAA">
            <w:pPr>
              <w:jc w:val="center"/>
              <w:rPr>
                <w:rFonts w:ascii="Sylfaen" w:hAnsi="Sylfaen"/>
                <w:sz w:val="18"/>
                <w:szCs w:val="18"/>
              </w:rPr>
            </w:pPr>
            <w:r w:rsidRPr="004404D7">
              <w:rPr>
                <w:rFonts w:ascii="GHEA Grapalat" w:hAnsi="GHEA Grapalat"/>
                <w:sz w:val="18"/>
                <w:szCs w:val="18"/>
              </w:rPr>
              <w:t>36611240</w:t>
            </w:r>
          </w:p>
        </w:tc>
        <w:tc>
          <w:tcPr>
            <w:tcW w:w="3088" w:type="dxa"/>
            <w:vAlign w:val="center"/>
          </w:tcPr>
          <w:p w14:paraId="7F0752CB" w14:textId="0CA473A1" w:rsidR="00F94CAA" w:rsidRPr="00474351" w:rsidRDefault="00F94CAA" w:rsidP="00F94CAA">
            <w:pPr>
              <w:jc w:val="center"/>
              <w:rPr>
                <w:rFonts w:ascii="Sylfaen" w:hAnsi="Sylfaen"/>
                <w:sz w:val="18"/>
                <w:szCs w:val="18"/>
              </w:rPr>
            </w:pPr>
            <w:r w:rsidRPr="004404D7">
              <w:rPr>
                <w:rFonts w:ascii="GHEA Grapalat" w:hAnsi="GHEA Grapalat"/>
                <w:sz w:val="18"/>
                <w:szCs w:val="18"/>
              </w:rPr>
              <w:t>Ակտիվացված ածուխ</w:t>
            </w:r>
          </w:p>
        </w:tc>
        <w:tc>
          <w:tcPr>
            <w:tcW w:w="660" w:type="dxa"/>
            <w:vAlign w:val="center"/>
          </w:tcPr>
          <w:p w14:paraId="57004229" w14:textId="781AA1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FF70805" w14:textId="30AE19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2FB7B97" w14:textId="22254D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4C1062F" w14:textId="0C0E74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16E0A3" w14:textId="218682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B4BA74" w14:textId="404614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61B866" w14:textId="5B7DB2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EC0D19" w14:textId="003BE4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BF7596" w14:textId="14B3F3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90EDED9" w14:textId="569E39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87FF47" w14:textId="0F1E31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591578" w14:textId="146293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A996BCA" w14:textId="24C08C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AC9245C" w14:textId="77777777" w:rsidR="00F94CAA" w:rsidRPr="00A71D81" w:rsidRDefault="00F94CAA" w:rsidP="00F94CAA"/>
        </w:tc>
        <w:tc>
          <w:tcPr>
            <w:tcW w:w="1105" w:type="dxa"/>
          </w:tcPr>
          <w:p w14:paraId="4184C08D" w14:textId="77777777" w:rsidR="00F94CAA" w:rsidRPr="00A71D81" w:rsidRDefault="00F94CAA" w:rsidP="00F94CAA"/>
        </w:tc>
        <w:tc>
          <w:tcPr>
            <w:tcW w:w="1105" w:type="dxa"/>
          </w:tcPr>
          <w:p w14:paraId="1CDBC70D" w14:textId="77777777" w:rsidR="00F94CAA" w:rsidRPr="00A71D81" w:rsidRDefault="00F94CAA" w:rsidP="00F94CAA"/>
        </w:tc>
        <w:tc>
          <w:tcPr>
            <w:tcW w:w="1105" w:type="dxa"/>
          </w:tcPr>
          <w:p w14:paraId="367011CB" w14:textId="77777777" w:rsidR="00F94CAA" w:rsidRPr="00A71D81" w:rsidRDefault="00F94CAA" w:rsidP="00F94CAA"/>
        </w:tc>
        <w:tc>
          <w:tcPr>
            <w:tcW w:w="1105" w:type="dxa"/>
          </w:tcPr>
          <w:p w14:paraId="04676AF2" w14:textId="77777777" w:rsidR="00F94CAA" w:rsidRPr="00A71D81" w:rsidRDefault="00F94CAA" w:rsidP="00F94CAA"/>
        </w:tc>
        <w:tc>
          <w:tcPr>
            <w:tcW w:w="1105" w:type="dxa"/>
          </w:tcPr>
          <w:p w14:paraId="0E7E835C" w14:textId="77777777" w:rsidR="00F94CAA" w:rsidRPr="00A71D81" w:rsidRDefault="00F94CAA" w:rsidP="00F94CAA"/>
        </w:tc>
        <w:tc>
          <w:tcPr>
            <w:tcW w:w="1105" w:type="dxa"/>
          </w:tcPr>
          <w:p w14:paraId="268211CD" w14:textId="77777777" w:rsidR="00F94CAA" w:rsidRPr="00A71D81" w:rsidRDefault="00F94CAA" w:rsidP="00F94CAA"/>
        </w:tc>
        <w:tc>
          <w:tcPr>
            <w:tcW w:w="1105" w:type="dxa"/>
          </w:tcPr>
          <w:p w14:paraId="66F1B3D8" w14:textId="77777777" w:rsidR="00F94CAA" w:rsidRPr="00A71D81" w:rsidRDefault="00F94CAA" w:rsidP="00F94CAA"/>
        </w:tc>
        <w:tc>
          <w:tcPr>
            <w:tcW w:w="1105" w:type="dxa"/>
          </w:tcPr>
          <w:p w14:paraId="618D6585" w14:textId="77777777" w:rsidR="00F94CAA" w:rsidRPr="00A71D81" w:rsidRDefault="00F94CAA" w:rsidP="00F94CAA"/>
        </w:tc>
      </w:tr>
      <w:tr w:rsidR="00F94CAA" w:rsidRPr="00A71D81" w14:paraId="5AA5252A" w14:textId="77777777" w:rsidTr="002F676A">
        <w:trPr>
          <w:trHeight w:val="420"/>
        </w:trPr>
        <w:tc>
          <w:tcPr>
            <w:tcW w:w="1177" w:type="dxa"/>
            <w:vAlign w:val="center"/>
          </w:tcPr>
          <w:p w14:paraId="7FCF76F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BF4963F" w14:textId="77777777" w:rsidR="00F94CAA" w:rsidRPr="004404D7" w:rsidRDefault="00F94CAA" w:rsidP="00F94CAA">
            <w:pPr>
              <w:jc w:val="center"/>
              <w:rPr>
                <w:rFonts w:ascii="GHEA Grapalat" w:hAnsi="GHEA Grapalat"/>
                <w:sz w:val="18"/>
                <w:szCs w:val="18"/>
              </w:rPr>
            </w:pPr>
            <w:r>
              <w:rPr>
                <w:rFonts w:ascii="GHEA Grapalat" w:hAnsi="GHEA Grapalat"/>
                <w:sz w:val="18"/>
                <w:szCs w:val="18"/>
                <w:lang w:val="ru-RU"/>
              </w:rPr>
              <w:t>33621690</w:t>
            </w:r>
          </w:p>
          <w:p w14:paraId="5513C8E8" w14:textId="1134AF8E" w:rsidR="00F94CAA" w:rsidRPr="00474351" w:rsidRDefault="00F94CAA" w:rsidP="00F94CAA">
            <w:pPr>
              <w:jc w:val="center"/>
              <w:rPr>
                <w:rFonts w:ascii="Sylfaen" w:hAnsi="Sylfaen"/>
                <w:sz w:val="18"/>
                <w:szCs w:val="18"/>
              </w:rPr>
            </w:pPr>
            <w:r w:rsidRPr="004404D7">
              <w:rPr>
                <w:rFonts w:ascii="GHEA Grapalat" w:hAnsi="GHEA Grapalat"/>
                <w:sz w:val="18"/>
                <w:szCs w:val="18"/>
              </w:rPr>
              <w:t>33671113</w:t>
            </w:r>
          </w:p>
        </w:tc>
        <w:tc>
          <w:tcPr>
            <w:tcW w:w="3088" w:type="dxa"/>
            <w:vAlign w:val="center"/>
          </w:tcPr>
          <w:p w14:paraId="2D3F84B2" w14:textId="77777777" w:rsidR="00F94CAA" w:rsidRPr="00A91950" w:rsidRDefault="00F94CAA" w:rsidP="00F94CAA">
            <w:pPr>
              <w:jc w:val="center"/>
              <w:rPr>
                <w:rFonts w:ascii="GHEA Grapalat" w:hAnsi="GHEA Grapalat"/>
                <w:color w:val="000000"/>
                <w:sz w:val="18"/>
                <w:szCs w:val="18"/>
                <w:lang w:val="ru-RU"/>
              </w:rPr>
            </w:pPr>
            <w:r>
              <w:rPr>
                <w:rFonts w:ascii="GHEA Grapalat" w:hAnsi="GHEA Grapalat"/>
                <w:sz w:val="18"/>
                <w:szCs w:val="18"/>
                <w:lang w:val="ru-RU"/>
              </w:rPr>
              <w:t>Կարվեդիլոլ</w:t>
            </w:r>
          </w:p>
          <w:p w14:paraId="730F4AC3" w14:textId="78D27DA6" w:rsidR="00F94CAA" w:rsidRPr="00474351" w:rsidRDefault="00F94CAA" w:rsidP="00F94CAA">
            <w:pPr>
              <w:jc w:val="center"/>
              <w:rPr>
                <w:rFonts w:ascii="Sylfaen" w:hAnsi="Sylfaen"/>
                <w:sz w:val="18"/>
                <w:szCs w:val="18"/>
              </w:rPr>
            </w:pPr>
            <w:r w:rsidRPr="004404D7">
              <w:rPr>
                <w:rFonts w:ascii="GHEA Grapalat" w:hAnsi="GHEA Grapalat"/>
                <w:sz w:val="18"/>
                <w:szCs w:val="18"/>
              </w:rPr>
              <w:t>Սալբուտամոլ</w:t>
            </w:r>
          </w:p>
        </w:tc>
        <w:tc>
          <w:tcPr>
            <w:tcW w:w="660" w:type="dxa"/>
            <w:vAlign w:val="center"/>
          </w:tcPr>
          <w:p w14:paraId="2CB41CEB" w14:textId="09E1D5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4C62370" w14:textId="37C7F3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4A3EC8" w14:textId="0CE5AA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B572FE3" w14:textId="61DB52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D4D7E8" w14:textId="35F954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6B9AD9" w14:textId="392E04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20602F" w14:textId="356FD4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16AD63" w14:textId="1E2ACF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F067F4A" w14:textId="6B6F30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74E08EE" w14:textId="2392CE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B98480" w14:textId="5219CF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1D0DDF" w14:textId="432E43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CAA0904" w14:textId="60EF91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228B299" w14:textId="77777777" w:rsidR="00F94CAA" w:rsidRPr="00A71D81" w:rsidRDefault="00F94CAA" w:rsidP="00F94CAA"/>
        </w:tc>
        <w:tc>
          <w:tcPr>
            <w:tcW w:w="1105" w:type="dxa"/>
          </w:tcPr>
          <w:p w14:paraId="2E5870C0" w14:textId="77777777" w:rsidR="00F94CAA" w:rsidRPr="00A71D81" w:rsidRDefault="00F94CAA" w:rsidP="00F94CAA"/>
        </w:tc>
        <w:tc>
          <w:tcPr>
            <w:tcW w:w="1105" w:type="dxa"/>
          </w:tcPr>
          <w:p w14:paraId="11EA2F13" w14:textId="77777777" w:rsidR="00F94CAA" w:rsidRPr="00A71D81" w:rsidRDefault="00F94CAA" w:rsidP="00F94CAA"/>
        </w:tc>
        <w:tc>
          <w:tcPr>
            <w:tcW w:w="1105" w:type="dxa"/>
          </w:tcPr>
          <w:p w14:paraId="601C9DA7" w14:textId="77777777" w:rsidR="00F94CAA" w:rsidRPr="00A71D81" w:rsidRDefault="00F94CAA" w:rsidP="00F94CAA"/>
        </w:tc>
        <w:tc>
          <w:tcPr>
            <w:tcW w:w="1105" w:type="dxa"/>
          </w:tcPr>
          <w:p w14:paraId="44D900E2" w14:textId="77777777" w:rsidR="00F94CAA" w:rsidRPr="00A71D81" w:rsidRDefault="00F94CAA" w:rsidP="00F94CAA"/>
        </w:tc>
        <w:tc>
          <w:tcPr>
            <w:tcW w:w="1105" w:type="dxa"/>
          </w:tcPr>
          <w:p w14:paraId="5403C98C" w14:textId="77777777" w:rsidR="00F94CAA" w:rsidRPr="00A71D81" w:rsidRDefault="00F94CAA" w:rsidP="00F94CAA"/>
        </w:tc>
        <w:tc>
          <w:tcPr>
            <w:tcW w:w="1105" w:type="dxa"/>
          </w:tcPr>
          <w:p w14:paraId="3057EBD5" w14:textId="77777777" w:rsidR="00F94CAA" w:rsidRPr="00A71D81" w:rsidRDefault="00F94CAA" w:rsidP="00F94CAA"/>
        </w:tc>
        <w:tc>
          <w:tcPr>
            <w:tcW w:w="1105" w:type="dxa"/>
          </w:tcPr>
          <w:p w14:paraId="37FF1A67" w14:textId="77777777" w:rsidR="00F94CAA" w:rsidRPr="00A71D81" w:rsidRDefault="00F94CAA" w:rsidP="00F94CAA"/>
        </w:tc>
        <w:tc>
          <w:tcPr>
            <w:tcW w:w="1105" w:type="dxa"/>
          </w:tcPr>
          <w:p w14:paraId="50A4BAF5" w14:textId="77777777" w:rsidR="00F94CAA" w:rsidRPr="00A71D81" w:rsidRDefault="00F94CAA" w:rsidP="00F94CAA"/>
        </w:tc>
      </w:tr>
      <w:tr w:rsidR="00F94CAA" w:rsidRPr="00A71D81" w14:paraId="0495589C" w14:textId="77777777" w:rsidTr="002F676A">
        <w:trPr>
          <w:gridAfter w:val="1"/>
          <w:wAfter w:w="1105" w:type="dxa"/>
          <w:trHeight w:val="420"/>
        </w:trPr>
        <w:tc>
          <w:tcPr>
            <w:tcW w:w="1177" w:type="dxa"/>
            <w:vAlign w:val="center"/>
          </w:tcPr>
          <w:p w14:paraId="03932B3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FECF355" w14:textId="42D7D8D8" w:rsidR="00F94CAA" w:rsidRPr="00474351" w:rsidRDefault="00F94CAA" w:rsidP="00F94CAA">
            <w:pPr>
              <w:jc w:val="center"/>
              <w:rPr>
                <w:rFonts w:ascii="Sylfaen" w:hAnsi="Sylfaen"/>
                <w:sz w:val="18"/>
                <w:szCs w:val="18"/>
              </w:rPr>
            </w:pPr>
          </w:p>
        </w:tc>
        <w:tc>
          <w:tcPr>
            <w:tcW w:w="3088" w:type="dxa"/>
            <w:vAlign w:val="center"/>
          </w:tcPr>
          <w:p w14:paraId="003FD960" w14:textId="0F54CA0C" w:rsidR="00F94CAA" w:rsidRPr="00474351" w:rsidRDefault="00F94CAA" w:rsidP="00F94CAA">
            <w:pPr>
              <w:jc w:val="center"/>
              <w:rPr>
                <w:rFonts w:ascii="Sylfaen" w:hAnsi="Sylfaen"/>
                <w:sz w:val="18"/>
                <w:szCs w:val="18"/>
              </w:rPr>
            </w:pPr>
          </w:p>
        </w:tc>
        <w:tc>
          <w:tcPr>
            <w:tcW w:w="660" w:type="dxa"/>
            <w:vAlign w:val="center"/>
          </w:tcPr>
          <w:p w14:paraId="2C82F505" w14:textId="4BE818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FE7CB0" w14:textId="220ADB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0232D1" w14:textId="159229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6475AF" w14:textId="235ECD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039AC8" w14:textId="06EB4E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55CD2F" w14:textId="0C2C3B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AD7ECE" w14:textId="17EFEB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E6930F" w14:textId="6A1C55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A46158" w14:textId="5C15CE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A373DF8" w14:textId="4B9E1E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511423" w14:textId="0C0786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7E294E" w14:textId="17B1779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4035DB7" w14:textId="0E454F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B17AFAF" w14:textId="77777777" w:rsidR="00F94CAA" w:rsidRPr="00A71D81" w:rsidRDefault="00F94CAA" w:rsidP="00F94CAA"/>
        </w:tc>
        <w:tc>
          <w:tcPr>
            <w:tcW w:w="1105" w:type="dxa"/>
          </w:tcPr>
          <w:p w14:paraId="16BB903D" w14:textId="77777777" w:rsidR="00F94CAA" w:rsidRPr="00A71D81" w:rsidRDefault="00F94CAA" w:rsidP="00F94CAA"/>
        </w:tc>
        <w:tc>
          <w:tcPr>
            <w:tcW w:w="1105" w:type="dxa"/>
          </w:tcPr>
          <w:p w14:paraId="34992876" w14:textId="77777777" w:rsidR="00F94CAA" w:rsidRPr="00A71D81" w:rsidRDefault="00F94CAA" w:rsidP="00F94CAA"/>
        </w:tc>
        <w:tc>
          <w:tcPr>
            <w:tcW w:w="1105" w:type="dxa"/>
          </w:tcPr>
          <w:p w14:paraId="72B20876" w14:textId="77777777" w:rsidR="00F94CAA" w:rsidRPr="00A71D81" w:rsidRDefault="00F94CAA" w:rsidP="00F94CAA"/>
        </w:tc>
        <w:tc>
          <w:tcPr>
            <w:tcW w:w="1105" w:type="dxa"/>
          </w:tcPr>
          <w:p w14:paraId="32FB8FA7" w14:textId="77777777" w:rsidR="00F94CAA" w:rsidRPr="00A71D81" w:rsidRDefault="00F94CAA" w:rsidP="00F94CAA"/>
        </w:tc>
        <w:tc>
          <w:tcPr>
            <w:tcW w:w="1105" w:type="dxa"/>
          </w:tcPr>
          <w:p w14:paraId="77C2CC03" w14:textId="77777777" w:rsidR="00F94CAA" w:rsidRPr="00A71D81" w:rsidRDefault="00F94CAA" w:rsidP="00F94CAA"/>
        </w:tc>
        <w:tc>
          <w:tcPr>
            <w:tcW w:w="1105" w:type="dxa"/>
          </w:tcPr>
          <w:p w14:paraId="071980D6" w14:textId="77777777" w:rsidR="00F94CAA" w:rsidRPr="00A71D81" w:rsidRDefault="00F94CAA" w:rsidP="00F94CAA"/>
        </w:tc>
        <w:tc>
          <w:tcPr>
            <w:tcW w:w="1105" w:type="dxa"/>
          </w:tcPr>
          <w:p w14:paraId="78703B06" w14:textId="77777777" w:rsidR="00F94CAA" w:rsidRPr="00A71D81" w:rsidRDefault="00F94CAA" w:rsidP="00F94CAA"/>
        </w:tc>
      </w:tr>
      <w:tr w:rsidR="00F94CAA" w:rsidRPr="00A71D81" w14:paraId="10D3A843" w14:textId="77777777" w:rsidTr="002F676A">
        <w:trPr>
          <w:gridAfter w:val="1"/>
          <w:wAfter w:w="1105" w:type="dxa"/>
          <w:trHeight w:val="420"/>
        </w:trPr>
        <w:tc>
          <w:tcPr>
            <w:tcW w:w="1177" w:type="dxa"/>
            <w:vAlign w:val="center"/>
          </w:tcPr>
          <w:p w14:paraId="5B8EA2A2"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A021212" w14:textId="3E2B331B" w:rsidR="00F94CAA" w:rsidRPr="00474351" w:rsidRDefault="00F94CAA" w:rsidP="00F94CAA">
            <w:pPr>
              <w:jc w:val="center"/>
              <w:rPr>
                <w:rFonts w:ascii="Sylfaen" w:hAnsi="Sylfaen"/>
                <w:sz w:val="18"/>
                <w:szCs w:val="18"/>
              </w:rPr>
            </w:pPr>
            <w:r>
              <w:rPr>
                <w:rFonts w:ascii="GHEA Grapalat" w:hAnsi="GHEA Grapalat"/>
                <w:sz w:val="18"/>
                <w:szCs w:val="18"/>
                <w:lang w:val="ru-RU"/>
              </w:rPr>
              <w:t>33621480</w:t>
            </w:r>
          </w:p>
        </w:tc>
        <w:tc>
          <w:tcPr>
            <w:tcW w:w="3088" w:type="dxa"/>
            <w:vAlign w:val="center"/>
          </w:tcPr>
          <w:p w14:paraId="0C7C01A0" w14:textId="1A545892" w:rsidR="00F94CAA" w:rsidRPr="00474351" w:rsidRDefault="00F94CAA" w:rsidP="00F94CAA">
            <w:pPr>
              <w:jc w:val="center"/>
              <w:rPr>
                <w:rFonts w:ascii="Sylfaen" w:hAnsi="Sylfaen"/>
                <w:sz w:val="18"/>
                <w:szCs w:val="18"/>
              </w:rPr>
            </w:pPr>
            <w:r>
              <w:rPr>
                <w:rFonts w:ascii="GHEA Grapalat" w:hAnsi="GHEA Grapalat"/>
                <w:sz w:val="18"/>
                <w:szCs w:val="18"/>
                <w:lang w:val="ru-RU"/>
              </w:rPr>
              <w:t>Պերինդոպրիլ</w:t>
            </w:r>
          </w:p>
        </w:tc>
        <w:tc>
          <w:tcPr>
            <w:tcW w:w="660" w:type="dxa"/>
            <w:vAlign w:val="center"/>
          </w:tcPr>
          <w:p w14:paraId="0C571CBD" w14:textId="140A4F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4F62853" w14:textId="6A9CD6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75AB53" w14:textId="1DE3D3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3A91AE" w14:textId="483D97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F383E0" w14:textId="7DD9A9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16DCAC" w14:textId="224154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1CAA73" w14:textId="3F4454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C3A9E9" w14:textId="3B7C7AA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5A28F6" w14:textId="317AE4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9E22C9F" w14:textId="529883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D6C5FF" w14:textId="400827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76B9C0" w14:textId="13DB89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BC0ED2A" w14:textId="68370E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7127E72" w14:textId="77777777" w:rsidR="00F94CAA" w:rsidRPr="00A71D81" w:rsidRDefault="00F94CAA" w:rsidP="00F94CAA"/>
        </w:tc>
        <w:tc>
          <w:tcPr>
            <w:tcW w:w="1105" w:type="dxa"/>
          </w:tcPr>
          <w:p w14:paraId="3B8986F3" w14:textId="77777777" w:rsidR="00F94CAA" w:rsidRPr="00A71D81" w:rsidRDefault="00F94CAA" w:rsidP="00F94CAA"/>
        </w:tc>
        <w:tc>
          <w:tcPr>
            <w:tcW w:w="1105" w:type="dxa"/>
          </w:tcPr>
          <w:p w14:paraId="260AE036" w14:textId="77777777" w:rsidR="00F94CAA" w:rsidRPr="00A71D81" w:rsidRDefault="00F94CAA" w:rsidP="00F94CAA"/>
        </w:tc>
        <w:tc>
          <w:tcPr>
            <w:tcW w:w="1105" w:type="dxa"/>
          </w:tcPr>
          <w:p w14:paraId="0A48397C" w14:textId="77777777" w:rsidR="00F94CAA" w:rsidRPr="00A71D81" w:rsidRDefault="00F94CAA" w:rsidP="00F94CAA"/>
        </w:tc>
        <w:tc>
          <w:tcPr>
            <w:tcW w:w="1105" w:type="dxa"/>
          </w:tcPr>
          <w:p w14:paraId="0FD1F090" w14:textId="77777777" w:rsidR="00F94CAA" w:rsidRPr="00A71D81" w:rsidRDefault="00F94CAA" w:rsidP="00F94CAA"/>
        </w:tc>
        <w:tc>
          <w:tcPr>
            <w:tcW w:w="1105" w:type="dxa"/>
          </w:tcPr>
          <w:p w14:paraId="040685BB" w14:textId="77777777" w:rsidR="00F94CAA" w:rsidRPr="00A71D81" w:rsidRDefault="00F94CAA" w:rsidP="00F94CAA"/>
        </w:tc>
        <w:tc>
          <w:tcPr>
            <w:tcW w:w="1105" w:type="dxa"/>
          </w:tcPr>
          <w:p w14:paraId="0944FA01" w14:textId="77777777" w:rsidR="00F94CAA" w:rsidRPr="00A71D81" w:rsidRDefault="00F94CAA" w:rsidP="00F94CAA"/>
        </w:tc>
        <w:tc>
          <w:tcPr>
            <w:tcW w:w="1105" w:type="dxa"/>
          </w:tcPr>
          <w:p w14:paraId="3637AC24" w14:textId="77777777" w:rsidR="00F94CAA" w:rsidRPr="00A71D81" w:rsidRDefault="00F94CAA" w:rsidP="00F94CAA"/>
        </w:tc>
      </w:tr>
      <w:tr w:rsidR="00F94CAA" w:rsidRPr="00A71D81" w14:paraId="5BDA9296" w14:textId="77777777" w:rsidTr="002F676A">
        <w:trPr>
          <w:gridAfter w:val="1"/>
          <w:wAfter w:w="1105" w:type="dxa"/>
          <w:trHeight w:val="420"/>
        </w:trPr>
        <w:tc>
          <w:tcPr>
            <w:tcW w:w="1177" w:type="dxa"/>
            <w:vAlign w:val="center"/>
          </w:tcPr>
          <w:p w14:paraId="217150B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3322A90" w14:textId="30D690A3" w:rsidR="00F94CAA" w:rsidRPr="00474351" w:rsidRDefault="00F94CAA" w:rsidP="00F94CAA">
            <w:pPr>
              <w:jc w:val="center"/>
              <w:rPr>
                <w:rFonts w:ascii="Sylfaen" w:hAnsi="Sylfaen"/>
                <w:sz w:val="18"/>
                <w:szCs w:val="18"/>
              </w:rPr>
            </w:pPr>
            <w:r w:rsidRPr="004404D7">
              <w:rPr>
                <w:rFonts w:ascii="GHEA Grapalat" w:hAnsi="GHEA Grapalat"/>
                <w:sz w:val="18"/>
                <w:szCs w:val="18"/>
              </w:rPr>
              <w:t>33611220</w:t>
            </w:r>
          </w:p>
        </w:tc>
        <w:tc>
          <w:tcPr>
            <w:tcW w:w="3088" w:type="dxa"/>
            <w:vAlign w:val="center"/>
          </w:tcPr>
          <w:p w14:paraId="0697A4FE" w14:textId="32778E83" w:rsidR="00F94CAA" w:rsidRPr="00474351" w:rsidRDefault="00F94CAA" w:rsidP="00F94CAA">
            <w:pPr>
              <w:jc w:val="center"/>
              <w:rPr>
                <w:rFonts w:ascii="Sylfaen" w:hAnsi="Sylfaen"/>
                <w:sz w:val="18"/>
                <w:szCs w:val="18"/>
              </w:rPr>
            </w:pPr>
            <w:r w:rsidRPr="004404D7">
              <w:rPr>
                <w:rFonts w:ascii="GHEA Grapalat" w:hAnsi="GHEA Grapalat"/>
                <w:sz w:val="18"/>
                <w:szCs w:val="18"/>
              </w:rPr>
              <w:t>Ներքին ընդունման  ջրավերականգնիչ աղեր</w:t>
            </w:r>
          </w:p>
        </w:tc>
        <w:tc>
          <w:tcPr>
            <w:tcW w:w="660" w:type="dxa"/>
            <w:vAlign w:val="center"/>
          </w:tcPr>
          <w:p w14:paraId="02A14D1D" w14:textId="2340A3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11804CA" w14:textId="01C385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7C7628" w14:textId="44EA07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ECD8C8D" w14:textId="612F3C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95FADB" w14:textId="6C2675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C59CB8" w14:textId="1A8145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1A0DAB" w14:textId="6C4239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48B3641" w14:textId="43B4C9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AD5359" w14:textId="09A071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3636136" w14:textId="6B3D94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953354" w14:textId="346F97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DEE7C5" w14:textId="3806A8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66E4AA2" w14:textId="726CE8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5C6FE33" w14:textId="77777777" w:rsidR="00F94CAA" w:rsidRPr="00A71D81" w:rsidRDefault="00F94CAA" w:rsidP="00F94CAA"/>
        </w:tc>
        <w:tc>
          <w:tcPr>
            <w:tcW w:w="1105" w:type="dxa"/>
          </w:tcPr>
          <w:p w14:paraId="4E12E03D" w14:textId="77777777" w:rsidR="00F94CAA" w:rsidRPr="00A71D81" w:rsidRDefault="00F94CAA" w:rsidP="00F94CAA"/>
        </w:tc>
        <w:tc>
          <w:tcPr>
            <w:tcW w:w="1105" w:type="dxa"/>
          </w:tcPr>
          <w:p w14:paraId="45316BB6" w14:textId="77777777" w:rsidR="00F94CAA" w:rsidRPr="00A71D81" w:rsidRDefault="00F94CAA" w:rsidP="00F94CAA"/>
        </w:tc>
        <w:tc>
          <w:tcPr>
            <w:tcW w:w="1105" w:type="dxa"/>
          </w:tcPr>
          <w:p w14:paraId="13FE0002" w14:textId="77777777" w:rsidR="00F94CAA" w:rsidRPr="00A71D81" w:rsidRDefault="00F94CAA" w:rsidP="00F94CAA"/>
        </w:tc>
        <w:tc>
          <w:tcPr>
            <w:tcW w:w="1105" w:type="dxa"/>
          </w:tcPr>
          <w:p w14:paraId="12530CDE" w14:textId="77777777" w:rsidR="00F94CAA" w:rsidRPr="00A71D81" w:rsidRDefault="00F94CAA" w:rsidP="00F94CAA"/>
        </w:tc>
        <w:tc>
          <w:tcPr>
            <w:tcW w:w="1105" w:type="dxa"/>
          </w:tcPr>
          <w:p w14:paraId="172166B6" w14:textId="77777777" w:rsidR="00F94CAA" w:rsidRPr="00A71D81" w:rsidRDefault="00F94CAA" w:rsidP="00F94CAA"/>
        </w:tc>
        <w:tc>
          <w:tcPr>
            <w:tcW w:w="1105" w:type="dxa"/>
          </w:tcPr>
          <w:p w14:paraId="776E0139" w14:textId="77777777" w:rsidR="00F94CAA" w:rsidRPr="00A71D81" w:rsidRDefault="00F94CAA" w:rsidP="00F94CAA"/>
        </w:tc>
        <w:tc>
          <w:tcPr>
            <w:tcW w:w="1105" w:type="dxa"/>
          </w:tcPr>
          <w:p w14:paraId="5231CEE2" w14:textId="77777777" w:rsidR="00F94CAA" w:rsidRPr="00A71D81" w:rsidRDefault="00F94CAA" w:rsidP="00F94CAA"/>
        </w:tc>
      </w:tr>
      <w:tr w:rsidR="00F94CAA" w:rsidRPr="00A71D81" w14:paraId="6C02005F" w14:textId="77777777" w:rsidTr="002F676A">
        <w:trPr>
          <w:gridAfter w:val="1"/>
          <w:wAfter w:w="1105" w:type="dxa"/>
          <w:trHeight w:val="420"/>
        </w:trPr>
        <w:tc>
          <w:tcPr>
            <w:tcW w:w="1177" w:type="dxa"/>
            <w:vAlign w:val="center"/>
          </w:tcPr>
          <w:p w14:paraId="6C29D1B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B5EF19C" w14:textId="2FA31481" w:rsidR="00F94CAA" w:rsidRPr="00474351" w:rsidRDefault="00F94CAA" w:rsidP="00F94CAA">
            <w:pPr>
              <w:jc w:val="center"/>
              <w:rPr>
                <w:rFonts w:ascii="Sylfaen" w:hAnsi="Sylfaen"/>
                <w:sz w:val="18"/>
                <w:szCs w:val="18"/>
              </w:rPr>
            </w:pPr>
            <w:r w:rsidRPr="004404D7">
              <w:rPr>
                <w:rFonts w:ascii="GHEA Grapalat" w:hAnsi="GHEA Grapalat"/>
                <w:sz w:val="18"/>
                <w:szCs w:val="18"/>
              </w:rPr>
              <w:t>336</w:t>
            </w:r>
            <w:r>
              <w:rPr>
                <w:rFonts w:ascii="GHEA Grapalat" w:hAnsi="GHEA Grapalat"/>
                <w:sz w:val="18"/>
                <w:szCs w:val="18"/>
                <w:lang w:val="ru-RU"/>
              </w:rPr>
              <w:t>21700</w:t>
            </w:r>
          </w:p>
        </w:tc>
        <w:tc>
          <w:tcPr>
            <w:tcW w:w="3088" w:type="dxa"/>
            <w:vAlign w:val="center"/>
          </w:tcPr>
          <w:p w14:paraId="2467B408" w14:textId="1E565555" w:rsidR="00F94CAA" w:rsidRPr="00474351" w:rsidRDefault="00F94CAA" w:rsidP="00F94CAA">
            <w:pPr>
              <w:jc w:val="center"/>
              <w:rPr>
                <w:rFonts w:ascii="Sylfaen" w:hAnsi="Sylfaen"/>
                <w:sz w:val="18"/>
                <w:szCs w:val="18"/>
              </w:rPr>
            </w:pPr>
            <w:r>
              <w:rPr>
                <w:rFonts w:ascii="GHEA Grapalat" w:hAnsi="GHEA Grapalat"/>
                <w:sz w:val="18"/>
                <w:szCs w:val="18"/>
                <w:lang w:val="ru-RU"/>
              </w:rPr>
              <w:t>Մետոպրոլոլ</w:t>
            </w:r>
          </w:p>
        </w:tc>
        <w:tc>
          <w:tcPr>
            <w:tcW w:w="660" w:type="dxa"/>
            <w:vAlign w:val="center"/>
          </w:tcPr>
          <w:p w14:paraId="39725FE3" w14:textId="572379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D55E27" w14:textId="0706F6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8A0470" w14:textId="311CA6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D929B5" w14:textId="3336FD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E21E99C" w14:textId="5FB675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0BCBE2" w14:textId="75C8BA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995825" w14:textId="309858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D76260" w14:textId="5F8443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7E5DC0A" w14:textId="700D4F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83712F9" w14:textId="49B171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DF9BCC" w14:textId="374B96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68A393" w14:textId="69E634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D57F64D" w14:textId="3F7186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38DFB16" w14:textId="77777777" w:rsidR="00F94CAA" w:rsidRPr="00A71D81" w:rsidRDefault="00F94CAA" w:rsidP="00F94CAA"/>
        </w:tc>
        <w:tc>
          <w:tcPr>
            <w:tcW w:w="1105" w:type="dxa"/>
          </w:tcPr>
          <w:p w14:paraId="68E638F5" w14:textId="77777777" w:rsidR="00F94CAA" w:rsidRPr="00A71D81" w:rsidRDefault="00F94CAA" w:rsidP="00F94CAA"/>
        </w:tc>
        <w:tc>
          <w:tcPr>
            <w:tcW w:w="1105" w:type="dxa"/>
          </w:tcPr>
          <w:p w14:paraId="6323F128" w14:textId="77777777" w:rsidR="00F94CAA" w:rsidRPr="00A71D81" w:rsidRDefault="00F94CAA" w:rsidP="00F94CAA"/>
        </w:tc>
        <w:tc>
          <w:tcPr>
            <w:tcW w:w="1105" w:type="dxa"/>
          </w:tcPr>
          <w:p w14:paraId="74E789C8" w14:textId="77777777" w:rsidR="00F94CAA" w:rsidRPr="00A71D81" w:rsidRDefault="00F94CAA" w:rsidP="00F94CAA"/>
        </w:tc>
        <w:tc>
          <w:tcPr>
            <w:tcW w:w="1105" w:type="dxa"/>
          </w:tcPr>
          <w:p w14:paraId="719DC054" w14:textId="77777777" w:rsidR="00F94CAA" w:rsidRPr="00A71D81" w:rsidRDefault="00F94CAA" w:rsidP="00F94CAA"/>
        </w:tc>
        <w:tc>
          <w:tcPr>
            <w:tcW w:w="1105" w:type="dxa"/>
          </w:tcPr>
          <w:p w14:paraId="4BE84E53" w14:textId="77777777" w:rsidR="00F94CAA" w:rsidRPr="00A71D81" w:rsidRDefault="00F94CAA" w:rsidP="00F94CAA"/>
        </w:tc>
        <w:tc>
          <w:tcPr>
            <w:tcW w:w="1105" w:type="dxa"/>
          </w:tcPr>
          <w:p w14:paraId="2A11B114" w14:textId="77777777" w:rsidR="00F94CAA" w:rsidRPr="00A71D81" w:rsidRDefault="00F94CAA" w:rsidP="00F94CAA"/>
        </w:tc>
        <w:tc>
          <w:tcPr>
            <w:tcW w:w="1105" w:type="dxa"/>
          </w:tcPr>
          <w:p w14:paraId="03C30777" w14:textId="77777777" w:rsidR="00F94CAA" w:rsidRPr="00A71D81" w:rsidRDefault="00F94CAA" w:rsidP="00F94CAA"/>
        </w:tc>
      </w:tr>
      <w:tr w:rsidR="00F94CAA" w:rsidRPr="00A71D81" w14:paraId="2D6FF4A5" w14:textId="77777777" w:rsidTr="002F676A">
        <w:trPr>
          <w:gridAfter w:val="1"/>
          <w:wAfter w:w="1105" w:type="dxa"/>
          <w:trHeight w:val="420"/>
        </w:trPr>
        <w:tc>
          <w:tcPr>
            <w:tcW w:w="1177" w:type="dxa"/>
            <w:vAlign w:val="center"/>
          </w:tcPr>
          <w:p w14:paraId="51E30D70"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E87668B" w14:textId="711467C1" w:rsidR="00F94CAA" w:rsidRPr="00474351" w:rsidRDefault="00F94CAA" w:rsidP="00F94CAA">
            <w:pPr>
              <w:jc w:val="center"/>
              <w:rPr>
                <w:rFonts w:ascii="Sylfaen" w:hAnsi="Sylfaen"/>
                <w:sz w:val="18"/>
                <w:szCs w:val="18"/>
              </w:rPr>
            </w:pPr>
            <w:r w:rsidRPr="004404D7">
              <w:rPr>
                <w:rFonts w:ascii="GHEA Grapalat" w:hAnsi="GHEA Grapalat"/>
                <w:sz w:val="18"/>
                <w:szCs w:val="18"/>
              </w:rPr>
              <w:t>33671116</w:t>
            </w:r>
          </w:p>
        </w:tc>
        <w:tc>
          <w:tcPr>
            <w:tcW w:w="3088" w:type="dxa"/>
            <w:vAlign w:val="center"/>
          </w:tcPr>
          <w:p w14:paraId="7B75A8B3" w14:textId="36DD5B10" w:rsidR="00F94CAA" w:rsidRPr="00474351" w:rsidRDefault="00F94CAA" w:rsidP="00F94CAA">
            <w:pPr>
              <w:jc w:val="center"/>
              <w:rPr>
                <w:rFonts w:ascii="Sylfaen" w:hAnsi="Sylfaen"/>
                <w:sz w:val="18"/>
                <w:szCs w:val="18"/>
              </w:rPr>
            </w:pPr>
            <w:r w:rsidRPr="004404D7">
              <w:rPr>
                <w:rFonts w:ascii="GHEA Grapalat" w:hAnsi="GHEA Grapalat"/>
                <w:sz w:val="18"/>
                <w:szCs w:val="18"/>
              </w:rPr>
              <w:t>Քսիլոմետազոլին</w:t>
            </w:r>
          </w:p>
        </w:tc>
        <w:tc>
          <w:tcPr>
            <w:tcW w:w="660" w:type="dxa"/>
            <w:vAlign w:val="center"/>
          </w:tcPr>
          <w:p w14:paraId="6BD5E2CC" w14:textId="014B5B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6A8B0C" w14:textId="4305F3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D65043B" w14:textId="56554C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760201A" w14:textId="217758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DBC6906" w14:textId="7A9B86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15F461" w14:textId="3B77D6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4D07F9" w14:textId="7F6F98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737DA63" w14:textId="7728EB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C1D66B" w14:textId="77E3A5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B4B812A" w14:textId="734574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A70E3C" w14:textId="4A8632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D9F5CD" w14:textId="1950BC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5B7A9CB" w14:textId="49612F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DED5DE3" w14:textId="77777777" w:rsidR="00F94CAA" w:rsidRPr="00A71D81" w:rsidRDefault="00F94CAA" w:rsidP="00F94CAA"/>
        </w:tc>
        <w:tc>
          <w:tcPr>
            <w:tcW w:w="1105" w:type="dxa"/>
          </w:tcPr>
          <w:p w14:paraId="063798FF" w14:textId="77777777" w:rsidR="00F94CAA" w:rsidRPr="00A71D81" w:rsidRDefault="00F94CAA" w:rsidP="00F94CAA"/>
        </w:tc>
        <w:tc>
          <w:tcPr>
            <w:tcW w:w="1105" w:type="dxa"/>
          </w:tcPr>
          <w:p w14:paraId="1DF525B6" w14:textId="77777777" w:rsidR="00F94CAA" w:rsidRPr="00A71D81" w:rsidRDefault="00F94CAA" w:rsidP="00F94CAA"/>
        </w:tc>
        <w:tc>
          <w:tcPr>
            <w:tcW w:w="1105" w:type="dxa"/>
          </w:tcPr>
          <w:p w14:paraId="60B47DFF" w14:textId="77777777" w:rsidR="00F94CAA" w:rsidRPr="00A71D81" w:rsidRDefault="00F94CAA" w:rsidP="00F94CAA"/>
        </w:tc>
        <w:tc>
          <w:tcPr>
            <w:tcW w:w="1105" w:type="dxa"/>
          </w:tcPr>
          <w:p w14:paraId="07529966" w14:textId="77777777" w:rsidR="00F94CAA" w:rsidRPr="00A71D81" w:rsidRDefault="00F94CAA" w:rsidP="00F94CAA"/>
        </w:tc>
        <w:tc>
          <w:tcPr>
            <w:tcW w:w="1105" w:type="dxa"/>
          </w:tcPr>
          <w:p w14:paraId="06D397E7" w14:textId="77777777" w:rsidR="00F94CAA" w:rsidRPr="00A71D81" w:rsidRDefault="00F94CAA" w:rsidP="00F94CAA"/>
        </w:tc>
        <w:tc>
          <w:tcPr>
            <w:tcW w:w="1105" w:type="dxa"/>
          </w:tcPr>
          <w:p w14:paraId="7E773515" w14:textId="77777777" w:rsidR="00F94CAA" w:rsidRPr="00A71D81" w:rsidRDefault="00F94CAA" w:rsidP="00F94CAA"/>
        </w:tc>
        <w:tc>
          <w:tcPr>
            <w:tcW w:w="1105" w:type="dxa"/>
          </w:tcPr>
          <w:p w14:paraId="3E3C615D" w14:textId="77777777" w:rsidR="00F94CAA" w:rsidRPr="00A71D81" w:rsidRDefault="00F94CAA" w:rsidP="00F94CAA"/>
        </w:tc>
      </w:tr>
      <w:tr w:rsidR="00F94CAA" w:rsidRPr="00A71D81" w14:paraId="21E80F93" w14:textId="77777777" w:rsidTr="002F676A">
        <w:trPr>
          <w:gridAfter w:val="1"/>
          <w:wAfter w:w="1105" w:type="dxa"/>
          <w:trHeight w:val="420"/>
        </w:trPr>
        <w:tc>
          <w:tcPr>
            <w:tcW w:w="1177" w:type="dxa"/>
            <w:vAlign w:val="center"/>
          </w:tcPr>
          <w:p w14:paraId="61D9EA7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00489BD" w14:textId="64FB49B4" w:rsidR="00F94CAA" w:rsidRPr="00474351" w:rsidRDefault="00F94CAA" w:rsidP="00F94CAA">
            <w:pPr>
              <w:jc w:val="center"/>
              <w:rPr>
                <w:rFonts w:ascii="Sylfaen" w:hAnsi="Sylfaen"/>
                <w:sz w:val="18"/>
                <w:szCs w:val="18"/>
              </w:rPr>
            </w:pPr>
            <w:r w:rsidRPr="004404D7">
              <w:rPr>
                <w:rFonts w:ascii="GHEA Grapalat" w:hAnsi="GHEA Grapalat"/>
                <w:sz w:val="18"/>
                <w:szCs w:val="18"/>
              </w:rPr>
              <w:t>33671116</w:t>
            </w:r>
          </w:p>
        </w:tc>
        <w:tc>
          <w:tcPr>
            <w:tcW w:w="3088" w:type="dxa"/>
            <w:vAlign w:val="center"/>
          </w:tcPr>
          <w:p w14:paraId="4924B51B" w14:textId="174776E1" w:rsidR="00F94CAA" w:rsidRPr="00474351" w:rsidRDefault="00F94CAA" w:rsidP="00F94CAA">
            <w:pPr>
              <w:jc w:val="center"/>
              <w:rPr>
                <w:rFonts w:ascii="Sylfaen" w:hAnsi="Sylfaen"/>
                <w:sz w:val="18"/>
                <w:szCs w:val="18"/>
              </w:rPr>
            </w:pPr>
            <w:r w:rsidRPr="004404D7">
              <w:rPr>
                <w:rFonts w:ascii="GHEA Grapalat" w:hAnsi="GHEA Grapalat"/>
                <w:sz w:val="18"/>
                <w:szCs w:val="18"/>
              </w:rPr>
              <w:t>Քսիլոմետազոլին</w:t>
            </w:r>
          </w:p>
        </w:tc>
        <w:tc>
          <w:tcPr>
            <w:tcW w:w="660" w:type="dxa"/>
            <w:vAlign w:val="center"/>
          </w:tcPr>
          <w:p w14:paraId="2044B56A" w14:textId="305B9E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F0545D" w14:textId="45CEF8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CE137BF" w14:textId="30246C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246A8F" w14:textId="006690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B18D76D" w14:textId="79B8FE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0D4498" w14:textId="490F36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0D4671" w14:textId="67B333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546B57" w14:textId="60C966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0A6C00C" w14:textId="297D27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822653A" w14:textId="416C97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9225E2" w14:textId="7DF619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C41157" w14:textId="65358A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3D9FFF6" w14:textId="520097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4BAA06F" w14:textId="77777777" w:rsidR="00F94CAA" w:rsidRPr="00A71D81" w:rsidRDefault="00F94CAA" w:rsidP="00F94CAA"/>
        </w:tc>
        <w:tc>
          <w:tcPr>
            <w:tcW w:w="1105" w:type="dxa"/>
          </w:tcPr>
          <w:p w14:paraId="66A9B14A" w14:textId="77777777" w:rsidR="00F94CAA" w:rsidRPr="00A71D81" w:rsidRDefault="00F94CAA" w:rsidP="00F94CAA"/>
        </w:tc>
        <w:tc>
          <w:tcPr>
            <w:tcW w:w="1105" w:type="dxa"/>
          </w:tcPr>
          <w:p w14:paraId="17036476" w14:textId="77777777" w:rsidR="00F94CAA" w:rsidRPr="00A71D81" w:rsidRDefault="00F94CAA" w:rsidP="00F94CAA"/>
        </w:tc>
        <w:tc>
          <w:tcPr>
            <w:tcW w:w="1105" w:type="dxa"/>
          </w:tcPr>
          <w:p w14:paraId="7831D104" w14:textId="77777777" w:rsidR="00F94CAA" w:rsidRPr="00A71D81" w:rsidRDefault="00F94CAA" w:rsidP="00F94CAA"/>
        </w:tc>
        <w:tc>
          <w:tcPr>
            <w:tcW w:w="1105" w:type="dxa"/>
          </w:tcPr>
          <w:p w14:paraId="2A2C719A" w14:textId="77777777" w:rsidR="00F94CAA" w:rsidRPr="00A71D81" w:rsidRDefault="00F94CAA" w:rsidP="00F94CAA"/>
        </w:tc>
        <w:tc>
          <w:tcPr>
            <w:tcW w:w="1105" w:type="dxa"/>
          </w:tcPr>
          <w:p w14:paraId="060EF133" w14:textId="77777777" w:rsidR="00F94CAA" w:rsidRPr="00A71D81" w:rsidRDefault="00F94CAA" w:rsidP="00F94CAA"/>
        </w:tc>
        <w:tc>
          <w:tcPr>
            <w:tcW w:w="1105" w:type="dxa"/>
          </w:tcPr>
          <w:p w14:paraId="0647D340" w14:textId="77777777" w:rsidR="00F94CAA" w:rsidRPr="00A71D81" w:rsidRDefault="00F94CAA" w:rsidP="00F94CAA"/>
        </w:tc>
        <w:tc>
          <w:tcPr>
            <w:tcW w:w="1105" w:type="dxa"/>
          </w:tcPr>
          <w:p w14:paraId="0C7FE7B0" w14:textId="77777777" w:rsidR="00F94CAA" w:rsidRPr="00A71D81" w:rsidRDefault="00F94CAA" w:rsidP="00F94CAA"/>
        </w:tc>
      </w:tr>
      <w:tr w:rsidR="00F94CAA" w:rsidRPr="00A71D81" w14:paraId="4625818A" w14:textId="77777777" w:rsidTr="002F676A">
        <w:trPr>
          <w:gridAfter w:val="1"/>
          <w:wAfter w:w="1105" w:type="dxa"/>
          <w:trHeight w:val="420"/>
        </w:trPr>
        <w:tc>
          <w:tcPr>
            <w:tcW w:w="1177" w:type="dxa"/>
            <w:vAlign w:val="center"/>
          </w:tcPr>
          <w:p w14:paraId="60450E0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437C23D" w14:textId="2BA84C36" w:rsidR="00F94CAA" w:rsidRPr="00474351" w:rsidRDefault="00F94CAA" w:rsidP="00F94CAA">
            <w:pPr>
              <w:jc w:val="center"/>
              <w:rPr>
                <w:rFonts w:ascii="Sylfaen" w:hAnsi="Sylfaen"/>
                <w:sz w:val="18"/>
                <w:szCs w:val="18"/>
              </w:rPr>
            </w:pPr>
            <w:r w:rsidRPr="004404D7">
              <w:rPr>
                <w:rFonts w:ascii="GHEA Grapalat" w:hAnsi="GHEA Grapalat"/>
                <w:sz w:val="18"/>
                <w:szCs w:val="18"/>
              </w:rPr>
              <w:t>33621390</w:t>
            </w:r>
          </w:p>
        </w:tc>
        <w:tc>
          <w:tcPr>
            <w:tcW w:w="3088" w:type="dxa"/>
            <w:vAlign w:val="center"/>
          </w:tcPr>
          <w:p w14:paraId="7A2371A1" w14:textId="72808F7A" w:rsidR="00F94CAA" w:rsidRPr="00474351" w:rsidRDefault="00F94CAA" w:rsidP="00F94CAA">
            <w:pPr>
              <w:jc w:val="center"/>
              <w:rPr>
                <w:rFonts w:ascii="Sylfaen" w:hAnsi="Sylfaen"/>
                <w:sz w:val="18"/>
                <w:szCs w:val="18"/>
              </w:rPr>
            </w:pPr>
            <w:r w:rsidRPr="004404D7">
              <w:rPr>
                <w:rFonts w:ascii="GHEA Grapalat" w:hAnsi="GHEA Grapalat"/>
                <w:sz w:val="18"/>
                <w:szCs w:val="18"/>
              </w:rPr>
              <w:t>Ամիոդարոն</w:t>
            </w:r>
          </w:p>
        </w:tc>
        <w:tc>
          <w:tcPr>
            <w:tcW w:w="660" w:type="dxa"/>
            <w:vAlign w:val="center"/>
          </w:tcPr>
          <w:p w14:paraId="3CCB14AA" w14:textId="7BC144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E49C3E" w14:textId="40744A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4AD23C" w14:textId="485297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702E39" w14:textId="23807B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5AA262A" w14:textId="131127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86CA7C" w14:textId="143620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12DDDA" w14:textId="7B7ECB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D5AFC3" w14:textId="4A5B62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C4B530" w14:textId="2EE0F1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467DB1C" w14:textId="06A438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4DB7EF" w14:textId="651DA7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9621EA" w14:textId="3DA7DF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1A002E5" w14:textId="6C3744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3BF1DC8" w14:textId="77777777" w:rsidR="00F94CAA" w:rsidRPr="00A71D81" w:rsidRDefault="00F94CAA" w:rsidP="00F94CAA"/>
        </w:tc>
        <w:tc>
          <w:tcPr>
            <w:tcW w:w="1105" w:type="dxa"/>
          </w:tcPr>
          <w:p w14:paraId="15E6640A" w14:textId="77777777" w:rsidR="00F94CAA" w:rsidRPr="00A71D81" w:rsidRDefault="00F94CAA" w:rsidP="00F94CAA"/>
        </w:tc>
        <w:tc>
          <w:tcPr>
            <w:tcW w:w="1105" w:type="dxa"/>
          </w:tcPr>
          <w:p w14:paraId="42989A11" w14:textId="77777777" w:rsidR="00F94CAA" w:rsidRPr="00A71D81" w:rsidRDefault="00F94CAA" w:rsidP="00F94CAA"/>
        </w:tc>
        <w:tc>
          <w:tcPr>
            <w:tcW w:w="1105" w:type="dxa"/>
          </w:tcPr>
          <w:p w14:paraId="735B4E1F" w14:textId="77777777" w:rsidR="00F94CAA" w:rsidRPr="00A71D81" w:rsidRDefault="00F94CAA" w:rsidP="00F94CAA"/>
        </w:tc>
        <w:tc>
          <w:tcPr>
            <w:tcW w:w="1105" w:type="dxa"/>
          </w:tcPr>
          <w:p w14:paraId="10D0F433" w14:textId="77777777" w:rsidR="00F94CAA" w:rsidRPr="00A71D81" w:rsidRDefault="00F94CAA" w:rsidP="00F94CAA"/>
        </w:tc>
        <w:tc>
          <w:tcPr>
            <w:tcW w:w="1105" w:type="dxa"/>
          </w:tcPr>
          <w:p w14:paraId="3B350299" w14:textId="77777777" w:rsidR="00F94CAA" w:rsidRPr="00A71D81" w:rsidRDefault="00F94CAA" w:rsidP="00F94CAA"/>
        </w:tc>
        <w:tc>
          <w:tcPr>
            <w:tcW w:w="1105" w:type="dxa"/>
          </w:tcPr>
          <w:p w14:paraId="7BB178A7" w14:textId="77777777" w:rsidR="00F94CAA" w:rsidRPr="00A71D81" w:rsidRDefault="00F94CAA" w:rsidP="00F94CAA"/>
        </w:tc>
        <w:tc>
          <w:tcPr>
            <w:tcW w:w="1105" w:type="dxa"/>
          </w:tcPr>
          <w:p w14:paraId="626E8D09" w14:textId="77777777" w:rsidR="00F94CAA" w:rsidRPr="00A71D81" w:rsidRDefault="00F94CAA" w:rsidP="00F94CAA"/>
        </w:tc>
      </w:tr>
      <w:tr w:rsidR="00F94CAA" w:rsidRPr="00A71D81" w14:paraId="32A717DA" w14:textId="77777777" w:rsidTr="002F676A">
        <w:trPr>
          <w:gridAfter w:val="1"/>
          <w:wAfter w:w="1105" w:type="dxa"/>
          <w:trHeight w:val="420"/>
        </w:trPr>
        <w:tc>
          <w:tcPr>
            <w:tcW w:w="1177" w:type="dxa"/>
            <w:vAlign w:val="center"/>
          </w:tcPr>
          <w:p w14:paraId="4A4613B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D6F17BD" w14:textId="490D2FAF" w:rsidR="00F94CAA" w:rsidRPr="00474351" w:rsidRDefault="00F94CAA" w:rsidP="00F94CAA">
            <w:pPr>
              <w:jc w:val="center"/>
              <w:rPr>
                <w:rFonts w:ascii="Sylfaen" w:hAnsi="Sylfaen"/>
                <w:sz w:val="18"/>
                <w:szCs w:val="18"/>
              </w:rPr>
            </w:pPr>
            <w:r w:rsidRPr="004404D7">
              <w:rPr>
                <w:rFonts w:ascii="GHEA Grapalat" w:hAnsi="GHEA Grapalat"/>
                <w:sz w:val="18"/>
                <w:szCs w:val="18"/>
              </w:rPr>
              <w:t>33621740</w:t>
            </w:r>
          </w:p>
        </w:tc>
        <w:tc>
          <w:tcPr>
            <w:tcW w:w="3088" w:type="dxa"/>
            <w:vAlign w:val="center"/>
          </w:tcPr>
          <w:p w14:paraId="29EEA818" w14:textId="19EB29DD" w:rsidR="00F94CAA" w:rsidRPr="00474351" w:rsidRDefault="00F94CAA" w:rsidP="00F94CAA">
            <w:pPr>
              <w:jc w:val="center"/>
              <w:rPr>
                <w:rFonts w:ascii="Sylfaen" w:hAnsi="Sylfaen"/>
                <w:sz w:val="18"/>
                <w:szCs w:val="18"/>
              </w:rPr>
            </w:pPr>
            <w:r w:rsidRPr="004404D7">
              <w:rPr>
                <w:rFonts w:ascii="GHEA Grapalat" w:hAnsi="GHEA Grapalat"/>
                <w:sz w:val="18"/>
                <w:szCs w:val="18"/>
              </w:rPr>
              <w:t>Ամլոդիպին</w:t>
            </w:r>
          </w:p>
        </w:tc>
        <w:tc>
          <w:tcPr>
            <w:tcW w:w="660" w:type="dxa"/>
            <w:vAlign w:val="center"/>
          </w:tcPr>
          <w:p w14:paraId="43B37311" w14:textId="1F58BD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6521E8D" w14:textId="2A5E55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6AFD16" w14:textId="0010FC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7C041E" w14:textId="26B055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B6C58C" w14:textId="55C879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C54CC0" w14:textId="06EA16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1E20C4" w14:textId="5D68D9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DBCFD4" w14:textId="1A5CD8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C0BC93" w14:textId="76F0CA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20F34F5" w14:textId="0E8320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6F87E0" w14:textId="5794AD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BC734B" w14:textId="7DCC093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19FD2B2" w14:textId="1789D4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9EB4AC5" w14:textId="77777777" w:rsidR="00F94CAA" w:rsidRPr="00A71D81" w:rsidRDefault="00F94CAA" w:rsidP="00F94CAA"/>
        </w:tc>
        <w:tc>
          <w:tcPr>
            <w:tcW w:w="1105" w:type="dxa"/>
          </w:tcPr>
          <w:p w14:paraId="72A02348" w14:textId="77777777" w:rsidR="00F94CAA" w:rsidRPr="00A71D81" w:rsidRDefault="00F94CAA" w:rsidP="00F94CAA"/>
        </w:tc>
        <w:tc>
          <w:tcPr>
            <w:tcW w:w="1105" w:type="dxa"/>
          </w:tcPr>
          <w:p w14:paraId="04767872" w14:textId="77777777" w:rsidR="00F94CAA" w:rsidRPr="00A71D81" w:rsidRDefault="00F94CAA" w:rsidP="00F94CAA"/>
        </w:tc>
        <w:tc>
          <w:tcPr>
            <w:tcW w:w="1105" w:type="dxa"/>
          </w:tcPr>
          <w:p w14:paraId="4FF7677C" w14:textId="77777777" w:rsidR="00F94CAA" w:rsidRPr="00A71D81" w:rsidRDefault="00F94CAA" w:rsidP="00F94CAA"/>
        </w:tc>
        <w:tc>
          <w:tcPr>
            <w:tcW w:w="1105" w:type="dxa"/>
          </w:tcPr>
          <w:p w14:paraId="6149D11E" w14:textId="77777777" w:rsidR="00F94CAA" w:rsidRPr="00A71D81" w:rsidRDefault="00F94CAA" w:rsidP="00F94CAA"/>
        </w:tc>
        <w:tc>
          <w:tcPr>
            <w:tcW w:w="1105" w:type="dxa"/>
          </w:tcPr>
          <w:p w14:paraId="67E85A44" w14:textId="77777777" w:rsidR="00F94CAA" w:rsidRPr="00A71D81" w:rsidRDefault="00F94CAA" w:rsidP="00F94CAA"/>
        </w:tc>
        <w:tc>
          <w:tcPr>
            <w:tcW w:w="1105" w:type="dxa"/>
          </w:tcPr>
          <w:p w14:paraId="57DBD1E5" w14:textId="77777777" w:rsidR="00F94CAA" w:rsidRPr="00A71D81" w:rsidRDefault="00F94CAA" w:rsidP="00F94CAA"/>
        </w:tc>
        <w:tc>
          <w:tcPr>
            <w:tcW w:w="1105" w:type="dxa"/>
          </w:tcPr>
          <w:p w14:paraId="27102D50" w14:textId="77777777" w:rsidR="00F94CAA" w:rsidRPr="00A71D81" w:rsidRDefault="00F94CAA" w:rsidP="00F94CAA"/>
        </w:tc>
      </w:tr>
      <w:tr w:rsidR="00F94CAA" w:rsidRPr="00A71D81" w14:paraId="39E8ED42" w14:textId="77777777" w:rsidTr="002F676A">
        <w:trPr>
          <w:gridAfter w:val="1"/>
          <w:wAfter w:w="1105" w:type="dxa"/>
          <w:trHeight w:val="420"/>
        </w:trPr>
        <w:tc>
          <w:tcPr>
            <w:tcW w:w="1177" w:type="dxa"/>
            <w:vAlign w:val="center"/>
          </w:tcPr>
          <w:p w14:paraId="5CC2B31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45DC3F6" w14:textId="6DB1BC3A" w:rsidR="00F94CAA" w:rsidRPr="00474351" w:rsidRDefault="00F94CAA" w:rsidP="00F94CAA">
            <w:pPr>
              <w:jc w:val="center"/>
              <w:rPr>
                <w:rFonts w:ascii="Sylfaen" w:hAnsi="Sylfaen"/>
                <w:sz w:val="18"/>
                <w:szCs w:val="18"/>
              </w:rPr>
            </w:pPr>
            <w:r w:rsidRPr="004404D7">
              <w:rPr>
                <w:rFonts w:ascii="GHEA Grapalat" w:hAnsi="GHEA Grapalat"/>
                <w:sz w:val="18"/>
                <w:szCs w:val="18"/>
              </w:rPr>
              <w:t>33621740</w:t>
            </w:r>
          </w:p>
        </w:tc>
        <w:tc>
          <w:tcPr>
            <w:tcW w:w="3088" w:type="dxa"/>
            <w:vAlign w:val="center"/>
          </w:tcPr>
          <w:p w14:paraId="0C339434" w14:textId="568EFF12" w:rsidR="00F94CAA" w:rsidRPr="00474351" w:rsidRDefault="00F94CAA" w:rsidP="00F94CAA">
            <w:pPr>
              <w:jc w:val="center"/>
              <w:rPr>
                <w:rFonts w:ascii="Sylfaen" w:hAnsi="Sylfaen"/>
                <w:sz w:val="18"/>
                <w:szCs w:val="18"/>
              </w:rPr>
            </w:pPr>
            <w:r w:rsidRPr="004404D7">
              <w:rPr>
                <w:rFonts w:ascii="GHEA Grapalat" w:hAnsi="GHEA Grapalat"/>
                <w:sz w:val="18"/>
                <w:szCs w:val="18"/>
              </w:rPr>
              <w:t>Ամլոդիպին</w:t>
            </w:r>
          </w:p>
        </w:tc>
        <w:tc>
          <w:tcPr>
            <w:tcW w:w="660" w:type="dxa"/>
            <w:vAlign w:val="center"/>
          </w:tcPr>
          <w:p w14:paraId="31C94E95" w14:textId="1DB3A0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D86CBE" w14:textId="0F302E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D07ADC" w14:textId="466895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06087D" w14:textId="35371E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807096" w14:textId="1E9054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46C07C7" w14:textId="220DE3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733C9A" w14:textId="09D0AC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E8BB96" w14:textId="2573E0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712297" w14:textId="697ABD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048BE11" w14:textId="24CB1C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B06964" w14:textId="1F0934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C80BA7" w14:textId="3F31CD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073D5D7" w14:textId="74AF38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754A80C" w14:textId="77777777" w:rsidR="00F94CAA" w:rsidRPr="00A71D81" w:rsidRDefault="00F94CAA" w:rsidP="00F94CAA"/>
        </w:tc>
        <w:tc>
          <w:tcPr>
            <w:tcW w:w="1105" w:type="dxa"/>
          </w:tcPr>
          <w:p w14:paraId="65BFBEFB" w14:textId="77777777" w:rsidR="00F94CAA" w:rsidRPr="00A71D81" w:rsidRDefault="00F94CAA" w:rsidP="00F94CAA"/>
        </w:tc>
        <w:tc>
          <w:tcPr>
            <w:tcW w:w="1105" w:type="dxa"/>
          </w:tcPr>
          <w:p w14:paraId="080E8F3C" w14:textId="77777777" w:rsidR="00F94CAA" w:rsidRPr="00A71D81" w:rsidRDefault="00F94CAA" w:rsidP="00F94CAA"/>
        </w:tc>
        <w:tc>
          <w:tcPr>
            <w:tcW w:w="1105" w:type="dxa"/>
          </w:tcPr>
          <w:p w14:paraId="3199A16D" w14:textId="77777777" w:rsidR="00F94CAA" w:rsidRPr="00A71D81" w:rsidRDefault="00F94CAA" w:rsidP="00F94CAA"/>
        </w:tc>
        <w:tc>
          <w:tcPr>
            <w:tcW w:w="1105" w:type="dxa"/>
          </w:tcPr>
          <w:p w14:paraId="6DD2A803" w14:textId="77777777" w:rsidR="00F94CAA" w:rsidRPr="00A71D81" w:rsidRDefault="00F94CAA" w:rsidP="00F94CAA"/>
        </w:tc>
        <w:tc>
          <w:tcPr>
            <w:tcW w:w="1105" w:type="dxa"/>
          </w:tcPr>
          <w:p w14:paraId="45847DFD" w14:textId="77777777" w:rsidR="00F94CAA" w:rsidRPr="00A71D81" w:rsidRDefault="00F94CAA" w:rsidP="00F94CAA"/>
        </w:tc>
        <w:tc>
          <w:tcPr>
            <w:tcW w:w="1105" w:type="dxa"/>
          </w:tcPr>
          <w:p w14:paraId="06E23957" w14:textId="77777777" w:rsidR="00F94CAA" w:rsidRPr="00A71D81" w:rsidRDefault="00F94CAA" w:rsidP="00F94CAA"/>
        </w:tc>
        <w:tc>
          <w:tcPr>
            <w:tcW w:w="1105" w:type="dxa"/>
          </w:tcPr>
          <w:p w14:paraId="2FBE7DB2" w14:textId="77777777" w:rsidR="00F94CAA" w:rsidRPr="00A71D81" w:rsidRDefault="00F94CAA" w:rsidP="00F94CAA"/>
        </w:tc>
      </w:tr>
      <w:tr w:rsidR="00F94CAA" w:rsidRPr="00A71D81" w14:paraId="7D8EE4B8" w14:textId="77777777" w:rsidTr="002F676A">
        <w:trPr>
          <w:gridAfter w:val="1"/>
          <w:wAfter w:w="1105" w:type="dxa"/>
          <w:trHeight w:val="420"/>
        </w:trPr>
        <w:tc>
          <w:tcPr>
            <w:tcW w:w="1177" w:type="dxa"/>
            <w:vAlign w:val="center"/>
          </w:tcPr>
          <w:p w14:paraId="5D8F1AA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5FDC710" w14:textId="46DC3513" w:rsidR="00F94CAA" w:rsidRPr="00474351" w:rsidRDefault="00F94CAA" w:rsidP="00F94CAA">
            <w:pPr>
              <w:jc w:val="center"/>
              <w:rPr>
                <w:rFonts w:ascii="Sylfaen" w:hAnsi="Sylfaen"/>
                <w:sz w:val="18"/>
                <w:szCs w:val="18"/>
              </w:rPr>
            </w:pPr>
            <w:r w:rsidRPr="004404D7">
              <w:rPr>
                <w:rFonts w:ascii="GHEA Grapalat" w:hAnsi="GHEA Grapalat"/>
                <w:sz w:val="18"/>
                <w:szCs w:val="18"/>
              </w:rPr>
              <w:t>33651111</w:t>
            </w:r>
          </w:p>
        </w:tc>
        <w:tc>
          <w:tcPr>
            <w:tcW w:w="3088" w:type="dxa"/>
            <w:vAlign w:val="center"/>
          </w:tcPr>
          <w:p w14:paraId="03CAA794" w14:textId="08ECE416" w:rsidR="00F94CAA" w:rsidRPr="00474351" w:rsidRDefault="00F94CAA" w:rsidP="00F94CAA">
            <w:pPr>
              <w:jc w:val="center"/>
              <w:rPr>
                <w:rFonts w:ascii="Sylfaen" w:hAnsi="Sylfaen"/>
                <w:sz w:val="18"/>
                <w:szCs w:val="18"/>
              </w:rPr>
            </w:pPr>
            <w:r w:rsidRPr="004404D7">
              <w:rPr>
                <w:rFonts w:ascii="GHEA Grapalat" w:hAnsi="GHEA Grapalat"/>
                <w:sz w:val="18"/>
                <w:szCs w:val="18"/>
              </w:rPr>
              <w:t>Ամօքսիցիլին</w:t>
            </w:r>
          </w:p>
        </w:tc>
        <w:tc>
          <w:tcPr>
            <w:tcW w:w="660" w:type="dxa"/>
            <w:vAlign w:val="center"/>
          </w:tcPr>
          <w:p w14:paraId="108B886C" w14:textId="0111F3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FD5ECA" w14:textId="28BEB8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A2A5721" w14:textId="37AE44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55D6E79" w14:textId="337DB6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C63D77E" w14:textId="78D749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4EFE2D" w14:textId="7633FD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79D27F" w14:textId="438C04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8D3D48" w14:textId="6D87E9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74E99E" w14:textId="1208D5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F3332E7" w14:textId="77EFFF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34C652" w14:textId="4D24E4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A9221E" w14:textId="1B67D8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48E82B5" w14:textId="79EEC4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188485A" w14:textId="77777777" w:rsidR="00F94CAA" w:rsidRPr="00A71D81" w:rsidRDefault="00F94CAA" w:rsidP="00F94CAA"/>
        </w:tc>
        <w:tc>
          <w:tcPr>
            <w:tcW w:w="1105" w:type="dxa"/>
          </w:tcPr>
          <w:p w14:paraId="144C8F52" w14:textId="77777777" w:rsidR="00F94CAA" w:rsidRPr="00A71D81" w:rsidRDefault="00F94CAA" w:rsidP="00F94CAA"/>
        </w:tc>
        <w:tc>
          <w:tcPr>
            <w:tcW w:w="1105" w:type="dxa"/>
          </w:tcPr>
          <w:p w14:paraId="5823028C" w14:textId="77777777" w:rsidR="00F94CAA" w:rsidRPr="00A71D81" w:rsidRDefault="00F94CAA" w:rsidP="00F94CAA"/>
        </w:tc>
        <w:tc>
          <w:tcPr>
            <w:tcW w:w="1105" w:type="dxa"/>
          </w:tcPr>
          <w:p w14:paraId="522592D2" w14:textId="77777777" w:rsidR="00F94CAA" w:rsidRPr="00A71D81" w:rsidRDefault="00F94CAA" w:rsidP="00F94CAA"/>
        </w:tc>
        <w:tc>
          <w:tcPr>
            <w:tcW w:w="1105" w:type="dxa"/>
          </w:tcPr>
          <w:p w14:paraId="067E5397" w14:textId="77777777" w:rsidR="00F94CAA" w:rsidRPr="00A71D81" w:rsidRDefault="00F94CAA" w:rsidP="00F94CAA"/>
        </w:tc>
        <w:tc>
          <w:tcPr>
            <w:tcW w:w="1105" w:type="dxa"/>
          </w:tcPr>
          <w:p w14:paraId="37597E67" w14:textId="77777777" w:rsidR="00F94CAA" w:rsidRPr="00A71D81" w:rsidRDefault="00F94CAA" w:rsidP="00F94CAA"/>
        </w:tc>
        <w:tc>
          <w:tcPr>
            <w:tcW w:w="1105" w:type="dxa"/>
          </w:tcPr>
          <w:p w14:paraId="7F53183F" w14:textId="77777777" w:rsidR="00F94CAA" w:rsidRPr="00A71D81" w:rsidRDefault="00F94CAA" w:rsidP="00F94CAA"/>
        </w:tc>
        <w:tc>
          <w:tcPr>
            <w:tcW w:w="1105" w:type="dxa"/>
          </w:tcPr>
          <w:p w14:paraId="31D61921" w14:textId="77777777" w:rsidR="00F94CAA" w:rsidRPr="00A71D81" w:rsidRDefault="00F94CAA" w:rsidP="00F94CAA"/>
        </w:tc>
      </w:tr>
      <w:tr w:rsidR="00F94CAA" w:rsidRPr="00A71D81" w14:paraId="5575EA7D" w14:textId="77777777" w:rsidTr="002F676A">
        <w:trPr>
          <w:gridAfter w:val="1"/>
          <w:wAfter w:w="1105" w:type="dxa"/>
          <w:trHeight w:val="420"/>
        </w:trPr>
        <w:tc>
          <w:tcPr>
            <w:tcW w:w="1177" w:type="dxa"/>
            <w:vAlign w:val="center"/>
          </w:tcPr>
          <w:p w14:paraId="341EE62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06FF29C" w14:textId="27B1A6F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33651111</w:t>
            </w:r>
          </w:p>
        </w:tc>
        <w:tc>
          <w:tcPr>
            <w:tcW w:w="3088" w:type="dxa"/>
            <w:vAlign w:val="center"/>
          </w:tcPr>
          <w:p w14:paraId="01BB03FF" w14:textId="655FE8C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Ամօքսիցիլին</w:t>
            </w:r>
          </w:p>
        </w:tc>
        <w:tc>
          <w:tcPr>
            <w:tcW w:w="660" w:type="dxa"/>
            <w:vAlign w:val="center"/>
          </w:tcPr>
          <w:p w14:paraId="7E94FF63" w14:textId="3CF1DD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5166A2F" w14:textId="25CD83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F46929" w14:textId="58416C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732CCD" w14:textId="60DBE1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B8A8551" w14:textId="6E7177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297442" w14:textId="11F1B6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5DB6F5" w14:textId="010522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40AA92" w14:textId="3CFF1E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DC8D82" w14:textId="22544C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E2DB8C7" w14:textId="16F7E9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B166A35" w14:textId="3FC755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F54AC6" w14:textId="5D2838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E424767" w14:textId="6AFF78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FB9FA1B" w14:textId="77777777" w:rsidR="00F94CAA" w:rsidRPr="00A71D81" w:rsidRDefault="00F94CAA" w:rsidP="00F94CAA"/>
        </w:tc>
        <w:tc>
          <w:tcPr>
            <w:tcW w:w="1105" w:type="dxa"/>
          </w:tcPr>
          <w:p w14:paraId="5CBCC6C8" w14:textId="77777777" w:rsidR="00F94CAA" w:rsidRPr="00A71D81" w:rsidRDefault="00F94CAA" w:rsidP="00F94CAA"/>
        </w:tc>
        <w:tc>
          <w:tcPr>
            <w:tcW w:w="1105" w:type="dxa"/>
          </w:tcPr>
          <w:p w14:paraId="5122D2DA" w14:textId="77777777" w:rsidR="00F94CAA" w:rsidRPr="00A71D81" w:rsidRDefault="00F94CAA" w:rsidP="00F94CAA"/>
        </w:tc>
        <w:tc>
          <w:tcPr>
            <w:tcW w:w="1105" w:type="dxa"/>
          </w:tcPr>
          <w:p w14:paraId="3FFFDA20" w14:textId="77777777" w:rsidR="00F94CAA" w:rsidRPr="00A71D81" w:rsidRDefault="00F94CAA" w:rsidP="00F94CAA"/>
        </w:tc>
        <w:tc>
          <w:tcPr>
            <w:tcW w:w="1105" w:type="dxa"/>
          </w:tcPr>
          <w:p w14:paraId="555FCACD" w14:textId="77777777" w:rsidR="00F94CAA" w:rsidRPr="00A71D81" w:rsidRDefault="00F94CAA" w:rsidP="00F94CAA"/>
        </w:tc>
        <w:tc>
          <w:tcPr>
            <w:tcW w:w="1105" w:type="dxa"/>
          </w:tcPr>
          <w:p w14:paraId="56F3F7C2" w14:textId="77777777" w:rsidR="00F94CAA" w:rsidRPr="00A71D81" w:rsidRDefault="00F94CAA" w:rsidP="00F94CAA"/>
        </w:tc>
        <w:tc>
          <w:tcPr>
            <w:tcW w:w="1105" w:type="dxa"/>
          </w:tcPr>
          <w:p w14:paraId="6874ACC9" w14:textId="77777777" w:rsidR="00F94CAA" w:rsidRPr="00A71D81" w:rsidRDefault="00F94CAA" w:rsidP="00F94CAA"/>
        </w:tc>
        <w:tc>
          <w:tcPr>
            <w:tcW w:w="1105" w:type="dxa"/>
          </w:tcPr>
          <w:p w14:paraId="5F1576A8" w14:textId="77777777" w:rsidR="00F94CAA" w:rsidRPr="00A71D81" w:rsidRDefault="00F94CAA" w:rsidP="00F94CAA"/>
        </w:tc>
      </w:tr>
      <w:tr w:rsidR="00F94CAA" w:rsidRPr="00A71D81" w14:paraId="02BC837F" w14:textId="77777777" w:rsidTr="002F676A">
        <w:trPr>
          <w:gridAfter w:val="1"/>
          <w:wAfter w:w="1105" w:type="dxa"/>
          <w:trHeight w:val="420"/>
        </w:trPr>
        <w:tc>
          <w:tcPr>
            <w:tcW w:w="1177" w:type="dxa"/>
            <w:vAlign w:val="center"/>
          </w:tcPr>
          <w:p w14:paraId="762DE30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96C5F49" w14:textId="150D525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33651111</w:t>
            </w:r>
          </w:p>
        </w:tc>
        <w:tc>
          <w:tcPr>
            <w:tcW w:w="3088" w:type="dxa"/>
            <w:vAlign w:val="center"/>
          </w:tcPr>
          <w:p w14:paraId="2D904D36" w14:textId="3B1BA33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Ամօքսիցիլին</w:t>
            </w:r>
          </w:p>
        </w:tc>
        <w:tc>
          <w:tcPr>
            <w:tcW w:w="660" w:type="dxa"/>
            <w:vAlign w:val="center"/>
          </w:tcPr>
          <w:p w14:paraId="13EED45B" w14:textId="65B422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C556254" w14:textId="4A8F57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2A9FDFF" w14:textId="7823B7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81CC12" w14:textId="0D4E3A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47E9D5D" w14:textId="0D1474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67ECEC" w14:textId="64C67C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F90867" w14:textId="2DB1EC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C43C1E" w14:textId="1DC140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434FE6" w14:textId="19D9DB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D5CEDEA" w14:textId="55BDE4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200F29" w14:textId="70EFD9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F279FA" w14:textId="3C89F2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23E3CBE" w14:textId="1333CD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8AD2575" w14:textId="77777777" w:rsidR="00F94CAA" w:rsidRPr="00A71D81" w:rsidRDefault="00F94CAA" w:rsidP="00F94CAA"/>
        </w:tc>
        <w:tc>
          <w:tcPr>
            <w:tcW w:w="1105" w:type="dxa"/>
          </w:tcPr>
          <w:p w14:paraId="6582CA93" w14:textId="77777777" w:rsidR="00F94CAA" w:rsidRPr="00A71D81" w:rsidRDefault="00F94CAA" w:rsidP="00F94CAA"/>
        </w:tc>
        <w:tc>
          <w:tcPr>
            <w:tcW w:w="1105" w:type="dxa"/>
          </w:tcPr>
          <w:p w14:paraId="65A257C5" w14:textId="77777777" w:rsidR="00F94CAA" w:rsidRPr="00A71D81" w:rsidRDefault="00F94CAA" w:rsidP="00F94CAA"/>
        </w:tc>
        <w:tc>
          <w:tcPr>
            <w:tcW w:w="1105" w:type="dxa"/>
          </w:tcPr>
          <w:p w14:paraId="200E0FC3" w14:textId="77777777" w:rsidR="00F94CAA" w:rsidRPr="00A71D81" w:rsidRDefault="00F94CAA" w:rsidP="00F94CAA"/>
        </w:tc>
        <w:tc>
          <w:tcPr>
            <w:tcW w:w="1105" w:type="dxa"/>
          </w:tcPr>
          <w:p w14:paraId="567F7498" w14:textId="77777777" w:rsidR="00F94CAA" w:rsidRPr="00A71D81" w:rsidRDefault="00F94CAA" w:rsidP="00F94CAA"/>
        </w:tc>
        <w:tc>
          <w:tcPr>
            <w:tcW w:w="1105" w:type="dxa"/>
          </w:tcPr>
          <w:p w14:paraId="72A8D35E" w14:textId="77777777" w:rsidR="00F94CAA" w:rsidRPr="00A71D81" w:rsidRDefault="00F94CAA" w:rsidP="00F94CAA"/>
        </w:tc>
        <w:tc>
          <w:tcPr>
            <w:tcW w:w="1105" w:type="dxa"/>
          </w:tcPr>
          <w:p w14:paraId="51C1A96B" w14:textId="77777777" w:rsidR="00F94CAA" w:rsidRPr="00A71D81" w:rsidRDefault="00F94CAA" w:rsidP="00F94CAA"/>
        </w:tc>
        <w:tc>
          <w:tcPr>
            <w:tcW w:w="1105" w:type="dxa"/>
          </w:tcPr>
          <w:p w14:paraId="0D8D59D9" w14:textId="77777777" w:rsidR="00F94CAA" w:rsidRPr="00A71D81" w:rsidRDefault="00F94CAA" w:rsidP="00F94CAA"/>
        </w:tc>
      </w:tr>
      <w:tr w:rsidR="00F94CAA" w:rsidRPr="00A71D81" w14:paraId="70D906AF" w14:textId="77777777" w:rsidTr="002F676A">
        <w:trPr>
          <w:gridAfter w:val="1"/>
          <w:wAfter w:w="1105" w:type="dxa"/>
          <w:trHeight w:val="420"/>
        </w:trPr>
        <w:tc>
          <w:tcPr>
            <w:tcW w:w="1177" w:type="dxa"/>
            <w:vAlign w:val="center"/>
          </w:tcPr>
          <w:p w14:paraId="2949D1D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0040611" w14:textId="50E26BA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33651111</w:t>
            </w:r>
          </w:p>
        </w:tc>
        <w:tc>
          <w:tcPr>
            <w:tcW w:w="3088" w:type="dxa"/>
            <w:vAlign w:val="center"/>
          </w:tcPr>
          <w:p w14:paraId="05696F4E" w14:textId="1948186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Ամօքսիցիլին</w:t>
            </w:r>
          </w:p>
        </w:tc>
        <w:tc>
          <w:tcPr>
            <w:tcW w:w="660" w:type="dxa"/>
            <w:vAlign w:val="center"/>
          </w:tcPr>
          <w:p w14:paraId="38DFAE7F" w14:textId="456E07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360996" w14:textId="292E46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C1ABC53" w14:textId="6F48D1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B7874E" w14:textId="578B78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CE9C4A" w14:textId="1CAD5C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84EC4BB" w14:textId="41D3A4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DE31E4" w14:textId="6F54F4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2CF09D" w14:textId="294309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178962" w14:textId="0BD3EC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BFE3FFA" w14:textId="5C1F14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E94FAE" w14:textId="2F5900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A2BBC7" w14:textId="0473C2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60A748B" w14:textId="6809D4F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A25DBA0" w14:textId="77777777" w:rsidR="00F94CAA" w:rsidRPr="00A71D81" w:rsidRDefault="00F94CAA" w:rsidP="00F94CAA"/>
        </w:tc>
        <w:tc>
          <w:tcPr>
            <w:tcW w:w="1105" w:type="dxa"/>
          </w:tcPr>
          <w:p w14:paraId="59676EE0" w14:textId="77777777" w:rsidR="00F94CAA" w:rsidRPr="00A71D81" w:rsidRDefault="00F94CAA" w:rsidP="00F94CAA"/>
        </w:tc>
        <w:tc>
          <w:tcPr>
            <w:tcW w:w="1105" w:type="dxa"/>
          </w:tcPr>
          <w:p w14:paraId="70157AD6" w14:textId="77777777" w:rsidR="00F94CAA" w:rsidRPr="00A71D81" w:rsidRDefault="00F94CAA" w:rsidP="00F94CAA"/>
        </w:tc>
        <w:tc>
          <w:tcPr>
            <w:tcW w:w="1105" w:type="dxa"/>
          </w:tcPr>
          <w:p w14:paraId="0316606D" w14:textId="77777777" w:rsidR="00F94CAA" w:rsidRPr="00A71D81" w:rsidRDefault="00F94CAA" w:rsidP="00F94CAA"/>
        </w:tc>
        <w:tc>
          <w:tcPr>
            <w:tcW w:w="1105" w:type="dxa"/>
          </w:tcPr>
          <w:p w14:paraId="0C7DF2AB" w14:textId="77777777" w:rsidR="00F94CAA" w:rsidRPr="00A71D81" w:rsidRDefault="00F94CAA" w:rsidP="00F94CAA"/>
        </w:tc>
        <w:tc>
          <w:tcPr>
            <w:tcW w:w="1105" w:type="dxa"/>
          </w:tcPr>
          <w:p w14:paraId="56D33F06" w14:textId="77777777" w:rsidR="00F94CAA" w:rsidRPr="00A71D81" w:rsidRDefault="00F94CAA" w:rsidP="00F94CAA"/>
        </w:tc>
        <w:tc>
          <w:tcPr>
            <w:tcW w:w="1105" w:type="dxa"/>
          </w:tcPr>
          <w:p w14:paraId="01259CCB" w14:textId="77777777" w:rsidR="00F94CAA" w:rsidRPr="00A71D81" w:rsidRDefault="00F94CAA" w:rsidP="00F94CAA"/>
        </w:tc>
        <w:tc>
          <w:tcPr>
            <w:tcW w:w="1105" w:type="dxa"/>
          </w:tcPr>
          <w:p w14:paraId="1AFCD737" w14:textId="77777777" w:rsidR="00F94CAA" w:rsidRPr="00A71D81" w:rsidRDefault="00F94CAA" w:rsidP="00F94CAA"/>
        </w:tc>
      </w:tr>
      <w:tr w:rsidR="00F94CAA" w:rsidRPr="00A71D81" w14:paraId="383C0BE7" w14:textId="77777777" w:rsidTr="002F676A">
        <w:trPr>
          <w:gridAfter w:val="1"/>
          <w:wAfter w:w="1105" w:type="dxa"/>
          <w:trHeight w:val="420"/>
        </w:trPr>
        <w:tc>
          <w:tcPr>
            <w:tcW w:w="1177" w:type="dxa"/>
            <w:vAlign w:val="center"/>
          </w:tcPr>
          <w:p w14:paraId="1A0AD31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C5144CB" w14:textId="72A170F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33651112</w:t>
            </w:r>
          </w:p>
        </w:tc>
        <w:tc>
          <w:tcPr>
            <w:tcW w:w="3088" w:type="dxa"/>
            <w:vAlign w:val="center"/>
          </w:tcPr>
          <w:p w14:paraId="44C8EA00" w14:textId="36786C1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Ամօքսիցիլին, քլավուլանաթթու</w:t>
            </w:r>
          </w:p>
        </w:tc>
        <w:tc>
          <w:tcPr>
            <w:tcW w:w="660" w:type="dxa"/>
            <w:vAlign w:val="center"/>
          </w:tcPr>
          <w:p w14:paraId="6AC5DC10" w14:textId="5C3AE9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3983864" w14:textId="5B0ABC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B8216E" w14:textId="45F56B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FE74F47" w14:textId="731D82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D93A38" w14:textId="4E32A9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9B77F8" w14:textId="08AE18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564839" w14:textId="19F4AE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1D9876" w14:textId="5AE6FE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6EB3F9" w14:textId="6AB3F2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AFB0769" w14:textId="146172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582A93" w14:textId="797CAA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6624AB" w14:textId="3E98C2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99970BD" w14:textId="0565FB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E86DA7A" w14:textId="77777777" w:rsidR="00F94CAA" w:rsidRPr="00A71D81" w:rsidRDefault="00F94CAA" w:rsidP="00F94CAA"/>
        </w:tc>
        <w:tc>
          <w:tcPr>
            <w:tcW w:w="1105" w:type="dxa"/>
          </w:tcPr>
          <w:p w14:paraId="26784FAA" w14:textId="77777777" w:rsidR="00F94CAA" w:rsidRPr="00A71D81" w:rsidRDefault="00F94CAA" w:rsidP="00F94CAA"/>
        </w:tc>
        <w:tc>
          <w:tcPr>
            <w:tcW w:w="1105" w:type="dxa"/>
          </w:tcPr>
          <w:p w14:paraId="70950253" w14:textId="77777777" w:rsidR="00F94CAA" w:rsidRPr="00A71D81" w:rsidRDefault="00F94CAA" w:rsidP="00F94CAA"/>
        </w:tc>
        <w:tc>
          <w:tcPr>
            <w:tcW w:w="1105" w:type="dxa"/>
          </w:tcPr>
          <w:p w14:paraId="1F8714A1" w14:textId="77777777" w:rsidR="00F94CAA" w:rsidRPr="00A71D81" w:rsidRDefault="00F94CAA" w:rsidP="00F94CAA"/>
        </w:tc>
        <w:tc>
          <w:tcPr>
            <w:tcW w:w="1105" w:type="dxa"/>
          </w:tcPr>
          <w:p w14:paraId="1C2F1C50" w14:textId="77777777" w:rsidR="00F94CAA" w:rsidRPr="00A71D81" w:rsidRDefault="00F94CAA" w:rsidP="00F94CAA"/>
        </w:tc>
        <w:tc>
          <w:tcPr>
            <w:tcW w:w="1105" w:type="dxa"/>
          </w:tcPr>
          <w:p w14:paraId="565DE8E6" w14:textId="77777777" w:rsidR="00F94CAA" w:rsidRPr="00A71D81" w:rsidRDefault="00F94CAA" w:rsidP="00F94CAA"/>
        </w:tc>
        <w:tc>
          <w:tcPr>
            <w:tcW w:w="1105" w:type="dxa"/>
          </w:tcPr>
          <w:p w14:paraId="6BBCB677" w14:textId="77777777" w:rsidR="00F94CAA" w:rsidRPr="00A71D81" w:rsidRDefault="00F94CAA" w:rsidP="00F94CAA"/>
        </w:tc>
        <w:tc>
          <w:tcPr>
            <w:tcW w:w="1105" w:type="dxa"/>
          </w:tcPr>
          <w:p w14:paraId="41B0D72F" w14:textId="77777777" w:rsidR="00F94CAA" w:rsidRPr="00A71D81" w:rsidRDefault="00F94CAA" w:rsidP="00F94CAA"/>
        </w:tc>
      </w:tr>
      <w:tr w:rsidR="00F94CAA" w:rsidRPr="00A71D81" w14:paraId="0ECAB321" w14:textId="77777777" w:rsidTr="002F676A">
        <w:trPr>
          <w:gridAfter w:val="1"/>
          <w:wAfter w:w="1105" w:type="dxa"/>
          <w:trHeight w:val="420"/>
        </w:trPr>
        <w:tc>
          <w:tcPr>
            <w:tcW w:w="1177" w:type="dxa"/>
            <w:vAlign w:val="center"/>
          </w:tcPr>
          <w:p w14:paraId="11D87FF2"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9B11FEF" w14:textId="1146A67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33651112</w:t>
            </w:r>
          </w:p>
        </w:tc>
        <w:tc>
          <w:tcPr>
            <w:tcW w:w="3088" w:type="dxa"/>
            <w:vAlign w:val="center"/>
          </w:tcPr>
          <w:p w14:paraId="5B22F66E" w14:textId="5E6D2D3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Ամօքսիցիլին, քլավուլանաթթու</w:t>
            </w:r>
          </w:p>
        </w:tc>
        <w:tc>
          <w:tcPr>
            <w:tcW w:w="660" w:type="dxa"/>
            <w:vAlign w:val="center"/>
          </w:tcPr>
          <w:p w14:paraId="6754B54C" w14:textId="3462A5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BC0E8F" w14:textId="47852D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48757A5" w14:textId="5B341E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3A2AAA" w14:textId="79830A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D836771" w14:textId="333160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242FEC" w14:textId="085F9D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84F2A5A" w14:textId="572207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18B2B0" w14:textId="4F7888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8BC44F" w14:textId="5E223E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2F6D147" w14:textId="62C6B8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1C7950C" w14:textId="7CA134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AD9166" w14:textId="4F72C9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DAFDE0E" w14:textId="01AA17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EE6B46C" w14:textId="77777777" w:rsidR="00F94CAA" w:rsidRPr="00A71D81" w:rsidRDefault="00F94CAA" w:rsidP="00F94CAA"/>
        </w:tc>
        <w:tc>
          <w:tcPr>
            <w:tcW w:w="1105" w:type="dxa"/>
          </w:tcPr>
          <w:p w14:paraId="53A47E75" w14:textId="77777777" w:rsidR="00F94CAA" w:rsidRPr="00A71D81" w:rsidRDefault="00F94CAA" w:rsidP="00F94CAA"/>
        </w:tc>
        <w:tc>
          <w:tcPr>
            <w:tcW w:w="1105" w:type="dxa"/>
          </w:tcPr>
          <w:p w14:paraId="68942592" w14:textId="77777777" w:rsidR="00F94CAA" w:rsidRPr="00A71D81" w:rsidRDefault="00F94CAA" w:rsidP="00F94CAA"/>
        </w:tc>
        <w:tc>
          <w:tcPr>
            <w:tcW w:w="1105" w:type="dxa"/>
          </w:tcPr>
          <w:p w14:paraId="16722E6E" w14:textId="77777777" w:rsidR="00F94CAA" w:rsidRPr="00A71D81" w:rsidRDefault="00F94CAA" w:rsidP="00F94CAA"/>
        </w:tc>
        <w:tc>
          <w:tcPr>
            <w:tcW w:w="1105" w:type="dxa"/>
          </w:tcPr>
          <w:p w14:paraId="356BE404" w14:textId="77777777" w:rsidR="00F94CAA" w:rsidRPr="00A71D81" w:rsidRDefault="00F94CAA" w:rsidP="00F94CAA"/>
        </w:tc>
        <w:tc>
          <w:tcPr>
            <w:tcW w:w="1105" w:type="dxa"/>
          </w:tcPr>
          <w:p w14:paraId="07172DD2" w14:textId="77777777" w:rsidR="00F94CAA" w:rsidRPr="00A71D81" w:rsidRDefault="00F94CAA" w:rsidP="00F94CAA"/>
        </w:tc>
        <w:tc>
          <w:tcPr>
            <w:tcW w:w="1105" w:type="dxa"/>
          </w:tcPr>
          <w:p w14:paraId="1F4585E4" w14:textId="77777777" w:rsidR="00F94CAA" w:rsidRPr="00A71D81" w:rsidRDefault="00F94CAA" w:rsidP="00F94CAA"/>
        </w:tc>
        <w:tc>
          <w:tcPr>
            <w:tcW w:w="1105" w:type="dxa"/>
          </w:tcPr>
          <w:p w14:paraId="492E42EF" w14:textId="77777777" w:rsidR="00F94CAA" w:rsidRPr="00A71D81" w:rsidRDefault="00F94CAA" w:rsidP="00F94CAA"/>
        </w:tc>
      </w:tr>
      <w:tr w:rsidR="00F94CAA" w:rsidRPr="00A71D81" w14:paraId="6642284B" w14:textId="77777777" w:rsidTr="002F676A">
        <w:trPr>
          <w:gridAfter w:val="1"/>
          <w:wAfter w:w="1105" w:type="dxa"/>
          <w:trHeight w:val="420"/>
        </w:trPr>
        <w:tc>
          <w:tcPr>
            <w:tcW w:w="1177" w:type="dxa"/>
            <w:vAlign w:val="center"/>
          </w:tcPr>
          <w:p w14:paraId="6C296D1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C4B9941" w14:textId="1310C15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33651112</w:t>
            </w:r>
          </w:p>
        </w:tc>
        <w:tc>
          <w:tcPr>
            <w:tcW w:w="3088" w:type="dxa"/>
            <w:vAlign w:val="center"/>
          </w:tcPr>
          <w:p w14:paraId="4B430125" w14:textId="04D5859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Ամօքսիցիլին, քլավուլանաթթու</w:t>
            </w:r>
          </w:p>
        </w:tc>
        <w:tc>
          <w:tcPr>
            <w:tcW w:w="660" w:type="dxa"/>
            <w:vAlign w:val="center"/>
          </w:tcPr>
          <w:p w14:paraId="648FBA90" w14:textId="754289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F50325" w14:textId="14A901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A86A4AA" w14:textId="32AA70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680245" w14:textId="4FBAF2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2BFC38" w14:textId="51E811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9779A15" w14:textId="4F0138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5ED1C7" w14:textId="7CEFC6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A270F8" w14:textId="158E21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D4C457" w14:textId="08B125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37D2D53" w14:textId="0F07EB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409C66" w14:textId="3DDDC79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BCC754" w14:textId="004001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E37A5ED" w14:textId="32814E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7E548B7" w14:textId="77777777" w:rsidR="00F94CAA" w:rsidRPr="00A71D81" w:rsidRDefault="00F94CAA" w:rsidP="00F94CAA"/>
        </w:tc>
        <w:tc>
          <w:tcPr>
            <w:tcW w:w="1105" w:type="dxa"/>
          </w:tcPr>
          <w:p w14:paraId="32238998" w14:textId="77777777" w:rsidR="00F94CAA" w:rsidRPr="00A71D81" w:rsidRDefault="00F94CAA" w:rsidP="00F94CAA"/>
        </w:tc>
        <w:tc>
          <w:tcPr>
            <w:tcW w:w="1105" w:type="dxa"/>
          </w:tcPr>
          <w:p w14:paraId="18626277" w14:textId="77777777" w:rsidR="00F94CAA" w:rsidRPr="00A71D81" w:rsidRDefault="00F94CAA" w:rsidP="00F94CAA"/>
        </w:tc>
        <w:tc>
          <w:tcPr>
            <w:tcW w:w="1105" w:type="dxa"/>
          </w:tcPr>
          <w:p w14:paraId="11682555" w14:textId="77777777" w:rsidR="00F94CAA" w:rsidRPr="00A71D81" w:rsidRDefault="00F94CAA" w:rsidP="00F94CAA"/>
        </w:tc>
        <w:tc>
          <w:tcPr>
            <w:tcW w:w="1105" w:type="dxa"/>
          </w:tcPr>
          <w:p w14:paraId="636CE6E6" w14:textId="77777777" w:rsidR="00F94CAA" w:rsidRPr="00A71D81" w:rsidRDefault="00F94CAA" w:rsidP="00F94CAA"/>
        </w:tc>
        <w:tc>
          <w:tcPr>
            <w:tcW w:w="1105" w:type="dxa"/>
          </w:tcPr>
          <w:p w14:paraId="63E2E829" w14:textId="77777777" w:rsidR="00F94CAA" w:rsidRPr="00A71D81" w:rsidRDefault="00F94CAA" w:rsidP="00F94CAA"/>
        </w:tc>
        <w:tc>
          <w:tcPr>
            <w:tcW w:w="1105" w:type="dxa"/>
          </w:tcPr>
          <w:p w14:paraId="12F1483C" w14:textId="77777777" w:rsidR="00F94CAA" w:rsidRPr="00A71D81" w:rsidRDefault="00F94CAA" w:rsidP="00F94CAA"/>
        </w:tc>
        <w:tc>
          <w:tcPr>
            <w:tcW w:w="1105" w:type="dxa"/>
          </w:tcPr>
          <w:p w14:paraId="4D6CE962" w14:textId="77777777" w:rsidR="00F94CAA" w:rsidRPr="00A71D81" w:rsidRDefault="00F94CAA" w:rsidP="00F94CAA"/>
        </w:tc>
      </w:tr>
      <w:tr w:rsidR="00F94CAA" w:rsidRPr="00A71D81" w14:paraId="478A0AF9" w14:textId="77777777" w:rsidTr="002F676A">
        <w:trPr>
          <w:gridAfter w:val="1"/>
          <w:wAfter w:w="1105" w:type="dxa"/>
          <w:trHeight w:val="420"/>
        </w:trPr>
        <w:tc>
          <w:tcPr>
            <w:tcW w:w="1177" w:type="dxa"/>
            <w:vAlign w:val="center"/>
          </w:tcPr>
          <w:p w14:paraId="1A01AF4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DAF075F" w14:textId="15D3D870"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33621420</w:t>
            </w:r>
          </w:p>
        </w:tc>
        <w:tc>
          <w:tcPr>
            <w:tcW w:w="3088" w:type="dxa"/>
            <w:vAlign w:val="center"/>
          </w:tcPr>
          <w:p w14:paraId="4EBA9EA7" w14:textId="7B22FC5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Ատորվաստատին</w:t>
            </w:r>
          </w:p>
        </w:tc>
        <w:tc>
          <w:tcPr>
            <w:tcW w:w="660" w:type="dxa"/>
            <w:vAlign w:val="center"/>
          </w:tcPr>
          <w:p w14:paraId="68655005" w14:textId="25ACD5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BBCA7A" w14:textId="72741C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C536B0E" w14:textId="6B7E8F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3EF5E4" w14:textId="715E32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56C04C5" w14:textId="45C968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FFC458" w14:textId="5AB586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1C4872" w14:textId="01028B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142D81" w14:textId="59AB73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22A3E0" w14:textId="2170F6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6F5A583" w14:textId="05AE78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DB63F7" w14:textId="11576F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96B83F" w14:textId="626973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8272799" w14:textId="029029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126E2D7" w14:textId="77777777" w:rsidR="00F94CAA" w:rsidRPr="00A71D81" w:rsidRDefault="00F94CAA" w:rsidP="00F94CAA"/>
        </w:tc>
        <w:tc>
          <w:tcPr>
            <w:tcW w:w="1105" w:type="dxa"/>
          </w:tcPr>
          <w:p w14:paraId="4BD905CE" w14:textId="77777777" w:rsidR="00F94CAA" w:rsidRPr="00A71D81" w:rsidRDefault="00F94CAA" w:rsidP="00F94CAA"/>
        </w:tc>
        <w:tc>
          <w:tcPr>
            <w:tcW w:w="1105" w:type="dxa"/>
          </w:tcPr>
          <w:p w14:paraId="5FC0966A" w14:textId="77777777" w:rsidR="00F94CAA" w:rsidRPr="00A71D81" w:rsidRDefault="00F94CAA" w:rsidP="00F94CAA"/>
        </w:tc>
        <w:tc>
          <w:tcPr>
            <w:tcW w:w="1105" w:type="dxa"/>
          </w:tcPr>
          <w:p w14:paraId="7A5738FF" w14:textId="77777777" w:rsidR="00F94CAA" w:rsidRPr="00A71D81" w:rsidRDefault="00F94CAA" w:rsidP="00F94CAA"/>
        </w:tc>
        <w:tc>
          <w:tcPr>
            <w:tcW w:w="1105" w:type="dxa"/>
          </w:tcPr>
          <w:p w14:paraId="7F327C54" w14:textId="77777777" w:rsidR="00F94CAA" w:rsidRPr="00A71D81" w:rsidRDefault="00F94CAA" w:rsidP="00F94CAA"/>
        </w:tc>
        <w:tc>
          <w:tcPr>
            <w:tcW w:w="1105" w:type="dxa"/>
          </w:tcPr>
          <w:p w14:paraId="4ED89FB8" w14:textId="77777777" w:rsidR="00F94CAA" w:rsidRPr="00A71D81" w:rsidRDefault="00F94CAA" w:rsidP="00F94CAA"/>
        </w:tc>
        <w:tc>
          <w:tcPr>
            <w:tcW w:w="1105" w:type="dxa"/>
          </w:tcPr>
          <w:p w14:paraId="677443C3" w14:textId="77777777" w:rsidR="00F94CAA" w:rsidRPr="00A71D81" w:rsidRDefault="00F94CAA" w:rsidP="00F94CAA"/>
        </w:tc>
        <w:tc>
          <w:tcPr>
            <w:tcW w:w="1105" w:type="dxa"/>
          </w:tcPr>
          <w:p w14:paraId="72587B95" w14:textId="77777777" w:rsidR="00F94CAA" w:rsidRPr="00A71D81" w:rsidRDefault="00F94CAA" w:rsidP="00F94CAA"/>
        </w:tc>
      </w:tr>
      <w:tr w:rsidR="00F94CAA" w:rsidRPr="00A71D81" w14:paraId="268310A0" w14:textId="77777777" w:rsidTr="002F676A">
        <w:trPr>
          <w:gridAfter w:val="1"/>
          <w:wAfter w:w="1105" w:type="dxa"/>
          <w:trHeight w:val="420"/>
        </w:trPr>
        <w:tc>
          <w:tcPr>
            <w:tcW w:w="1177" w:type="dxa"/>
            <w:vAlign w:val="center"/>
          </w:tcPr>
          <w:p w14:paraId="359BE8A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9394BB9" w14:textId="0D2194E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33621420</w:t>
            </w:r>
          </w:p>
        </w:tc>
        <w:tc>
          <w:tcPr>
            <w:tcW w:w="3088" w:type="dxa"/>
            <w:vAlign w:val="center"/>
          </w:tcPr>
          <w:p w14:paraId="661AD81D" w14:textId="5C5A466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Ատորվաստատին</w:t>
            </w:r>
          </w:p>
        </w:tc>
        <w:tc>
          <w:tcPr>
            <w:tcW w:w="660" w:type="dxa"/>
            <w:vAlign w:val="center"/>
          </w:tcPr>
          <w:p w14:paraId="2EE1BD8F" w14:textId="6F99CE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531D571" w14:textId="7A9868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D61643" w14:textId="43DBC3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720C362" w14:textId="60DCD3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F46589" w14:textId="12A6AF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E817EF" w14:textId="1F9FB5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EAD32A" w14:textId="4D0D4B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B3B398" w14:textId="1215DD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FDB70C" w14:textId="6BCF9D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563FF54" w14:textId="16E042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472DA7" w14:textId="345958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AF4E56" w14:textId="62B27C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95D1DF1" w14:textId="7459B5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452AB8D" w14:textId="77777777" w:rsidR="00F94CAA" w:rsidRPr="00A71D81" w:rsidRDefault="00F94CAA" w:rsidP="00F94CAA"/>
        </w:tc>
        <w:tc>
          <w:tcPr>
            <w:tcW w:w="1105" w:type="dxa"/>
          </w:tcPr>
          <w:p w14:paraId="728C0395" w14:textId="77777777" w:rsidR="00F94CAA" w:rsidRPr="00A71D81" w:rsidRDefault="00F94CAA" w:rsidP="00F94CAA"/>
        </w:tc>
        <w:tc>
          <w:tcPr>
            <w:tcW w:w="1105" w:type="dxa"/>
          </w:tcPr>
          <w:p w14:paraId="00725049" w14:textId="77777777" w:rsidR="00F94CAA" w:rsidRPr="00A71D81" w:rsidRDefault="00F94CAA" w:rsidP="00F94CAA"/>
        </w:tc>
        <w:tc>
          <w:tcPr>
            <w:tcW w:w="1105" w:type="dxa"/>
          </w:tcPr>
          <w:p w14:paraId="3C7EBC63" w14:textId="77777777" w:rsidR="00F94CAA" w:rsidRPr="00A71D81" w:rsidRDefault="00F94CAA" w:rsidP="00F94CAA"/>
        </w:tc>
        <w:tc>
          <w:tcPr>
            <w:tcW w:w="1105" w:type="dxa"/>
          </w:tcPr>
          <w:p w14:paraId="650E00D3" w14:textId="77777777" w:rsidR="00F94CAA" w:rsidRPr="00A71D81" w:rsidRDefault="00F94CAA" w:rsidP="00F94CAA"/>
        </w:tc>
        <w:tc>
          <w:tcPr>
            <w:tcW w:w="1105" w:type="dxa"/>
          </w:tcPr>
          <w:p w14:paraId="6542824E" w14:textId="77777777" w:rsidR="00F94CAA" w:rsidRPr="00A71D81" w:rsidRDefault="00F94CAA" w:rsidP="00F94CAA"/>
        </w:tc>
        <w:tc>
          <w:tcPr>
            <w:tcW w:w="1105" w:type="dxa"/>
          </w:tcPr>
          <w:p w14:paraId="438DDA81" w14:textId="77777777" w:rsidR="00F94CAA" w:rsidRPr="00A71D81" w:rsidRDefault="00F94CAA" w:rsidP="00F94CAA"/>
        </w:tc>
        <w:tc>
          <w:tcPr>
            <w:tcW w:w="1105" w:type="dxa"/>
          </w:tcPr>
          <w:p w14:paraId="34045D7B" w14:textId="77777777" w:rsidR="00F94CAA" w:rsidRPr="00A71D81" w:rsidRDefault="00F94CAA" w:rsidP="00F94CAA"/>
        </w:tc>
      </w:tr>
      <w:tr w:rsidR="00F94CAA" w:rsidRPr="00A71D81" w14:paraId="66B13764" w14:textId="77777777" w:rsidTr="002F676A">
        <w:trPr>
          <w:gridAfter w:val="1"/>
          <w:wAfter w:w="1105" w:type="dxa"/>
          <w:trHeight w:val="420"/>
        </w:trPr>
        <w:tc>
          <w:tcPr>
            <w:tcW w:w="1177" w:type="dxa"/>
            <w:vAlign w:val="center"/>
          </w:tcPr>
          <w:p w14:paraId="72B4958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4D85F84" w14:textId="37A6DB35" w:rsidR="00F94CAA" w:rsidRPr="004404D7" w:rsidRDefault="00F94CAA" w:rsidP="00F94CAA">
            <w:pPr>
              <w:jc w:val="center"/>
              <w:rPr>
                <w:rFonts w:ascii="GHEA Grapalat" w:hAnsi="GHEA Grapalat"/>
                <w:sz w:val="18"/>
                <w:szCs w:val="18"/>
              </w:rPr>
            </w:pPr>
            <w:r>
              <w:rPr>
                <w:rFonts w:ascii="GHEA Grapalat" w:hAnsi="GHEA Grapalat"/>
                <w:sz w:val="18"/>
                <w:szCs w:val="18"/>
                <w:lang w:val="ru-RU"/>
              </w:rPr>
              <w:t>33621420</w:t>
            </w:r>
          </w:p>
        </w:tc>
        <w:tc>
          <w:tcPr>
            <w:tcW w:w="3088" w:type="dxa"/>
            <w:vAlign w:val="center"/>
          </w:tcPr>
          <w:p w14:paraId="4BD502ED" w14:textId="17345EF7" w:rsidR="00F94CAA" w:rsidRPr="004404D7" w:rsidRDefault="00F94CAA" w:rsidP="00F94CAA">
            <w:pPr>
              <w:jc w:val="center"/>
              <w:rPr>
                <w:rFonts w:ascii="GHEA Grapalat" w:hAnsi="GHEA Grapalat"/>
                <w:sz w:val="18"/>
                <w:szCs w:val="18"/>
              </w:rPr>
            </w:pPr>
            <w:r>
              <w:rPr>
                <w:rFonts w:ascii="GHEA Grapalat" w:hAnsi="GHEA Grapalat"/>
                <w:sz w:val="18"/>
                <w:szCs w:val="18"/>
                <w:lang w:val="ru-RU"/>
              </w:rPr>
              <w:t>Ատորվաստատին</w:t>
            </w:r>
          </w:p>
        </w:tc>
        <w:tc>
          <w:tcPr>
            <w:tcW w:w="660" w:type="dxa"/>
            <w:vAlign w:val="center"/>
          </w:tcPr>
          <w:p w14:paraId="45DE0BE0" w14:textId="3085A4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7A58AE" w14:textId="1214E2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AA8EFEA" w14:textId="46536F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E08C2A5" w14:textId="09F1F8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11FF73A" w14:textId="22CACC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5C4A41" w14:textId="591D21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9985D1" w14:textId="4DA7EA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AF7379" w14:textId="3DEB89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EDCCE9" w14:textId="1011FD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7DAEC53" w14:textId="1D35E4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A8F248" w14:textId="379737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63B4F6" w14:textId="3F43CD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C21FE22" w14:textId="271E13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F1F441B" w14:textId="77777777" w:rsidR="00F94CAA" w:rsidRPr="00A71D81" w:rsidRDefault="00F94CAA" w:rsidP="00F94CAA"/>
        </w:tc>
        <w:tc>
          <w:tcPr>
            <w:tcW w:w="1105" w:type="dxa"/>
          </w:tcPr>
          <w:p w14:paraId="0D848CEA" w14:textId="77777777" w:rsidR="00F94CAA" w:rsidRPr="00A71D81" w:rsidRDefault="00F94CAA" w:rsidP="00F94CAA"/>
        </w:tc>
        <w:tc>
          <w:tcPr>
            <w:tcW w:w="1105" w:type="dxa"/>
          </w:tcPr>
          <w:p w14:paraId="311E9CF7" w14:textId="77777777" w:rsidR="00F94CAA" w:rsidRPr="00A71D81" w:rsidRDefault="00F94CAA" w:rsidP="00F94CAA"/>
        </w:tc>
        <w:tc>
          <w:tcPr>
            <w:tcW w:w="1105" w:type="dxa"/>
          </w:tcPr>
          <w:p w14:paraId="7E786CCB" w14:textId="77777777" w:rsidR="00F94CAA" w:rsidRPr="00A71D81" w:rsidRDefault="00F94CAA" w:rsidP="00F94CAA"/>
        </w:tc>
        <w:tc>
          <w:tcPr>
            <w:tcW w:w="1105" w:type="dxa"/>
          </w:tcPr>
          <w:p w14:paraId="6CF2A95F" w14:textId="77777777" w:rsidR="00F94CAA" w:rsidRPr="00A71D81" w:rsidRDefault="00F94CAA" w:rsidP="00F94CAA"/>
        </w:tc>
        <w:tc>
          <w:tcPr>
            <w:tcW w:w="1105" w:type="dxa"/>
          </w:tcPr>
          <w:p w14:paraId="345884A5" w14:textId="77777777" w:rsidR="00F94CAA" w:rsidRPr="00A71D81" w:rsidRDefault="00F94CAA" w:rsidP="00F94CAA"/>
        </w:tc>
        <w:tc>
          <w:tcPr>
            <w:tcW w:w="1105" w:type="dxa"/>
          </w:tcPr>
          <w:p w14:paraId="42E56D68" w14:textId="77777777" w:rsidR="00F94CAA" w:rsidRPr="00A71D81" w:rsidRDefault="00F94CAA" w:rsidP="00F94CAA"/>
        </w:tc>
        <w:tc>
          <w:tcPr>
            <w:tcW w:w="1105" w:type="dxa"/>
          </w:tcPr>
          <w:p w14:paraId="76A302D9" w14:textId="77777777" w:rsidR="00F94CAA" w:rsidRPr="00A71D81" w:rsidRDefault="00F94CAA" w:rsidP="00F94CAA"/>
        </w:tc>
      </w:tr>
      <w:tr w:rsidR="00F94CAA" w:rsidRPr="00A71D81" w14:paraId="1FB7F6BF" w14:textId="77777777" w:rsidTr="002F676A">
        <w:trPr>
          <w:gridAfter w:val="1"/>
          <w:wAfter w:w="1105" w:type="dxa"/>
          <w:trHeight w:val="420"/>
        </w:trPr>
        <w:tc>
          <w:tcPr>
            <w:tcW w:w="1177" w:type="dxa"/>
            <w:vAlign w:val="center"/>
          </w:tcPr>
          <w:p w14:paraId="6BD970C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FC82630" w14:textId="6F81B847" w:rsidR="00F94CAA" w:rsidRDefault="00F94CAA" w:rsidP="00F94CAA">
            <w:pPr>
              <w:jc w:val="center"/>
              <w:rPr>
                <w:rFonts w:ascii="GHEA Grapalat" w:hAnsi="GHEA Grapalat"/>
                <w:sz w:val="18"/>
                <w:szCs w:val="18"/>
                <w:lang w:val="ru-RU"/>
              </w:rPr>
            </w:pPr>
            <w:r w:rsidRPr="004404D7">
              <w:rPr>
                <w:rFonts w:ascii="GHEA Grapalat" w:hAnsi="GHEA Grapalat"/>
                <w:sz w:val="18"/>
                <w:szCs w:val="18"/>
              </w:rPr>
              <w:t>33661121</w:t>
            </w:r>
          </w:p>
        </w:tc>
        <w:tc>
          <w:tcPr>
            <w:tcW w:w="3088" w:type="dxa"/>
            <w:vAlign w:val="center"/>
          </w:tcPr>
          <w:p w14:paraId="0C6DB337" w14:textId="5E877327" w:rsidR="00F94CAA" w:rsidRDefault="00F94CAA" w:rsidP="00F94CAA">
            <w:pPr>
              <w:jc w:val="center"/>
              <w:rPr>
                <w:rFonts w:ascii="GHEA Grapalat" w:hAnsi="GHEA Grapalat"/>
                <w:sz w:val="18"/>
                <w:szCs w:val="18"/>
                <w:lang w:val="ru-RU"/>
              </w:rPr>
            </w:pPr>
            <w:r w:rsidRPr="004404D7">
              <w:rPr>
                <w:rFonts w:ascii="GHEA Grapalat" w:hAnsi="GHEA Grapalat"/>
                <w:sz w:val="18"/>
                <w:szCs w:val="18"/>
              </w:rPr>
              <w:t>Ացետիլսալիցիլաթթու</w:t>
            </w:r>
          </w:p>
        </w:tc>
        <w:tc>
          <w:tcPr>
            <w:tcW w:w="660" w:type="dxa"/>
            <w:vAlign w:val="center"/>
          </w:tcPr>
          <w:p w14:paraId="67810C29" w14:textId="47E22D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BC7029" w14:textId="4AEE95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427CAFB" w14:textId="3DF820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5A2E336" w14:textId="72F6E6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4F37B44" w14:textId="04E7C8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BCCA1B7" w14:textId="4B0C2C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464C44B" w14:textId="2D0EA6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CB50C8" w14:textId="2611B2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E6D2D5" w14:textId="10025B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4332ED7" w14:textId="456D73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98B284" w14:textId="12E835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054593" w14:textId="71576E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84AE727" w14:textId="422954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C929955" w14:textId="77777777" w:rsidR="00F94CAA" w:rsidRPr="00A71D81" w:rsidRDefault="00F94CAA" w:rsidP="00F94CAA"/>
        </w:tc>
        <w:tc>
          <w:tcPr>
            <w:tcW w:w="1105" w:type="dxa"/>
          </w:tcPr>
          <w:p w14:paraId="1F114DBD" w14:textId="77777777" w:rsidR="00F94CAA" w:rsidRPr="00A71D81" w:rsidRDefault="00F94CAA" w:rsidP="00F94CAA"/>
        </w:tc>
        <w:tc>
          <w:tcPr>
            <w:tcW w:w="1105" w:type="dxa"/>
          </w:tcPr>
          <w:p w14:paraId="75E008E0" w14:textId="77777777" w:rsidR="00F94CAA" w:rsidRPr="00A71D81" w:rsidRDefault="00F94CAA" w:rsidP="00F94CAA"/>
        </w:tc>
        <w:tc>
          <w:tcPr>
            <w:tcW w:w="1105" w:type="dxa"/>
          </w:tcPr>
          <w:p w14:paraId="2EC16293" w14:textId="77777777" w:rsidR="00F94CAA" w:rsidRPr="00A71D81" w:rsidRDefault="00F94CAA" w:rsidP="00F94CAA"/>
        </w:tc>
        <w:tc>
          <w:tcPr>
            <w:tcW w:w="1105" w:type="dxa"/>
          </w:tcPr>
          <w:p w14:paraId="4BEF7C24" w14:textId="77777777" w:rsidR="00F94CAA" w:rsidRPr="00A71D81" w:rsidRDefault="00F94CAA" w:rsidP="00F94CAA"/>
        </w:tc>
        <w:tc>
          <w:tcPr>
            <w:tcW w:w="1105" w:type="dxa"/>
          </w:tcPr>
          <w:p w14:paraId="3D7A49A5" w14:textId="77777777" w:rsidR="00F94CAA" w:rsidRPr="00A71D81" w:rsidRDefault="00F94CAA" w:rsidP="00F94CAA"/>
        </w:tc>
        <w:tc>
          <w:tcPr>
            <w:tcW w:w="1105" w:type="dxa"/>
          </w:tcPr>
          <w:p w14:paraId="17680D3F" w14:textId="77777777" w:rsidR="00F94CAA" w:rsidRPr="00A71D81" w:rsidRDefault="00F94CAA" w:rsidP="00F94CAA"/>
        </w:tc>
        <w:tc>
          <w:tcPr>
            <w:tcW w:w="1105" w:type="dxa"/>
          </w:tcPr>
          <w:p w14:paraId="0DD0D63F" w14:textId="77777777" w:rsidR="00F94CAA" w:rsidRPr="00A71D81" w:rsidRDefault="00F94CAA" w:rsidP="00F94CAA"/>
        </w:tc>
      </w:tr>
      <w:tr w:rsidR="00F94CAA" w:rsidRPr="00A71D81" w14:paraId="44A58067" w14:textId="77777777" w:rsidTr="002F676A">
        <w:trPr>
          <w:gridAfter w:val="1"/>
          <w:wAfter w:w="1105" w:type="dxa"/>
          <w:trHeight w:val="420"/>
        </w:trPr>
        <w:tc>
          <w:tcPr>
            <w:tcW w:w="1177" w:type="dxa"/>
            <w:vAlign w:val="center"/>
          </w:tcPr>
          <w:p w14:paraId="2F808BC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17E9413" w14:textId="1C3BC9D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33661151</w:t>
            </w:r>
          </w:p>
        </w:tc>
        <w:tc>
          <w:tcPr>
            <w:tcW w:w="3088" w:type="dxa"/>
            <w:vAlign w:val="center"/>
          </w:tcPr>
          <w:p w14:paraId="20038DBF" w14:textId="3CBBB99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Ացիկլովիր</w:t>
            </w:r>
          </w:p>
        </w:tc>
        <w:tc>
          <w:tcPr>
            <w:tcW w:w="660" w:type="dxa"/>
            <w:vAlign w:val="center"/>
          </w:tcPr>
          <w:p w14:paraId="4361A124" w14:textId="469A16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6FCA3B" w14:textId="2061BC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ADFF58" w14:textId="6083C1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8299881" w14:textId="39A53D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CC55EB" w14:textId="13448E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08F608" w14:textId="480F24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D36CB1" w14:textId="07ED6A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FDAFB3" w14:textId="3A143D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4A2100" w14:textId="3578F7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4E0AE9A" w14:textId="7CBE6F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972D3A" w14:textId="30D434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AED766" w14:textId="57FDB6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28A28EA" w14:textId="3B4DD0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9507012" w14:textId="77777777" w:rsidR="00F94CAA" w:rsidRPr="00A71D81" w:rsidRDefault="00F94CAA" w:rsidP="00F94CAA"/>
        </w:tc>
        <w:tc>
          <w:tcPr>
            <w:tcW w:w="1105" w:type="dxa"/>
          </w:tcPr>
          <w:p w14:paraId="1DE8654B" w14:textId="77777777" w:rsidR="00F94CAA" w:rsidRPr="00A71D81" w:rsidRDefault="00F94CAA" w:rsidP="00F94CAA"/>
        </w:tc>
        <w:tc>
          <w:tcPr>
            <w:tcW w:w="1105" w:type="dxa"/>
          </w:tcPr>
          <w:p w14:paraId="7782A05F" w14:textId="77777777" w:rsidR="00F94CAA" w:rsidRPr="00A71D81" w:rsidRDefault="00F94CAA" w:rsidP="00F94CAA"/>
        </w:tc>
        <w:tc>
          <w:tcPr>
            <w:tcW w:w="1105" w:type="dxa"/>
          </w:tcPr>
          <w:p w14:paraId="694F4A34" w14:textId="77777777" w:rsidR="00F94CAA" w:rsidRPr="00A71D81" w:rsidRDefault="00F94CAA" w:rsidP="00F94CAA"/>
        </w:tc>
        <w:tc>
          <w:tcPr>
            <w:tcW w:w="1105" w:type="dxa"/>
          </w:tcPr>
          <w:p w14:paraId="21DEAA19" w14:textId="77777777" w:rsidR="00F94CAA" w:rsidRPr="00A71D81" w:rsidRDefault="00F94CAA" w:rsidP="00F94CAA"/>
        </w:tc>
        <w:tc>
          <w:tcPr>
            <w:tcW w:w="1105" w:type="dxa"/>
          </w:tcPr>
          <w:p w14:paraId="76304890" w14:textId="77777777" w:rsidR="00F94CAA" w:rsidRPr="00A71D81" w:rsidRDefault="00F94CAA" w:rsidP="00F94CAA"/>
        </w:tc>
        <w:tc>
          <w:tcPr>
            <w:tcW w:w="1105" w:type="dxa"/>
          </w:tcPr>
          <w:p w14:paraId="355CA118" w14:textId="77777777" w:rsidR="00F94CAA" w:rsidRPr="00A71D81" w:rsidRDefault="00F94CAA" w:rsidP="00F94CAA"/>
        </w:tc>
        <w:tc>
          <w:tcPr>
            <w:tcW w:w="1105" w:type="dxa"/>
          </w:tcPr>
          <w:p w14:paraId="3D9CD509" w14:textId="77777777" w:rsidR="00F94CAA" w:rsidRPr="00A71D81" w:rsidRDefault="00F94CAA" w:rsidP="00F94CAA"/>
        </w:tc>
      </w:tr>
      <w:tr w:rsidR="00F94CAA" w:rsidRPr="00A71D81" w14:paraId="2054AB50" w14:textId="77777777" w:rsidTr="002F676A">
        <w:trPr>
          <w:gridAfter w:val="1"/>
          <w:wAfter w:w="1105" w:type="dxa"/>
          <w:trHeight w:val="420"/>
        </w:trPr>
        <w:tc>
          <w:tcPr>
            <w:tcW w:w="1177" w:type="dxa"/>
            <w:vAlign w:val="center"/>
          </w:tcPr>
          <w:p w14:paraId="3BAB5EB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85E4FCD" w14:textId="6B3CD62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33661151</w:t>
            </w:r>
          </w:p>
        </w:tc>
        <w:tc>
          <w:tcPr>
            <w:tcW w:w="3088" w:type="dxa"/>
            <w:vAlign w:val="center"/>
          </w:tcPr>
          <w:p w14:paraId="15284ED5" w14:textId="17EFA76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Ացիկլովիր</w:t>
            </w:r>
          </w:p>
        </w:tc>
        <w:tc>
          <w:tcPr>
            <w:tcW w:w="660" w:type="dxa"/>
            <w:vAlign w:val="center"/>
          </w:tcPr>
          <w:p w14:paraId="4664EF4F" w14:textId="334257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93D90CD" w14:textId="131F77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9E8DFEA" w14:textId="392866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5E2ECE0" w14:textId="5DE0D3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A6112F" w14:textId="1531C9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EE20AD" w14:textId="320A75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685634" w14:textId="565BF3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BFDC10" w14:textId="209651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6A1D1D" w14:textId="41C717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DEBD06F" w14:textId="0DEB22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A7DF35" w14:textId="109738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2AC687" w14:textId="1454FD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50EED74" w14:textId="1B9F87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8B84EC3" w14:textId="77777777" w:rsidR="00F94CAA" w:rsidRPr="00A71D81" w:rsidRDefault="00F94CAA" w:rsidP="00F94CAA"/>
        </w:tc>
        <w:tc>
          <w:tcPr>
            <w:tcW w:w="1105" w:type="dxa"/>
          </w:tcPr>
          <w:p w14:paraId="11B25D98" w14:textId="77777777" w:rsidR="00F94CAA" w:rsidRPr="00A71D81" w:rsidRDefault="00F94CAA" w:rsidP="00F94CAA"/>
        </w:tc>
        <w:tc>
          <w:tcPr>
            <w:tcW w:w="1105" w:type="dxa"/>
          </w:tcPr>
          <w:p w14:paraId="02BD4007" w14:textId="77777777" w:rsidR="00F94CAA" w:rsidRPr="00A71D81" w:rsidRDefault="00F94CAA" w:rsidP="00F94CAA"/>
        </w:tc>
        <w:tc>
          <w:tcPr>
            <w:tcW w:w="1105" w:type="dxa"/>
          </w:tcPr>
          <w:p w14:paraId="314DFBAD" w14:textId="77777777" w:rsidR="00F94CAA" w:rsidRPr="00A71D81" w:rsidRDefault="00F94CAA" w:rsidP="00F94CAA"/>
        </w:tc>
        <w:tc>
          <w:tcPr>
            <w:tcW w:w="1105" w:type="dxa"/>
          </w:tcPr>
          <w:p w14:paraId="17BCD8FF" w14:textId="77777777" w:rsidR="00F94CAA" w:rsidRPr="00A71D81" w:rsidRDefault="00F94CAA" w:rsidP="00F94CAA"/>
        </w:tc>
        <w:tc>
          <w:tcPr>
            <w:tcW w:w="1105" w:type="dxa"/>
          </w:tcPr>
          <w:p w14:paraId="42DD5B25" w14:textId="77777777" w:rsidR="00F94CAA" w:rsidRPr="00A71D81" w:rsidRDefault="00F94CAA" w:rsidP="00F94CAA"/>
        </w:tc>
        <w:tc>
          <w:tcPr>
            <w:tcW w:w="1105" w:type="dxa"/>
          </w:tcPr>
          <w:p w14:paraId="40FE703C" w14:textId="77777777" w:rsidR="00F94CAA" w:rsidRPr="00A71D81" w:rsidRDefault="00F94CAA" w:rsidP="00F94CAA"/>
        </w:tc>
        <w:tc>
          <w:tcPr>
            <w:tcW w:w="1105" w:type="dxa"/>
          </w:tcPr>
          <w:p w14:paraId="7C2486CF" w14:textId="77777777" w:rsidR="00F94CAA" w:rsidRPr="00A71D81" w:rsidRDefault="00F94CAA" w:rsidP="00F94CAA"/>
        </w:tc>
      </w:tr>
      <w:tr w:rsidR="00F94CAA" w:rsidRPr="00A71D81" w14:paraId="0CF78CC6" w14:textId="77777777" w:rsidTr="002F676A">
        <w:trPr>
          <w:gridAfter w:val="1"/>
          <w:wAfter w:w="1105" w:type="dxa"/>
          <w:trHeight w:val="420"/>
        </w:trPr>
        <w:tc>
          <w:tcPr>
            <w:tcW w:w="1177" w:type="dxa"/>
            <w:vAlign w:val="center"/>
          </w:tcPr>
          <w:p w14:paraId="10C9742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B7A3F6F" w14:textId="0FE0445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33631210</w:t>
            </w:r>
          </w:p>
        </w:tc>
        <w:tc>
          <w:tcPr>
            <w:tcW w:w="3088" w:type="dxa"/>
            <w:vAlign w:val="center"/>
          </w:tcPr>
          <w:p w14:paraId="3BE04670" w14:textId="29A9E71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Բետամեթազոն</w:t>
            </w:r>
          </w:p>
        </w:tc>
        <w:tc>
          <w:tcPr>
            <w:tcW w:w="660" w:type="dxa"/>
            <w:vAlign w:val="center"/>
          </w:tcPr>
          <w:p w14:paraId="25FB0A9C" w14:textId="52230D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D2C6EF" w14:textId="25C3CB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268481" w14:textId="635D02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B64638" w14:textId="02277B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6B0A7D7" w14:textId="3FCA78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23A040" w14:textId="55878A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C7731D" w14:textId="4BE334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9824C2" w14:textId="667448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C6FED1" w14:textId="160907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D2A77B0" w14:textId="736073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3E53A8" w14:textId="5647B0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1C4120" w14:textId="17408D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9FB5472" w14:textId="228C6D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9E381DE" w14:textId="77777777" w:rsidR="00F94CAA" w:rsidRPr="00A71D81" w:rsidRDefault="00F94CAA" w:rsidP="00F94CAA"/>
        </w:tc>
        <w:tc>
          <w:tcPr>
            <w:tcW w:w="1105" w:type="dxa"/>
          </w:tcPr>
          <w:p w14:paraId="47F9DD11" w14:textId="77777777" w:rsidR="00F94CAA" w:rsidRPr="00A71D81" w:rsidRDefault="00F94CAA" w:rsidP="00F94CAA"/>
        </w:tc>
        <w:tc>
          <w:tcPr>
            <w:tcW w:w="1105" w:type="dxa"/>
          </w:tcPr>
          <w:p w14:paraId="57A2B096" w14:textId="77777777" w:rsidR="00F94CAA" w:rsidRPr="00A71D81" w:rsidRDefault="00F94CAA" w:rsidP="00F94CAA"/>
        </w:tc>
        <w:tc>
          <w:tcPr>
            <w:tcW w:w="1105" w:type="dxa"/>
          </w:tcPr>
          <w:p w14:paraId="175D5B69" w14:textId="77777777" w:rsidR="00F94CAA" w:rsidRPr="00A71D81" w:rsidRDefault="00F94CAA" w:rsidP="00F94CAA"/>
        </w:tc>
        <w:tc>
          <w:tcPr>
            <w:tcW w:w="1105" w:type="dxa"/>
          </w:tcPr>
          <w:p w14:paraId="73889AB7" w14:textId="77777777" w:rsidR="00F94CAA" w:rsidRPr="00A71D81" w:rsidRDefault="00F94CAA" w:rsidP="00F94CAA"/>
        </w:tc>
        <w:tc>
          <w:tcPr>
            <w:tcW w:w="1105" w:type="dxa"/>
          </w:tcPr>
          <w:p w14:paraId="5AA45AEF" w14:textId="77777777" w:rsidR="00F94CAA" w:rsidRPr="00A71D81" w:rsidRDefault="00F94CAA" w:rsidP="00F94CAA"/>
        </w:tc>
        <w:tc>
          <w:tcPr>
            <w:tcW w:w="1105" w:type="dxa"/>
          </w:tcPr>
          <w:p w14:paraId="6E4177C9" w14:textId="77777777" w:rsidR="00F94CAA" w:rsidRPr="00A71D81" w:rsidRDefault="00F94CAA" w:rsidP="00F94CAA"/>
        </w:tc>
        <w:tc>
          <w:tcPr>
            <w:tcW w:w="1105" w:type="dxa"/>
          </w:tcPr>
          <w:p w14:paraId="609D489D" w14:textId="77777777" w:rsidR="00F94CAA" w:rsidRPr="00A71D81" w:rsidRDefault="00F94CAA" w:rsidP="00F94CAA"/>
        </w:tc>
      </w:tr>
      <w:tr w:rsidR="00F94CAA" w:rsidRPr="00A71D81" w14:paraId="55637F03" w14:textId="77777777" w:rsidTr="002F676A">
        <w:trPr>
          <w:gridAfter w:val="1"/>
          <w:wAfter w:w="1105" w:type="dxa"/>
          <w:trHeight w:val="420"/>
        </w:trPr>
        <w:tc>
          <w:tcPr>
            <w:tcW w:w="1177" w:type="dxa"/>
            <w:vAlign w:val="center"/>
          </w:tcPr>
          <w:p w14:paraId="474F5060"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8CB6058" w14:textId="650C8B3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33621720</w:t>
            </w:r>
          </w:p>
        </w:tc>
        <w:tc>
          <w:tcPr>
            <w:tcW w:w="3088" w:type="dxa"/>
            <w:vAlign w:val="center"/>
          </w:tcPr>
          <w:p w14:paraId="3D3BF845" w14:textId="2D45200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Բիսոպրոլոլ</w:t>
            </w:r>
          </w:p>
        </w:tc>
        <w:tc>
          <w:tcPr>
            <w:tcW w:w="660" w:type="dxa"/>
            <w:vAlign w:val="center"/>
          </w:tcPr>
          <w:p w14:paraId="40B042E9" w14:textId="069E67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503C84D" w14:textId="05E5CD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D27FBC7" w14:textId="5BFC04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F2D7E9" w14:textId="6E567F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C51DE96" w14:textId="0756AA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D4EB46" w14:textId="22EA7B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529A8D" w14:textId="1898B9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FFB697" w14:textId="361AE3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0C8E82" w14:textId="408DDD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2C3DEEE" w14:textId="1D6B05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F4C11CD" w14:textId="2DABC2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53A7EF" w14:textId="314983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85E5A15" w14:textId="6C3EE2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6B2C4CD" w14:textId="77777777" w:rsidR="00F94CAA" w:rsidRPr="00A71D81" w:rsidRDefault="00F94CAA" w:rsidP="00F94CAA"/>
        </w:tc>
        <w:tc>
          <w:tcPr>
            <w:tcW w:w="1105" w:type="dxa"/>
          </w:tcPr>
          <w:p w14:paraId="0334B8E7" w14:textId="77777777" w:rsidR="00F94CAA" w:rsidRPr="00A71D81" w:rsidRDefault="00F94CAA" w:rsidP="00F94CAA"/>
        </w:tc>
        <w:tc>
          <w:tcPr>
            <w:tcW w:w="1105" w:type="dxa"/>
          </w:tcPr>
          <w:p w14:paraId="18A633E3" w14:textId="77777777" w:rsidR="00F94CAA" w:rsidRPr="00A71D81" w:rsidRDefault="00F94CAA" w:rsidP="00F94CAA"/>
        </w:tc>
        <w:tc>
          <w:tcPr>
            <w:tcW w:w="1105" w:type="dxa"/>
          </w:tcPr>
          <w:p w14:paraId="3B214743" w14:textId="77777777" w:rsidR="00F94CAA" w:rsidRPr="00A71D81" w:rsidRDefault="00F94CAA" w:rsidP="00F94CAA"/>
        </w:tc>
        <w:tc>
          <w:tcPr>
            <w:tcW w:w="1105" w:type="dxa"/>
          </w:tcPr>
          <w:p w14:paraId="06B79DE0" w14:textId="77777777" w:rsidR="00F94CAA" w:rsidRPr="00A71D81" w:rsidRDefault="00F94CAA" w:rsidP="00F94CAA"/>
        </w:tc>
        <w:tc>
          <w:tcPr>
            <w:tcW w:w="1105" w:type="dxa"/>
          </w:tcPr>
          <w:p w14:paraId="4D304742" w14:textId="77777777" w:rsidR="00F94CAA" w:rsidRPr="00A71D81" w:rsidRDefault="00F94CAA" w:rsidP="00F94CAA"/>
        </w:tc>
        <w:tc>
          <w:tcPr>
            <w:tcW w:w="1105" w:type="dxa"/>
          </w:tcPr>
          <w:p w14:paraId="502A813F" w14:textId="77777777" w:rsidR="00F94CAA" w:rsidRPr="00A71D81" w:rsidRDefault="00F94CAA" w:rsidP="00F94CAA"/>
        </w:tc>
        <w:tc>
          <w:tcPr>
            <w:tcW w:w="1105" w:type="dxa"/>
          </w:tcPr>
          <w:p w14:paraId="09AD38AA" w14:textId="77777777" w:rsidR="00F94CAA" w:rsidRPr="00A71D81" w:rsidRDefault="00F94CAA" w:rsidP="00F94CAA"/>
        </w:tc>
      </w:tr>
      <w:tr w:rsidR="00F94CAA" w:rsidRPr="00A71D81" w14:paraId="11638742" w14:textId="77777777" w:rsidTr="002F676A">
        <w:trPr>
          <w:gridAfter w:val="1"/>
          <w:wAfter w:w="1105" w:type="dxa"/>
          <w:trHeight w:val="420"/>
        </w:trPr>
        <w:tc>
          <w:tcPr>
            <w:tcW w:w="1177" w:type="dxa"/>
            <w:vAlign w:val="center"/>
          </w:tcPr>
          <w:p w14:paraId="0D8CFB4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48FE971" w14:textId="3248A47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33621720</w:t>
            </w:r>
          </w:p>
        </w:tc>
        <w:tc>
          <w:tcPr>
            <w:tcW w:w="3088" w:type="dxa"/>
            <w:vAlign w:val="center"/>
          </w:tcPr>
          <w:p w14:paraId="4FFB856B" w14:textId="27DAAA5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Բիսոպրոլոլ</w:t>
            </w:r>
          </w:p>
        </w:tc>
        <w:tc>
          <w:tcPr>
            <w:tcW w:w="660" w:type="dxa"/>
            <w:vAlign w:val="center"/>
          </w:tcPr>
          <w:p w14:paraId="7F3A2CF7" w14:textId="438299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5DBEA6D" w14:textId="043E9BC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BD4A9E" w14:textId="70EBAF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E43BFB" w14:textId="1CBDC1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DDE8F1" w14:textId="36B447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3E60CF" w14:textId="3D1E4B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14B766" w14:textId="4E4715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CC817E" w14:textId="180755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90BCE1" w14:textId="6C603A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6AAD21D" w14:textId="429EC3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4B7C3A" w14:textId="5FCC94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E980CE" w14:textId="4659B6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CFF4078" w14:textId="7AAFDB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7590911" w14:textId="77777777" w:rsidR="00F94CAA" w:rsidRPr="00A71D81" w:rsidRDefault="00F94CAA" w:rsidP="00F94CAA"/>
        </w:tc>
        <w:tc>
          <w:tcPr>
            <w:tcW w:w="1105" w:type="dxa"/>
          </w:tcPr>
          <w:p w14:paraId="2DBDCA56" w14:textId="77777777" w:rsidR="00F94CAA" w:rsidRPr="00A71D81" w:rsidRDefault="00F94CAA" w:rsidP="00F94CAA"/>
        </w:tc>
        <w:tc>
          <w:tcPr>
            <w:tcW w:w="1105" w:type="dxa"/>
          </w:tcPr>
          <w:p w14:paraId="65081424" w14:textId="77777777" w:rsidR="00F94CAA" w:rsidRPr="00A71D81" w:rsidRDefault="00F94CAA" w:rsidP="00F94CAA"/>
        </w:tc>
        <w:tc>
          <w:tcPr>
            <w:tcW w:w="1105" w:type="dxa"/>
          </w:tcPr>
          <w:p w14:paraId="01F98D30" w14:textId="77777777" w:rsidR="00F94CAA" w:rsidRPr="00A71D81" w:rsidRDefault="00F94CAA" w:rsidP="00F94CAA"/>
        </w:tc>
        <w:tc>
          <w:tcPr>
            <w:tcW w:w="1105" w:type="dxa"/>
          </w:tcPr>
          <w:p w14:paraId="5DAA1153" w14:textId="77777777" w:rsidR="00F94CAA" w:rsidRPr="00A71D81" w:rsidRDefault="00F94CAA" w:rsidP="00F94CAA"/>
        </w:tc>
        <w:tc>
          <w:tcPr>
            <w:tcW w:w="1105" w:type="dxa"/>
          </w:tcPr>
          <w:p w14:paraId="60678168" w14:textId="77777777" w:rsidR="00F94CAA" w:rsidRPr="00A71D81" w:rsidRDefault="00F94CAA" w:rsidP="00F94CAA"/>
        </w:tc>
        <w:tc>
          <w:tcPr>
            <w:tcW w:w="1105" w:type="dxa"/>
          </w:tcPr>
          <w:p w14:paraId="7DDC64F8" w14:textId="77777777" w:rsidR="00F94CAA" w:rsidRPr="00A71D81" w:rsidRDefault="00F94CAA" w:rsidP="00F94CAA"/>
        </w:tc>
        <w:tc>
          <w:tcPr>
            <w:tcW w:w="1105" w:type="dxa"/>
          </w:tcPr>
          <w:p w14:paraId="0B1A7768" w14:textId="77777777" w:rsidR="00F94CAA" w:rsidRPr="00A71D81" w:rsidRDefault="00F94CAA" w:rsidP="00F94CAA"/>
        </w:tc>
      </w:tr>
      <w:tr w:rsidR="00F94CAA" w:rsidRPr="00A71D81" w14:paraId="43089867" w14:textId="77777777" w:rsidTr="002F676A">
        <w:trPr>
          <w:gridAfter w:val="1"/>
          <w:wAfter w:w="1105" w:type="dxa"/>
          <w:trHeight w:val="420"/>
        </w:trPr>
        <w:tc>
          <w:tcPr>
            <w:tcW w:w="1177" w:type="dxa"/>
            <w:vAlign w:val="center"/>
          </w:tcPr>
          <w:p w14:paraId="60C7BE30"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9D81445" w14:textId="3BCB8DC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33651125</w:t>
            </w:r>
          </w:p>
        </w:tc>
        <w:tc>
          <w:tcPr>
            <w:tcW w:w="3088" w:type="dxa"/>
            <w:vAlign w:val="center"/>
          </w:tcPr>
          <w:p w14:paraId="218E9D4B" w14:textId="0B0A9D0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Ազիթրոմիցին</w:t>
            </w:r>
          </w:p>
        </w:tc>
        <w:tc>
          <w:tcPr>
            <w:tcW w:w="660" w:type="dxa"/>
            <w:vAlign w:val="center"/>
          </w:tcPr>
          <w:p w14:paraId="7735143E" w14:textId="477767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569219" w14:textId="4AC859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2FA16B" w14:textId="030D43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C508BFF" w14:textId="2EDDC8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9176E82" w14:textId="0D67C3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F745E5" w14:textId="60C8C5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4145C6" w14:textId="115B88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1E7FD7" w14:textId="7FA2A2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1B3CD1" w14:textId="1D4303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2F8CC02" w14:textId="2EDF48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B73767" w14:textId="46FC52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D5399E" w14:textId="59074B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7103C03" w14:textId="07F03C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4DB2238" w14:textId="77777777" w:rsidR="00F94CAA" w:rsidRPr="00A71D81" w:rsidRDefault="00F94CAA" w:rsidP="00F94CAA"/>
        </w:tc>
        <w:tc>
          <w:tcPr>
            <w:tcW w:w="1105" w:type="dxa"/>
          </w:tcPr>
          <w:p w14:paraId="15BCA419" w14:textId="77777777" w:rsidR="00F94CAA" w:rsidRPr="00A71D81" w:rsidRDefault="00F94CAA" w:rsidP="00F94CAA"/>
        </w:tc>
        <w:tc>
          <w:tcPr>
            <w:tcW w:w="1105" w:type="dxa"/>
          </w:tcPr>
          <w:p w14:paraId="00F02056" w14:textId="77777777" w:rsidR="00F94CAA" w:rsidRPr="00A71D81" w:rsidRDefault="00F94CAA" w:rsidP="00F94CAA"/>
        </w:tc>
        <w:tc>
          <w:tcPr>
            <w:tcW w:w="1105" w:type="dxa"/>
          </w:tcPr>
          <w:p w14:paraId="17154123" w14:textId="77777777" w:rsidR="00F94CAA" w:rsidRPr="00A71D81" w:rsidRDefault="00F94CAA" w:rsidP="00F94CAA"/>
        </w:tc>
        <w:tc>
          <w:tcPr>
            <w:tcW w:w="1105" w:type="dxa"/>
          </w:tcPr>
          <w:p w14:paraId="2570908B" w14:textId="77777777" w:rsidR="00F94CAA" w:rsidRPr="00A71D81" w:rsidRDefault="00F94CAA" w:rsidP="00F94CAA"/>
        </w:tc>
        <w:tc>
          <w:tcPr>
            <w:tcW w:w="1105" w:type="dxa"/>
          </w:tcPr>
          <w:p w14:paraId="6A65E5A5" w14:textId="77777777" w:rsidR="00F94CAA" w:rsidRPr="00A71D81" w:rsidRDefault="00F94CAA" w:rsidP="00F94CAA"/>
        </w:tc>
        <w:tc>
          <w:tcPr>
            <w:tcW w:w="1105" w:type="dxa"/>
          </w:tcPr>
          <w:p w14:paraId="6227D586" w14:textId="77777777" w:rsidR="00F94CAA" w:rsidRPr="00A71D81" w:rsidRDefault="00F94CAA" w:rsidP="00F94CAA"/>
        </w:tc>
        <w:tc>
          <w:tcPr>
            <w:tcW w:w="1105" w:type="dxa"/>
          </w:tcPr>
          <w:p w14:paraId="2D377176" w14:textId="77777777" w:rsidR="00F94CAA" w:rsidRPr="00A71D81" w:rsidRDefault="00F94CAA" w:rsidP="00F94CAA"/>
        </w:tc>
      </w:tr>
      <w:tr w:rsidR="00F94CAA" w:rsidRPr="00A71D81" w14:paraId="0040B00E" w14:textId="77777777" w:rsidTr="002F676A">
        <w:trPr>
          <w:gridAfter w:val="1"/>
          <w:wAfter w:w="1105" w:type="dxa"/>
          <w:trHeight w:val="420"/>
        </w:trPr>
        <w:tc>
          <w:tcPr>
            <w:tcW w:w="1177" w:type="dxa"/>
            <w:vAlign w:val="center"/>
          </w:tcPr>
          <w:p w14:paraId="45CEC20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7F6CE87" w14:textId="4CAEB75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33691189</w:t>
            </w:r>
          </w:p>
        </w:tc>
        <w:tc>
          <w:tcPr>
            <w:tcW w:w="3088" w:type="dxa"/>
            <w:vAlign w:val="center"/>
          </w:tcPr>
          <w:p w14:paraId="425DE32A" w14:textId="65BB7B0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Բետահիստին</w:t>
            </w:r>
          </w:p>
        </w:tc>
        <w:tc>
          <w:tcPr>
            <w:tcW w:w="660" w:type="dxa"/>
            <w:vAlign w:val="center"/>
          </w:tcPr>
          <w:p w14:paraId="26E09F19" w14:textId="2644CA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443795" w14:textId="381B78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151D21" w14:textId="10F870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B0B5832" w14:textId="2600E3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D4374DF" w14:textId="0B32C8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E7487C" w14:textId="3634D6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D47CBD" w14:textId="241BD3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C22146" w14:textId="5A7E98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834044" w14:textId="459E5A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0452F46" w14:textId="66F6D2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33373E" w14:textId="25F599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DB39CF" w14:textId="5A1CA3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1458042" w14:textId="17C00F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2563773" w14:textId="77777777" w:rsidR="00F94CAA" w:rsidRPr="00A71D81" w:rsidRDefault="00F94CAA" w:rsidP="00F94CAA"/>
        </w:tc>
        <w:tc>
          <w:tcPr>
            <w:tcW w:w="1105" w:type="dxa"/>
          </w:tcPr>
          <w:p w14:paraId="6099F797" w14:textId="77777777" w:rsidR="00F94CAA" w:rsidRPr="00A71D81" w:rsidRDefault="00F94CAA" w:rsidP="00F94CAA"/>
        </w:tc>
        <w:tc>
          <w:tcPr>
            <w:tcW w:w="1105" w:type="dxa"/>
          </w:tcPr>
          <w:p w14:paraId="0DBC3A45" w14:textId="77777777" w:rsidR="00F94CAA" w:rsidRPr="00A71D81" w:rsidRDefault="00F94CAA" w:rsidP="00F94CAA"/>
        </w:tc>
        <w:tc>
          <w:tcPr>
            <w:tcW w:w="1105" w:type="dxa"/>
          </w:tcPr>
          <w:p w14:paraId="09141773" w14:textId="77777777" w:rsidR="00F94CAA" w:rsidRPr="00A71D81" w:rsidRDefault="00F94CAA" w:rsidP="00F94CAA"/>
        </w:tc>
        <w:tc>
          <w:tcPr>
            <w:tcW w:w="1105" w:type="dxa"/>
          </w:tcPr>
          <w:p w14:paraId="62D45AF6" w14:textId="77777777" w:rsidR="00F94CAA" w:rsidRPr="00A71D81" w:rsidRDefault="00F94CAA" w:rsidP="00F94CAA"/>
        </w:tc>
        <w:tc>
          <w:tcPr>
            <w:tcW w:w="1105" w:type="dxa"/>
          </w:tcPr>
          <w:p w14:paraId="07B27473" w14:textId="77777777" w:rsidR="00F94CAA" w:rsidRPr="00A71D81" w:rsidRDefault="00F94CAA" w:rsidP="00F94CAA"/>
        </w:tc>
        <w:tc>
          <w:tcPr>
            <w:tcW w:w="1105" w:type="dxa"/>
          </w:tcPr>
          <w:p w14:paraId="642A1486" w14:textId="77777777" w:rsidR="00F94CAA" w:rsidRPr="00A71D81" w:rsidRDefault="00F94CAA" w:rsidP="00F94CAA"/>
        </w:tc>
        <w:tc>
          <w:tcPr>
            <w:tcW w:w="1105" w:type="dxa"/>
          </w:tcPr>
          <w:p w14:paraId="3D625416" w14:textId="77777777" w:rsidR="00F94CAA" w:rsidRPr="00A71D81" w:rsidRDefault="00F94CAA" w:rsidP="00F94CAA"/>
        </w:tc>
      </w:tr>
      <w:tr w:rsidR="00F94CAA" w:rsidRPr="00A71D81" w14:paraId="696B131E" w14:textId="77777777" w:rsidTr="002F676A">
        <w:trPr>
          <w:gridAfter w:val="1"/>
          <w:wAfter w:w="1105" w:type="dxa"/>
          <w:trHeight w:val="420"/>
        </w:trPr>
        <w:tc>
          <w:tcPr>
            <w:tcW w:w="1177" w:type="dxa"/>
            <w:vAlign w:val="center"/>
          </w:tcPr>
          <w:p w14:paraId="54E27AC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F8CBEF9" w14:textId="4BC94BB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w:t>
            </w:r>
            <w:r>
              <w:rPr>
                <w:rFonts w:ascii="GHEA Grapalat" w:hAnsi="GHEA Grapalat"/>
                <w:sz w:val="18"/>
                <w:szCs w:val="18"/>
              </w:rPr>
              <w:t>28</w:t>
            </w:r>
          </w:p>
        </w:tc>
        <w:tc>
          <w:tcPr>
            <w:tcW w:w="3088" w:type="dxa"/>
            <w:vAlign w:val="center"/>
          </w:tcPr>
          <w:p w14:paraId="2586FD0C" w14:textId="046AF2A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Դoքսիցիկլին</w:t>
            </w:r>
          </w:p>
        </w:tc>
        <w:tc>
          <w:tcPr>
            <w:tcW w:w="660" w:type="dxa"/>
            <w:vAlign w:val="center"/>
          </w:tcPr>
          <w:p w14:paraId="46A67DBD" w14:textId="3E1A7C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32A754" w14:textId="19174A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4A4265" w14:textId="2D889F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E1E05A" w14:textId="6D6AC6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68B75D" w14:textId="344CBE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4F1604" w14:textId="7F42F3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0C903C" w14:textId="467276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064681" w14:textId="30367C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CBB49B" w14:textId="354C93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7DC6DF5" w14:textId="55D4F7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732D11" w14:textId="663AAA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94AF94" w14:textId="73BA71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A20A8C4" w14:textId="529773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1F7458A" w14:textId="77777777" w:rsidR="00F94CAA" w:rsidRPr="00A71D81" w:rsidRDefault="00F94CAA" w:rsidP="00F94CAA"/>
        </w:tc>
        <w:tc>
          <w:tcPr>
            <w:tcW w:w="1105" w:type="dxa"/>
          </w:tcPr>
          <w:p w14:paraId="76338CE8" w14:textId="77777777" w:rsidR="00F94CAA" w:rsidRPr="00A71D81" w:rsidRDefault="00F94CAA" w:rsidP="00F94CAA"/>
        </w:tc>
        <w:tc>
          <w:tcPr>
            <w:tcW w:w="1105" w:type="dxa"/>
          </w:tcPr>
          <w:p w14:paraId="32B18EF4" w14:textId="77777777" w:rsidR="00F94CAA" w:rsidRPr="00A71D81" w:rsidRDefault="00F94CAA" w:rsidP="00F94CAA"/>
        </w:tc>
        <w:tc>
          <w:tcPr>
            <w:tcW w:w="1105" w:type="dxa"/>
          </w:tcPr>
          <w:p w14:paraId="60C5E50E" w14:textId="77777777" w:rsidR="00F94CAA" w:rsidRPr="00A71D81" w:rsidRDefault="00F94CAA" w:rsidP="00F94CAA"/>
        </w:tc>
        <w:tc>
          <w:tcPr>
            <w:tcW w:w="1105" w:type="dxa"/>
          </w:tcPr>
          <w:p w14:paraId="22F12FB1" w14:textId="77777777" w:rsidR="00F94CAA" w:rsidRPr="00A71D81" w:rsidRDefault="00F94CAA" w:rsidP="00F94CAA"/>
        </w:tc>
        <w:tc>
          <w:tcPr>
            <w:tcW w:w="1105" w:type="dxa"/>
          </w:tcPr>
          <w:p w14:paraId="19BF5878" w14:textId="77777777" w:rsidR="00F94CAA" w:rsidRPr="00A71D81" w:rsidRDefault="00F94CAA" w:rsidP="00F94CAA"/>
        </w:tc>
        <w:tc>
          <w:tcPr>
            <w:tcW w:w="1105" w:type="dxa"/>
          </w:tcPr>
          <w:p w14:paraId="5CB1ABCA" w14:textId="77777777" w:rsidR="00F94CAA" w:rsidRPr="00A71D81" w:rsidRDefault="00F94CAA" w:rsidP="00F94CAA"/>
        </w:tc>
        <w:tc>
          <w:tcPr>
            <w:tcW w:w="1105" w:type="dxa"/>
          </w:tcPr>
          <w:p w14:paraId="27184711" w14:textId="77777777" w:rsidR="00F94CAA" w:rsidRPr="00A71D81" w:rsidRDefault="00F94CAA" w:rsidP="00F94CAA"/>
        </w:tc>
      </w:tr>
      <w:tr w:rsidR="00F94CAA" w:rsidRPr="00A71D81" w14:paraId="46CE4BD2" w14:textId="77777777" w:rsidTr="002F676A">
        <w:trPr>
          <w:gridAfter w:val="1"/>
          <w:wAfter w:w="1105" w:type="dxa"/>
          <w:trHeight w:val="420"/>
        </w:trPr>
        <w:tc>
          <w:tcPr>
            <w:tcW w:w="1177" w:type="dxa"/>
            <w:vAlign w:val="center"/>
          </w:tcPr>
          <w:p w14:paraId="09373DD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74BF736" w14:textId="733F8789" w:rsidR="00F94CAA" w:rsidRPr="004404D7" w:rsidRDefault="00F94CAA" w:rsidP="00F94CAA">
            <w:pPr>
              <w:jc w:val="center"/>
              <w:rPr>
                <w:rFonts w:ascii="GHEA Grapalat" w:hAnsi="GHEA Grapalat"/>
                <w:sz w:val="18"/>
                <w:szCs w:val="18"/>
              </w:rPr>
            </w:pPr>
            <w:r>
              <w:rPr>
                <w:rFonts w:ascii="GHEA Grapalat" w:hAnsi="GHEA Grapalat"/>
                <w:sz w:val="18"/>
                <w:szCs w:val="18"/>
                <w:lang w:val="ru-RU"/>
              </w:rPr>
              <w:t>33621720</w:t>
            </w:r>
          </w:p>
        </w:tc>
        <w:tc>
          <w:tcPr>
            <w:tcW w:w="3088" w:type="dxa"/>
            <w:vAlign w:val="center"/>
          </w:tcPr>
          <w:p w14:paraId="28579C80" w14:textId="673F8136" w:rsidR="00F94CAA" w:rsidRPr="004404D7" w:rsidRDefault="00F94CAA" w:rsidP="00F94CAA">
            <w:pPr>
              <w:jc w:val="center"/>
              <w:rPr>
                <w:rFonts w:ascii="GHEA Grapalat" w:hAnsi="GHEA Grapalat"/>
                <w:sz w:val="18"/>
                <w:szCs w:val="18"/>
              </w:rPr>
            </w:pPr>
            <w:r>
              <w:rPr>
                <w:rFonts w:ascii="GHEA Grapalat" w:hAnsi="GHEA Grapalat"/>
                <w:sz w:val="18"/>
                <w:szCs w:val="18"/>
                <w:lang w:val="ru-RU"/>
              </w:rPr>
              <w:t>Բիսոպրոլոլ</w:t>
            </w:r>
          </w:p>
        </w:tc>
        <w:tc>
          <w:tcPr>
            <w:tcW w:w="660" w:type="dxa"/>
            <w:vAlign w:val="center"/>
          </w:tcPr>
          <w:p w14:paraId="441B91B9" w14:textId="172C3C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B23B06" w14:textId="172A4D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8F46B3" w14:textId="4CED10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97FBB3" w14:textId="3D9C24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9FBE1F" w14:textId="2A2C5D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4D842A" w14:textId="030FB7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D419C6" w14:textId="0D0F2C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ED8497" w14:textId="1A34AA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046F85" w14:textId="716C9F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23712EA" w14:textId="6F3222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DD6D6E" w14:textId="71683F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BBE74F" w14:textId="476855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5A58D15" w14:textId="08AB1F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B2207C4" w14:textId="77777777" w:rsidR="00F94CAA" w:rsidRPr="00A71D81" w:rsidRDefault="00F94CAA" w:rsidP="00F94CAA"/>
        </w:tc>
        <w:tc>
          <w:tcPr>
            <w:tcW w:w="1105" w:type="dxa"/>
          </w:tcPr>
          <w:p w14:paraId="2390B954" w14:textId="77777777" w:rsidR="00F94CAA" w:rsidRPr="00A71D81" w:rsidRDefault="00F94CAA" w:rsidP="00F94CAA"/>
        </w:tc>
        <w:tc>
          <w:tcPr>
            <w:tcW w:w="1105" w:type="dxa"/>
          </w:tcPr>
          <w:p w14:paraId="02229E2A" w14:textId="77777777" w:rsidR="00F94CAA" w:rsidRPr="00A71D81" w:rsidRDefault="00F94CAA" w:rsidP="00F94CAA"/>
        </w:tc>
        <w:tc>
          <w:tcPr>
            <w:tcW w:w="1105" w:type="dxa"/>
          </w:tcPr>
          <w:p w14:paraId="051A7226" w14:textId="77777777" w:rsidR="00F94CAA" w:rsidRPr="00A71D81" w:rsidRDefault="00F94CAA" w:rsidP="00F94CAA"/>
        </w:tc>
        <w:tc>
          <w:tcPr>
            <w:tcW w:w="1105" w:type="dxa"/>
          </w:tcPr>
          <w:p w14:paraId="6299DAD2" w14:textId="77777777" w:rsidR="00F94CAA" w:rsidRPr="00A71D81" w:rsidRDefault="00F94CAA" w:rsidP="00F94CAA"/>
        </w:tc>
        <w:tc>
          <w:tcPr>
            <w:tcW w:w="1105" w:type="dxa"/>
          </w:tcPr>
          <w:p w14:paraId="436C91E8" w14:textId="77777777" w:rsidR="00F94CAA" w:rsidRPr="00A71D81" w:rsidRDefault="00F94CAA" w:rsidP="00F94CAA"/>
        </w:tc>
        <w:tc>
          <w:tcPr>
            <w:tcW w:w="1105" w:type="dxa"/>
          </w:tcPr>
          <w:p w14:paraId="372643DA" w14:textId="77777777" w:rsidR="00F94CAA" w:rsidRPr="00A71D81" w:rsidRDefault="00F94CAA" w:rsidP="00F94CAA"/>
        </w:tc>
        <w:tc>
          <w:tcPr>
            <w:tcW w:w="1105" w:type="dxa"/>
          </w:tcPr>
          <w:p w14:paraId="5205E27A" w14:textId="77777777" w:rsidR="00F94CAA" w:rsidRPr="00A71D81" w:rsidRDefault="00F94CAA" w:rsidP="00F94CAA"/>
        </w:tc>
      </w:tr>
      <w:tr w:rsidR="00F94CAA" w:rsidRPr="00A71D81" w14:paraId="5A53942D" w14:textId="77777777" w:rsidTr="002F676A">
        <w:trPr>
          <w:gridAfter w:val="1"/>
          <w:wAfter w:w="1105" w:type="dxa"/>
          <w:trHeight w:val="420"/>
        </w:trPr>
        <w:tc>
          <w:tcPr>
            <w:tcW w:w="1177" w:type="dxa"/>
            <w:vAlign w:val="center"/>
          </w:tcPr>
          <w:p w14:paraId="29CC54D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EE03612" w14:textId="53685A3D" w:rsidR="00F94CAA" w:rsidRDefault="00F94CAA" w:rsidP="00F94CAA">
            <w:pPr>
              <w:jc w:val="center"/>
              <w:rPr>
                <w:rFonts w:ascii="GHEA Grapalat" w:hAnsi="GHEA Grapalat"/>
                <w:sz w:val="18"/>
                <w:szCs w:val="18"/>
                <w:lang w:val="ru-RU"/>
              </w:rPr>
            </w:pPr>
            <w:r w:rsidRPr="004404D7">
              <w:rPr>
                <w:rFonts w:ascii="GHEA Grapalat" w:hAnsi="GHEA Grapalat"/>
                <w:sz w:val="18"/>
                <w:szCs w:val="18"/>
              </w:rPr>
              <w:t>33661136</w:t>
            </w:r>
          </w:p>
        </w:tc>
        <w:tc>
          <w:tcPr>
            <w:tcW w:w="3088" w:type="dxa"/>
            <w:vAlign w:val="center"/>
          </w:tcPr>
          <w:p w14:paraId="1A870238" w14:textId="655AB278" w:rsidR="00F94CAA" w:rsidRDefault="00F94CAA" w:rsidP="00F94CAA">
            <w:pPr>
              <w:jc w:val="center"/>
              <w:rPr>
                <w:rFonts w:ascii="GHEA Grapalat" w:hAnsi="GHEA Grapalat"/>
                <w:sz w:val="18"/>
                <w:szCs w:val="18"/>
                <w:lang w:val="ru-RU"/>
              </w:rPr>
            </w:pPr>
            <w:r w:rsidRPr="004404D7">
              <w:rPr>
                <w:rFonts w:ascii="GHEA Grapalat" w:hAnsi="GHEA Grapalat"/>
                <w:sz w:val="18"/>
                <w:szCs w:val="18"/>
              </w:rPr>
              <w:t>Դիազեպամ</w:t>
            </w:r>
          </w:p>
        </w:tc>
        <w:tc>
          <w:tcPr>
            <w:tcW w:w="660" w:type="dxa"/>
            <w:vAlign w:val="center"/>
          </w:tcPr>
          <w:p w14:paraId="486CE23B" w14:textId="27D1C8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42FBAA4" w14:textId="3605AD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17EAD1" w14:textId="12DD90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98011B" w14:textId="58F184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6F56F5" w14:textId="446EBD9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67A8EE" w14:textId="676C4E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C88794" w14:textId="41142B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061FCB" w14:textId="3DC66A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FE7F39" w14:textId="7FFED2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8636454" w14:textId="6DDCF6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0CD452" w14:textId="50F5BD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3A0443" w14:textId="7E66DD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FC25A34" w14:textId="4B420C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E0B4AE4" w14:textId="77777777" w:rsidR="00F94CAA" w:rsidRPr="00A71D81" w:rsidRDefault="00F94CAA" w:rsidP="00F94CAA"/>
        </w:tc>
        <w:tc>
          <w:tcPr>
            <w:tcW w:w="1105" w:type="dxa"/>
          </w:tcPr>
          <w:p w14:paraId="2244EA0B" w14:textId="77777777" w:rsidR="00F94CAA" w:rsidRPr="00A71D81" w:rsidRDefault="00F94CAA" w:rsidP="00F94CAA"/>
        </w:tc>
        <w:tc>
          <w:tcPr>
            <w:tcW w:w="1105" w:type="dxa"/>
          </w:tcPr>
          <w:p w14:paraId="48D359F9" w14:textId="77777777" w:rsidR="00F94CAA" w:rsidRPr="00A71D81" w:rsidRDefault="00F94CAA" w:rsidP="00F94CAA"/>
        </w:tc>
        <w:tc>
          <w:tcPr>
            <w:tcW w:w="1105" w:type="dxa"/>
          </w:tcPr>
          <w:p w14:paraId="6F2F8536" w14:textId="77777777" w:rsidR="00F94CAA" w:rsidRPr="00A71D81" w:rsidRDefault="00F94CAA" w:rsidP="00F94CAA"/>
        </w:tc>
        <w:tc>
          <w:tcPr>
            <w:tcW w:w="1105" w:type="dxa"/>
          </w:tcPr>
          <w:p w14:paraId="0D166E11" w14:textId="77777777" w:rsidR="00F94CAA" w:rsidRPr="00A71D81" w:rsidRDefault="00F94CAA" w:rsidP="00F94CAA"/>
        </w:tc>
        <w:tc>
          <w:tcPr>
            <w:tcW w:w="1105" w:type="dxa"/>
          </w:tcPr>
          <w:p w14:paraId="308948FC" w14:textId="77777777" w:rsidR="00F94CAA" w:rsidRPr="00A71D81" w:rsidRDefault="00F94CAA" w:rsidP="00F94CAA"/>
        </w:tc>
        <w:tc>
          <w:tcPr>
            <w:tcW w:w="1105" w:type="dxa"/>
          </w:tcPr>
          <w:p w14:paraId="1DC1B7FA" w14:textId="77777777" w:rsidR="00F94CAA" w:rsidRPr="00A71D81" w:rsidRDefault="00F94CAA" w:rsidP="00F94CAA"/>
        </w:tc>
        <w:tc>
          <w:tcPr>
            <w:tcW w:w="1105" w:type="dxa"/>
          </w:tcPr>
          <w:p w14:paraId="2BBBAFCA" w14:textId="77777777" w:rsidR="00F94CAA" w:rsidRPr="00A71D81" w:rsidRDefault="00F94CAA" w:rsidP="00F94CAA"/>
        </w:tc>
      </w:tr>
      <w:tr w:rsidR="00F94CAA" w:rsidRPr="00A71D81" w14:paraId="63560C04" w14:textId="77777777" w:rsidTr="002F676A">
        <w:trPr>
          <w:gridAfter w:val="1"/>
          <w:wAfter w:w="1105" w:type="dxa"/>
          <w:trHeight w:val="420"/>
        </w:trPr>
        <w:tc>
          <w:tcPr>
            <w:tcW w:w="1177" w:type="dxa"/>
            <w:vAlign w:val="center"/>
          </w:tcPr>
          <w:p w14:paraId="049F2EA7"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9CD808D" w14:textId="7717ED5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33661136</w:t>
            </w:r>
          </w:p>
        </w:tc>
        <w:tc>
          <w:tcPr>
            <w:tcW w:w="3088" w:type="dxa"/>
            <w:vAlign w:val="center"/>
          </w:tcPr>
          <w:p w14:paraId="0BC990CB" w14:textId="6BF8EE0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Դիազեպամ</w:t>
            </w:r>
          </w:p>
        </w:tc>
        <w:tc>
          <w:tcPr>
            <w:tcW w:w="660" w:type="dxa"/>
            <w:vAlign w:val="center"/>
          </w:tcPr>
          <w:p w14:paraId="4EC480FB" w14:textId="3FEB61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394F0BA" w14:textId="440513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3E3FDB7" w14:textId="11B890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892FC5" w14:textId="7091E9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5FA6DAF" w14:textId="28AE17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4EB99A" w14:textId="39D73F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33197F" w14:textId="1198AD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65DABB" w14:textId="293890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84F740" w14:textId="7A1819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F0E1862" w14:textId="099869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CA420A" w14:textId="371127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545CAF" w14:textId="2818EC7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B74AAB9" w14:textId="5F34B2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5C64C81" w14:textId="77777777" w:rsidR="00F94CAA" w:rsidRPr="00A71D81" w:rsidRDefault="00F94CAA" w:rsidP="00F94CAA"/>
        </w:tc>
        <w:tc>
          <w:tcPr>
            <w:tcW w:w="1105" w:type="dxa"/>
          </w:tcPr>
          <w:p w14:paraId="3371CDC7" w14:textId="77777777" w:rsidR="00F94CAA" w:rsidRPr="00A71D81" w:rsidRDefault="00F94CAA" w:rsidP="00F94CAA"/>
        </w:tc>
        <w:tc>
          <w:tcPr>
            <w:tcW w:w="1105" w:type="dxa"/>
          </w:tcPr>
          <w:p w14:paraId="2FF007C3" w14:textId="77777777" w:rsidR="00F94CAA" w:rsidRPr="00A71D81" w:rsidRDefault="00F94CAA" w:rsidP="00F94CAA"/>
        </w:tc>
        <w:tc>
          <w:tcPr>
            <w:tcW w:w="1105" w:type="dxa"/>
          </w:tcPr>
          <w:p w14:paraId="26668DB9" w14:textId="77777777" w:rsidR="00F94CAA" w:rsidRPr="00A71D81" w:rsidRDefault="00F94CAA" w:rsidP="00F94CAA"/>
        </w:tc>
        <w:tc>
          <w:tcPr>
            <w:tcW w:w="1105" w:type="dxa"/>
          </w:tcPr>
          <w:p w14:paraId="4757A96E" w14:textId="77777777" w:rsidR="00F94CAA" w:rsidRPr="00A71D81" w:rsidRDefault="00F94CAA" w:rsidP="00F94CAA"/>
        </w:tc>
        <w:tc>
          <w:tcPr>
            <w:tcW w:w="1105" w:type="dxa"/>
          </w:tcPr>
          <w:p w14:paraId="090BB5C9" w14:textId="77777777" w:rsidR="00F94CAA" w:rsidRPr="00A71D81" w:rsidRDefault="00F94CAA" w:rsidP="00F94CAA"/>
        </w:tc>
        <w:tc>
          <w:tcPr>
            <w:tcW w:w="1105" w:type="dxa"/>
          </w:tcPr>
          <w:p w14:paraId="214984D0" w14:textId="77777777" w:rsidR="00F94CAA" w:rsidRPr="00A71D81" w:rsidRDefault="00F94CAA" w:rsidP="00F94CAA"/>
        </w:tc>
        <w:tc>
          <w:tcPr>
            <w:tcW w:w="1105" w:type="dxa"/>
          </w:tcPr>
          <w:p w14:paraId="1C78DA29" w14:textId="77777777" w:rsidR="00F94CAA" w:rsidRPr="00A71D81" w:rsidRDefault="00F94CAA" w:rsidP="00F94CAA"/>
        </w:tc>
      </w:tr>
      <w:tr w:rsidR="00F94CAA" w:rsidRPr="00A71D81" w14:paraId="6D3493C4" w14:textId="77777777" w:rsidTr="002F676A">
        <w:trPr>
          <w:gridAfter w:val="1"/>
          <w:wAfter w:w="1105" w:type="dxa"/>
          <w:trHeight w:val="420"/>
        </w:trPr>
        <w:tc>
          <w:tcPr>
            <w:tcW w:w="1177" w:type="dxa"/>
            <w:vAlign w:val="center"/>
          </w:tcPr>
          <w:p w14:paraId="54D0FCA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07A5621" w14:textId="1515C30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33661136</w:t>
            </w:r>
          </w:p>
        </w:tc>
        <w:tc>
          <w:tcPr>
            <w:tcW w:w="3088" w:type="dxa"/>
            <w:vAlign w:val="center"/>
          </w:tcPr>
          <w:p w14:paraId="204735AA" w14:textId="7EE7FB6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Դիազեպամ</w:t>
            </w:r>
          </w:p>
        </w:tc>
        <w:tc>
          <w:tcPr>
            <w:tcW w:w="660" w:type="dxa"/>
            <w:vAlign w:val="center"/>
          </w:tcPr>
          <w:p w14:paraId="66E27008" w14:textId="03BE27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F0C25E" w14:textId="30F72B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5D535D" w14:textId="154385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953C7A4" w14:textId="5A59E9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1EA289" w14:textId="466EAD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84E584E" w14:textId="1EF130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9E8FD0" w14:textId="25F0A0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DFFF27B" w14:textId="1B3F3D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06434F" w14:textId="64167B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E50F374" w14:textId="4D9C5F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98AD78" w14:textId="02F950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437FAE" w14:textId="31A142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685FAB2" w14:textId="129325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CEF7041" w14:textId="77777777" w:rsidR="00F94CAA" w:rsidRPr="00A71D81" w:rsidRDefault="00F94CAA" w:rsidP="00F94CAA"/>
        </w:tc>
        <w:tc>
          <w:tcPr>
            <w:tcW w:w="1105" w:type="dxa"/>
          </w:tcPr>
          <w:p w14:paraId="38B2558A" w14:textId="77777777" w:rsidR="00F94CAA" w:rsidRPr="00A71D81" w:rsidRDefault="00F94CAA" w:rsidP="00F94CAA"/>
        </w:tc>
        <w:tc>
          <w:tcPr>
            <w:tcW w:w="1105" w:type="dxa"/>
          </w:tcPr>
          <w:p w14:paraId="2C886693" w14:textId="77777777" w:rsidR="00F94CAA" w:rsidRPr="00A71D81" w:rsidRDefault="00F94CAA" w:rsidP="00F94CAA"/>
        </w:tc>
        <w:tc>
          <w:tcPr>
            <w:tcW w:w="1105" w:type="dxa"/>
          </w:tcPr>
          <w:p w14:paraId="07D3EE45" w14:textId="77777777" w:rsidR="00F94CAA" w:rsidRPr="00A71D81" w:rsidRDefault="00F94CAA" w:rsidP="00F94CAA"/>
        </w:tc>
        <w:tc>
          <w:tcPr>
            <w:tcW w:w="1105" w:type="dxa"/>
          </w:tcPr>
          <w:p w14:paraId="686890E0" w14:textId="77777777" w:rsidR="00F94CAA" w:rsidRPr="00A71D81" w:rsidRDefault="00F94CAA" w:rsidP="00F94CAA"/>
        </w:tc>
        <w:tc>
          <w:tcPr>
            <w:tcW w:w="1105" w:type="dxa"/>
          </w:tcPr>
          <w:p w14:paraId="0E8AC9FA" w14:textId="77777777" w:rsidR="00F94CAA" w:rsidRPr="00A71D81" w:rsidRDefault="00F94CAA" w:rsidP="00F94CAA"/>
        </w:tc>
        <w:tc>
          <w:tcPr>
            <w:tcW w:w="1105" w:type="dxa"/>
          </w:tcPr>
          <w:p w14:paraId="7D73452C" w14:textId="77777777" w:rsidR="00F94CAA" w:rsidRPr="00A71D81" w:rsidRDefault="00F94CAA" w:rsidP="00F94CAA"/>
        </w:tc>
        <w:tc>
          <w:tcPr>
            <w:tcW w:w="1105" w:type="dxa"/>
          </w:tcPr>
          <w:p w14:paraId="4A31A285" w14:textId="77777777" w:rsidR="00F94CAA" w:rsidRPr="00A71D81" w:rsidRDefault="00F94CAA" w:rsidP="00F94CAA"/>
        </w:tc>
      </w:tr>
      <w:tr w:rsidR="00F94CAA" w:rsidRPr="00A71D81" w14:paraId="15249F18" w14:textId="77777777" w:rsidTr="002F676A">
        <w:trPr>
          <w:gridAfter w:val="1"/>
          <w:wAfter w:w="1105" w:type="dxa"/>
          <w:trHeight w:val="420"/>
        </w:trPr>
        <w:tc>
          <w:tcPr>
            <w:tcW w:w="1177" w:type="dxa"/>
            <w:vAlign w:val="center"/>
          </w:tcPr>
          <w:p w14:paraId="0D20501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BAE7687" w14:textId="38F81A3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33621380</w:t>
            </w:r>
          </w:p>
        </w:tc>
        <w:tc>
          <w:tcPr>
            <w:tcW w:w="3088" w:type="dxa"/>
            <w:vAlign w:val="center"/>
          </w:tcPr>
          <w:p w14:paraId="5F05D489" w14:textId="21124FD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Դիգօքսին</w:t>
            </w:r>
          </w:p>
        </w:tc>
        <w:tc>
          <w:tcPr>
            <w:tcW w:w="660" w:type="dxa"/>
            <w:vAlign w:val="center"/>
          </w:tcPr>
          <w:p w14:paraId="7DB76E26" w14:textId="3220BD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109949B" w14:textId="2D1550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796A7E4" w14:textId="25BFE1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9B3CEC4" w14:textId="4D455D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0FFA97" w14:textId="792A22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0D2DF9" w14:textId="608153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A98F5C" w14:textId="5C613A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ED9775" w14:textId="190ED1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D857F1" w14:textId="687DF1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0B29CE2" w14:textId="42AA25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3945E5" w14:textId="146576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3B3A16" w14:textId="137664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2301F69" w14:textId="3FF832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B31A237" w14:textId="77777777" w:rsidR="00F94CAA" w:rsidRPr="00A71D81" w:rsidRDefault="00F94CAA" w:rsidP="00F94CAA"/>
        </w:tc>
        <w:tc>
          <w:tcPr>
            <w:tcW w:w="1105" w:type="dxa"/>
          </w:tcPr>
          <w:p w14:paraId="0A28CBC3" w14:textId="77777777" w:rsidR="00F94CAA" w:rsidRPr="00A71D81" w:rsidRDefault="00F94CAA" w:rsidP="00F94CAA"/>
        </w:tc>
        <w:tc>
          <w:tcPr>
            <w:tcW w:w="1105" w:type="dxa"/>
          </w:tcPr>
          <w:p w14:paraId="5A1DAFA7" w14:textId="77777777" w:rsidR="00F94CAA" w:rsidRPr="00A71D81" w:rsidRDefault="00F94CAA" w:rsidP="00F94CAA"/>
        </w:tc>
        <w:tc>
          <w:tcPr>
            <w:tcW w:w="1105" w:type="dxa"/>
          </w:tcPr>
          <w:p w14:paraId="3FE8709D" w14:textId="77777777" w:rsidR="00F94CAA" w:rsidRPr="00A71D81" w:rsidRDefault="00F94CAA" w:rsidP="00F94CAA"/>
        </w:tc>
        <w:tc>
          <w:tcPr>
            <w:tcW w:w="1105" w:type="dxa"/>
          </w:tcPr>
          <w:p w14:paraId="53350CE7" w14:textId="77777777" w:rsidR="00F94CAA" w:rsidRPr="00A71D81" w:rsidRDefault="00F94CAA" w:rsidP="00F94CAA"/>
        </w:tc>
        <w:tc>
          <w:tcPr>
            <w:tcW w:w="1105" w:type="dxa"/>
          </w:tcPr>
          <w:p w14:paraId="353CD9E7" w14:textId="77777777" w:rsidR="00F94CAA" w:rsidRPr="00A71D81" w:rsidRDefault="00F94CAA" w:rsidP="00F94CAA"/>
        </w:tc>
        <w:tc>
          <w:tcPr>
            <w:tcW w:w="1105" w:type="dxa"/>
          </w:tcPr>
          <w:p w14:paraId="7A80408A" w14:textId="77777777" w:rsidR="00F94CAA" w:rsidRPr="00A71D81" w:rsidRDefault="00F94CAA" w:rsidP="00F94CAA"/>
        </w:tc>
        <w:tc>
          <w:tcPr>
            <w:tcW w:w="1105" w:type="dxa"/>
          </w:tcPr>
          <w:p w14:paraId="2538F53B" w14:textId="77777777" w:rsidR="00F94CAA" w:rsidRPr="00A71D81" w:rsidRDefault="00F94CAA" w:rsidP="00F94CAA"/>
        </w:tc>
      </w:tr>
      <w:tr w:rsidR="00F94CAA" w:rsidRPr="00A71D81" w14:paraId="46F81A5C" w14:textId="77777777" w:rsidTr="002F676A">
        <w:trPr>
          <w:gridAfter w:val="1"/>
          <w:wAfter w:w="1105" w:type="dxa"/>
          <w:trHeight w:val="420"/>
        </w:trPr>
        <w:tc>
          <w:tcPr>
            <w:tcW w:w="1177" w:type="dxa"/>
            <w:vAlign w:val="center"/>
          </w:tcPr>
          <w:p w14:paraId="1E46DDB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FB4E125" w14:textId="37181D8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33631310</w:t>
            </w:r>
          </w:p>
        </w:tc>
        <w:tc>
          <w:tcPr>
            <w:tcW w:w="3088" w:type="dxa"/>
            <w:vAlign w:val="center"/>
          </w:tcPr>
          <w:p w14:paraId="792E013C" w14:textId="3330AEC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Դիկլոֆենակ</w:t>
            </w:r>
          </w:p>
        </w:tc>
        <w:tc>
          <w:tcPr>
            <w:tcW w:w="660" w:type="dxa"/>
            <w:vAlign w:val="center"/>
          </w:tcPr>
          <w:p w14:paraId="74F24EDC" w14:textId="2FA983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EC835B3" w14:textId="153108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C0DD88" w14:textId="152CE5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FF8B83" w14:textId="76728D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980A04" w14:textId="23B05D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C504BC" w14:textId="400046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536C80" w14:textId="659E7E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7639EC" w14:textId="0C5512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990140" w14:textId="36A747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9D1F175" w14:textId="4A6BFC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28DD0F" w14:textId="2BCF68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8B57431" w14:textId="4EDE1B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43783A5" w14:textId="39CAA6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0C236EB" w14:textId="77777777" w:rsidR="00F94CAA" w:rsidRPr="00A71D81" w:rsidRDefault="00F94CAA" w:rsidP="00F94CAA"/>
        </w:tc>
        <w:tc>
          <w:tcPr>
            <w:tcW w:w="1105" w:type="dxa"/>
          </w:tcPr>
          <w:p w14:paraId="75C1B760" w14:textId="77777777" w:rsidR="00F94CAA" w:rsidRPr="00A71D81" w:rsidRDefault="00F94CAA" w:rsidP="00F94CAA"/>
        </w:tc>
        <w:tc>
          <w:tcPr>
            <w:tcW w:w="1105" w:type="dxa"/>
          </w:tcPr>
          <w:p w14:paraId="23A4CE32" w14:textId="77777777" w:rsidR="00F94CAA" w:rsidRPr="00A71D81" w:rsidRDefault="00F94CAA" w:rsidP="00F94CAA"/>
        </w:tc>
        <w:tc>
          <w:tcPr>
            <w:tcW w:w="1105" w:type="dxa"/>
          </w:tcPr>
          <w:p w14:paraId="0487126F" w14:textId="77777777" w:rsidR="00F94CAA" w:rsidRPr="00A71D81" w:rsidRDefault="00F94CAA" w:rsidP="00F94CAA"/>
        </w:tc>
        <w:tc>
          <w:tcPr>
            <w:tcW w:w="1105" w:type="dxa"/>
          </w:tcPr>
          <w:p w14:paraId="4CDADDA0" w14:textId="77777777" w:rsidR="00F94CAA" w:rsidRPr="00A71D81" w:rsidRDefault="00F94CAA" w:rsidP="00F94CAA"/>
        </w:tc>
        <w:tc>
          <w:tcPr>
            <w:tcW w:w="1105" w:type="dxa"/>
          </w:tcPr>
          <w:p w14:paraId="037530E6" w14:textId="77777777" w:rsidR="00F94CAA" w:rsidRPr="00A71D81" w:rsidRDefault="00F94CAA" w:rsidP="00F94CAA"/>
        </w:tc>
        <w:tc>
          <w:tcPr>
            <w:tcW w:w="1105" w:type="dxa"/>
          </w:tcPr>
          <w:p w14:paraId="41E19F00" w14:textId="77777777" w:rsidR="00F94CAA" w:rsidRPr="00A71D81" w:rsidRDefault="00F94CAA" w:rsidP="00F94CAA"/>
        </w:tc>
        <w:tc>
          <w:tcPr>
            <w:tcW w:w="1105" w:type="dxa"/>
          </w:tcPr>
          <w:p w14:paraId="079DACBA" w14:textId="77777777" w:rsidR="00F94CAA" w:rsidRPr="00A71D81" w:rsidRDefault="00F94CAA" w:rsidP="00F94CAA"/>
        </w:tc>
      </w:tr>
      <w:tr w:rsidR="00F94CAA" w:rsidRPr="00A71D81" w14:paraId="6A00D3F2" w14:textId="77777777" w:rsidTr="002F676A">
        <w:trPr>
          <w:gridAfter w:val="1"/>
          <w:wAfter w:w="1105" w:type="dxa"/>
          <w:trHeight w:val="420"/>
        </w:trPr>
        <w:tc>
          <w:tcPr>
            <w:tcW w:w="1177" w:type="dxa"/>
            <w:vAlign w:val="center"/>
          </w:tcPr>
          <w:p w14:paraId="1BF86FB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4E22110" w14:textId="3CCFE29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33631310</w:t>
            </w:r>
          </w:p>
        </w:tc>
        <w:tc>
          <w:tcPr>
            <w:tcW w:w="3088" w:type="dxa"/>
            <w:vAlign w:val="center"/>
          </w:tcPr>
          <w:p w14:paraId="121B2008" w14:textId="0E33FE5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Դիկլոֆենակ</w:t>
            </w:r>
          </w:p>
        </w:tc>
        <w:tc>
          <w:tcPr>
            <w:tcW w:w="660" w:type="dxa"/>
            <w:vAlign w:val="center"/>
          </w:tcPr>
          <w:p w14:paraId="35A895BE" w14:textId="2E59BF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F8574C4" w14:textId="44256B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DD3567" w14:textId="6AA182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56A516" w14:textId="5109E6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907E95A" w14:textId="03CE7E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8FE98C" w14:textId="23D3AC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FFA77B" w14:textId="0A9072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C8EAD5" w14:textId="62977F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E5BC5A" w14:textId="690A7C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677B3C4" w14:textId="526458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93855C6" w14:textId="6EA859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3F522A" w14:textId="4B779A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53FE8CE" w14:textId="466630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FD2EE9E" w14:textId="77777777" w:rsidR="00F94CAA" w:rsidRPr="00A71D81" w:rsidRDefault="00F94CAA" w:rsidP="00F94CAA"/>
        </w:tc>
        <w:tc>
          <w:tcPr>
            <w:tcW w:w="1105" w:type="dxa"/>
          </w:tcPr>
          <w:p w14:paraId="6A18FDAF" w14:textId="77777777" w:rsidR="00F94CAA" w:rsidRPr="00A71D81" w:rsidRDefault="00F94CAA" w:rsidP="00F94CAA"/>
        </w:tc>
        <w:tc>
          <w:tcPr>
            <w:tcW w:w="1105" w:type="dxa"/>
          </w:tcPr>
          <w:p w14:paraId="5BC91E0E" w14:textId="77777777" w:rsidR="00F94CAA" w:rsidRPr="00A71D81" w:rsidRDefault="00F94CAA" w:rsidP="00F94CAA"/>
        </w:tc>
        <w:tc>
          <w:tcPr>
            <w:tcW w:w="1105" w:type="dxa"/>
          </w:tcPr>
          <w:p w14:paraId="4D92E61D" w14:textId="77777777" w:rsidR="00F94CAA" w:rsidRPr="00A71D81" w:rsidRDefault="00F94CAA" w:rsidP="00F94CAA"/>
        </w:tc>
        <w:tc>
          <w:tcPr>
            <w:tcW w:w="1105" w:type="dxa"/>
          </w:tcPr>
          <w:p w14:paraId="1792B703" w14:textId="77777777" w:rsidR="00F94CAA" w:rsidRPr="00A71D81" w:rsidRDefault="00F94CAA" w:rsidP="00F94CAA"/>
        </w:tc>
        <w:tc>
          <w:tcPr>
            <w:tcW w:w="1105" w:type="dxa"/>
          </w:tcPr>
          <w:p w14:paraId="7283A4B6" w14:textId="77777777" w:rsidR="00F94CAA" w:rsidRPr="00A71D81" w:rsidRDefault="00F94CAA" w:rsidP="00F94CAA"/>
        </w:tc>
        <w:tc>
          <w:tcPr>
            <w:tcW w:w="1105" w:type="dxa"/>
          </w:tcPr>
          <w:p w14:paraId="3F52C3EB" w14:textId="77777777" w:rsidR="00F94CAA" w:rsidRPr="00A71D81" w:rsidRDefault="00F94CAA" w:rsidP="00F94CAA"/>
        </w:tc>
        <w:tc>
          <w:tcPr>
            <w:tcW w:w="1105" w:type="dxa"/>
          </w:tcPr>
          <w:p w14:paraId="6532D421" w14:textId="77777777" w:rsidR="00F94CAA" w:rsidRPr="00A71D81" w:rsidRDefault="00F94CAA" w:rsidP="00F94CAA"/>
        </w:tc>
      </w:tr>
      <w:tr w:rsidR="00F94CAA" w:rsidRPr="00A71D81" w14:paraId="3CF37485" w14:textId="77777777" w:rsidTr="002F676A">
        <w:trPr>
          <w:gridAfter w:val="1"/>
          <w:wAfter w:w="1105" w:type="dxa"/>
          <w:trHeight w:val="420"/>
        </w:trPr>
        <w:tc>
          <w:tcPr>
            <w:tcW w:w="1177" w:type="dxa"/>
            <w:vAlign w:val="center"/>
          </w:tcPr>
          <w:p w14:paraId="1C70249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538EA09" w14:textId="62C9EDA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33631310</w:t>
            </w:r>
          </w:p>
        </w:tc>
        <w:tc>
          <w:tcPr>
            <w:tcW w:w="3088" w:type="dxa"/>
            <w:vAlign w:val="center"/>
          </w:tcPr>
          <w:p w14:paraId="437716B0" w14:textId="77AF099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Դիկլոֆենակ</w:t>
            </w:r>
          </w:p>
        </w:tc>
        <w:tc>
          <w:tcPr>
            <w:tcW w:w="660" w:type="dxa"/>
            <w:vAlign w:val="center"/>
          </w:tcPr>
          <w:p w14:paraId="4AAE395A" w14:textId="594FD9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8DAFC40" w14:textId="674C09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40BF2D3" w14:textId="6B204D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96F5EBE" w14:textId="515637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9293E9" w14:textId="738AA5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413945" w14:textId="28F7EB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3EEDED" w14:textId="4A23EE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3A591E" w14:textId="5F9284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799A54" w14:textId="12F95E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1227ED5" w14:textId="03B5E8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685D95" w14:textId="74A0ED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DB23C7" w14:textId="5CC87D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2F84C81" w14:textId="1273F2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A9BC814" w14:textId="77777777" w:rsidR="00F94CAA" w:rsidRPr="00A71D81" w:rsidRDefault="00F94CAA" w:rsidP="00F94CAA"/>
        </w:tc>
        <w:tc>
          <w:tcPr>
            <w:tcW w:w="1105" w:type="dxa"/>
          </w:tcPr>
          <w:p w14:paraId="55579197" w14:textId="77777777" w:rsidR="00F94CAA" w:rsidRPr="00A71D81" w:rsidRDefault="00F94CAA" w:rsidP="00F94CAA"/>
        </w:tc>
        <w:tc>
          <w:tcPr>
            <w:tcW w:w="1105" w:type="dxa"/>
          </w:tcPr>
          <w:p w14:paraId="1B791E08" w14:textId="77777777" w:rsidR="00F94CAA" w:rsidRPr="00A71D81" w:rsidRDefault="00F94CAA" w:rsidP="00F94CAA"/>
        </w:tc>
        <w:tc>
          <w:tcPr>
            <w:tcW w:w="1105" w:type="dxa"/>
          </w:tcPr>
          <w:p w14:paraId="1081DA06" w14:textId="77777777" w:rsidR="00F94CAA" w:rsidRPr="00A71D81" w:rsidRDefault="00F94CAA" w:rsidP="00F94CAA"/>
        </w:tc>
        <w:tc>
          <w:tcPr>
            <w:tcW w:w="1105" w:type="dxa"/>
          </w:tcPr>
          <w:p w14:paraId="6095C5BC" w14:textId="77777777" w:rsidR="00F94CAA" w:rsidRPr="00A71D81" w:rsidRDefault="00F94CAA" w:rsidP="00F94CAA"/>
        </w:tc>
        <w:tc>
          <w:tcPr>
            <w:tcW w:w="1105" w:type="dxa"/>
          </w:tcPr>
          <w:p w14:paraId="6CCFA7EB" w14:textId="77777777" w:rsidR="00F94CAA" w:rsidRPr="00A71D81" w:rsidRDefault="00F94CAA" w:rsidP="00F94CAA"/>
        </w:tc>
        <w:tc>
          <w:tcPr>
            <w:tcW w:w="1105" w:type="dxa"/>
          </w:tcPr>
          <w:p w14:paraId="7569CE6A" w14:textId="77777777" w:rsidR="00F94CAA" w:rsidRPr="00A71D81" w:rsidRDefault="00F94CAA" w:rsidP="00F94CAA"/>
        </w:tc>
        <w:tc>
          <w:tcPr>
            <w:tcW w:w="1105" w:type="dxa"/>
          </w:tcPr>
          <w:p w14:paraId="7720B602" w14:textId="77777777" w:rsidR="00F94CAA" w:rsidRPr="00A71D81" w:rsidRDefault="00F94CAA" w:rsidP="00F94CAA"/>
        </w:tc>
      </w:tr>
      <w:tr w:rsidR="00F94CAA" w:rsidRPr="00A71D81" w14:paraId="3084A8FD" w14:textId="77777777" w:rsidTr="002F676A">
        <w:trPr>
          <w:gridAfter w:val="1"/>
          <w:wAfter w:w="1105" w:type="dxa"/>
          <w:trHeight w:val="420"/>
        </w:trPr>
        <w:tc>
          <w:tcPr>
            <w:tcW w:w="1177" w:type="dxa"/>
            <w:vAlign w:val="center"/>
          </w:tcPr>
          <w:p w14:paraId="116B116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386D503" w14:textId="14658D19" w:rsidR="00F94CAA" w:rsidRPr="00F94CAA" w:rsidRDefault="00F94CAA" w:rsidP="00F94CAA">
            <w:pPr>
              <w:jc w:val="center"/>
              <w:rPr>
                <w:rFonts w:ascii="GHEA Grapalat" w:hAnsi="GHEA Grapalat"/>
                <w:sz w:val="18"/>
                <w:szCs w:val="18"/>
                <w:lang w:val="hy-AM"/>
              </w:rPr>
            </w:pPr>
            <w:r>
              <w:rPr>
                <w:rFonts w:ascii="GHEA Grapalat" w:hAnsi="GHEA Grapalat"/>
                <w:sz w:val="18"/>
                <w:szCs w:val="18"/>
                <w:lang w:val="hy-AM"/>
              </w:rPr>
              <w:t>33661156</w:t>
            </w:r>
          </w:p>
        </w:tc>
        <w:tc>
          <w:tcPr>
            <w:tcW w:w="3088" w:type="dxa"/>
            <w:vAlign w:val="center"/>
          </w:tcPr>
          <w:p w14:paraId="76A6A9F4" w14:textId="6C53C215" w:rsidR="00F94CAA" w:rsidRPr="004404D7" w:rsidRDefault="00F94CAA" w:rsidP="00F94CAA">
            <w:pPr>
              <w:jc w:val="center"/>
              <w:rPr>
                <w:rFonts w:ascii="GHEA Grapalat" w:hAnsi="GHEA Grapalat"/>
                <w:sz w:val="18"/>
                <w:szCs w:val="18"/>
              </w:rPr>
            </w:pPr>
            <w:r>
              <w:rPr>
                <w:rFonts w:ascii="GHEA Grapalat" w:hAnsi="GHEA Grapalat"/>
                <w:sz w:val="18"/>
                <w:szCs w:val="18"/>
                <w:lang w:val="ru-RU"/>
              </w:rPr>
              <w:t>Տրիամցինոլոն</w:t>
            </w:r>
          </w:p>
        </w:tc>
        <w:tc>
          <w:tcPr>
            <w:tcW w:w="660" w:type="dxa"/>
            <w:vAlign w:val="center"/>
          </w:tcPr>
          <w:p w14:paraId="72D2FBFC" w14:textId="053026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319E69D" w14:textId="234CE9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3B0D673" w14:textId="58A5BB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1FC336" w14:textId="692435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90A265" w14:textId="2D15BB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B2C3E0" w14:textId="35C9D8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113147" w14:textId="1B8E5D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9C66E2" w14:textId="3FA3FB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823A9C4" w14:textId="10E473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B34B0D9" w14:textId="27402B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715D35" w14:textId="63CD11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119525" w14:textId="4D2E4F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C936C95" w14:textId="04BC65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EB95631" w14:textId="77777777" w:rsidR="00F94CAA" w:rsidRPr="00A71D81" w:rsidRDefault="00F94CAA" w:rsidP="00F94CAA"/>
        </w:tc>
        <w:tc>
          <w:tcPr>
            <w:tcW w:w="1105" w:type="dxa"/>
          </w:tcPr>
          <w:p w14:paraId="772C42E8" w14:textId="77777777" w:rsidR="00F94CAA" w:rsidRPr="00A71D81" w:rsidRDefault="00F94CAA" w:rsidP="00F94CAA"/>
        </w:tc>
        <w:tc>
          <w:tcPr>
            <w:tcW w:w="1105" w:type="dxa"/>
          </w:tcPr>
          <w:p w14:paraId="780FA574" w14:textId="77777777" w:rsidR="00F94CAA" w:rsidRPr="00A71D81" w:rsidRDefault="00F94CAA" w:rsidP="00F94CAA"/>
        </w:tc>
        <w:tc>
          <w:tcPr>
            <w:tcW w:w="1105" w:type="dxa"/>
          </w:tcPr>
          <w:p w14:paraId="0B4B57FE" w14:textId="77777777" w:rsidR="00F94CAA" w:rsidRPr="00A71D81" w:rsidRDefault="00F94CAA" w:rsidP="00F94CAA"/>
        </w:tc>
        <w:tc>
          <w:tcPr>
            <w:tcW w:w="1105" w:type="dxa"/>
          </w:tcPr>
          <w:p w14:paraId="647B60B2" w14:textId="77777777" w:rsidR="00F94CAA" w:rsidRPr="00A71D81" w:rsidRDefault="00F94CAA" w:rsidP="00F94CAA"/>
        </w:tc>
        <w:tc>
          <w:tcPr>
            <w:tcW w:w="1105" w:type="dxa"/>
          </w:tcPr>
          <w:p w14:paraId="6C397A0F" w14:textId="77777777" w:rsidR="00F94CAA" w:rsidRPr="00A71D81" w:rsidRDefault="00F94CAA" w:rsidP="00F94CAA"/>
        </w:tc>
        <w:tc>
          <w:tcPr>
            <w:tcW w:w="1105" w:type="dxa"/>
          </w:tcPr>
          <w:p w14:paraId="740C72C7" w14:textId="77777777" w:rsidR="00F94CAA" w:rsidRPr="00A71D81" w:rsidRDefault="00F94CAA" w:rsidP="00F94CAA"/>
        </w:tc>
        <w:tc>
          <w:tcPr>
            <w:tcW w:w="1105" w:type="dxa"/>
          </w:tcPr>
          <w:p w14:paraId="1C9C3AB3" w14:textId="77777777" w:rsidR="00F94CAA" w:rsidRPr="00A71D81" w:rsidRDefault="00F94CAA" w:rsidP="00F94CAA"/>
        </w:tc>
      </w:tr>
      <w:tr w:rsidR="00F94CAA" w:rsidRPr="00A71D81" w14:paraId="210DF1CA" w14:textId="77777777" w:rsidTr="002F676A">
        <w:trPr>
          <w:gridAfter w:val="1"/>
          <w:wAfter w:w="1105" w:type="dxa"/>
          <w:trHeight w:val="420"/>
        </w:trPr>
        <w:tc>
          <w:tcPr>
            <w:tcW w:w="1177" w:type="dxa"/>
            <w:vAlign w:val="center"/>
          </w:tcPr>
          <w:p w14:paraId="1FC8752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843BDFF" w14:textId="2F018EB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33661156</w:t>
            </w:r>
          </w:p>
        </w:tc>
        <w:tc>
          <w:tcPr>
            <w:tcW w:w="3088" w:type="dxa"/>
            <w:vAlign w:val="center"/>
          </w:tcPr>
          <w:p w14:paraId="09DCD581" w14:textId="69CC4B55" w:rsidR="00F94CAA" w:rsidRDefault="00F94CAA" w:rsidP="00F94CAA">
            <w:pPr>
              <w:jc w:val="center"/>
              <w:rPr>
                <w:rFonts w:ascii="GHEA Grapalat" w:hAnsi="GHEA Grapalat"/>
                <w:sz w:val="18"/>
                <w:szCs w:val="18"/>
                <w:lang w:val="ru-RU"/>
              </w:rPr>
            </w:pPr>
            <w:r w:rsidRPr="004404D7">
              <w:rPr>
                <w:rFonts w:ascii="GHEA Grapalat" w:hAnsi="GHEA Grapalat"/>
                <w:sz w:val="18"/>
                <w:szCs w:val="18"/>
              </w:rPr>
              <w:t>Թիմոլոլ</w:t>
            </w:r>
          </w:p>
        </w:tc>
        <w:tc>
          <w:tcPr>
            <w:tcW w:w="660" w:type="dxa"/>
            <w:vAlign w:val="center"/>
          </w:tcPr>
          <w:p w14:paraId="77F75E9F" w14:textId="4A9760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7F5F2C5" w14:textId="2C58E1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16F56E4" w14:textId="68C230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65552E" w14:textId="7CDD5C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816BD9" w14:textId="5331B1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134F21" w14:textId="34858E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CF8306" w14:textId="02C507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E25571" w14:textId="5BC435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F4CF35" w14:textId="113A4F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2BDE12B" w14:textId="051288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74224F" w14:textId="330FBF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7551BEC" w14:textId="7E2A1B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71D03CC" w14:textId="3071B2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F27ABDC" w14:textId="77777777" w:rsidR="00F94CAA" w:rsidRPr="00A71D81" w:rsidRDefault="00F94CAA" w:rsidP="00F94CAA"/>
        </w:tc>
        <w:tc>
          <w:tcPr>
            <w:tcW w:w="1105" w:type="dxa"/>
          </w:tcPr>
          <w:p w14:paraId="1FF8EF6A" w14:textId="77777777" w:rsidR="00F94CAA" w:rsidRPr="00A71D81" w:rsidRDefault="00F94CAA" w:rsidP="00F94CAA"/>
        </w:tc>
        <w:tc>
          <w:tcPr>
            <w:tcW w:w="1105" w:type="dxa"/>
          </w:tcPr>
          <w:p w14:paraId="2C057CD7" w14:textId="77777777" w:rsidR="00F94CAA" w:rsidRPr="00A71D81" w:rsidRDefault="00F94CAA" w:rsidP="00F94CAA"/>
        </w:tc>
        <w:tc>
          <w:tcPr>
            <w:tcW w:w="1105" w:type="dxa"/>
          </w:tcPr>
          <w:p w14:paraId="69931AF2" w14:textId="77777777" w:rsidR="00F94CAA" w:rsidRPr="00A71D81" w:rsidRDefault="00F94CAA" w:rsidP="00F94CAA"/>
        </w:tc>
        <w:tc>
          <w:tcPr>
            <w:tcW w:w="1105" w:type="dxa"/>
          </w:tcPr>
          <w:p w14:paraId="4B7DA3C2" w14:textId="77777777" w:rsidR="00F94CAA" w:rsidRPr="00A71D81" w:rsidRDefault="00F94CAA" w:rsidP="00F94CAA"/>
        </w:tc>
        <w:tc>
          <w:tcPr>
            <w:tcW w:w="1105" w:type="dxa"/>
          </w:tcPr>
          <w:p w14:paraId="2E002E42" w14:textId="77777777" w:rsidR="00F94CAA" w:rsidRPr="00A71D81" w:rsidRDefault="00F94CAA" w:rsidP="00F94CAA"/>
        </w:tc>
        <w:tc>
          <w:tcPr>
            <w:tcW w:w="1105" w:type="dxa"/>
          </w:tcPr>
          <w:p w14:paraId="57FB5937" w14:textId="77777777" w:rsidR="00F94CAA" w:rsidRPr="00A71D81" w:rsidRDefault="00F94CAA" w:rsidP="00F94CAA"/>
        </w:tc>
        <w:tc>
          <w:tcPr>
            <w:tcW w:w="1105" w:type="dxa"/>
          </w:tcPr>
          <w:p w14:paraId="609A7882" w14:textId="77777777" w:rsidR="00F94CAA" w:rsidRPr="00A71D81" w:rsidRDefault="00F94CAA" w:rsidP="00F94CAA"/>
        </w:tc>
      </w:tr>
      <w:tr w:rsidR="00F94CAA" w:rsidRPr="00A71D81" w14:paraId="641207DB" w14:textId="77777777" w:rsidTr="002F676A">
        <w:trPr>
          <w:gridAfter w:val="1"/>
          <w:wAfter w:w="1105" w:type="dxa"/>
          <w:trHeight w:val="420"/>
        </w:trPr>
        <w:tc>
          <w:tcPr>
            <w:tcW w:w="1177" w:type="dxa"/>
            <w:vAlign w:val="center"/>
          </w:tcPr>
          <w:p w14:paraId="105948F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C510B0A" w14:textId="22C4486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w:t>
            </w:r>
            <w:r>
              <w:rPr>
                <w:rFonts w:ascii="GHEA Grapalat" w:hAnsi="GHEA Grapalat"/>
                <w:sz w:val="18"/>
                <w:szCs w:val="18"/>
                <w:lang w:val="ru-RU"/>
              </w:rPr>
              <w:t>21310</w:t>
            </w:r>
          </w:p>
        </w:tc>
        <w:tc>
          <w:tcPr>
            <w:tcW w:w="3088" w:type="dxa"/>
            <w:vAlign w:val="center"/>
          </w:tcPr>
          <w:p w14:paraId="5C215A45" w14:textId="5F1999B0" w:rsidR="00F94CAA" w:rsidRPr="004404D7" w:rsidRDefault="00F94CAA" w:rsidP="00F94CAA">
            <w:pPr>
              <w:jc w:val="center"/>
              <w:rPr>
                <w:rFonts w:ascii="GHEA Grapalat" w:hAnsi="GHEA Grapalat"/>
                <w:sz w:val="18"/>
                <w:szCs w:val="18"/>
              </w:rPr>
            </w:pPr>
            <w:r>
              <w:rPr>
                <w:rFonts w:ascii="GHEA Grapalat" w:hAnsi="GHEA Grapalat"/>
                <w:sz w:val="18"/>
                <w:szCs w:val="18"/>
                <w:lang w:val="ru-RU"/>
              </w:rPr>
              <w:t>Տրիմետազիդին</w:t>
            </w:r>
          </w:p>
        </w:tc>
        <w:tc>
          <w:tcPr>
            <w:tcW w:w="660" w:type="dxa"/>
            <w:vAlign w:val="center"/>
          </w:tcPr>
          <w:p w14:paraId="0690E887" w14:textId="14E30E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354642" w14:textId="65A09E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6D502D5" w14:textId="5DE262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4DA6958" w14:textId="50DFE2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080D25" w14:textId="380328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ED2EF9" w14:textId="6C4876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2FCD09" w14:textId="32E6ED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D9D685" w14:textId="602C7A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0776B8" w14:textId="257498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C6258D9" w14:textId="051623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F734CF" w14:textId="3D6910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B1909D" w14:textId="029B5C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0059F57" w14:textId="1D3D8C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2BEB14F" w14:textId="77777777" w:rsidR="00F94CAA" w:rsidRPr="00A71D81" w:rsidRDefault="00F94CAA" w:rsidP="00F94CAA"/>
        </w:tc>
        <w:tc>
          <w:tcPr>
            <w:tcW w:w="1105" w:type="dxa"/>
          </w:tcPr>
          <w:p w14:paraId="78A50255" w14:textId="77777777" w:rsidR="00F94CAA" w:rsidRPr="00A71D81" w:rsidRDefault="00F94CAA" w:rsidP="00F94CAA"/>
        </w:tc>
        <w:tc>
          <w:tcPr>
            <w:tcW w:w="1105" w:type="dxa"/>
          </w:tcPr>
          <w:p w14:paraId="6D576086" w14:textId="77777777" w:rsidR="00F94CAA" w:rsidRPr="00A71D81" w:rsidRDefault="00F94CAA" w:rsidP="00F94CAA"/>
        </w:tc>
        <w:tc>
          <w:tcPr>
            <w:tcW w:w="1105" w:type="dxa"/>
          </w:tcPr>
          <w:p w14:paraId="4C1EF961" w14:textId="77777777" w:rsidR="00F94CAA" w:rsidRPr="00A71D81" w:rsidRDefault="00F94CAA" w:rsidP="00F94CAA"/>
        </w:tc>
        <w:tc>
          <w:tcPr>
            <w:tcW w:w="1105" w:type="dxa"/>
          </w:tcPr>
          <w:p w14:paraId="5B51CC16" w14:textId="77777777" w:rsidR="00F94CAA" w:rsidRPr="00A71D81" w:rsidRDefault="00F94CAA" w:rsidP="00F94CAA"/>
        </w:tc>
        <w:tc>
          <w:tcPr>
            <w:tcW w:w="1105" w:type="dxa"/>
          </w:tcPr>
          <w:p w14:paraId="6C0F5DA1" w14:textId="77777777" w:rsidR="00F94CAA" w:rsidRPr="00A71D81" w:rsidRDefault="00F94CAA" w:rsidP="00F94CAA"/>
        </w:tc>
        <w:tc>
          <w:tcPr>
            <w:tcW w:w="1105" w:type="dxa"/>
          </w:tcPr>
          <w:p w14:paraId="2487CA13" w14:textId="77777777" w:rsidR="00F94CAA" w:rsidRPr="00A71D81" w:rsidRDefault="00F94CAA" w:rsidP="00F94CAA"/>
        </w:tc>
        <w:tc>
          <w:tcPr>
            <w:tcW w:w="1105" w:type="dxa"/>
          </w:tcPr>
          <w:p w14:paraId="085FF3A0" w14:textId="77777777" w:rsidR="00F94CAA" w:rsidRPr="00A71D81" w:rsidRDefault="00F94CAA" w:rsidP="00F94CAA"/>
        </w:tc>
      </w:tr>
      <w:tr w:rsidR="00F94CAA" w:rsidRPr="00A71D81" w14:paraId="19476A03" w14:textId="77777777" w:rsidTr="002F676A">
        <w:trPr>
          <w:gridAfter w:val="1"/>
          <w:wAfter w:w="1105" w:type="dxa"/>
          <w:trHeight w:val="420"/>
        </w:trPr>
        <w:tc>
          <w:tcPr>
            <w:tcW w:w="1177" w:type="dxa"/>
            <w:vAlign w:val="center"/>
          </w:tcPr>
          <w:p w14:paraId="2975A6D9"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18E8DCE" w14:textId="63BAC01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33671125</w:t>
            </w:r>
          </w:p>
        </w:tc>
        <w:tc>
          <w:tcPr>
            <w:tcW w:w="3088" w:type="dxa"/>
            <w:vAlign w:val="center"/>
          </w:tcPr>
          <w:p w14:paraId="74E2C970" w14:textId="0E682BBE" w:rsidR="00F94CAA" w:rsidRDefault="00F94CAA" w:rsidP="00F94CAA">
            <w:pPr>
              <w:jc w:val="center"/>
              <w:rPr>
                <w:rFonts w:ascii="GHEA Grapalat" w:hAnsi="GHEA Grapalat"/>
                <w:sz w:val="18"/>
                <w:szCs w:val="18"/>
                <w:lang w:val="ru-RU"/>
              </w:rPr>
            </w:pPr>
            <w:r w:rsidRPr="004404D7">
              <w:rPr>
                <w:rFonts w:ascii="GHEA Grapalat" w:hAnsi="GHEA Grapalat"/>
                <w:sz w:val="18"/>
                <w:szCs w:val="18"/>
              </w:rPr>
              <w:t>Ամբրոքսոլ</w:t>
            </w:r>
          </w:p>
        </w:tc>
        <w:tc>
          <w:tcPr>
            <w:tcW w:w="660" w:type="dxa"/>
            <w:vAlign w:val="center"/>
          </w:tcPr>
          <w:p w14:paraId="3B56B0F8" w14:textId="5D4854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CFE780" w14:textId="3ACF5D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DF0BEF7" w14:textId="40546B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DADCAE" w14:textId="019F87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50B59D" w14:textId="60151C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53F691" w14:textId="24E81B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26EACC" w14:textId="7779F1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50A70F2" w14:textId="1C3BED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9BCFC7" w14:textId="4215FB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07ED34B" w14:textId="605BEC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7CC175" w14:textId="417E6B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167DD8" w14:textId="29FA92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EE6A73A" w14:textId="0CC203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1AA3B27" w14:textId="77777777" w:rsidR="00F94CAA" w:rsidRPr="00A71D81" w:rsidRDefault="00F94CAA" w:rsidP="00F94CAA"/>
        </w:tc>
        <w:tc>
          <w:tcPr>
            <w:tcW w:w="1105" w:type="dxa"/>
          </w:tcPr>
          <w:p w14:paraId="5AAC3443" w14:textId="77777777" w:rsidR="00F94CAA" w:rsidRPr="00A71D81" w:rsidRDefault="00F94CAA" w:rsidP="00F94CAA"/>
        </w:tc>
        <w:tc>
          <w:tcPr>
            <w:tcW w:w="1105" w:type="dxa"/>
          </w:tcPr>
          <w:p w14:paraId="1B5DDA2A" w14:textId="77777777" w:rsidR="00F94CAA" w:rsidRPr="00A71D81" w:rsidRDefault="00F94CAA" w:rsidP="00F94CAA"/>
        </w:tc>
        <w:tc>
          <w:tcPr>
            <w:tcW w:w="1105" w:type="dxa"/>
          </w:tcPr>
          <w:p w14:paraId="7A873F57" w14:textId="77777777" w:rsidR="00F94CAA" w:rsidRPr="00A71D81" w:rsidRDefault="00F94CAA" w:rsidP="00F94CAA"/>
        </w:tc>
        <w:tc>
          <w:tcPr>
            <w:tcW w:w="1105" w:type="dxa"/>
          </w:tcPr>
          <w:p w14:paraId="3195F4C0" w14:textId="77777777" w:rsidR="00F94CAA" w:rsidRPr="00A71D81" w:rsidRDefault="00F94CAA" w:rsidP="00F94CAA"/>
        </w:tc>
        <w:tc>
          <w:tcPr>
            <w:tcW w:w="1105" w:type="dxa"/>
          </w:tcPr>
          <w:p w14:paraId="60DB453C" w14:textId="77777777" w:rsidR="00F94CAA" w:rsidRPr="00A71D81" w:rsidRDefault="00F94CAA" w:rsidP="00F94CAA"/>
        </w:tc>
        <w:tc>
          <w:tcPr>
            <w:tcW w:w="1105" w:type="dxa"/>
          </w:tcPr>
          <w:p w14:paraId="56FC06AE" w14:textId="77777777" w:rsidR="00F94CAA" w:rsidRPr="00A71D81" w:rsidRDefault="00F94CAA" w:rsidP="00F94CAA"/>
        </w:tc>
        <w:tc>
          <w:tcPr>
            <w:tcW w:w="1105" w:type="dxa"/>
          </w:tcPr>
          <w:p w14:paraId="1D993308" w14:textId="77777777" w:rsidR="00F94CAA" w:rsidRPr="00A71D81" w:rsidRDefault="00F94CAA" w:rsidP="00F94CAA"/>
        </w:tc>
      </w:tr>
      <w:tr w:rsidR="00F94CAA" w:rsidRPr="00A71D81" w14:paraId="2F6A6A41" w14:textId="77777777" w:rsidTr="002F676A">
        <w:trPr>
          <w:gridAfter w:val="1"/>
          <w:wAfter w:w="1105" w:type="dxa"/>
          <w:trHeight w:val="420"/>
        </w:trPr>
        <w:tc>
          <w:tcPr>
            <w:tcW w:w="1177" w:type="dxa"/>
            <w:vAlign w:val="center"/>
          </w:tcPr>
          <w:p w14:paraId="429828B2"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25E1B04" w14:textId="207B1BC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33631290</w:t>
            </w:r>
          </w:p>
        </w:tc>
        <w:tc>
          <w:tcPr>
            <w:tcW w:w="3088" w:type="dxa"/>
            <w:vAlign w:val="center"/>
          </w:tcPr>
          <w:p w14:paraId="4F3F46F0" w14:textId="2DE564C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Իբուպրոֆեն</w:t>
            </w:r>
          </w:p>
        </w:tc>
        <w:tc>
          <w:tcPr>
            <w:tcW w:w="660" w:type="dxa"/>
            <w:vAlign w:val="center"/>
          </w:tcPr>
          <w:p w14:paraId="499140E6" w14:textId="0A0256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4739DFB" w14:textId="16CCDA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808BA3" w14:textId="4BF1A5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79C3CE" w14:textId="105DD2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2599CA3" w14:textId="7A551C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DAFB25" w14:textId="2E3558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E1A3CB" w14:textId="4F8BCD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55650F" w14:textId="415614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12C0C5" w14:textId="1E580E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17A3AFA" w14:textId="332683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357ADD" w14:textId="6799AE9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B7354C" w14:textId="0DCD01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6846340" w14:textId="0CB989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FE06265" w14:textId="77777777" w:rsidR="00F94CAA" w:rsidRPr="00A71D81" w:rsidRDefault="00F94CAA" w:rsidP="00F94CAA"/>
        </w:tc>
        <w:tc>
          <w:tcPr>
            <w:tcW w:w="1105" w:type="dxa"/>
          </w:tcPr>
          <w:p w14:paraId="1E2B95DC" w14:textId="77777777" w:rsidR="00F94CAA" w:rsidRPr="00A71D81" w:rsidRDefault="00F94CAA" w:rsidP="00F94CAA"/>
        </w:tc>
        <w:tc>
          <w:tcPr>
            <w:tcW w:w="1105" w:type="dxa"/>
          </w:tcPr>
          <w:p w14:paraId="0920D23F" w14:textId="77777777" w:rsidR="00F94CAA" w:rsidRPr="00A71D81" w:rsidRDefault="00F94CAA" w:rsidP="00F94CAA"/>
        </w:tc>
        <w:tc>
          <w:tcPr>
            <w:tcW w:w="1105" w:type="dxa"/>
          </w:tcPr>
          <w:p w14:paraId="4B2E6CA4" w14:textId="77777777" w:rsidR="00F94CAA" w:rsidRPr="00A71D81" w:rsidRDefault="00F94CAA" w:rsidP="00F94CAA"/>
        </w:tc>
        <w:tc>
          <w:tcPr>
            <w:tcW w:w="1105" w:type="dxa"/>
          </w:tcPr>
          <w:p w14:paraId="4F0A9A6E" w14:textId="77777777" w:rsidR="00F94CAA" w:rsidRPr="00A71D81" w:rsidRDefault="00F94CAA" w:rsidP="00F94CAA"/>
        </w:tc>
        <w:tc>
          <w:tcPr>
            <w:tcW w:w="1105" w:type="dxa"/>
          </w:tcPr>
          <w:p w14:paraId="64D35968" w14:textId="77777777" w:rsidR="00F94CAA" w:rsidRPr="00A71D81" w:rsidRDefault="00F94CAA" w:rsidP="00F94CAA"/>
        </w:tc>
        <w:tc>
          <w:tcPr>
            <w:tcW w:w="1105" w:type="dxa"/>
          </w:tcPr>
          <w:p w14:paraId="1B19D6C1" w14:textId="77777777" w:rsidR="00F94CAA" w:rsidRPr="00A71D81" w:rsidRDefault="00F94CAA" w:rsidP="00F94CAA"/>
        </w:tc>
        <w:tc>
          <w:tcPr>
            <w:tcW w:w="1105" w:type="dxa"/>
          </w:tcPr>
          <w:p w14:paraId="49507A23" w14:textId="77777777" w:rsidR="00F94CAA" w:rsidRPr="00A71D81" w:rsidRDefault="00F94CAA" w:rsidP="00F94CAA"/>
        </w:tc>
      </w:tr>
      <w:tr w:rsidR="00F94CAA" w:rsidRPr="00A71D81" w14:paraId="7E4F17A2" w14:textId="77777777" w:rsidTr="002F676A">
        <w:trPr>
          <w:gridAfter w:val="1"/>
          <w:wAfter w:w="1105" w:type="dxa"/>
          <w:trHeight w:val="420"/>
        </w:trPr>
        <w:tc>
          <w:tcPr>
            <w:tcW w:w="1177" w:type="dxa"/>
            <w:vAlign w:val="center"/>
          </w:tcPr>
          <w:p w14:paraId="3732A0D0"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C502374" w14:textId="3B4A9C4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33631290</w:t>
            </w:r>
          </w:p>
        </w:tc>
        <w:tc>
          <w:tcPr>
            <w:tcW w:w="3088" w:type="dxa"/>
            <w:vAlign w:val="center"/>
          </w:tcPr>
          <w:p w14:paraId="196CF574" w14:textId="385A6ED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Իբուպրոֆեն</w:t>
            </w:r>
          </w:p>
        </w:tc>
        <w:tc>
          <w:tcPr>
            <w:tcW w:w="660" w:type="dxa"/>
            <w:vAlign w:val="center"/>
          </w:tcPr>
          <w:p w14:paraId="04113497" w14:textId="44D429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31B4958" w14:textId="1A445E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D96931" w14:textId="4BDB12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A56DCA" w14:textId="2E7184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071DB4A" w14:textId="53F25F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F677EE" w14:textId="144A89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63BB54" w14:textId="0A8A36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166580" w14:textId="7346FF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40AD33" w14:textId="05C8DA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B41653A" w14:textId="0570E1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D54AE6" w14:textId="568FF9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A71188" w14:textId="6C74E2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75835D2" w14:textId="5B26FD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E158199" w14:textId="77777777" w:rsidR="00F94CAA" w:rsidRPr="00A71D81" w:rsidRDefault="00F94CAA" w:rsidP="00F94CAA"/>
        </w:tc>
        <w:tc>
          <w:tcPr>
            <w:tcW w:w="1105" w:type="dxa"/>
          </w:tcPr>
          <w:p w14:paraId="0A1988ED" w14:textId="77777777" w:rsidR="00F94CAA" w:rsidRPr="00A71D81" w:rsidRDefault="00F94CAA" w:rsidP="00F94CAA"/>
        </w:tc>
        <w:tc>
          <w:tcPr>
            <w:tcW w:w="1105" w:type="dxa"/>
          </w:tcPr>
          <w:p w14:paraId="10A6A45F" w14:textId="77777777" w:rsidR="00F94CAA" w:rsidRPr="00A71D81" w:rsidRDefault="00F94CAA" w:rsidP="00F94CAA"/>
        </w:tc>
        <w:tc>
          <w:tcPr>
            <w:tcW w:w="1105" w:type="dxa"/>
          </w:tcPr>
          <w:p w14:paraId="63FC93CC" w14:textId="77777777" w:rsidR="00F94CAA" w:rsidRPr="00A71D81" w:rsidRDefault="00F94CAA" w:rsidP="00F94CAA"/>
        </w:tc>
        <w:tc>
          <w:tcPr>
            <w:tcW w:w="1105" w:type="dxa"/>
          </w:tcPr>
          <w:p w14:paraId="6BBED74B" w14:textId="77777777" w:rsidR="00F94CAA" w:rsidRPr="00A71D81" w:rsidRDefault="00F94CAA" w:rsidP="00F94CAA"/>
        </w:tc>
        <w:tc>
          <w:tcPr>
            <w:tcW w:w="1105" w:type="dxa"/>
          </w:tcPr>
          <w:p w14:paraId="13563E74" w14:textId="77777777" w:rsidR="00F94CAA" w:rsidRPr="00A71D81" w:rsidRDefault="00F94CAA" w:rsidP="00F94CAA"/>
        </w:tc>
        <w:tc>
          <w:tcPr>
            <w:tcW w:w="1105" w:type="dxa"/>
          </w:tcPr>
          <w:p w14:paraId="6EA69253" w14:textId="77777777" w:rsidR="00F94CAA" w:rsidRPr="00A71D81" w:rsidRDefault="00F94CAA" w:rsidP="00F94CAA"/>
        </w:tc>
        <w:tc>
          <w:tcPr>
            <w:tcW w:w="1105" w:type="dxa"/>
          </w:tcPr>
          <w:p w14:paraId="07485E1C" w14:textId="77777777" w:rsidR="00F94CAA" w:rsidRPr="00A71D81" w:rsidRDefault="00F94CAA" w:rsidP="00F94CAA"/>
        </w:tc>
      </w:tr>
      <w:tr w:rsidR="00F94CAA" w:rsidRPr="00A71D81" w14:paraId="6D793CB9" w14:textId="77777777" w:rsidTr="002F676A">
        <w:trPr>
          <w:gridAfter w:val="1"/>
          <w:wAfter w:w="1105" w:type="dxa"/>
          <w:trHeight w:val="420"/>
        </w:trPr>
        <w:tc>
          <w:tcPr>
            <w:tcW w:w="1177" w:type="dxa"/>
            <w:vAlign w:val="center"/>
          </w:tcPr>
          <w:p w14:paraId="67363F9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732924C" w14:textId="5F1B6D2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33621370</w:t>
            </w:r>
          </w:p>
        </w:tc>
        <w:tc>
          <w:tcPr>
            <w:tcW w:w="3088" w:type="dxa"/>
            <w:vAlign w:val="center"/>
          </w:tcPr>
          <w:p w14:paraId="5A232C8C" w14:textId="3A3688C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Իզոսորբիդի դինիտրատ</w:t>
            </w:r>
          </w:p>
        </w:tc>
        <w:tc>
          <w:tcPr>
            <w:tcW w:w="660" w:type="dxa"/>
            <w:vAlign w:val="center"/>
          </w:tcPr>
          <w:p w14:paraId="1270E6E1" w14:textId="01E832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560E6C" w14:textId="43F3D9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74000D" w14:textId="7CEC94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D32E31E" w14:textId="1B0E3E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43FBB0E" w14:textId="0C91CA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F7FB07" w14:textId="5003B2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660799" w14:textId="38E664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3E3A11" w14:textId="79A79E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A4694EF" w14:textId="2E6C63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0CC9149" w14:textId="0F261A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EE45C2" w14:textId="43E105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F6EBB5" w14:textId="2A8B6D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0BD67F5" w14:textId="41FE81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D49D662" w14:textId="77777777" w:rsidR="00F94CAA" w:rsidRPr="00A71D81" w:rsidRDefault="00F94CAA" w:rsidP="00F94CAA"/>
        </w:tc>
        <w:tc>
          <w:tcPr>
            <w:tcW w:w="1105" w:type="dxa"/>
          </w:tcPr>
          <w:p w14:paraId="34B21FCE" w14:textId="77777777" w:rsidR="00F94CAA" w:rsidRPr="00A71D81" w:rsidRDefault="00F94CAA" w:rsidP="00F94CAA"/>
        </w:tc>
        <w:tc>
          <w:tcPr>
            <w:tcW w:w="1105" w:type="dxa"/>
          </w:tcPr>
          <w:p w14:paraId="307AF023" w14:textId="77777777" w:rsidR="00F94CAA" w:rsidRPr="00A71D81" w:rsidRDefault="00F94CAA" w:rsidP="00F94CAA"/>
        </w:tc>
        <w:tc>
          <w:tcPr>
            <w:tcW w:w="1105" w:type="dxa"/>
          </w:tcPr>
          <w:p w14:paraId="775B416F" w14:textId="77777777" w:rsidR="00F94CAA" w:rsidRPr="00A71D81" w:rsidRDefault="00F94CAA" w:rsidP="00F94CAA"/>
        </w:tc>
        <w:tc>
          <w:tcPr>
            <w:tcW w:w="1105" w:type="dxa"/>
          </w:tcPr>
          <w:p w14:paraId="02EA2D8C" w14:textId="77777777" w:rsidR="00F94CAA" w:rsidRPr="00A71D81" w:rsidRDefault="00F94CAA" w:rsidP="00F94CAA"/>
        </w:tc>
        <w:tc>
          <w:tcPr>
            <w:tcW w:w="1105" w:type="dxa"/>
          </w:tcPr>
          <w:p w14:paraId="6CE20ED3" w14:textId="77777777" w:rsidR="00F94CAA" w:rsidRPr="00A71D81" w:rsidRDefault="00F94CAA" w:rsidP="00F94CAA"/>
        </w:tc>
        <w:tc>
          <w:tcPr>
            <w:tcW w:w="1105" w:type="dxa"/>
          </w:tcPr>
          <w:p w14:paraId="375FB2FC" w14:textId="77777777" w:rsidR="00F94CAA" w:rsidRPr="00A71D81" w:rsidRDefault="00F94CAA" w:rsidP="00F94CAA"/>
        </w:tc>
        <w:tc>
          <w:tcPr>
            <w:tcW w:w="1105" w:type="dxa"/>
          </w:tcPr>
          <w:p w14:paraId="6D62418A" w14:textId="77777777" w:rsidR="00F94CAA" w:rsidRPr="00A71D81" w:rsidRDefault="00F94CAA" w:rsidP="00F94CAA"/>
        </w:tc>
      </w:tr>
      <w:tr w:rsidR="00F94CAA" w:rsidRPr="00A71D81" w14:paraId="0E711177" w14:textId="77777777" w:rsidTr="002F676A">
        <w:trPr>
          <w:gridAfter w:val="1"/>
          <w:wAfter w:w="1105" w:type="dxa"/>
          <w:trHeight w:val="420"/>
        </w:trPr>
        <w:tc>
          <w:tcPr>
            <w:tcW w:w="1177" w:type="dxa"/>
            <w:vAlign w:val="center"/>
          </w:tcPr>
          <w:p w14:paraId="6B2A0AF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6F4B33A" w14:textId="22B7AD6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33642230</w:t>
            </w:r>
          </w:p>
        </w:tc>
        <w:tc>
          <w:tcPr>
            <w:tcW w:w="3088" w:type="dxa"/>
            <w:vAlign w:val="center"/>
          </w:tcPr>
          <w:p w14:paraId="348C82C6" w14:textId="7B83A0C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Լևոթիրօքսին</w:t>
            </w:r>
          </w:p>
        </w:tc>
        <w:tc>
          <w:tcPr>
            <w:tcW w:w="660" w:type="dxa"/>
            <w:vAlign w:val="center"/>
          </w:tcPr>
          <w:p w14:paraId="0D81C372" w14:textId="5BBAAC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63393E7" w14:textId="237FEE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3BDD431" w14:textId="7DDC23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4823C62" w14:textId="0157D5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535A9C" w14:textId="219388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C7F8CC" w14:textId="33F2954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A09A21" w14:textId="7C55B4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45ACAB" w14:textId="7EF968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FDFD4F" w14:textId="413747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EEB635E" w14:textId="00B4A7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4FD24F" w14:textId="2D994F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43ED46" w14:textId="6D988A3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4F288B2" w14:textId="0FFABA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772EE94" w14:textId="77777777" w:rsidR="00F94CAA" w:rsidRPr="00A71D81" w:rsidRDefault="00F94CAA" w:rsidP="00F94CAA"/>
        </w:tc>
        <w:tc>
          <w:tcPr>
            <w:tcW w:w="1105" w:type="dxa"/>
          </w:tcPr>
          <w:p w14:paraId="6F377C67" w14:textId="77777777" w:rsidR="00F94CAA" w:rsidRPr="00A71D81" w:rsidRDefault="00F94CAA" w:rsidP="00F94CAA"/>
        </w:tc>
        <w:tc>
          <w:tcPr>
            <w:tcW w:w="1105" w:type="dxa"/>
          </w:tcPr>
          <w:p w14:paraId="3EAC770D" w14:textId="77777777" w:rsidR="00F94CAA" w:rsidRPr="00A71D81" w:rsidRDefault="00F94CAA" w:rsidP="00F94CAA"/>
        </w:tc>
        <w:tc>
          <w:tcPr>
            <w:tcW w:w="1105" w:type="dxa"/>
          </w:tcPr>
          <w:p w14:paraId="795FFC78" w14:textId="77777777" w:rsidR="00F94CAA" w:rsidRPr="00A71D81" w:rsidRDefault="00F94CAA" w:rsidP="00F94CAA"/>
        </w:tc>
        <w:tc>
          <w:tcPr>
            <w:tcW w:w="1105" w:type="dxa"/>
          </w:tcPr>
          <w:p w14:paraId="7265841F" w14:textId="77777777" w:rsidR="00F94CAA" w:rsidRPr="00A71D81" w:rsidRDefault="00F94CAA" w:rsidP="00F94CAA"/>
        </w:tc>
        <w:tc>
          <w:tcPr>
            <w:tcW w:w="1105" w:type="dxa"/>
          </w:tcPr>
          <w:p w14:paraId="3B8A9545" w14:textId="77777777" w:rsidR="00F94CAA" w:rsidRPr="00A71D81" w:rsidRDefault="00F94CAA" w:rsidP="00F94CAA"/>
        </w:tc>
        <w:tc>
          <w:tcPr>
            <w:tcW w:w="1105" w:type="dxa"/>
          </w:tcPr>
          <w:p w14:paraId="4E8D4338" w14:textId="77777777" w:rsidR="00F94CAA" w:rsidRPr="00A71D81" w:rsidRDefault="00F94CAA" w:rsidP="00F94CAA"/>
        </w:tc>
        <w:tc>
          <w:tcPr>
            <w:tcW w:w="1105" w:type="dxa"/>
          </w:tcPr>
          <w:p w14:paraId="1C589C4E" w14:textId="77777777" w:rsidR="00F94CAA" w:rsidRPr="00A71D81" w:rsidRDefault="00F94CAA" w:rsidP="00F94CAA"/>
        </w:tc>
      </w:tr>
      <w:tr w:rsidR="00F94CAA" w:rsidRPr="00A71D81" w14:paraId="53A1EDF3" w14:textId="77777777" w:rsidTr="002F676A">
        <w:trPr>
          <w:gridAfter w:val="1"/>
          <w:wAfter w:w="1105" w:type="dxa"/>
          <w:trHeight w:val="420"/>
        </w:trPr>
        <w:tc>
          <w:tcPr>
            <w:tcW w:w="1177" w:type="dxa"/>
            <w:vAlign w:val="center"/>
          </w:tcPr>
          <w:p w14:paraId="4A8D4D4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9DB8BA5" w14:textId="06325F7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33671131</w:t>
            </w:r>
          </w:p>
        </w:tc>
        <w:tc>
          <w:tcPr>
            <w:tcW w:w="3088" w:type="dxa"/>
            <w:vAlign w:val="center"/>
          </w:tcPr>
          <w:p w14:paraId="6688F867" w14:textId="5584358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Լորատադին</w:t>
            </w:r>
          </w:p>
        </w:tc>
        <w:tc>
          <w:tcPr>
            <w:tcW w:w="660" w:type="dxa"/>
            <w:vAlign w:val="center"/>
          </w:tcPr>
          <w:p w14:paraId="2FAE81DA" w14:textId="2691F4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4B85A64" w14:textId="486788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F709222" w14:textId="46EA72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A2FA17" w14:textId="2B3E3A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613917" w14:textId="0D686F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D82768" w14:textId="7A9962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6CAAF4" w14:textId="69549A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E73B51" w14:textId="6DC420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DB62C0" w14:textId="180CF5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1682ECD" w14:textId="444608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D83A27" w14:textId="4DC056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3BAF2D" w14:textId="66C3B4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ABC3659" w14:textId="7CFB4A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17DEED7" w14:textId="77777777" w:rsidR="00F94CAA" w:rsidRPr="00A71D81" w:rsidRDefault="00F94CAA" w:rsidP="00F94CAA"/>
        </w:tc>
        <w:tc>
          <w:tcPr>
            <w:tcW w:w="1105" w:type="dxa"/>
          </w:tcPr>
          <w:p w14:paraId="67408745" w14:textId="77777777" w:rsidR="00F94CAA" w:rsidRPr="00A71D81" w:rsidRDefault="00F94CAA" w:rsidP="00F94CAA"/>
        </w:tc>
        <w:tc>
          <w:tcPr>
            <w:tcW w:w="1105" w:type="dxa"/>
          </w:tcPr>
          <w:p w14:paraId="319241C0" w14:textId="77777777" w:rsidR="00F94CAA" w:rsidRPr="00A71D81" w:rsidRDefault="00F94CAA" w:rsidP="00F94CAA"/>
        </w:tc>
        <w:tc>
          <w:tcPr>
            <w:tcW w:w="1105" w:type="dxa"/>
          </w:tcPr>
          <w:p w14:paraId="52F13ADD" w14:textId="77777777" w:rsidR="00F94CAA" w:rsidRPr="00A71D81" w:rsidRDefault="00F94CAA" w:rsidP="00F94CAA"/>
        </w:tc>
        <w:tc>
          <w:tcPr>
            <w:tcW w:w="1105" w:type="dxa"/>
          </w:tcPr>
          <w:p w14:paraId="0B6C2181" w14:textId="77777777" w:rsidR="00F94CAA" w:rsidRPr="00A71D81" w:rsidRDefault="00F94CAA" w:rsidP="00F94CAA"/>
        </w:tc>
        <w:tc>
          <w:tcPr>
            <w:tcW w:w="1105" w:type="dxa"/>
          </w:tcPr>
          <w:p w14:paraId="4E4E16F2" w14:textId="77777777" w:rsidR="00F94CAA" w:rsidRPr="00A71D81" w:rsidRDefault="00F94CAA" w:rsidP="00F94CAA"/>
        </w:tc>
        <w:tc>
          <w:tcPr>
            <w:tcW w:w="1105" w:type="dxa"/>
          </w:tcPr>
          <w:p w14:paraId="24D32DE3" w14:textId="77777777" w:rsidR="00F94CAA" w:rsidRPr="00A71D81" w:rsidRDefault="00F94CAA" w:rsidP="00F94CAA"/>
        </w:tc>
        <w:tc>
          <w:tcPr>
            <w:tcW w:w="1105" w:type="dxa"/>
          </w:tcPr>
          <w:p w14:paraId="54942D7D" w14:textId="77777777" w:rsidR="00F94CAA" w:rsidRPr="00A71D81" w:rsidRDefault="00F94CAA" w:rsidP="00F94CAA"/>
        </w:tc>
      </w:tr>
      <w:tr w:rsidR="00F94CAA" w:rsidRPr="00A71D81" w14:paraId="4F90565D" w14:textId="77777777" w:rsidTr="002F676A">
        <w:trPr>
          <w:gridAfter w:val="1"/>
          <w:wAfter w:w="1105" w:type="dxa"/>
          <w:trHeight w:val="420"/>
        </w:trPr>
        <w:tc>
          <w:tcPr>
            <w:tcW w:w="1177" w:type="dxa"/>
            <w:vAlign w:val="center"/>
          </w:tcPr>
          <w:p w14:paraId="3C1FBD92"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8B8672D" w14:textId="6F4E1CD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33621690</w:t>
            </w:r>
          </w:p>
        </w:tc>
        <w:tc>
          <w:tcPr>
            <w:tcW w:w="3088" w:type="dxa"/>
            <w:vAlign w:val="center"/>
          </w:tcPr>
          <w:p w14:paraId="455AFAB8" w14:textId="22B4E09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Կարվեդիլոլ</w:t>
            </w:r>
          </w:p>
        </w:tc>
        <w:tc>
          <w:tcPr>
            <w:tcW w:w="660" w:type="dxa"/>
            <w:vAlign w:val="center"/>
          </w:tcPr>
          <w:p w14:paraId="4E5148B9" w14:textId="4F6BB5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F5FBFEB" w14:textId="720C5E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5264A0" w14:textId="5F88AA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EEB2830" w14:textId="19019D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71A004" w14:textId="6E0B0A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814868D" w14:textId="38991F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7ACBE7" w14:textId="65546E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ED4058" w14:textId="7320F8A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CA7197" w14:textId="52F0D13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074B75A" w14:textId="7B966E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AAB729" w14:textId="552BC0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4173F8" w14:textId="0A891A9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20A9CED" w14:textId="48CD8D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C3313E6" w14:textId="77777777" w:rsidR="00F94CAA" w:rsidRPr="00A71D81" w:rsidRDefault="00F94CAA" w:rsidP="00F94CAA"/>
        </w:tc>
        <w:tc>
          <w:tcPr>
            <w:tcW w:w="1105" w:type="dxa"/>
          </w:tcPr>
          <w:p w14:paraId="4E8F5CA9" w14:textId="77777777" w:rsidR="00F94CAA" w:rsidRPr="00A71D81" w:rsidRDefault="00F94CAA" w:rsidP="00F94CAA"/>
        </w:tc>
        <w:tc>
          <w:tcPr>
            <w:tcW w:w="1105" w:type="dxa"/>
          </w:tcPr>
          <w:p w14:paraId="6CE28DD8" w14:textId="77777777" w:rsidR="00F94CAA" w:rsidRPr="00A71D81" w:rsidRDefault="00F94CAA" w:rsidP="00F94CAA"/>
        </w:tc>
        <w:tc>
          <w:tcPr>
            <w:tcW w:w="1105" w:type="dxa"/>
          </w:tcPr>
          <w:p w14:paraId="4A687820" w14:textId="77777777" w:rsidR="00F94CAA" w:rsidRPr="00A71D81" w:rsidRDefault="00F94CAA" w:rsidP="00F94CAA"/>
        </w:tc>
        <w:tc>
          <w:tcPr>
            <w:tcW w:w="1105" w:type="dxa"/>
          </w:tcPr>
          <w:p w14:paraId="24D549C1" w14:textId="77777777" w:rsidR="00F94CAA" w:rsidRPr="00A71D81" w:rsidRDefault="00F94CAA" w:rsidP="00F94CAA"/>
        </w:tc>
        <w:tc>
          <w:tcPr>
            <w:tcW w:w="1105" w:type="dxa"/>
          </w:tcPr>
          <w:p w14:paraId="257B3AB2" w14:textId="77777777" w:rsidR="00F94CAA" w:rsidRPr="00A71D81" w:rsidRDefault="00F94CAA" w:rsidP="00F94CAA"/>
        </w:tc>
        <w:tc>
          <w:tcPr>
            <w:tcW w:w="1105" w:type="dxa"/>
          </w:tcPr>
          <w:p w14:paraId="03878061" w14:textId="77777777" w:rsidR="00F94CAA" w:rsidRPr="00A71D81" w:rsidRDefault="00F94CAA" w:rsidP="00F94CAA"/>
        </w:tc>
        <w:tc>
          <w:tcPr>
            <w:tcW w:w="1105" w:type="dxa"/>
          </w:tcPr>
          <w:p w14:paraId="0054C82F" w14:textId="77777777" w:rsidR="00F94CAA" w:rsidRPr="00A71D81" w:rsidRDefault="00F94CAA" w:rsidP="00F94CAA"/>
        </w:tc>
      </w:tr>
      <w:tr w:rsidR="00F94CAA" w:rsidRPr="00A71D81" w14:paraId="08ABFAC6" w14:textId="77777777" w:rsidTr="002F676A">
        <w:trPr>
          <w:gridAfter w:val="1"/>
          <w:wAfter w:w="1105" w:type="dxa"/>
          <w:trHeight w:val="420"/>
        </w:trPr>
        <w:tc>
          <w:tcPr>
            <w:tcW w:w="1177" w:type="dxa"/>
            <w:vAlign w:val="center"/>
          </w:tcPr>
          <w:p w14:paraId="7D0EC5B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AC39FE0" w14:textId="48C03C6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33621690</w:t>
            </w:r>
          </w:p>
        </w:tc>
        <w:tc>
          <w:tcPr>
            <w:tcW w:w="3088" w:type="dxa"/>
            <w:vAlign w:val="center"/>
          </w:tcPr>
          <w:p w14:paraId="7DD9163C" w14:textId="11DAC17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Կարվեդիլոլ</w:t>
            </w:r>
          </w:p>
        </w:tc>
        <w:tc>
          <w:tcPr>
            <w:tcW w:w="660" w:type="dxa"/>
            <w:vAlign w:val="center"/>
          </w:tcPr>
          <w:p w14:paraId="0C36EF0A" w14:textId="10C9FDF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27D1432" w14:textId="301F8E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7C9989" w14:textId="45BB9A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1AC84D" w14:textId="4925F0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4832044" w14:textId="4F7E31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79B8ED" w14:textId="373042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B84F56" w14:textId="516A0A4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EC87E2C" w14:textId="6C194A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9D0EFD" w14:textId="213D323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054D1CE" w14:textId="43BB85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101BA22" w14:textId="0BEFEC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4E6C37" w14:textId="0E54BC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D9A46DB" w14:textId="63BFB6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29D32CC" w14:textId="77777777" w:rsidR="00F94CAA" w:rsidRPr="00A71D81" w:rsidRDefault="00F94CAA" w:rsidP="00F94CAA"/>
        </w:tc>
        <w:tc>
          <w:tcPr>
            <w:tcW w:w="1105" w:type="dxa"/>
          </w:tcPr>
          <w:p w14:paraId="73B2A408" w14:textId="77777777" w:rsidR="00F94CAA" w:rsidRPr="00A71D81" w:rsidRDefault="00F94CAA" w:rsidP="00F94CAA"/>
        </w:tc>
        <w:tc>
          <w:tcPr>
            <w:tcW w:w="1105" w:type="dxa"/>
          </w:tcPr>
          <w:p w14:paraId="274BC4A3" w14:textId="77777777" w:rsidR="00F94CAA" w:rsidRPr="00A71D81" w:rsidRDefault="00F94CAA" w:rsidP="00F94CAA"/>
        </w:tc>
        <w:tc>
          <w:tcPr>
            <w:tcW w:w="1105" w:type="dxa"/>
          </w:tcPr>
          <w:p w14:paraId="20C37343" w14:textId="77777777" w:rsidR="00F94CAA" w:rsidRPr="00A71D81" w:rsidRDefault="00F94CAA" w:rsidP="00F94CAA"/>
        </w:tc>
        <w:tc>
          <w:tcPr>
            <w:tcW w:w="1105" w:type="dxa"/>
          </w:tcPr>
          <w:p w14:paraId="0529A736" w14:textId="77777777" w:rsidR="00F94CAA" w:rsidRPr="00A71D81" w:rsidRDefault="00F94CAA" w:rsidP="00F94CAA"/>
        </w:tc>
        <w:tc>
          <w:tcPr>
            <w:tcW w:w="1105" w:type="dxa"/>
          </w:tcPr>
          <w:p w14:paraId="2A007C3D" w14:textId="77777777" w:rsidR="00F94CAA" w:rsidRPr="00A71D81" w:rsidRDefault="00F94CAA" w:rsidP="00F94CAA"/>
        </w:tc>
        <w:tc>
          <w:tcPr>
            <w:tcW w:w="1105" w:type="dxa"/>
          </w:tcPr>
          <w:p w14:paraId="6FAAFDC9" w14:textId="77777777" w:rsidR="00F94CAA" w:rsidRPr="00A71D81" w:rsidRDefault="00F94CAA" w:rsidP="00F94CAA"/>
        </w:tc>
        <w:tc>
          <w:tcPr>
            <w:tcW w:w="1105" w:type="dxa"/>
          </w:tcPr>
          <w:p w14:paraId="0DD6E8C1" w14:textId="77777777" w:rsidR="00F94CAA" w:rsidRPr="00A71D81" w:rsidRDefault="00F94CAA" w:rsidP="00F94CAA"/>
        </w:tc>
      </w:tr>
      <w:tr w:rsidR="00F94CAA" w:rsidRPr="00A71D81" w14:paraId="18929F3C" w14:textId="77777777" w:rsidTr="002F676A">
        <w:trPr>
          <w:gridAfter w:val="1"/>
          <w:wAfter w:w="1105" w:type="dxa"/>
          <w:trHeight w:val="420"/>
        </w:trPr>
        <w:tc>
          <w:tcPr>
            <w:tcW w:w="1177" w:type="dxa"/>
            <w:vAlign w:val="center"/>
          </w:tcPr>
          <w:p w14:paraId="7B21E13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DC96E77" w14:textId="4BF3806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33651129</w:t>
            </w:r>
          </w:p>
        </w:tc>
        <w:tc>
          <w:tcPr>
            <w:tcW w:w="3088" w:type="dxa"/>
            <w:vAlign w:val="center"/>
          </w:tcPr>
          <w:p w14:paraId="139FBEB3" w14:textId="57921E2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Կլարիթրոմիցին</w:t>
            </w:r>
          </w:p>
        </w:tc>
        <w:tc>
          <w:tcPr>
            <w:tcW w:w="660" w:type="dxa"/>
            <w:vAlign w:val="center"/>
          </w:tcPr>
          <w:p w14:paraId="726388FB" w14:textId="4CBB2E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F8AE89C" w14:textId="43E106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F0AAA60" w14:textId="2AB010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36E88A" w14:textId="3F8285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083AA6F" w14:textId="0D3F12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2E35EC" w14:textId="47B7F3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D77127" w14:textId="76F72A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51CDDE0" w14:textId="032677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F78CC32" w14:textId="75CF8E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83E4A44" w14:textId="36AAF9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B40413" w14:textId="5834BD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0CF9A2" w14:textId="7A4CA2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5D1A68C" w14:textId="68FA64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6EF3BE1" w14:textId="77777777" w:rsidR="00F94CAA" w:rsidRPr="00A71D81" w:rsidRDefault="00F94CAA" w:rsidP="00F94CAA"/>
        </w:tc>
        <w:tc>
          <w:tcPr>
            <w:tcW w:w="1105" w:type="dxa"/>
          </w:tcPr>
          <w:p w14:paraId="22D8D353" w14:textId="77777777" w:rsidR="00F94CAA" w:rsidRPr="00A71D81" w:rsidRDefault="00F94CAA" w:rsidP="00F94CAA"/>
        </w:tc>
        <w:tc>
          <w:tcPr>
            <w:tcW w:w="1105" w:type="dxa"/>
          </w:tcPr>
          <w:p w14:paraId="732FCD8C" w14:textId="77777777" w:rsidR="00F94CAA" w:rsidRPr="00A71D81" w:rsidRDefault="00F94CAA" w:rsidP="00F94CAA"/>
        </w:tc>
        <w:tc>
          <w:tcPr>
            <w:tcW w:w="1105" w:type="dxa"/>
          </w:tcPr>
          <w:p w14:paraId="0BED6F1F" w14:textId="77777777" w:rsidR="00F94CAA" w:rsidRPr="00A71D81" w:rsidRDefault="00F94CAA" w:rsidP="00F94CAA"/>
        </w:tc>
        <w:tc>
          <w:tcPr>
            <w:tcW w:w="1105" w:type="dxa"/>
          </w:tcPr>
          <w:p w14:paraId="2ECCA419" w14:textId="77777777" w:rsidR="00F94CAA" w:rsidRPr="00A71D81" w:rsidRDefault="00F94CAA" w:rsidP="00F94CAA"/>
        </w:tc>
        <w:tc>
          <w:tcPr>
            <w:tcW w:w="1105" w:type="dxa"/>
          </w:tcPr>
          <w:p w14:paraId="7BC01085" w14:textId="77777777" w:rsidR="00F94CAA" w:rsidRPr="00A71D81" w:rsidRDefault="00F94CAA" w:rsidP="00F94CAA"/>
        </w:tc>
        <w:tc>
          <w:tcPr>
            <w:tcW w:w="1105" w:type="dxa"/>
          </w:tcPr>
          <w:p w14:paraId="1246BC6D" w14:textId="77777777" w:rsidR="00F94CAA" w:rsidRPr="00A71D81" w:rsidRDefault="00F94CAA" w:rsidP="00F94CAA"/>
        </w:tc>
        <w:tc>
          <w:tcPr>
            <w:tcW w:w="1105" w:type="dxa"/>
          </w:tcPr>
          <w:p w14:paraId="3EB749AF" w14:textId="77777777" w:rsidR="00F94CAA" w:rsidRPr="00A71D81" w:rsidRDefault="00F94CAA" w:rsidP="00F94CAA"/>
        </w:tc>
      </w:tr>
      <w:tr w:rsidR="00F94CAA" w:rsidRPr="00A71D81" w14:paraId="69A0BB8C" w14:textId="77777777" w:rsidTr="002F676A">
        <w:trPr>
          <w:gridAfter w:val="1"/>
          <w:wAfter w:w="1105" w:type="dxa"/>
          <w:trHeight w:val="420"/>
        </w:trPr>
        <w:tc>
          <w:tcPr>
            <w:tcW w:w="1177" w:type="dxa"/>
            <w:vAlign w:val="center"/>
          </w:tcPr>
          <w:p w14:paraId="79410357"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E2A186A" w14:textId="5647D68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33621140</w:t>
            </w:r>
          </w:p>
        </w:tc>
        <w:tc>
          <w:tcPr>
            <w:tcW w:w="3088" w:type="dxa"/>
            <w:vAlign w:val="center"/>
          </w:tcPr>
          <w:p w14:paraId="3FF7856E" w14:textId="1CFCFB3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Կլոպիդոգրել</w:t>
            </w:r>
          </w:p>
        </w:tc>
        <w:tc>
          <w:tcPr>
            <w:tcW w:w="660" w:type="dxa"/>
            <w:vAlign w:val="center"/>
          </w:tcPr>
          <w:p w14:paraId="15C6AE85" w14:textId="68FA9C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221EAD4" w14:textId="715FA1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A3A7791" w14:textId="7CCB0F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009EA7D" w14:textId="151869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75B511" w14:textId="6487C4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B05072" w14:textId="4796DE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0B2E9B" w14:textId="01F2B8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407E0A0" w14:textId="579962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413EC1" w14:textId="3259E2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B1149C7" w14:textId="3D5419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484510" w14:textId="5E7289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8E54A0" w14:textId="6B2464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B51417C" w14:textId="6E40FD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74A1734" w14:textId="77777777" w:rsidR="00F94CAA" w:rsidRPr="00A71D81" w:rsidRDefault="00F94CAA" w:rsidP="00F94CAA"/>
        </w:tc>
        <w:tc>
          <w:tcPr>
            <w:tcW w:w="1105" w:type="dxa"/>
          </w:tcPr>
          <w:p w14:paraId="4068E19C" w14:textId="77777777" w:rsidR="00F94CAA" w:rsidRPr="00A71D81" w:rsidRDefault="00F94CAA" w:rsidP="00F94CAA"/>
        </w:tc>
        <w:tc>
          <w:tcPr>
            <w:tcW w:w="1105" w:type="dxa"/>
          </w:tcPr>
          <w:p w14:paraId="12A3EE99" w14:textId="77777777" w:rsidR="00F94CAA" w:rsidRPr="00A71D81" w:rsidRDefault="00F94CAA" w:rsidP="00F94CAA"/>
        </w:tc>
        <w:tc>
          <w:tcPr>
            <w:tcW w:w="1105" w:type="dxa"/>
          </w:tcPr>
          <w:p w14:paraId="36051DA7" w14:textId="77777777" w:rsidR="00F94CAA" w:rsidRPr="00A71D81" w:rsidRDefault="00F94CAA" w:rsidP="00F94CAA"/>
        </w:tc>
        <w:tc>
          <w:tcPr>
            <w:tcW w:w="1105" w:type="dxa"/>
          </w:tcPr>
          <w:p w14:paraId="7D4F60BD" w14:textId="77777777" w:rsidR="00F94CAA" w:rsidRPr="00A71D81" w:rsidRDefault="00F94CAA" w:rsidP="00F94CAA"/>
        </w:tc>
        <w:tc>
          <w:tcPr>
            <w:tcW w:w="1105" w:type="dxa"/>
          </w:tcPr>
          <w:p w14:paraId="693F2107" w14:textId="77777777" w:rsidR="00F94CAA" w:rsidRPr="00A71D81" w:rsidRDefault="00F94CAA" w:rsidP="00F94CAA"/>
        </w:tc>
        <w:tc>
          <w:tcPr>
            <w:tcW w:w="1105" w:type="dxa"/>
          </w:tcPr>
          <w:p w14:paraId="35E2F8D0" w14:textId="77777777" w:rsidR="00F94CAA" w:rsidRPr="00A71D81" w:rsidRDefault="00F94CAA" w:rsidP="00F94CAA"/>
        </w:tc>
        <w:tc>
          <w:tcPr>
            <w:tcW w:w="1105" w:type="dxa"/>
          </w:tcPr>
          <w:p w14:paraId="5F701349" w14:textId="77777777" w:rsidR="00F94CAA" w:rsidRPr="00A71D81" w:rsidRDefault="00F94CAA" w:rsidP="00F94CAA"/>
        </w:tc>
      </w:tr>
      <w:tr w:rsidR="00F94CAA" w:rsidRPr="00A71D81" w14:paraId="651DB9BB" w14:textId="77777777" w:rsidTr="002F676A">
        <w:trPr>
          <w:gridAfter w:val="1"/>
          <w:wAfter w:w="1105" w:type="dxa"/>
          <w:trHeight w:val="420"/>
        </w:trPr>
        <w:tc>
          <w:tcPr>
            <w:tcW w:w="1177" w:type="dxa"/>
            <w:vAlign w:val="center"/>
          </w:tcPr>
          <w:p w14:paraId="5FA8849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EF3530B" w14:textId="406B1AC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33691123</w:t>
            </w:r>
          </w:p>
        </w:tc>
        <w:tc>
          <w:tcPr>
            <w:tcW w:w="3088" w:type="dxa"/>
            <w:vAlign w:val="center"/>
          </w:tcPr>
          <w:p w14:paraId="37C5C40F" w14:textId="67EEB74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Մեբենդազոլ</w:t>
            </w:r>
          </w:p>
        </w:tc>
        <w:tc>
          <w:tcPr>
            <w:tcW w:w="660" w:type="dxa"/>
            <w:vAlign w:val="center"/>
          </w:tcPr>
          <w:p w14:paraId="38FF3EFA" w14:textId="4E3FF3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31FDA42" w14:textId="067C26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04DCDB" w14:textId="63DDF0F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D99B752" w14:textId="54710B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D1A7EA3" w14:textId="0FCDE9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78EF61" w14:textId="697E9B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8456F8" w14:textId="3917F4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095650" w14:textId="67140F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7411C65" w14:textId="079D1D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7EB26A7" w14:textId="318467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36DE50" w14:textId="3F79A3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FB7077" w14:textId="387D31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B16510E" w14:textId="35F136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2307F66" w14:textId="77777777" w:rsidR="00F94CAA" w:rsidRPr="00A71D81" w:rsidRDefault="00F94CAA" w:rsidP="00F94CAA"/>
        </w:tc>
        <w:tc>
          <w:tcPr>
            <w:tcW w:w="1105" w:type="dxa"/>
          </w:tcPr>
          <w:p w14:paraId="19942275" w14:textId="77777777" w:rsidR="00F94CAA" w:rsidRPr="00A71D81" w:rsidRDefault="00F94CAA" w:rsidP="00F94CAA"/>
        </w:tc>
        <w:tc>
          <w:tcPr>
            <w:tcW w:w="1105" w:type="dxa"/>
          </w:tcPr>
          <w:p w14:paraId="62FA9109" w14:textId="77777777" w:rsidR="00F94CAA" w:rsidRPr="00A71D81" w:rsidRDefault="00F94CAA" w:rsidP="00F94CAA"/>
        </w:tc>
        <w:tc>
          <w:tcPr>
            <w:tcW w:w="1105" w:type="dxa"/>
          </w:tcPr>
          <w:p w14:paraId="419AEF65" w14:textId="77777777" w:rsidR="00F94CAA" w:rsidRPr="00A71D81" w:rsidRDefault="00F94CAA" w:rsidP="00F94CAA"/>
        </w:tc>
        <w:tc>
          <w:tcPr>
            <w:tcW w:w="1105" w:type="dxa"/>
          </w:tcPr>
          <w:p w14:paraId="6FDEC975" w14:textId="77777777" w:rsidR="00F94CAA" w:rsidRPr="00A71D81" w:rsidRDefault="00F94CAA" w:rsidP="00F94CAA"/>
        </w:tc>
        <w:tc>
          <w:tcPr>
            <w:tcW w:w="1105" w:type="dxa"/>
          </w:tcPr>
          <w:p w14:paraId="50E3908E" w14:textId="77777777" w:rsidR="00F94CAA" w:rsidRPr="00A71D81" w:rsidRDefault="00F94CAA" w:rsidP="00F94CAA"/>
        </w:tc>
        <w:tc>
          <w:tcPr>
            <w:tcW w:w="1105" w:type="dxa"/>
          </w:tcPr>
          <w:p w14:paraId="452D6596" w14:textId="77777777" w:rsidR="00F94CAA" w:rsidRPr="00A71D81" w:rsidRDefault="00F94CAA" w:rsidP="00F94CAA"/>
        </w:tc>
        <w:tc>
          <w:tcPr>
            <w:tcW w:w="1105" w:type="dxa"/>
          </w:tcPr>
          <w:p w14:paraId="799F08B3" w14:textId="77777777" w:rsidR="00F94CAA" w:rsidRPr="00A71D81" w:rsidRDefault="00F94CAA" w:rsidP="00F94CAA"/>
        </w:tc>
      </w:tr>
      <w:tr w:rsidR="00F94CAA" w:rsidRPr="00A71D81" w14:paraId="0DBB3B79" w14:textId="77777777" w:rsidTr="002F676A">
        <w:trPr>
          <w:gridAfter w:val="1"/>
          <w:wAfter w:w="1105" w:type="dxa"/>
          <w:trHeight w:val="420"/>
        </w:trPr>
        <w:tc>
          <w:tcPr>
            <w:tcW w:w="1177" w:type="dxa"/>
            <w:vAlign w:val="center"/>
          </w:tcPr>
          <w:p w14:paraId="4FBA9C7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510F012" w14:textId="62E5406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33691123</w:t>
            </w:r>
          </w:p>
        </w:tc>
        <w:tc>
          <w:tcPr>
            <w:tcW w:w="3088" w:type="dxa"/>
            <w:vAlign w:val="center"/>
          </w:tcPr>
          <w:p w14:paraId="35D6CBE4" w14:textId="0FE3EEF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Մեբենդազոլ</w:t>
            </w:r>
          </w:p>
        </w:tc>
        <w:tc>
          <w:tcPr>
            <w:tcW w:w="660" w:type="dxa"/>
            <w:vAlign w:val="center"/>
          </w:tcPr>
          <w:p w14:paraId="0C58AC25" w14:textId="01CC56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D0B167" w14:textId="172164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1328B78" w14:textId="770BC2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B1D4646" w14:textId="192318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D1DB071" w14:textId="727275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7069DB2" w14:textId="2C20EE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DC6371" w14:textId="066068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DFE594" w14:textId="3B8E89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773E99" w14:textId="664B19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9A959A3" w14:textId="6A2E9F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E084F9" w14:textId="19BBC5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5A3E98" w14:textId="538693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120038B" w14:textId="6CD944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434B96D" w14:textId="77777777" w:rsidR="00F94CAA" w:rsidRPr="00A71D81" w:rsidRDefault="00F94CAA" w:rsidP="00F94CAA"/>
        </w:tc>
        <w:tc>
          <w:tcPr>
            <w:tcW w:w="1105" w:type="dxa"/>
          </w:tcPr>
          <w:p w14:paraId="75BA3A79" w14:textId="77777777" w:rsidR="00F94CAA" w:rsidRPr="00A71D81" w:rsidRDefault="00F94CAA" w:rsidP="00F94CAA"/>
        </w:tc>
        <w:tc>
          <w:tcPr>
            <w:tcW w:w="1105" w:type="dxa"/>
          </w:tcPr>
          <w:p w14:paraId="046236C9" w14:textId="77777777" w:rsidR="00F94CAA" w:rsidRPr="00A71D81" w:rsidRDefault="00F94CAA" w:rsidP="00F94CAA"/>
        </w:tc>
        <w:tc>
          <w:tcPr>
            <w:tcW w:w="1105" w:type="dxa"/>
          </w:tcPr>
          <w:p w14:paraId="46DC7631" w14:textId="77777777" w:rsidR="00F94CAA" w:rsidRPr="00A71D81" w:rsidRDefault="00F94CAA" w:rsidP="00F94CAA"/>
        </w:tc>
        <w:tc>
          <w:tcPr>
            <w:tcW w:w="1105" w:type="dxa"/>
          </w:tcPr>
          <w:p w14:paraId="12AEFFFC" w14:textId="77777777" w:rsidR="00F94CAA" w:rsidRPr="00A71D81" w:rsidRDefault="00F94CAA" w:rsidP="00F94CAA"/>
        </w:tc>
        <w:tc>
          <w:tcPr>
            <w:tcW w:w="1105" w:type="dxa"/>
          </w:tcPr>
          <w:p w14:paraId="5E9F1347" w14:textId="77777777" w:rsidR="00F94CAA" w:rsidRPr="00A71D81" w:rsidRDefault="00F94CAA" w:rsidP="00F94CAA"/>
        </w:tc>
        <w:tc>
          <w:tcPr>
            <w:tcW w:w="1105" w:type="dxa"/>
          </w:tcPr>
          <w:p w14:paraId="17B3757E" w14:textId="77777777" w:rsidR="00F94CAA" w:rsidRPr="00A71D81" w:rsidRDefault="00F94CAA" w:rsidP="00F94CAA"/>
        </w:tc>
        <w:tc>
          <w:tcPr>
            <w:tcW w:w="1105" w:type="dxa"/>
          </w:tcPr>
          <w:p w14:paraId="5AAF2F6C" w14:textId="77777777" w:rsidR="00F94CAA" w:rsidRPr="00A71D81" w:rsidRDefault="00F94CAA" w:rsidP="00F94CAA"/>
        </w:tc>
      </w:tr>
      <w:tr w:rsidR="00F94CAA" w:rsidRPr="00A71D81" w14:paraId="57DA55CC" w14:textId="77777777" w:rsidTr="002F676A">
        <w:trPr>
          <w:gridAfter w:val="1"/>
          <w:wAfter w:w="1105" w:type="dxa"/>
          <w:trHeight w:val="420"/>
        </w:trPr>
        <w:tc>
          <w:tcPr>
            <w:tcW w:w="1177" w:type="dxa"/>
            <w:vAlign w:val="center"/>
          </w:tcPr>
          <w:p w14:paraId="445B537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E9EEB00" w14:textId="6E1A499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33611160</w:t>
            </w:r>
          </w:p>
        </w:tc>
        <w:tc>
          <w:tcPr>
            <w:tcW w:w="3088" w:type="dxa"/>
            <w:vAlign w:val="center"/>
          </w:tcPr>
          <w:p w14:paraId="31AA6439" w14:textId="01857DC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Մետոկլոպրամիդ</w:t>
            </w:r>
          </w:p>
        </w:tc>
        <w:tc>
          <w:tcPr>
            <w:tcW w:w="660" w:type="dxa"/>
            <w:vAlign w:val="center"/>
          </w:tcPr>
          <w:p w14:paraId="70D3B70B" w14:textId="661851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522271F" w14:textId="4DF7AF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438923" w14:textId="32265E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F0B205" w14:textId="0504A1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BEA4D66" w14:textId="1DC309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A804E5" w14:textId="5E5DFD9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D07992" w14:textId="56D633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D4883D" w14:textId="729467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7B80D3" w14:textId="425BC14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709F160" w14:textId="5512AC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7DB7BB" w14:textId="48806A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FE6230" w14:textId="01947D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209C2CD" w14:textId="389B42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B82F383" w14:textId="77777777" w:rsidR="00F94CAA" w:rsidRPr="00A71D81" w:rsidRDefault="00F94CAA" w:rsidP="00F94CAA"/>
        </w:tc>
        <w:tc>
          <w:tcPr>
            <w:tcW w:w="1105" w:type="dxa"/>
          </w:tcPr>
          <w:p w14:paraId="79C4B58A" w14:textId="77777777" w:rsidR="00F94CAA" w:rsidRPr="00A71D81" w:rsidRDefault="00F94CAA" w:rsidP="00F94CAA"/>
        </w:tc>
        <w:tc>
          <w:tcPr>
            <w:tcW w:w="1105" w:type="dxa"/>
          </w:tcPr>
          <w:p w14:paraId="0A7574E2" w14:textId="77777777" w:rsidR="00F94CAA" w:rsidRPr="00A71D81" w:rsidRDefault="00F94CAA" w:rsidP="00F94CAA"/>
        </w:tc>
        <w:tc>
          <w:tcPr>
            <w:tcW w:w="1105" w:type="dxa"/>
          </w:tcPr>
          <w:p w14:paraId="5711BE6B" w14:textId="77777777" w:rsidR="00F94CAA" w:rsidRPr="00A71D81" w:rsidRDefault="00F94CAA" w:rsidP="00F94CAA"/>
        </w:tc>
        <w:tc>
          <w:tcPr>
            <w:tcW w:w="1105" w:type="dxa"/>
          </w:tcPr>
          <w:p w14:paraId="5EC2F12D" w14:textId="77777777" w:rsidR="00F94CAA" w:rsidRPr="00A71D81" w:rsidRDefault="00F94CAA" w:rsidP="00F94CAA"/>
        </w:tc>
        <w:tc>
          <w:tcPr>
            <w:tcW w:w="1105" w:type="dxa"/>
          </w:tcPr>
          <w:p w14:paraId="77AB312C" w14:textId="77777777" w:rsidR="00F94CAA" w:rsidRPr="00A71D81" w:rsidRDefault="00F94CAA" w:rsidP="00F94CAA"/>
        </w:tc>
        <w:tc>
          <w:tcPr>
            <w:tcW w:w="1105" w:type="dxa"/>
          </w:tcPr>
          <w:p w14:paraId="7D8A5F6A" w14:textId="77777777" w:rsidR="00F94CAA" w:rsidRPr="00A71D81" w:rsidRDefault="00F94CAA" w:rsidP="00F94CAA"/>
        </w:tc>
        <w:tc>
          <w:tcPr>
            <w:tcW w:w="1105" w:type="dxa"/>
          </w:tcPr>
          <w:p w14:paraId="407B5E38" w14:textId="77777777" w:rsidR="00F94CAA" w:rsidRPr="00A71D81" w:rsidRDefault="00F94CAA" w:rsidP="00F94CAA"/>
        </w:tc>
      </w:tr>
      <w:tr w:rsidR="00F94CAA" w:rsidRPr="00A71D81" w14:paraId="18B37BAB" w14:textId="77777777" w:rsidTr="002F676A">
        <w:trPr>
          <w:gridAfter w:val="1"/>
          <w:wAfter w:w="1105" w:type="dxa"/>
          <w:trHeight w:val="420"/>
        </w:trPr>
        <w:tc>
          <w:tcPr>
            <w:tcW w:w="1177" w:type="dxa"/>
            <w:vAlign w:val="center"/>
          </w:tcPr>
          <w:p w14:paraId="79B025C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5A704A9" w14:textId="389C148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33691136</w:t>
            </w:r>
          </w:p>
        </w:tc>
        <w:tc>
          <w:tcPr>
            <w:tcW w:w="3088" w:type="dxa"/>
            <w:vAlign w:val="center"/>
          </w:tcPr>
          <w:p w14:paraId="236ABA69" w14:textId="56CB7A5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Նատրիումի քլորիդ</w:t>
            </w:r>
          </w:p>
        </w:tc>
        <w:tc>
          <w:tcPr>
            <w:tcW w:w="660" w:type="dxa"/>
            <w:vAlign w:val="center"/>
          </w:tcPr>
          <w:p w14:paraId="507E2117" w14:textId="374900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C84C1F" w14:textId="06B7E59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C1CEFCB" w14:textId="57F0B3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D2810DF" w14:textId="4834F5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1BF17C" w14:textId="32AFAA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0BFDE9" w14:textId="1819A1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18A1A5" w14:textId="2A4B4F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FE1427" w14:textId="26346B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57F483" w14:textId="4418CD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14BFEFC" w14:textId="068C9C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81E8A1" w14:textId="5B67F0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C65595" w14:textId="3D7AFB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0CE20F3" w14:textId="3209F1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ED2F2CD" w14:textId="77777777" w:rsidR="00F94CAA" w:rsidRPr="00A71D81" w:rsidRDefault="00F94CAA" w:rsidP="00F94CAA"/>
        </w:tc>
        <w:tc>
          <w:tcPr>
            <w:tcW w:w="1105" w:type="dxa"/>
          </w:tcPr>
          <w:p w14:paraId="5DB98B39" w14:textId="77777777" w:rsidR="00F94CAA" w:rsidRPr="00A71D81" w:rsidRDefault="00F94CAA" w:rsidP="00F94CAA"/>
        </w:tc>
        <w:tc>
          <w:tcPr>
            <w:tcW w:w="1105" w:type="dxa"/>
          </w:tcPr>
          <w:p w14:paraId="321EE100" w14:textId="77777777" w:rsidR="00F94CAA" w:rsidRPr="00A71D81" w:rsidRDefault="00F94CAA" w:rsidP="00F94CAA"/>
        </w:tc>
        <w:tc>
          <w:tcPr>
            <w:tcW w:w="1105" w:type="dxa"/>
          </w:tcPr>
          <w:p w14:paraId="65AA87ED" w14:textId="77777777" w:rsidR="00F94CAA" w:rsidRPr="00A71D81" w:rsidRDefault="00F94CAA" w:rsidP="00F94CAA"/>
        </w:tc>
        <w:tc>
          <w:tcPr>
            <w:tcW w:w="1105" w:type="dxa"/>
          </w:tcPr>
          <w:p w14:paraId="5A2D8183" w14:textId="77777777" w:rsidR="00F94CAA" w:rsidRPr="00A71D81" w:rsidRDefault="00F94CAA" w:rsidP="00F94CAA"/>
        </w:tc>
        <w:tc>
          <w:tcPr>
            <w:tcW w:w="1105" w:type="dxa"/>
          </w:tcPr>
          <w:p w14:paraId="1ECE6671" w14:textId="77777777" w:rsidR="00F94CAA" w:rsidRPr="00A71D81" w:rsidRDefault="00F94CAA" w:rsidP="00F94CAA"/>
        </w:tc>
        <w:tc>
          <w:tcPr>
            <w:tcW w:w="1105" w:type="dxa"/>
          </w:tcPr>
          <w:p w14:paraId="6F3CCD72" w14:textId="77777777" w:rsidR="00F94CAA" w:rsidRPr="00A71D81" w:rsidRDefault="00F94CAA" w:rsidP="00F94CAA"/>
        </w:tc>
        <w:tc>
          <w:tcPr>
            <w:tcW w:w="1105" w:type="dxa"/>
          </w:tcPr>
          <w:p w14:paraId="0AA28ACC" w14:textId="77777777" w:rsidR="00F94CAA" w:rsidRPr="00A71D81" w:rsidRDefault="00F94CAA" w:rsidP="00F94CAA"/>
        </w:tc>
      </w:tr>
      <w:tr w:rsidR="00F94CAA" w:rsidRPr="00A71D81" w14:paraId="431A6078" w14:textId="77777777" w:rsidTr="002F676A">
        <w:trPr>
          <w:gridAfter w:val="1"/>
          <w:wAfter w:w="1105" w:type="dxa"/>
          <w:trHeight w:val="420"/>
        </w:trPr>
        <w:tc>
          <w:tcPr>
            <w:tcW w:w="1177" w:type="dxa"/>
            <w:vAlign w:val="center"/>
          </w:tcPr>
          <w:p w14:paraId="160D178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F4CCE85" w14:textId="65F3A8F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33691133</w:t>
            </w:r>
          </w:p>
        </w:tc>
        <w:tc>
          <w:tcPr>
            <w:tcW w:w="3088" w:type="dxa"/>
            <w:vAlign w:val="center"/>
          </w:tcPr>
          <w:p w14:paraId="109B7F70" w14:textId="4FA70A7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Ներարկման ջուր</w:t>
            </w:r>
          </w:p>
        </w:tc>
        <w:tc>
          <w:tcPr>
            <w:tcW w:w="660" w:type="dxa"/>
            <w:vAlign w:val="center"/>
          </w:tcPr>
          <w:p w14:paraId="3874AB3A" w14:textId="4282D0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ED9AB1B" w14:textId="2F7596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F861F40" w14:textId="4D2A53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7699837" w14:textId="6BD0BD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9015823" w14:textId="41F9CD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9F0E9C" w14:textId="273B014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002CA0" w14:textId="1DACA6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BCA136" w14:textId="038444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81591B" w14:textId="043729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1441509" w14:textId="534CF4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E7C4E5" w14:textId="4A42F8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79821A" w14:textId="063A36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180CB21" w14:textId="0255D7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4FD86DB" w14:textId="77777777" w:rsidR="00F94CAA" w:rsidRPr="00A71D81" w:rsidRDefault="00F94CAA" w:rsidP="00F94CAA"/>
        </w:tc>
        <w:tc>
          <w:tcPr>
            <w:tcW w:w="1105" w:type="dxa"/>
          </w:tcPr>
          <w:p w14:paraId="6D2B5F8A" w14:textId="77777777" w:rsidR="00F94CAA" w:rsidRPr="00A71D81" w:rsidRDefault="00F94CAA" w:rsidP="00F94CAA"/>
        </w:tc>
        <w:tc>
          <w:tcPr>
            <w:tcW w:w="1105" w:type="dxa"/>
          </w:tcPr>
          <w:p w14:paraId="33FD251F" w14:textId="77777777" w:rsidR="00F94CAA" w:rsidRPr="00A71D81" w:rsidRDefault="00F94CAA" w:rsidP="00F94CAA"/>
        </w:tc>
        <w:tc>
          <w:tcPr>
            <w:tcW w:w="1105" w:type="dxa"/>
          </w:tcPr>
          <w:p w14:paraId="1185F6FF" w14:textId="77777777" w:rsidR="00F94CAA" w:rsidRPr="00A71D81" w:rsidRDefault="00F94CAA" w:rsidP="00F94CAA"/>
        </w:tc>
        <w:tc>
          <w:tcPr>
            <w:tcW w:w="1105" w:type="dxa"/>
          </w:tcPr>
          <w:p w14:paraId="5B615B38" w14:textId="77777777" w:rsidR="00F94CAA" w:rsidRPr="00A71D81" w:rsidRDefault="00F94CAA" w:rsidP="00F94CAA"/>
        </w:tc>
        <w:tc>
          <w:tcPr>
            <w:tcW w:w="1105" w:type="dxa"/>
          </w:tcPr>
          <w:p w14:paraId="40F5513B" w14:textId="77777777" w:rsidR="00F94CAA" w:rsidRPr="00A71D81" w:rsidRDefault="00F94CAA" w:rsidP="00F94CAA"/>
        </w:tc>
        <w:tc>
          <w:tcPr>
            <w:tcW w:w="1105" w:type="dxa"/>
          </w:tcPr>
          <w:p w14:paraId="1E3A0EC4" w14:textId="77777777" w:rsidR="00F94CAA" w:rsidRPr="00A71D81" w:rsidRDefault="00F94CAA" w:rsidP="00F94CAA"/>
        </w:tc>
        <w:tc>
          <w:tcPr>
            <w:tcW w:w="1105" w:type="dxa"/>
          </w:tcPr>
          <w:p w14:paraId="34552FDF" w14:textId="77777777" w:rsidR="00F94CAA" w:rsidRPr="00A71D81" w:rsidRDefault="00F94CAA" w:rsidP="00F94CAA"/>
        </w:tc>
      </w:tr>
      <w:tr w:rsidR="00F94CAA" w:rsidRPr="00A71D81" w14:paraId="636169FE" w14:textId="77777777" w:rsidTr="002F676A">
        <w:trPr>
          <w:gridAfter w:val="1"/>
          <w:wAfter w:w="1105" w:type="dxa"/>
          <w:trHeight w:val="420"/>
        </w:trPr>
        <w:tc>
          <w:tcPr>
            <w:tcW w:w="1177" w:type="dxa"/>
            <w:vAlign w:val="center"/>
          </w:tcPr>
          <w:p w14:paraId="29F921E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5979215" w14:textId="2B2C2F2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33661121</w:t>
            </w:r>
          </w:p>
        </w:tc>
        <w:tc>
          <w:tcPr>
            <w:tcW w:w="3088" w:type="dxa"/>
            <w:vAlign w:val="center"/>
          </w:tcPr>
          <w:p w14:paraId="32CC1BAD" w14:textId="591AE5D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Պարացետամոլ</w:t>
            </w:r>
          </w:p>
        </w:tc>
        <w:tc>
          <w:tcPr>
            <w:tcW w:w="660" w:type="dxa"/>
            <w:vAlign w:val="center"/>
          </w:tcPr>
          <w:p w14:paraId="5B4E92D7" w14:textId="3226FE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641785" w14:textId="1D10E2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E74C37" w14:textId="2BCAD7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63C069" w14:textId="1FB344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D93B3C" w14:textId="3B50EE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C24464" w14:textId="2AD405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C670C5" w14:textId="22F60C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1E0F123" w14:textId="543D27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8F8EB4" w14:textId="491508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76251B4" w14:textId="470501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E54DB8" w14:textId="261F55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E351E7" w14:textId="1B2A38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FC9DE63" w14:textId="3DBF35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E656324" w14:textId="77777777" w:rsidR="00F94CAA" w:rsidRPr="00A71D81" w:rsidRDefault="00F94CAA" w:rsidP="00F94CAA"/>
        </w:tc>
        <w:tc>
          <w:tcPr>
            <w:tcW w:w="1105" w:type="dxa"/>
          </w:tcPr>
          <w:p w14:paraId="52993A7D" w14:textId="77777777" w:rsidR="00F94CAA" w:rsidRPr="00A71D81" w:rsidRDefault="00F94CAA" w:rsidP="00F94CAA"/>
        </w:tc>
        <w:tc>
          <w:tcPr>
            <w:tcW w:w="1105" w:type="dxa"/>
          </w:tcPr>
          <w:p w14:paraId="5B65A227" w14:textId="77777777" w:rsidR="00F94CAA" w:rsidRPr="00A71D81" w:rsidRDefault="00F94CAA" w:rsidP="00F94CAA"/>
        </w:tc>
        <w:tc>
          <w:tcPr>
            <w:tcW w:w="1105" w:type="dxa"/>
          </w:tcPr>
          <w:p w14:paraId="650A9CB7" w14:textId="77777777" w:rsidR="00F94CAA" w:rsidRPr="00A71D81" w:rsidRDefault="00F94CAA" w:rsidP="00F94CAA"/>
        </w:tc>
        <w:tc>
          <w:tcPr>
            <w:tcW w:w="1105" w:type="dxa"/>
          </w:tcPr>
          <w:p w14:paraId="632AFD8F" w14:textId="77777777" w:rsidR="00F94CAA" w:rsidRPr="00A71D81" w:rsidRDefault="00F94CAA" w:rsidP="00F94CAA"/>
        </w:tc>
        <w:tc>
          <w:tcPr>
            <w:tcW w:w="1105" w:type="dxa"/>
          </w:tcPr>
          <w:p w14:paraId="034E3211" w14:textId="77777777" w:rsidR="00F94CAA" w:rsidRPr="00A71D81" w:rsidRDefault="00F94CAA" w:rsidP="00F94CAA"/>
        </w:tc>
        <w:tc>
          <w:tcPr>
            <w:tcW w:w="1105" w:type="dxa"/>
          </w:tcPr>
          <w:p w14:paraId="69E364DB" w14:textId="77777777" w:rsidR="00F94CAA" w:rsidRPr="00A71D81" w:rsidRDefault="00F94CAA" w:rsidP="00F94CAA"/>
        </w:tc>
        <w:tc>
          <w:tcPr>
            <w:tcW w:w="1105" w:type="dxa"/>
          </w:tcPr>
          <w:p w14:paraId="53A1059E" w14:textId="77777777" w:rsidR="00F94CAA" w:rsidRPr="00A71D81" w:rsidRDefault="00F94CAA" w:rsidP="00F94CAA"/>
        </w:tc>
      </w:tr>
      <w:tr w:rsidR="00F94CAA" w:rsidRPr="00A71D81" w14:paraId="3CA4CA3B" w14:textId="77777777" w:rsidTr="002F676A">
        <w:trPr>
          <w:gridAfter w:val="1"/>
          <w:wAfter w:w="1105" w:type="dxa"/>
          <w:trHeight w:val="420"/>
        </w:trPr>
        <w:tc>
          <w:tcPr>
            <w:tcW w:w="1177" w:type="dxa"/>
            <w:vAlign w:val="center"/>
          </w:tcPr>
          <w:p w14:paraId="56749D8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2CCF500" w14:textId="18EF1D2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33661121</w:t>
            </w:r>
          </w:p>
        </w:tc>
        <w:tc>
          <w:tcPr>
            <w:tcW w:w="3088" w:type="dxa"/>
            <w:vAlign w:val="center"/>
          </w:tcPr>
          <w:p w14:paraId="1BDFE57B" w14:textId="283EA50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Պարացետամոլ</w:t>
            </w:r>
          </w:p>
        </w:tc>
        <w:tc>
          <w:tcPr>
            <w:tcW w:w="660" w:type="dxa"/>
            <w:vAlign w:val="center"/>
          </w:tcPr>
          <w:p w14:paraId="77736969" w14:textId="6B713A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19FD729" w14:textId="71D7E7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0DF6AC" w14:textId="02E1DF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EBCCF7F" w14:textId="2E51BB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70F8A6" w14:textId="1091A1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FFFD61" w14:textId="3DF11B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A83C7E" w14:textId="65AADC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2587D6" w14:textId="66CD17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AD90351" w14:textId="651B51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2612DD0" w14:textId="642512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277A47" w14:textId="7D459B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8AB70F" w14:textId="726CE1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29D75F2" w14:textId="561AED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DC280EE" w14:textId="77777777" w:rsidR="00F94CAA" w:rsidRPr="00A71D81" w:rsidRDefault="00F94CAA" w:rsidP="00F94CAA"/>
        </w:tc>
        <w:tc>
          <w:tcPr>
            <w:tcW w:w="1105" w:type="dxa"/>
          </w:tcPr>
          <w:p w14:paraId="09D91743" w14:textId="77777777" w:rsidR="00F94CAA" w:rsidRPr="00A71D81" w:rsidRDefault="00F94CAA" w:rsidP="00F94CAA"/>
        </w:tc>
        <w:tc>
          <w:tcPr>
            <w:tcW w:w="1105" w:type="dxa"/>
          </w:tcPr>
          <w:p w14:paraId="685E0EEC" w14:textId="77777777" w:rsidR="00F94CAA" w:rsidRPr="00A71D81" w:rsidRDefault="00F94CAA" w:rsidP="00F94CAA"/>
        </w:tc>
        <w:tc>
          <w:tcPr>
            <w:tcW w:w="1105" w:type="dxa"/>
          </w:tcPr>
          <w:p w14:paraId="7B6F6CAA" w14:textId="77777777" w:rsidR="00F94CAA" w:rsidRPr="00A71D81" w:rsidRDefault="00F94CAA" w:rsidP="00F94CAA"/>
        </w:tc>
        <w:tc>
          <w:tcPr>
            <w:tcW w:w="1105" w:type="dxa"/>
          </w:tcPr>
          <w:p w14:paraId="7CA8BC67" w14:textId="77777777" w:rsidR="00F94CAA" w:rsidRPr="00A71D81" w:rsidRDefault="00F94CAA" w:rsidP="00F94CAA"/>
        </w:tc>
        <w:tc>
          <w:tcPr>
            <w:tcW w:w="1105" w:type="dxa"/>
          </w:tcPr>
          <w:p w14:paraId="7050A4FD" w14:textId="77777777" w:rsidR="00F94CAA" w:rsidRPr="00A71D81" w:rsidRDefault="00F94CAA" w:rsidP="00F94CAA"/>
        </w:tc>
        <w:tc>
          <w:tcPr>
            <w:tcW w:w="1105" w:type="dxa"/>
          </w:tcPr>
          <w:p w14:paraId="60D67B90" w14:textId="77777777" w:rsidR="00F94CAA" w:rsidRPr="00A71D81" w:rsidRDefault="00F94CAA" w:rsidP="00F94CAA"/>
        </w:tc>
        <w:tc>
          <w:tcPr>
            <w:tcW w:w="1105" w:type="dxa"/>
          </w:tcPr>
          <w:p w14:paraId="1F4F34AE" w14:textId="77777777" w:rsidR="00F94CAA" w:rsidRPr="00A71D81" w:rsidRDefault="00F94CAA" w:rsidP="00F94CAA"/>
        </w:tc>
      </w:tr>
      <w:tr w:rsidR="00F94CAA" w:rsidRPr="00A71D81" w14:paraId="5F5570CD" w14:textId="77777777" w:rsidTr="002F676A">
        <w:trPr>
          <w:gridAfter w:val="1"/>
          <w:wAfter w:w="1105" w:type="dxa"/>
          <w:trHeight w:val="420"/>
        </w:trPr>
        <w:tc>
          <w:tcPr>
            <w:tcW w:w="1177" w:type="dxa"/>
            <w:vAlign w:val="center"/>
          </w:tcPr>
          <w:p w14:paraId="498F3AC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6CE2B6D" w14:textId="6BD558D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33651131</w:t>
            </w:r>
          </w:p>
        </w:tc>
        <w:tc>
          <w:tcPr>
            <w:tcW w:w="3088" w:type="dxa"/>
            <w:vAlign w:val="center"/>
          </w:tcPr>
          <w:p w14:paraId="7E64AD3D" w14:textId="72BF01C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Սուլֆամեթօքսազոլ, տրիմեթոպրիմ</w:t>
            </w:r>
          </w:p>
        </w:tc>
        <w:tc>
          <w:tcPr>
            <w:tcW w:w="660" w:type="dxa"/>
            <w:vAlign w:val="center"/>
          </w:tcPr>
          <w:p w14:paraId="775709A6" w14:textId="622111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11A1552" w14:textId="29AB77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B0D9E8" w14:textId="320557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BA4816E" w14:textId="11E934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106453B" w14:textId="3A8009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89AD454" w14:textId="5D0602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6D089EF" w14:textId="4A8986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948738F" w14:textId="18EAD4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8617B5" w14:textId="03F108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2483DAB" w14:textId="50E37B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728477" w14:textId="41FA0E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509DAD" w14:textId="30F9B6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BBDDB86" w14:textId="76E9AB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D9B902D" w14:textId="77777777" w:rsidR="00F94CAA" w:rsidRPr="00A71D81" w:rsidRDefault="00F94CAA" w:rsidP="00F94CAA"/>
        </w:tc>
        <w:tc>
          <w:tcPr>
            <w:tcW w:w="1105" w:type="dxa"/>
          </w:tcPr>
          <w:p w14:paraId="63F6E8C9" w14:textId="77777777" w:rsidR="00F94CAA" w:rsidRPr="00A71D81" w:rsidRDefault="00F94CAA" w:rsidP="00F94CAA"/>
        </w:tc>
        <w:tc>
          <w:tcPr>
            <w:tcW w:w="1105" w:type="dxa"/>
          </w:tcPr>
          <w:p w14:paraId="124D4A14" w14:textId="77777777" w:rsidR="00F94CAA" w:rsidRPr="00A71D81" w:rsidRDefault="00F94CAA" w:rsidP="00F94CAA"/>
        </w:tc>
        <w:tc>
          <w:tcPr>
            <w:tcW w:w="1105" w:type="dxa"/>
          </w:tcPr>
          <w:p w14:paraId="3A1F99B0" w14:textId="77777777" w:rsidR="00F94CAA" w:rsidRPr="00A71D81" w:rsidRDefault="00F94CAA" w:rsidP="00F94CAA"/>
        </w:tc>
        <w:tc>
          <w:tcPr>
            <w:tcW w:w="1105" w:type="dxa"/>
          </w:tcPr>
          <w:p w14:paraId="6957C628" w14:textId="77777777" w:rsidR="00F94CAA" w:rsidRPr="00A71D81" w:rsidRDefault="00F94CAA" w:rsidP="00F94CAA"/>
        </w:tc>
        <w:tc>
          <w:tcPr>
            <w:tcW w:w="1105" w:type="dxa"/>
          </w:tcPr>
          <w:p w14:paraId="6759E8D6" w14:textId="77777777" w:rsidR="00F94CAA" w:rsidRPr="00A71D81" w:rsidRDefault="00F94CAA" w:rsidP="00F94CAA"/>
        </w:tc>
        <w:tc>
          <w:tcPr>
            <w:tcW w:w="1105" w:type="dxa"/>
          </w:tcPr>
          <w:p w14:paraId="7F4640B1" w14:textId="77777777" w:rsidR="00F94CAA" w:rsidRPr="00A71D81" w:rsidRDefault="00F94CAA" w:rsidP="00F94CAA"/>
        </w:tc>
        <w:tc>
          <w:tcPr>
            <w:tcW w:w="1105" w:type="dxa"/>
          </w:tcPr>
          <w:p w14:paraId="452CB62B" w14:textId="77777777" w:rsidR="00F94CAA" w:rsidRPr="00A71D81" w:rsidRDefault="00F94CAA" w:rsidP="00F94CAA"/>
        </w:tc>
      </w:tr>
      <w:tr w:rsidR="00F94CAA" w:rsidRPr="00A71D81" w14:paraId="446755F0" w14:textId="77777777" w:rsidTr="002F676A">
        <w:trPr>
          <w:gridAfter w:val="1"/>
          <w:wAfter w:w="1105" w:type="dxa"/>
          <w:trHeight w:val="420"/>
        </w:trPr>
        <w:tc>
          <w:tcPr>
            <w:tcW w:w="1177" w:type="dxa"/>
            <w:vAlign w:val="center"/>
          </w:tcPr>
          <w:p w14:paraId="62811339"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CCB69BF" w14:textId="4B58A04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33651131</w:t>
            </w:r>
          </w:p>
        </w:tc>
        <w:tc>
          <w:tcPr>
            <w:tcW w:w="3088" w:type="dxa"/>
            <w:vAlign w:val="center"/>
          </w:tcPr>
          <w:p w14:paraId="72A47769" w14:textId="220946D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Սուլֆամեթօքսազոլ, տրիմեթոպրիմ</w:t>
            </w:r>
          </w:p>
        </w:tc>
        <w:tc>
          <w:tcPr>
            <w:tcW w:w="660" w:type="dxa"/>
            <w:vAlign w:val="center"/>
          </w:tcPr>
          <w:p w14:paraId="2A85EBBC" w14:textId="7D6099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EB1570C" w14:textId="7DF482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46559B4" w14:textId="28397D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F2F090F" w14:textId="40A1C9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7B66E8" w14:textId="19BF78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B279FAE" w14:textId="617BCD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25C867" w14:textId="65961A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85EA5D" w14:textId="4A7966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7CCE8C" w14:textId="2E5A92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10CA5C1" w14:textId="63A88A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3FAF3C" w14:textId="53E451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F326DA3" w14:textId="791D0F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CA4BBB6" w14:textId="6AE730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6C2297C" w14:textId="77777777" w:rsidR="00F94CAA" w:rsidRPr="00A71D81" w:rsidRDefault="00F94CAA" w:rsidP="00F94CAA"/>
        </w:tc>
        <w:tc>
          <w:tcPr>
            <w:tcW w:w="1105" w:type="dxa"/>
          </w:tcPr>
          <w:p w14:paraId="61BE30F8" w14:textId="77777777" w:rsidR="00F94CAA" w:rsidRPr="00A71D81" w:rsidRDefault="00F94CAA" w:rsidP="00F94CAA"/>
        </w:tc>
        <w:tc>
          <w:tcPr>
            <w:tcW w:w="1105" w:type="dxa"/>
          </w:tcPr>
          <w:p w14:paraId="58697967" w14:textId="77777777" w:rsidR="00F94CAA" w:rsidRPr="00A71D81" w:rsidRDefault="00F94CAA" w:rsidP="00F94CAA"/>
        </w:tc>
        <w:tc>
          <w:tcPr>
            <w:tcW w:w="1105" w:type="dxa"/>
          </w:tcPr>
          <w:p w14:paraId="6163400E" w14:textId="77777777" w:rsidR="00F94CAA" w:rsidRPr="00A71D81" w:rsidRDefault="00F94CAA" w:rsidP="00F94CAA"/>
        </w:tc>
        <w:tc>
          <w:tcPr>
            <w:tcW w:w="1105" w:type="dxa"/>
          </w:tcPr>
          <w:p w14:paraId="379D388C" w14:textId="77777777" w:rsidR="00F94CAA" w:rsidRPr="00A71D81" w:rsidRDefault="00F94CAA" w:rsidP="00F94CAA"/>
        </w:tc>
        <w:tc>
          <w:tcPr>
            <w:tcW w:w="1105" w:type="dxa"/>
          </w:tcPr>
          <w:p w14:paraId="258F1612" w14:textId="77777777" w:rsidR="00F94CAA" w:rsidRPr="00A71D81" w:rsidRDefault="00F94CAA" w:rsidP="00F94CAA"/>
        </w:tc>
        <w:tc>
          <w:tcPr>
            <w:tcW w:w="1105" w:type="dxa"/>
          </w:tcPr>
          <w:p w14:paraId="7D4E87C1" w14:textId="77777777" w:rsidR="00F94CAA" w:rsidRPr="00A71D81" w:rsidRDefault="00F94CAA" w:rsidP="00F94CAA"/>
        </w:tc>
        <w:tc>
          <w:tcPr>
            <w:tcW w:w="1105" w:type="dxa"/>
          </w:tcPr>
          <w:p w14:paraId="48BAE170" w14:textId="77777777" w:rsidR="00F94CAA" w:rsidRPr="00A71D81" w:rsidRDefault="00F94CAA" w:rsidP="00F94CAA"/>
        </w:tc>
      </w:tr>
      <w:tr w:rsidR="00F94CAA" w:rsidRPr="00A71D81" w14:paraId="0E6DB8F1" w14:textId="77777777" w:rsidTr="002F676A">
        <w:trPr>
          <w:gridAfter w:val="1"/>
          <w:wAfter w:w="1105" w:type="dxa"/>
          <w:trHeight w:val="420"/>
        </w:trPr>
        <w:tc>
          <w:tcPr>
            <w:tcW w:w="1177" w:type="dxa"/>
            <w:vAlign w:val="center"/>
          </w:tcPr>
          <w:p w14:paraId="144FA3C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E4A84B9" w14:textId="225CBF6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33651131</w:t>
            </w:r>
          </w:p>
        </w:tc>
        <w:tc>
          <w:tcPr>
            <w:tcW w:w="3088" w:type="dxa"/>
            <w:vAlign w:val="center"/>
          </w:tcPr>
          <w:p w14:paraId="1BD283FA" w14:textId="5B28BC8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Սուլֆամեթօքսազոլ, տրիմեթոպրիմ</w:t>
            </w:r>
          </w:p>
        </w:tc>
        <w:tc>
          <w:tcPr>
            <w:tcW w:w="660" w:type="dxa"/>
            <w:vAlign w:val="center"/>
          </w:tcPr>
          <w:p w14:paraId="761DCE55" w14:textId="424EE4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817BC7" w14:textId="67A5A7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2766686" w14:textId="590701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47E572" w14:textId="7CE2D2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39F3D1" w14:textId="24A3B8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4B9BFA" w14:textId="37FCB7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ABAAC1" w14:textId="7528B5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9C254EE" w14:textId="35D31D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40E562" w14:textId="7F2012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7ACBFEA" w14:textId="0C78E9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4B2949" w14:textId="1591D4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7B8E9E" w14:textId="1690C8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61B069C" w14:textId="4B6006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5D965E3" w14:textId="77777777" w:rsidR="00F94CAA" w:rsidRPr="00A71D81" w:rsidRDefault="00F94CAA" w:rsidP="00F94CAA"/>
        </w:tc>
        <w:tc>
          <w:tcPr>
            <w:tcW w:w="1105" w:type="dxa"/>
          </w:tcPr>
          <w:p w14:paraId="60269FC9" w14:textId="77777777" w:rsidR="00F94CAA" w:rsidRPr="00A71D81" w:rsidRDefault="00F94CAA" w:rsidP="00F94CAA"/>
        </w:tc>
        <w:tc>
          <w:tcPr>
            <w:tcW w:w="1105" w:type="dxa"/>
          </w:tcPr>
          <w:p w14:paraId="44CCD88E" w14:textId="77777777" w:rsidR="00F94CAA" w:rsidRPr="00A71D81" w:rsidRDefault="00F94CAA" w:rsidP="00F94CAA"/>
        </w:tc>
        <w:tc>
          <w:tcPr>
            <w:tcW w:w="1105" w:type="dxa"/>
          </w:tcPr>
          <w:p w14:paraId="019CA711" w14:textId="77777777" w:rsidR="00F94CAA" w:rsidRPr="00A71D81" w:rsidRDefault="00F94CAA" w:rsidP="00F94CAA"/>
        </w:tc>
        <w:tc>
          <w:tcPr>
            <w:tcW w:w="1105" w:type="dxa"/>
          </w:tcPr>
          <w:p w14:paraId="71C1E4BB" w14:textId="77777777" w:rsidR="00F94CAA" w:rsidRPr="00A71D81" w:rsidRDefault="00F94CAA" w:rsidP="00F94CAA"/>
        </w:tc>
        <w:tc>
          <w:tcPr>
            <w:tcW w:w="1105" w:type="dxa"/>
          </w:tcPr>
          <w:p w14:paraId="3670C48F" w14:textId="77777777" w:rsidR="00F94CAA" w:rsidRPr="00A71D81" w:rsidRDefault="00F94CAA" w:rsidP="00F94CAA"/>
        </w:tc>
        <w:tc>
          <w:tcPr>
            <w:tcW w:w="1105" w:type="dxa"/>
          </w:tcPr>
          <w:p w14:paraId="1F317340" w14:textId="77777777" w:rsidR="00F94CAA" w:rsidRPr="00A71D81" w:rsidRDefault="00F94CAA" w:rsidP="00F94CAA"/>
        </w:tc>
        <w:tc>
          <w:tcPr>
            <w:tcW w:w="1105" w:type="dxa"/>
          </w:tcPr>
          <w:p w14:paraId="471F14CC" w14:textId="77777777" w:rsidR="00F94CAA" w:rsidRPr="00A71D81" w:rsidRDefault="00F94CAA" w:rsidP="00F94CAA"/>
        </w:tc>
      </w:tr>
      <w:tr w:rsidR="00F94CAA" w:rsidRPr="00A71D81" w14:paraId="0EBB89E2" w14:textId="77777777" w:rsidTr="002F676A">
        <w:trPr>
          <w:gridAfter w:val="1"/>
          <w:wAfter w:w="1105" w:type="dxa"/>
          <w:trHeight w:val="420"/>
        </w:trPr>
        <w:tc>
          <w:tcPr>
            <w:tcW w:w="1177" w:type="dxa"/>
            <w:vAlign w:val="center"/>
          </w:tcPr>
          <w:p w14:paraId="2AF46DB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E22D707" w14:textId="4BA54FA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33621620</w:t>
            </w:r>
          </w:p>
        </w:tc>
        <w:tc>
          <w:tcPr>
            <w:tcW w:w="3088" w:type="dxa"/>
            <w:vAlign w:val="center"/>
          </w:tcPr>
          <w:p w14:paraId="19A032EA" w14:textId="1FEEC95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Սպիրոնոլակտոն</w:t>
            </w:r>
          </w:p>
        </w:tc>
        <w:tc>
          <w:tcPr>
            <w:tcW w:w="660" w:type="dxa"/>
            <w:vAlign w:val="center"/>
          </w:tcPr>
          <w:p w14:paraId="31CDE8CA" w14:textId="3DEA7F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368668C" w14:textId="681974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32E88C" w14:textId="3390D3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0FF49D" w14:textId="561AEB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A27F5E3" w14:textId="61BD90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10F0E9" w14:textId="406595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F7069F" w14:textId="14169B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C5AB6C" w14:textId="42597F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4E27C6" w14:textId="7E6A37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858B317" w14:textId="4BF18F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DB633A" w14:textId="0D2428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7A9B29" w14:textId="3F3233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E9F4DBC" w14:textId="03F46B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075F6F8" w14:textId="77777777" w:rsidR="00F94CAA" w:rsidRPr="00A71D81" w:rsidRDefault="00F94CAA" w:rsidP="00F94CAA"/>
        </w:tc>
        <w:tc>
          <w:tcPr>
            <w:tcW w:w="1105" w:type="dxa"/>
          </w:tcPr>
          <w:p w14:paraId="3890617C" w14:textId="77777777" w:rsidR="00F94CAA" w:rsidRPr="00A71D81" w:rsidRDefault="00F94CAA" w:rsidP="00F94CAA"/>
        </w:tc>
        <w:tc>
          <w:tcPr>
            <w:tcW w:w="1105" w:type="dxa"/>
          </w:tcPr>
          <w:p w14:paraId="15F8A046" w14:textId="77777777" w:rsidR="00F94CAA" w:rsidRPr="00A71D81" w:rsidRDefault="00F94CAA" w:rsidP="00F94CAA"/>
        </w:tc>
        <w:tc>
          <w:tcPr>
            <w:tcW w:w="1105" w:type="dxa"/>
          </w:tcPr>
          <w:p w14:paraId="7E29692E" w14:textId="77777777" w:rsidR="00F94CAA" w:rsidRPr="00A71D81" w:rsidRDefault="00F94CAA" w:rsidP="00F94CAA"/>
        </w:tc>
        <w:tc>
          <w:tcPr>
            <w:tcW w:w="1105" w:type="dxa"/>
          </w:tcPr>
          <w:p w14:paraId="15B4FC0E" w14:textId="77777777" w:rsidR="00F94CAA" w:rsidRPr="00A71D81" w:rsidRDefault="00F94CAA" w:rsidP="00F94CAA"/>
        </w:tc>
        <w:tc>
          <w:tcPr>
            <w:tcW w:w="1105" w:type="dxa"/>
          </w:tcPr>
          <w:p w14:paraId="5B365FC1" w14:textId="77777777" w:rsidR="00F94CAA" w:rsidRPr="00A71D81" w:rsidRDefault="00F94CAA" w:rsidP="00F94CAA"/>
        </w:tc>
        <w:tc>
          <w:tcPr>
            <w:tcW w:w="1105" w:type="dxa"/>
          </w:tcPr>
          <w:p w14:paraId="50045192" w14:textId="77777777" w:rsidR="00F94CAA" w:rsidRPr="00A71D81" w:rsidRDefault="00F94CAA" w:rsidP="00F94CAA"/>
        </w:tc>
        <w:tc>
          <w:tcPr>
            <w:tcW w:w="1105" w:type="dxa"/>
          </w:tcPr>
          <w:p w14:paraId="50BA1B70" w14:textId="77777777" w:rsidR="00F94CAA" w:rsidRPr="00A71D81" w:rsidRDefault="00F94CAA" w:rsidP="00F94CAA"/>
        </w:tc>
      </w:tr>
      <w:tr w:rsidR="00F94CAA" w:rsidRPr="00A71D81" w14:paraId="6F286896" w14:textId="77777777" w:rsidTr="002F676A">
        <w:trPr>
          <w:gridAfter w:val="1"/>
          <w:wAfter w:w="1105" w:type="dxa"/>
          <w:trHeight w:val="420"/>
        </w:trPr>
        <w:tc>
          <w:tcPr>
            <w:tcW w:w="1177" w:type="dxa"/>
            <w:vAlign w:val="center"/>
          </w:tcPr>
          <w:p w14:paraId="040286A0"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FF36676" w14:textId="7C413E3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33621620</w:t>
            </w:r>
          </w:p>
        </w:tc>
        <w:tc>
          <w:tcPr>
            <w:tcW w:w="3088" w:type="dxa"/>
            <w:vAlign w:val="center"/>
          </w:tcPr>
          <w:p w14:paraId="67AEC1DD" w14:textId="6DFC002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Սպիրոնոլակտոն</w:t>
            </w:r>
          </w:p>
        </w:tc>
        <w:tc>
          <w:tcPr>
            <w:tcW w:w="660" w:type="dxa"/>
            <w:vAlign w:val="center"/>
          </w:tcPr>
          <w:p w14:paraId="36502503" w14:textId="52C371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BA8A2E1" w14:textId="2EE37A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F7D73D2" w14:textId="67DE7B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D11037" w14:textId="5D2C2E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167C80C" w14:textId="02F851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5726BCB" w14:textId="0B624B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9E391D" w14:textId="54FD8F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01FCBA" w14:textId="1E6C86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495AB1" w14:textId="44601B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228FA16" w14:textId="3600A2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0F0A44" w14:textId="516EED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09983D" w14:textId="279AD3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8222538" w14:textId="79A305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0FA8CA5" w14:textId="77777777" w:rsidR="00F94CAA" w:rsidRPr="00A71D81" w:rsidRDefault="00F94CAA" w:rsidP="00F94CAA"/>
        </w:tc>
        <w:tc>
          <w:tcPr>
            <w:tcW w:w="1105" w:type="dxa"/>
          </w:tcPr>
          <w:p w14:paraId="46F24B5D" w14:textId="77777777" w:rsidR="00F94CAA" w:rsidRPr="00A71D81" w:rsidRDefault="00F94CAA" w:rsidP="00F94CAA"/>
        </w:tc>
        <w:tc>
          <w:tcPr>
            <w:tcW w:w="1105" w:type="dxa"/>
          </w:tcPr>
          <w:p w14:paraId="58421C2E" w14:textId="77777777" w:rsidR="00F94CAA" w:rsidRPr="00A71D81" w:rsidRDefault="00F94CAA" w:rsidP="00F94CAA"/>
        </w:tc>
        <w:tc>
          <w:tcPr>
            <w:tcW w:w="1105" w:type="dxa"/>
          </w:tcPr>
          <w:p w14:paraId="7B3FF20A" w14:textId="77777777" w:rsidR="00F94CAA" w:rsidRPr="00A71D81" w:rsidRDefault="00F94CAA" w:rsidP="00F94CAA"/>
        </w:tc>
        <w:tc>
          <w:tcPr>
            <w:tcW w:w="1105" w:type="dxa"/>
          </w:tcPr>
          <w:p w14:paraId="5F3567F6" w14:textId="77777777" w:rsidR="00F94CAA" w:rsidRPr="00A71D81" w:rsidRDefault="00F94CAA" w:rsidP="00F94CAA"/>
        </w:tc>
        <w:tc>
          <w:tcPr>
            <w:tcW w:w="1105" w:type="dxa"/>
          </w:tcPr>
          <w:p w14:paraId="1EE22BCD" w14:textId="77777777" w:rsidR="00F94CAA" w:rsidRPr="00A71D81" w:rsidRDefault="00F94CAA" w:rsidP="00F94CAA"/>
        </w:tc>
        <w:tc>
          <w:tcPr>
            <w:tcW w:w="1105" w:type="dxa"/>
          </w:tcPr>
          <w:p w14:paraId="65B70C5F" w14:textId="77777777" w:rsidR="00F94CAA" w:rsidRPr="00A71D81" w:rsidRDefault="00F94CAA" w:rsidP="00F94CAA"/>
        </w:tc>
        <w:tc>
          <w:tcPr>
            <w:tcW w:w="1105" w:type="dxa"/>
          </w:tcPr>
          <w:p w14:paraId="3A627B7E" w14:textId="77777777" w:rsidR="00F94CAA" w:rsidRPr="00A71D81" w:rsidRDefault="00F94CAA" w:rsidP="00F94CAA"/>
        </w:tc>
      </w:tr>
      <w:tr w:rsidR="00F94CAA" w:rsidRPr="00A71D81" w14:paraId="37293E27" w14:textId="77777777" w:rsidTr="002F676A">
        <w:trPr>
          <w:gridAfter w:val="1"/>
          <w:wAfter w:w="1105" w:type="dxa"/>
          <w:trHeight w:val="420"/>
        </w:trPr>
        <w:tc>
          <w:tcPr>
            <w:tcW w:w="1177" w:type="dxa"/>
            <w:vAlign w:val="center"/>
          </w:tcPr>
          <w:p w14:paraId="2A1168F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8F56109" w14:textId="44421FA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33621730</w:t>
            </w:r>
          </w:p>
        </w:tc>
        <w:tc>
          <w:tcPr>
            <w:tcW w:w="3088" w:type="dxa"/>
            <w:vAlign w:val="center"/>
          </w:tcPr>
          <w:p w14:paraId="7898A022" w14:textId="37C5406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Վերապամիլ</w:t>
            </w:r>
          </w:p>
        </w:tc>
        <w:tc>
          <w:tcPr>
            <w:tcW w:w="660" w:type="dxa"/>
            <w:vAlign w:val="center"/>
          </w:tcPr>
          <w:p w14:paraId="124440F3" w14:textId="7E1283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F7C62D9" w14:textId="27544B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E8FDFE" w14:textId="67E5A6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64C6FA" w14:textId="70249B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322629" w14:textId="476232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EEB55C" w14:textId="1D3AAC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B04252" w14:textId="6EE87F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ED0A99" w14:textId="686DD5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BC5C02" w14:textId="58A102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A229D0E" w14:textId="33E4DF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F0043D" w14:textId="6E6164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DF966B" w14:textId="294A8D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29A3CE6" w14:textId="2C1D36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21EF59B" w14:textId="77777777" w:rsidR="00F94CAA" w:rsidRPr="00A71D81" w:rsidRDefault="00F94CAA" w:rsidP="00F94CAA"/>
        </w:tc>
        <w:tc>
          <w:tcPr>
            <w:tcW w:w="1105" w:type="dxa"/>
          </w:tcPr>
          <w:p w14:paraId="28C1220A" w14:textId="77777777" w:rsidR="00F94CAA" w:rsidRPr="00A71D81" w:rsidRDefault="00F94CAA" w:rsidP="00F94CAA"/>
        </w:tc>
        <w:tc>
          <w:tcPr>
            <w:tcW w:w="1105" w:type="dxa"/>
          </w:tcPr>
          <w:p w14:paraId="1443A53D" w14:textId="77777777" w:rsidR="00F94CAA" w:rsidRPr="00A71D81" w:rsidRDefault="00F94CAA" w:rsidP="00F94CAA"/>
        </w:tc>
        <w:tc>
          <w:tcPr>
            <w:tcW w:w="1105" w:type="dxa"/>
          </w:tcPr>
          <w:p w14:paraId="0226D334" w14:textId="77777777" w:rsidR="00F94CAA" w:rsidRPr="00A71D81" w:rsidRDefault="00F94CAA" w:rsidP="00F94CAA"/>
        </w:tc>
        <w:tc>
          <w:tcPr>
            <w:tcW w:w="1105" w:type="dxa"/>
          </w:tcPr>
          <w:p w14:paraId="268134A7" w14:textId="77777777" w:rsidR="00F94CAA" w:rsidRPr="00A71D81" w:rsidRDefault="00F94CAA" w:rsidP="00F94CAA"/>
        </w:tc>
        <w:tc>
          <w:tcPr>
            <w:tcW w:w="1105" w:type="dxa"/>
          </w:tcPr>
          <w:p w14:paraId="45CDBE71" w14:textId="77777777" w:rsidR="00F94CAA" w:rsidRPr="00A71D81" w:rsidRDefault="00F94CAA" w:rsidP="00F94CAA"/>
        </w:tc>
        <w:tc>
          <w:tcPr>
            <w:tcW w:w="1105" w:type="dxa"/>
          </w:tcPr>
          <w:p w14:paraId="010FC262" w14:textId="77777777" w:rsidR="00F94CAA" w:rsidRPr="00A71D81" w:rsidRDefault="00F94CAA" w:rsidP="00F94CAA"/>
        </w:tc>
        <w:tc>
          <w:tcPr>
            <w:tcW w:w="1105" w:type="dxa"/>
          </w:tcPr>
          <w:p w14:paraId="54A0C819" w14:textId="77777777" w:rsidR="00F94CAA" w:rsidRPr="00A71D81" w:rsidRDefault="00F94CAA" w:rsidP="00F94CAA"/>
        </w:tc>
      </w:tr>
      <w:tr w:rsidR="00F94CAA" w:rsidRPr="00A71D81" w14:paraId="3556EA67" w14:textId="77777777" w:rsidTr="002F676A">
        <w:trPr>
          <w:gridAfter w:val="1"/>
          <w:wAfter w:w="1105" w:type="dxa"/>
          <w:trHeight w:val="420"/>
        </w:trPr>
        <w:tc>
          <w:tcPr>
            <w:tcW w:w="1177" w:type="dxa"/>
            <w:vAlign w:val="center"/>
          </w:tcPr>
          <w:p w14:paraId="612F457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D87F948" w14:textId="626B3AE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33651116</w:t>
            </w:r>
          </w:p>
        </w:tc>
        <w:tc>
          <w:tcPr>
            <w:tcW w:w="3088" w:type="dxa"/>
            <w:vAlign w:val="center"/>
          </w:tcPr>
          <w:p w14:paraId="14733B51" w14:textId="46C050D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Ցեֆազոլին</w:t>
            </w:r>
          </w:p>
        </w:tc>
        <w:tc>
          <w:tcPr>
            <w:tcW w:w="660" w:type="dxa"/>
            <w:vAlign w:val="center"/>
          </w:tcPr>
          <w:p w14:paraId="23B74527" w14:textId="77C166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E4C1E2" w14:textId="5175FE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EED758" w14:textId="36AAE0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C7EF17" w14:textId="54720A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C2BE79A" w14:textId="35F85F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B60B2CB" w14:textId="1482F5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7B80A43" w14:textId="7F0A99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6E711F" w14:textId="54AA7C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F6A8B9" w14:textId="2B7D9DF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6B3A1B6" w14:textId="0D20D6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4FC186" w14:textId="3FD7B6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BFF590" w14:textId="516F4A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93C84E2" w14:textId="3581DC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1C29757" w14:textId="77777777" w:rsidR="00F94CAA" w:rsidRPr="00A71D81" w:rsidRDefault="00F94CAA" w:rsidP="00F94CAA"/>
        </w:tc>
        <w:tc>
          <w:tcPr>
            <w:tcW w:w="1105" w:type="dxa"/>
          </w:tcPr>
          <w:p w14:paraId="713491C9" w14:textId="77777777" w:rsidR="00F94CAA" w:rsidRPr="00A71D81" w:rsidRDefault="00F94CAA" w:rsidP="00F94CAA"/>
        </w:tc>
        <w:tc>
          <w:tcPr>
            <w:tcW w:w="1105" w:type="dxa"/>
          </w:tcPr>
          <w:p w14:paraId="08C9BA2B" w14:textId="77777777" w:rsidR="00F94CAA" w:rsidRPr="00A71D81" w:rsidRDefault="00F94CAA" w:rsidP="00F94CAA"/>
        </w:tc>
        <w:tc>
          <w:tcPr>
            <w:tcW w:w="1105" w:type="dxa"/>
          </w:tcPr>
          <w:p w14:paraId="3DF7B7B2" w14:textId="77777777" w:rsidR="00F94CAA" w:rsidRPr="00A71D81" w:rsidRDefault="00F94CAA" w:rsidP="00F94CAA"/>
        </w:tc>
        <w:tc>
          <w:tcPr>
            <w:tcW w:w="1105" w:type="dxa"/>
          </w:tcPr>
          <w:p w14:paraId="634F0AB8" w14:textId="77777777" w:rsidR="00F94CAA" w:rsidRPr="00A71D81" w:rsidRDefault="00F94CAA" w:rsidP="00F94CAA"/>
        </w:tc>
        <w:tc>
          <w:tcPr>
            <w:tcW w:w="1105" w:type="dxa"/>
          </w:tcPr>
          <w:p w14:paraId="6A5B13A0" w14:textId="77777777" w:rsidR="00F94CAA" w:rsidRPr="00A71D81" w:rsidRDefault="00F94CAA" w:rsidP="00F94CAA"/>
        </w:tc>
        <w:tc>
          <w:tcPr>
            <w:tcW w:w="1105" w:type="dxa"/>
          </w:tcPr>
          <w:p w14:paraId="430CD8B6" w14:textId="77777777" w:rsidR="00F94CAA" w:rsidRPr="00A71D81" w:rsidRDefault="00F94CAA" w:rsidP="00F94CAA"/>
        </w:tc>
        <w:tc>
          <w:tcPr>
            <w:tcW w:w="1105" w:type="dxa"/>
          </w:tcPr>
          <w:p w14:paraId="5EE2940F" w14:textId="77777777" w:rsidR="00F94CAA" w:rsidRPr="00A71D81" w:rsidRDefault="00F94CAA" w:rsidP="00F94CAA"/>
        </w:tc>
      </w:tr>
      <w:tr w:rsidR="00F94CAA" w:rsidRPr="00A71D81" w14:paraId="3614C45E" w14:textId="77777777" w:rsidTr="002F676A">
        <w:trPr>
          <w:gridAfter w:val="1"/>
          <w:wAfter w:w="1105" w:type="dxa"/>
          <w:trHeight w:val="420"/>
        </w:trPr>
        <w:tc>
          <w:tcPr>
            <w:tcW w:w="1177" w:type="dxa"/>
            <w:vAlign w:val="center"/>
          </w:tcPr>
          <w:p w14:paraId="440A926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4A08111" w14:textId="55BE1FB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33651116</w:t>
            </w:r>
          </w:p>
        </w:tc>
        <w:tc>
          <w:tcPr>
            <w:tcW w:w="3088" w:type="dxa"/>
            <w:vAlign w:val="center"/>
          </w:tcPr>
          <w:p w14:paraId="7C8453B8" w14:textId="79D399F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Ցեֆազոլին</w:t>
            </w:r>
          </w:p>
        </w:tc>
        <w:tc>
          <w:tcPr>
            <w:tcW w:w="660" w:type="dxa"/>
            <w:vAlign w:val="center"/>
          </w:tcPr>
          <w:p w14:paraId="7B8CC548" w14:textId="51F943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2795CB5" w14:textId="62AB2E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4E667D7" w14:textId="5C2B3B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2A8602" w14:textId="01A8D3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63F1F0" w14:textId="44C465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455DBB" w14:textId="3D8700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92984BC" w14:textId="7F32C2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D5E3D0" w14:textId="596BAC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9148EE" w14:textId="12BDC9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0A785F0" w14:textId="15D627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CA19DC" w14:textId="53B818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4EE64F" w14:textId="588DDD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EE65949" w14:textId="5564F7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5FC37A2" w14:textId="77777777" w:rsidR="00F94CAA" w:rsidRPr="00A71D81" w:rsidRDefault="00F94CAA" w:rsidP="00F94CAA"/>
        </w:tc>
        <w:tc>
          <w:tcPr>
            <w:tcW w:w="1105" w:type="dxa"/>
          </w:tcPr>
          <w:p w14:paraId="67EF3431" w14:textId="77777777" w:rsidR="00F94CAA" w:rsidRPr="00A71D81" w:rsidRDefault="00F94CAA" w:rsidP="00F94CAA"/>
        </w:tc>
        <w:tc>
          <w:tcPr>
            <w:tcW w:w="1105" w:type="dxa"/>
          </w:tcPr>
          <w:p w14:paraId="5EB21CD5" w14:textId="77777777" w:rsidR="00F94CAA" w:rsidRPr="00A71D81" w:rsidRDefault="00F94CAA" w:rsidP="00F94CAA"/>
        </w:tc>
        <w:tc>
          <w:tcPr>
            <w:tcW w:w="1105" w:type="dxa"/>
          </w:tcPr>
          <w:p w14:paraId="7208F9D5" w14:textId="77777777" w:rsidR="00F94CAA" w:rsidRPr="00A71D81" w:rsidRDefault="00F94CAA" w:rsidP="00F94CAA"/>
        </w:tc>
        <w:tc>
          <w:tcPr>
            <w:tcW w:w="1105" w:type="dxa"/>
          </w:tcPr>
          <w:p w14:paraId="5D655424" w14:textId="77777777" w:rsidR="00F94CAA" w:rsidRPr="00A71D81" w:rsidRDefault="00F94CAA" w:rsidP="00F94CAA"/>
        </w:tc>
        <w:tc>
          <w:tcPr>
            <w:tcW w:w="1105" w:type="dxa"/>
          </w:tcPr>
          <w:p w14:paraId="1359DB59" w14:textId="77777777" w:rsidR="00F94CAA" w:rsidRPr="00A71D81" w:rsidRDefault="00F94CAA" w:rsidP="00F94CAA"/>
        </w:tc>
        <w:tc>
          <w:tcPr>
            <w:tcW w:w="1105" w:type="dxa"/>
          </w:tcPr>
          <w:p w14:paraId="794098E1" w14:textId="77777777" w:rsidR="00F94CAA" w:rsidRPr="00A71D81" w:rsidRDefault="00F94CAA" w:rsidP="00F94CAA"/>
        </w:tc>
        <w:tc>
          <w:tcPr>
            <w:tcW w:w="1105" w:type="dxa"/>
          </w:tcPr>
          <w:p w14:paraId="3E35EEBE" w14:textId="77777777" w:rsidR="00F94CAA" w:rsidRPr="00A71D81" w:rsidRDefault="00F94CAA" w:rsidP="00F94CAA"/>
        </w:tc>
      </w:tr>
      <w:tr w:rsidR="00F94CAA" w:rsidRPr="00A71D81" w14:paraId="4D98F8A4" w14:textId="77777777" w:rsidTr="002F676A">
        <w:trPr>
          <w:gridAfter w:val="1"/>
          <w:wAfter w:w="1105" w:type="dxa"/>
          <w:trHeight w:val="420"/>
        </w:trPr>
        <w:tc>
          <w:tcPr>
            <w:tcW w:w="1177" w:type="dxa"/>
            <w:vAlign w:val="center"/>
          </w:tcPr>
          <w:p w14:paraId="0FDA39A7"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1E27BBB" w14:textId="0087798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33651141</w:t>
            </w:r>
          </w:p>
        </w:tc>
        <w:tc>
          <w:tcPr>
            <w:tcW w:w="3088" w:type="dxa"/>
            <w:vAlign w:val="center"/>
          </w:tcPr>
          <w:p w14:paraId="28B19A63" w14:textId="684D371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Ցեֆուրօքսիմ</w:t>
            </w:r>
          </w:p>
        </w:tc>
        <w:tc>
          <w:tcPr>
            <w:tcW w:w="660" w:type="dxa"/>
            <w:vAlign w:val="center"/>
          </w:tcPr>
          <w:p w14:paraId="407C9F8E" w14:textId="1D7175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801F164" w14:textId="24A2B4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D9644E5" w14:textId="10F760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8DDEE8B" w14:textId="7D4B23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5150CD0" w14:textId="46A54C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993185" w14:textId="4E7CD5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70DB0BC" w14:textId="2614CB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41C19D" w14:textId="06D7A4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AD690A" w14:textId="19BDD4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3A3B000" w14:textId="22875E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A3C425" w14:textId="3E34BF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AA8989A" w14:textId="0890A7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0F351FE" w14:textId="307DDD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19D5578" w14:textId="77777777" w:rsidR="00F94CAA" w:rsidRPr="00A71D81" w:rsidRDefault="00F94CAA" w:rsidP="00F94CAA"/>
        </w:tc>
        <w:tc>
          <w:tcPr>
            <w:tcW w:w="1105" w:type="dxa"/>
          </w:tcPr>
          <w:p w14:paraId="0BE4880E" w14:textId="77777777" w:rsidR="00F94CAA" w:rsidRPr="00A71D81" w:rsidRDefault="00F94CAA" w:rsidP="00F94CAA"/>
        </w:tc>
        <w:tc>
          <w:tcPr>
            <w:tcW w:w="1105" w:type="dxa"/>
          </w:tcPr>
          <w:p w14:paraId="5944420C" w14:textId="77777777" w:rsidR="00F94CAA" w:rsidRPr="00A71D81" w:rsidRDefault="00F94CAA" w:rsidP="00F94CAA"/>
        </w:tc>
        <w:tc>
          <w:tcPr>
            <w:tcW w:w="1105" w:type="dxa"/>
          </w:tcPr>
          <w:p w14:paraId="2AA6BE35" w14:textId="77777777" w:rsidR="00F94CAA" w:rsidRPr="00A71D81" w:rsidRDefault="00F94CAA" w:rsidP="00F94CAA"/>
        </w:tc>
        <w:tc>
          <w:tcPr>
            <w:tcW w:w="1105" w:type="dxa"/>
          </w:tcPr>
          <w:p w14:paraId="59DBD25E" w14:textId="77777777" w:rsidR="00F94CAA" w:rsidRPr="00A71D81" w:rsidRDefault="00F94CAA" w:rsidP="00F94CAA"/>
        </w:tc>
        <w:tc>
          <w:tcPr>
            <w:tcW w:w="1105" w:type="dxa"/>
          </w:tcPr>
          <w:p w14:paraId="61223531" w14:textId="77777777" w:rsidR="00F94CAA" w:rsidRPr="00A71D81" w:rsidRDefault="00F94CAA" w:rsidP="00F94CAA"/>
        </w:tc>
        <w:tc>
          <w:tcPr>
            <w:tcW w:w="1105" w:type="dxa"/>
          </w:tcPr>
          <w:p w14:paraId="785F78DB" w14:textId="77777777" w:rsidR="00F94CAA" w:rsidRPr="00A71D81" w:rsidRDefault="00F94CAA" w:rsidP="00F94CAA"/>
        </w:tc>
        <w:tc>
          <w:tcPr>
            <w:tcW w:w="1105" w:type="dxa"/>
          </w:tcPr>
          <w:p w14:paraId="01AC6485" w14:textId="77777777" w:rsidR="00F94CAA" w:rsidRPr="00A71D81" w:rsidRDefault="00F94CAA" w:rsidP="00F94CAA"/>
        </w:tc>
      </w:tr>
      <w:tr w:rsidR="00F94CAA" w:rsidRPr="00A71D81" w14:paraId="06432E27" w14:textId="77777777" w:rsidTr="002F676A">
        <w:trPr>
          <w:gridAfter w:val="1"/>
          <w:wAfter w:w="1105" w:type="dxa"/>
          <w:trHeight w:val="420"/>
        </w:trPr>
        <w:tc>
          <w:tcPr>
            <w:tcW w:w="1177" w:type="dxa"/>
            <w:vAlign w:val="center"/>
          </w:tcPr>
          <w:p w14:paraId="6B19CE20"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8059D68" w14:textId="5A4E307C" w:rsidR="00F94CAA" w:rsidRPr="004404D7" w:rsidRDefault="00F94CAA" w:rsidP="00F94CAA">
            <w:pPr>
              <w:jc w:val="center"/>
              <w:rPr>
                <w:rFonts w:ascii="GHEA Grapalat" w:hAnsi="GHEA Grapalat"/>
                <w:sz w:val="18"/>
                <w:szCs w:val="18"/>
              </w:rPr>
            </w:pPr>
            <w:r>
              <w:rPr>
                <w:rFonts w:ascii="GHEA Grapalat" w:hAnsi="GHEA Grapalat"/>
                <w:sz w:val="18"/>
                <w:szCs w:val="18"/>
                <w:lang w:val="ru-RU"/>
              </w:rPr>
              <w:t>33655134</w:t>
            </w:r>
          </w:p>
        </w:tc>
        <w:tc>
          <w:tcPr>
            <w:tcW w:w="3088" w:type="dxa"/>
            <w:vAlign w:val="center"/>
          </w:tcPr>
          <w:p w14:paraId="6A747B51" w14:textId="04A6E63C" w:rsidR="00F94CAA" w:rsidRPr="004404D7" w:rsidRDefault="00F94CAA" w:rsidP="00F94CAA">
            <w:pPr>
              <w:jc w:val="center"/>
              <w:rPr>
                <w:rFonts w:ascii="GHEA Grapalat" w:hAnsi="GHEA Grapalat"/>
                <w:sz w:val="18"/>
                <w:szCs w:val="18"/>
              </w:rPr>
            </w:pPr>
            <w:r>
              <w:rPr>
                <w:rFonts w:ascii="GHEA Grapalat" w:hAnsi="GHEA Grapalat"/>
                <w:sz w:val="18"/>
                <w:szCs w:val="18"/>
                <w:lang w:val="ru-RU"/>
              </w:rPr>
              <w:t>Ցիֆրոպլոքսացին + Դեքսամետազոն</w:t>
            </w:r>
          </w:p>
        </w:tc>
        <w:tc>
          <w:tcPr>
            <w:tcW w:w="660" w:type="dxa"/>
            <w:vAlign w:val="center"/>
          </w:tcPr>
          <w:p w14:paraId="11ABB8C8" w14:textId="67A1E4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DC88C8" w14:textId="48D224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781601" w14:textId="40E027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FF10ACB" w14:textId="7254DC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D37CCD5" w14:textId="3CA105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0BA0555" w14:textId="085CC0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B6B74C1" w14:textId="69505B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6AF903" w14:textId="4AC819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DFCD51" w14:textId="79866E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2D48579" w14:textId="355C71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E116620" w14:textId="367049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879412" w14:textId="0CC79E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8484418" w14:textId="611201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769001E" w14:textId="77777777" w:rsidR="00F94CAA" w:rsidRPr="00A71D81" w:rsidRDefault="00F94CAA" w:rsidP="00F94CAA"/>
        </w:tc>
        <w:tc>
          <w:tcPr>
            <w:tcW w:w="1105" w:type="dxa"/>
          </w:tcPr>
          <w:p w14:paraId="72366FF6" w14:textId="77777777" w:rsidR="00F94CAA" w:rsidRPr="00A71D81" w:rsidRDefault="00F94CAA" w:rsidP="00F94CAA"/>
        </w:tc>
        <w:tc>
          <w:tcPr>
            <w:tcW w:w="1105" w:type="dxa"/>
          </w:tcPr>
          <w:p w14:paraId="2D72343E" w14:textId="77777777" w:rsidR="00F94CAA" w:rsidRPr="00A71D81" w:rsidRDefault="00F94CAA" w:rsidP="00F94CAA"/>
        </w:tc>
        <w:tc>
          <w:tcPr>
            <w:tcW w:w="1105" w:type="dxa"/>
          </w:tcPr>
          <w:p w14:paraId="114AFC61" w14:textId="77777777" w:rsidR="00F94CAA" w:rsidRPr="00A71D81" w:rsidRDefault="00F94CAA" w:rsidP="00F94CAA"/>
        </w:tc>
        <w:tc>
          <w:tcPr>
            <w:tcW w:w="1105" w:type="dxa"/>
          </w:tcPr>
          <w:p w14:paraId="04C0BE27" w14:textId="77777777" w:rsidR="00F94CAA" w:rsidRPr="00A71D81" w:rsidRDefault="00F94CAA" w:rsidP="00F94CAA"/>
        </w:tc>
        <w:tc>
          <w:tcPr>
            <w:tcW w:w="1105" w:type="dxa"/>
          </w:tcPr>
          <w:p w14:paraId="714B9862" w14:textId="77777777" w:rsidR="00F94CAA" w:rsidRPr="00A71D81" w:rsidRDefault="00F94CAA" w:rsidP="00F94CAA"/>
        </w:tc>
        <w:tc>
          <w:tcPr>
            <w:tcW w:w="1105" w:type="dxa"/>
          </w:tcPr>
          <w:p w14:paraId="7C21ECF8" w14:textId="77777777" w:rsidR="00F94CAA" w:rsidRPr="00A71D81" w:rsidRDefault="00F94CAA" w:rsidP="00F94CAA"/>
        </w:tc>
        <w:tc>
          <w:tcPr>
            <w:tcW w:w="1105" w:type="dxa"/>
          </w:tcPr>
          <w:p w14:paraId="3C8CF296" w14:textId="77777777" w:rsidR="00F94CAA" w:rsidRPr="00A71D81" w:rsidRDefault="00F94CAA" w:rsidP="00F94CAA"/>
        </w:tc>
      </w:tr>
      <w:tr w:rsidR="00F94CAA" w:rsidRPr="00A71D81" w14:paraId="36C61ADC" w14:textId="77777777" w:rsidTr="002F676A">
        <w:trPr>
          <w:gridAfter w:val="1"/>
          <w:wAfter w:w="1105" w:type="dxa"/>
          <w:trHeight w:val="420"/>
        </w:trPr>
        <w:tc>
          <w:tcPr>
            <w:tcW w:w="1177" w:type="dxa"/>
            <w:vAlign w:val="center"/>
          </w:tcPr>
          <w:p w14:paraId="6180008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6A213F1" w14:textId="690145DB" w:rsidR="00F94CAA" w:rsidRDefault="00F94CAA" w:rsidP="00F94CAA">
            <w:pPr>
              <w:jc w:val="center"/>
              <w:rPr>
                <w:rFonts w:ascii="GHEA Grapalat" w:hAnsi="GHEA Grapalat"/>
                <w:sz w:val="18"/>
                <w:szCs w:val="18"/>
                <w:lang w:val="ru-RU"/>
              </w:rPr>
            </w:pPr>
            <w:r w:rsidRPr="004404D7">
              <w:rPr>
                <w:rFonts w:ascii="GHEA Grapalat" w:hAnsi="GHEA Grapalat"/>
                <w:sz w:val="18"/>
                <w:szCs w:val="18"/>
              </w:rPr>
              <w:t>33651116</w:t>
            </w:r>
          </w:p>
        </w:tc>
        <w:tc>
          <w:tcPr>
            <w:tcW w:w="3088" w:type="dxa"/>
            <w:vAlign w:val="center"/>
          </w:tcPr>
          <w:p w14:paraId="12E3BB8D" w14:textId="70E1DDE3" w:rsidR="00F94CAA" w:rsidRDefault="00F94CAA" w:rsidP="00F94CAA">
            <w:pPr>
              <w:jc w:val="center"/>
              <w:rPr>
                <w:rFonts w:ascii="GHEA Grapalat" w:hAnsi="GHEA Grapalat"/>
                <w:sz w:val="18"/>
                <w:szCs w:val="18"/>
                <w:lang w:val="ru-RU"/>
              </w:rPr>
            </w:pPr>
            <w:r w:rsidRPr="004404D7">
              <w:rPr>
                <w:rFonts w:ascii="GHEA Grapalat" w:hAnsi="GHEA Grapalat"/>
                <w:sz w:val="18"/>
                <w:szCs w:val="18"/>
              </w:rPr>
              <w:t>Ցեֆտրիաքսոն</w:t>
            </w:r>
          </w:p>
        </w:tc>
        <w:tc>
          <w:tcPr>
            <w:tcW w:w="660" w:type="dxa"/>
            <w:vAlign w:val="center"/>
          </w:tcPr>
          <w:p w14:paraId="459ED023" w14:textId="0AE227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A3A63A" w14:textId="2110C5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92D0545" w14:textId="1B7CD9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2FE7D5" w14:textId="1FAC8C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BDD9FF6" w14:textId="39A056C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4E6214" w14:textId="572EC1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157E92" w14:textId="37AFF9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5A570B2" w14:textId="74F4C9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E12557" w14:textId="6DF5E3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6628227" w14:textId="0D30F0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27DC45" w14:textId="29903E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3A358F" w14:textId="1DB020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4257767" w14:textId="08D891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C629D0F" w14:textId="77777777" w:rsidR="00F94CAA" w:rsidRPr="00A71D81" w:rsidRDefault="00F94CAA" w:rsidP="00F94CAA"/>
        </w:tc>
        <w:tc>
          <w:tcPr>
            <w:tcW w:w="1105" w:type="dxa"/>
          </w:tcPr>
          <w:p w14:paraId="4E301EFE" w14:textId="77777777" w:rsidR="00F94CAA" w:rsidRPr="00A71D81" w:rsidRDefault="00F94CAA" w:rsidP="00F94CAA"/>
        </w:tc>
        <w:tc>
          <w:tcPr>
            <w:tcW w:w="1105" w:type="dxa"/>
          </w:tcPr>
          <w:p w14:paraId="2721C83F" w14:textId="77777777" w:rsidR="00F94CAA" w:rsidRPr="00A71D81" w:rsidRDefault="00F94CAA" w:rsidP="00F94CAA"/>
        </w:tc>
        <w:tc>
          <w:tcPr>
            <w:tcW w:w="1105" w:type="dxa"/>
          </w:tcPr>
          <w:p w14:paraId="560BE7C9" w14:textId="77777777" w:rsidR="00F94CAA" w:rsidRPr="00A71D81" w:rsidRDefault="00F94CAA" w:rsidP="00F94CAA"/>
        </w:tc>
        <w:tc>
          <w:tcPr>
            <w:tcW w:w="1105" w:type="dxa"/>
          </w:tcPr>
          <w:p w14:paraId="21C7EE20" w14:textId="77777777" w:rsidR="00F94CAA" w:rsidRPr="00A71D81" w:rsidRDefault="00F94CAA" w:rsidP="00F94CAA"/>
        </w:tc>
        <w:tc>
          <w:tcPr>
            <w:tcW w:w="1105" w:type="dxa"/>
          </w:tcPr>
          <w:p w14:paraId="0E070EE1" w14:textId="77777777" w:rsidR="00F94CAA" w:rsidRPr="00A71D81" w:rsidRDefault="00F94CAA" w:rsidP="00F94CAA"/>
        </w:tc>
        <w:tc>
          <w:tcPr>
            <w:tcW w:w="1105" w:type="dxa"/>
          </w:tcPr>
          <w:p w14:paraId="3FD28BA1" w14:textId="77777777" w:rsidR="00F94CAA" w:rsidRPr="00A71D81" w:rsidRDefault="00F94CAA" w:rsidP="00F94CAA"/>
        </w:tc>
        <w:tc>
          <w:tcPr>
            <w:tcW w:w="1105" w:type="dxa"/>
          </w:tcPr>
          <w:p w14:paraId="0B437AAE" w14:textId="77777777" w:rsidR="00F94CAA" w:rsidRPr="00A71D81" w:rsidRDefault="00F94CAA" w:rsidP="00F94CAA"/>
        </w:tc>
      </w:tr>
      <w:tr w:rsidR="00F94CAA" w:rsidRPr="00A71D81" w14:paraId="160E39C8" w14:textId="77777777" w:rsidTr="002F676A">
        <w:trPr>
          <w:gridAfter w:val="1"/>
          <w:wAfter w:w="1105" w:type="dxa"/>
          <w:trHeight w:val="420"/>
        </w:trPr>
        <w:tc>
          <w:tcPr>
            <w:tcW w:w="1177" w:type="dxa"/>
            <w:vAlign w:val="center"/>
          </w:tcPr>
          <w:p w14:paraId="584C7F6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9C18A30" w14:textId="3ACB778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33651118</w:t>
            </w:r>
          </w:p>
        </w:tc>
        <w:tc>
          <w:tcPr>
            <w:tcW w:w="3088" w:type="dxa"/>
            <w:vAlign w:val="center"/>
          </w:tcPr>
          <w:p w14:paraId="60DF0424" w14:textId="2AB5A05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Ցեֆտրիաքսոն</w:t>
            </w:r>
          </w:p>
        </w:tc>
        <w:tc>
          <w:tcPr>
            <w:tcW w:w="660" w:type="dxa"/>
            <w:vAlign w:val="center"/>
          </w:tcPr>
          <w:p w14:paraId="66AEB576" w14:textId="775478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746EA5" w14:textId="7E9372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8C596AB" w14:textId="798E01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F31F916" w14:textId="57D7B2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B2D8819" w14:textId="08DFA8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CB0F62" w14:textId="075BE4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19F673" w14:textId="6B5C60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105712" w14:textId="51F1AF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E91758" w14:textId="3FE038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2316197" w14:textId="17D530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79906F" w14:textId="68B991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A6BD1B" w14:textId="3209F3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4B189EE" w14:textId="42C0EC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A053020" w14:textId="77777777" w:rsidR="00F94CAA" w:rsidRPr="00A71D81" w:rsidRDefault="00F94CAA" w:rsidP="00F94CAA"/>
        </w:tc>
        <w:tc>
          <w:tcPr>
            <w:tcW w:w="1105" w:type="dxa"/>
          </w:tcPr>
          <w:p w14:paraId="54140C19" w14:textId="77777777" w:rsidR="00F94CAA" w:rsidRPr="00A71D81" w:rsidRDefault="00F94CAA" w:rsidP="00F94CAA"/>
        </w:tc>
        <w:tc>
          <w:tcPr>
            <w:tcW w:w="1105" w:type="dxa"/>
          </w:tcPr>
          <w:p w14:paraId="2020F812" w14:textId="77777777" w:rsidR="00F94CAA" w:rsidRPr="00A71D81" w:rsidRDefault="00F94CAA" w:rsidP="00F94CAA"/>
        </w:tc>
        <w:tc>
          <w:tcPr>
            <w:tcW w:w="1105" w:type="dxa"/>
          </w:tcPr>
          <w:p w14:paraId="2BD98DFA" w14:textId="77777777" w:rsidR="00F94CAA" w:rsidRPr="00A71D81" w:rsidRDefault="00F94CAA" w:rsidP="00F94CAA"/>
        </w:tc>
        <w:tc>
          <w:tcPr>
            <w:tcW w:w="1105" w:type="dxa"/>
          </w:tcPr>
          <w:p w14:paraId="54287594" w14:textId="77777777" w:rsidR="00F94CAA" w:rsidRPr="00A71D81" w:rsidRDefault="00F94CAA" w:rsidP="00F94CAA"/>
        </w:tc>
        <w:tc>
          <w:tcPr>
            <w:tcW w:w="1105" w:type="dxa"/>
          </w:tcPr>
          <w:p w14:paraId="2F338CBA" w14:textId="77777777" w:rsidR="00F94CAA" w:rsidRPr="00A71D81" w:rsidRDefault="00F94CAA" w:rsidP="00F94CAA"/>
        </w:tc>
        <w:tc>
          <w:tcPr>
            <w:tcW w:w="1105" w:type="dxa"/>
          </w:tcPr>
          <w:p w14:paraId="67AA8CDE" w14:textId="77777777" w:rsidR="00F94CAA" w:rsidRPr="00A71D81" w:rsidRDefault="00F94CAA" w:rsidP="00F94CAA"/>
        </w:tc>
        <w:tc>
          <w:tcPr>
            <w:tcW w:w="1105" w:type="dxa"/>
          </w:tcPr>
          <w:p w14:paraId="14EAFD90" w14:textId="77777777" w:rsidR="00F94CAA" w:rsidRPr="00A71D81" w:rsidRDefault="00F94CAA" w:rsidP="00F94CAA"/>
        </w:tc>
      </w:tr>
      <w:tr w:rsidR="00F94CAA" w:rsidRPr="00A71D81" w14:paraId="63073459" w14:textId="77777777" w:rsidTr="002F676A">
        <w:trPr>
          <w:gridAfter w:val="1"/>
          <w:wAfter w:w="1105" w:type="dxa"/>
          <w:trHeight w:val="420"/>
        </w:trPr>
        <w:tc>
          <w:tcPr>
            <w:tcW w:w="1177" w:type="dxa"/>
            <w:vAlign w:val="center"/>
          </w:tcPr>
          <w:p w14:paraId="57A8F08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7211F87" w14:textId="267014F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33651134</w:t>
            </w:r>
          </w:p>
        </w:tc>
        <w:tc>
          <w:tcPr>
            <w:tcW w:w="3088" w:type="dxa"/>
            <w:vAlign w:val="center"/>
          </w:tcPr>
          <w:p w14:paraId="1CC32A67" w14:textId="34E24C3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Ցիպրոֆլօքսացին</w:t>
            </w:r>
          </w:p>
        </w:tc>
        <w:tc>
          <w:tcPr>
            <w:tcW w:w="660" w:type="dxa"/>
            <w:vAlign w:val="center"/>
          </w:tcPr>
          <w:p w14:paraId="063E7947" w14:textId="7E47E2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5BF53B0" w14:textId="26C4B8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FA57F0" w14:textId="63F512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0C533A" w14:textId="4BDF7A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5E1A505" w14:textId="575FB8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849F90" w14:textId="0E3D20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EA1C9F" w14:textId="5A1BD7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58DA46" w14:textId="791CBD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BA9974" w14:textId="5E9964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E9DD1E1" w14:textId="3DBE4D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897D4D" w14:textId="48B670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98E7A3" w14:textId="1A063D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4FB2AF0" w14:textId="7C6AC7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2AB010B" w14:textId="77777777" w:rsidR="00F94CAA" w:rsidRPr="00A71D81" w:rsidRDefault="00F94CAA" w:rsidP="00F94CAA"/>
        </w:tc>
        <w:tc>
          <w:tcPr>
            <w:tcW w:w="1105" w:type="dxa"/>
          </w:tcPr>
          <w:p w14:paraId="0553E442" w14:textId="77777777" w:rsidR="00F94CAA" w:rsidRPr="00A71D81" w:rsidRDefault="00F94CAA" w:rsidP="00F94CAA"/>
        </w:tc>
        <w:tc>
          <w:tcPr>
            <w:tcW w:w="1105" w:type="dxa"/>
          </w:tcPr>
          <w:p w14:paraId="7E68629B" w14:textId="77777777" w:rsidR="00F94CAA" w:rsidRPr="00A71D81" w:rsidRDefault="00F94CAA" w:rsidP="00F94CAA"/>
        </w:tc>
        <w:tc>
          <w:tcPr>
            <w:tcW w:w="1105" w:type="dxa"/>
          </w:tcPr>
          <w:p w14:paraId="059BE214" w14:textId="77777777" w:rsidR="00F94CAA" w:rsidRPr="00A71D81" w:rsidRDefault="00F94CAA" w:rsidP="00F94CAA"/>
        </w:tc>
        <w:tc>
          <w:tcPr>
            <w:tcW w:w="1105" w:type="dxa"/>
          </w:tcPr>
          <w:p w14:paraId="483CBFDB" w14:textId="77777777" w:rsidR="00F94CAA" w:rsidRPr="00A71D81" w:rsidRDefault="00F94CAA" w:rsidP="00F94CAA"/>
        </w:tc>
        <w:tc>
          <w:tcPr>
            <w:tcW w:w="1105" w:type="dxa"/>
          </w:tcPr>
          <w:p w14:paraId="5D98FCF0" w14:textId="77777777" w:rsidR="00F94CAA" w:rsidRPr="00A71D81" w:rsidRDefault="00F94CAA" w:rsidP="00F94CAA"/>
        </w:tc>
        <w:tc>
          <w:tcPr>
            <w:tcW w:w="1105" w:type="dxa"/>
          </w:tcPr>
          <w:p w14:paraId="512C6EDC" w14:textId="77777777" w:rsidR="00F94CAA" w:rsidRPr="00A71D81" w:rsidRDefault="00F94CAA" w:rsidP="00F94CAA"/>
        </w:tc>
        <w:tc>
          <w:tcPr>
            <w:tcW w:w="1105" w:type="dxa"/>
          </w:tcPr>
          <w:p w14:paraId="30A5C870" w14:textId="77777777" w:rsidR="00F94CAA" w:rsidRPr="00A71D81" w:rsidRDefault="00F94CAA" w:rsidP="00F94CAA"/>
        </w:tc>
      </w:tr>
      <w:tr w:rsidR="00F94CAA" w:rsidRPr="00A71D81" w14:paraId="4A32C032" w14:textId="77777777" w:rsidTr="002F676A">
        <w:trPr>
          <w:gridAfter w:val="1"/>
          <w:wAfter w:w="1105" w:type="dxa"/>
          <w:trHeight w:val="420"/>
        </w:trPr>
        <w:tc>
          <w:tcPr>
            <w:tcW w:w="1177" w:type="dxa"/>
            <w:vAlign w:val="center"/>
          </w:tcPr>
          <w:p w14:paraId="63128CF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9B67010" w14:textId="18040B0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33651134</w:t>
            </w:r>
          </w:p>
        </w:tc>
        <w:tc>
          <w:tcPr>
            <w:tcW w:w="3088" w:type="dxa"/>
            <w:vAlign w:val="center"/>
          </w:tcPr>
          <w:p w14:paraId="46F60694" w14:textId="6E28666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Ցիպրոֆլօքսացին</w:t>
            </w:r>
          </w:p>
        </w:tc>
        <w:tc>
          <w:tcPr>
            <w:tcW w:w="660" w:type="dxa"/>
            <w:vAlign w:val="center"/>
          </w:tcPr>
          <w:p w14:paraId="676743C4" w14:textId="277953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F9F9489" w14:textId="748D60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8123FE9" w14:textId="6EB94A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F2A9619" w14:textId="5573C7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FCD2FB8" w14:textId="55AE4B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ACA299" w14:textId="1A858C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E6B20E" w14:textId="107878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49A145" w14:textId="78AC39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BCBA44" w14:textId="022BA1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942B99D" w14:textId="5EE113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D7A010" w14:textId="7BA4FD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247275" w14:textId="03AA23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747DB08" w14:textId="312D3A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AAA844B" w14:textId="77777777" w:rsidR="00F94CAA" w:rsidRPr="00A71D81" w:rsidRDefault="00F94CAA" w:rsidP="00F94CAA"/>
        </w:tc>
        <w:tc>
          <w:tcPr>
            <w:tcW w:w="1105" w:type="dxa"/>
          </w:tcPr>
          <w:p w14:paraId="3AA2088A" w14:textId="77777777" w:rsidR="00F94CAA" w:rsidRPr="00A71D81" w:rsidRDefault="00F94CAA" w:rsidP="00F94CAA"/>
        </w:tc>
        <w:tc>
          <w:tcPr>
            <w:tcW w:w="1105" w:type="dxa"/>
          </w:tcPr>
          <w:p w14:paraId="752E610F" w14:textId="77777777" w:rsidR="00F94CAA" w:rsidRPr="00A71D81" w:rsidRDefault="00F94CAA" w:rsidP="00F94CAA"/>
        </w:tc>
        <w:tc>
          <w:tcPr>
            <w:tcW w:w="1105" w:type="dxa"/>
          </w:tcPr>
          <w:p w14:paraId="0F4E6EDE" w14:textId="77777777" w:rsidR="00F94CAA" w:rsidRPr="00A71D81" w:rsidRDefault="00F94CAA" w:rsidP="00F94CAA"/>
        </w:tc>
        <w:tc>
          <w:tcPr>
            <w:tcW w:w="1105" w:type="dxa"/>
          </w:tcPr>
          <w:p w14:paraId="4EFFFC36" w14:textId="77777777" w:rsidR="00F94CAA" w:rsidRPr="00A71D81" w:rsidRDefault="00F94CAA" w:rsidP="00F94CAA"/>
        </w:tc>
        <w:tc>
          <w:tcPr>
            <w:tcW w:w="1105" w:type="dxa"/>
          </w:tcPr>
          <w:p w14:paraId="4D7B7AFC" w14:textId="77777777" w:rsidR="00F94CAA" w:rsidRPr="00A71D81" w:rsidRDefault="00F94CAA" w:rsidP="00F94CAA"/>
        </w:tc>
        <w:tc>
          <w:tcPr>
            <w:tcW w:w="1105" w:type="dxa"/>
          </w:tcPr>
          <w:p w14:paraId="1529E772" w14:textId="77777777" w:rsidR="00F94CAA" w:rsidRPr="00A71D81" w:rsidRDefault="00F94CAA" w:rsidP="00F94CAA"/>
        </w:tc>
        <w:tc>
          <w:tcPr>
            <w:tcW w:w="1105" w:type="dxa"/>
          </w:tcPr>
          <w:p w14:paraId="03A0C859" w14:textId="77777777" w:rsidR="00F94CAA" w:rsidRPr="00A71D81" w:rsidRDefault="00F94CAA" w:rsidP="00F94CAA"/>
        </w:tc>
      </w:tr>
      <w:tr w:rsidR="00F94CAA" w:rsidRPr="00A71D81" w14:paraId="592324E5" w14:textId="77777777" w:rsidTr="002F676A">
        <w:trPr>
          <w:gridAfter w:val="1"/>
          <w:wAfter w:w="1105" w:type="dxa"/>
          <w:trHeight w:val="420"/>
        </w:trPr>
        <w:tc>
          <w:tcPr>
            <w:tcW w:w="1177" w:type="dxa"/>
            <w:vAlign w:val="center"/>
          </w:tcPr>
          <w:p w14:paraId="6565B06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92E4AD3" w14:textId="344B5BE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33676118</w:t>
            </w:r>
          </w:p>
        </w:tc>
        <w:tc>
          <w:tcPr>
            <w:tcW w:w="3088" w:type="dxa"/>
            <w:vAlign w:val="center"/>
          </w:tcPr>
          <w:p w14:paraId="4FF9327B" w14:textId="4A1095C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Ցիպրոֆլօքսացին</w:t>
            </w:r>
          </w:p>
        </w:tc>
        <w:tc>
          <w:tcPr>
            <w:tcW w:w="660" w:type="dxa"/>
            <w:vAlign w:val="center"/>
          </w:tcPr>
          <w:p w14:paraId="26126A82" w14:textId="2F38B2C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B8CBE31" w14:textId="2D2FBC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16923C8" w14:textId="1B5337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98EA285" w14:textId="6293A6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FFDB39C" w14:textId="556D2E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E06C12" w14:textId="589B23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69EC6E1" w14:textId="529BA1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408580" w14:textId="377E63F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4E3839" w14:textId="06CCBD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5CFA970" w14:textId="778D38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A41982" w14:textId="7FBB72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7378AD" w14:textId="552F6F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CE966A1" w14:textId="17C7CE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11309E7" w14:textId="77777777" w:rsidR="00F94CAA" w:rsidRPr="00A71D81" w:rsidRDefault="00F94CAA" w:rsidP="00F94CAA"/>
        </w:tc>
        <w:tc>
          <w:tcPr>
            <w:tcW w:w="1105" w:type="dxa"/>
          </w:tcPr>
          <w:p w14:paraId="426FAD79" w14:textId="77777777" w:rsidR="00F94CAA" w:rsidRPr="00A71D81" w:rsidRDefault="00F94CAA" w:rsidP="00F94CAA"/>
        </w:tc>
        <w:tc>
          <w:tcPr>
            <w:tcW w:w="1105" w:type="dxa"/>
          </w:tcPr>
          <w:p w14:paraId="515ECA88" w14:textId="77777777" w:rsidR="00F94CAA" w:rsidRPr="00A71D81" w:rsidRDefault="00F94CAA" w:rsidP="00F94CAA"/>
        </w:tc>
        <w:tc>
          <w:tcPr>
            <w:tcW w:w="1105" w:type="dxa"/>
          </w:tcPr>
          <w:p w14:paraId="3C8C9980" w14:textId="77777777" w:rsidR="00F94CAA" w:rsidRPr="00A71D81" w:rsidRDefault="00F94CAA" w:rsidP="00F94CAA"/>
        </w:tc>
        <w:tc>
          <w:tcPr>
            <w:tcW w:w="1105" w:type="dxa"/>
          </w:tcPr>
          <w:p w14:paraId="78E99206" w14:textId="77777777" w:rsidR="00F94CAA" w:rsidRPr="00A71D81" w:rsidRDefault="00F94CAA" w:rsidP="00F94CAA"/>
        </w:tc>
        <w:tc>
          <w:tcPr>
            <w:tcW w:w="1105" w:type="dxa"/>
          </w:tcPr>
          <w:p w14:paraId="3393D7CE" w14:textId="77777777" w:rsidR="00F94CAA" w:rsidRPr="00A71D81" w:rsidRDefault="00F94CAA" w:rsidP="00F94CAA"/>
        </w:tc>
        <w:tc>
          <w:tcPr>
            <w:tcW w:w="1105" w:type="dxa"/>
          </w:tcPr>
          <w:p w14:paraId="49CADBC4" w14:textId="77777777" w:rsidR="00F94CAA" w:rsidRPr="00A71D81" w:rsidRDefault="00F94CAA" w:rsidP="00F94CAA"/>
        </w:tc>
        <w:tc>
          <w:tcPr>
            <w:tcW w:w="1105" w:type="dxa"/>
          </w:tcPr>
          <w:p w14:paraId="065DD78E" w14:textId="77777777" w:rsidR="00F94CAA" w:rsidRPr="00A71D81" w:rsidRDefault="00F94CAA" w:rsidP="00F94CAA"/>
        </w:tc>
      </w:tr>
      <w:tr w:rsidR="00F94CAA" w:rsidRPr="00A71D81" w14:paraId="4CF91DF8" w14:textId="77777777" w:rsidTr="002F676A">
        <w:trPr>
          <w:gridAfter w:val="1"/>
          <w:wAfter w:w="1105" w:type="dxa"/>
          <w:trHeight w:val="420"/>
        </w:trPr>
        <w:tc>
          <w:tcPr>
            <w:tcW w:w="1177" w:type="dxa"/>
            <w:vAlign w:val="center"/>
          </w:tcPr>
          <w:p w14:paraId="476B7EA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1E62290" w14:textId="0BFF87C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33611100</w:t>
            </w:r>
          </w:p>
        </w:tc>
        <w:tc>
          <w:tcPr>
            <w:tcW w:w="3088" w:type="dxa"/>
            <w:vAlign w:val="center"/>
          </w:tcPr>
          <w:p w14:paraId="74C89EA3" w14:textId="6508276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Օմեպրազոլ</w:t>
            </w:r>
          </w:p>
        </w:tc>
        <w:tc>
          <w:tcPr>
            <w:tcW w:w="660" w:type="dxa"/>
            <w:vAlign w:val="center"/>
          </w:tcPr>
          <w:p w14:paraId="4F7AD97D" w14:textId="67484D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F66E25" w14:textId="5BD3D5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EC6433" w14:textId="68A0D1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CCBB70" w14:textId="7C7FBE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3F9965" w14:textId="4BC3CB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4EC8C22" w14:textId="3174B5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C8E963" w14:textId="655634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AE7086" w14:textId="3720F1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1FC4A9" w14:textId="05E31C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BC8442A" w14:textId="74DAD0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EBBEA6" w14:textId="098DD9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FDB369" w14:textId="21DD25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1D8731A" w14:textId="3BED61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7C46983" w14:textId="77777777" w:rsidR="00F94CAA" w:rsidRPr="00A71D81" w:rsidRDefault="00F94CAA" w:rsidP="00F94CAA"/>
        </w:tc>
        <w:tc>
          <w:tcPr>
            <w:tcW w:w="1105" w:type="dxa"/>
          </w:tcPr>
          <w:p w14:paraId="0510A1DB" w14:textId="77777777" w:rsidR="00F94CAA" w:rsidRPr="00A71D81" w:rsidRDefault="00F94CAA" w:rsidP="00F94CAA"/>
        </w:tc>
        <w:tc>
          <w:tcPr>
            <w:tcW w:w="1105" w:type="dxa"/>
          </w:tcPr>
          <w:p w14:paraId="6A1E0B2C" w14:textId="77777777" w:rsidR="00F94CAA" w:rsidRPr="00A71D81" w:rsidRDefault="00F94CAA" w:rsidP="00F94CAA"/>
        </w:tc>
        <w:tc>
          <w:tcPr>
            <w:tcW w:w="1105" w:type="dxa"/>
          </w:tcPr>
          <w:p w14:paraId="1D9F952B" w14:textId="77777777" w:rsidR="00F94CAA" w:rsidRPr="00A71D81" w:rsidRDefault="00F94CAA" w:rsidP="00F94CAA"/>
        </w:tc>
        <w:tc>
          <w:tcPr>
            <w:tcW w:w="1105" w:type="dxa"/>
          </w:tcPr>
          <w:p w14:paraId="0E2A419B" w14:textId="77777777" w:rsidR="00F94CAA" w:rsidRPr="00A71D81" w:rsidRDefault="00F94CAA" w:rsidP="00F94CAA"/>
        </w:tc>
        <w:tc>
          <w:tcPr>
            <w:tcW w:w="1105" w:type="dxa"/>
          </w:tcPr>
          <w:p w14:paraId="06238684" w14:textId="77777777" w:rsidR="00F94CAA" w:rsidRPr="00A71D81" w:rsidRDefault="00F94CAA" w:rsidP="00F94CAA"/>
        </w:tc>
        <w:tc>
          <w:tcPr>
            <w:tcW w:w="1105" w:type="dxa"/>
          </w:tcPr>
          <w:p w14:paraId="1BEC3A11" w14:textId="77777777" w:rsidR="00F94CAA" w:rsidRPr="00A71D81" w:rsidRDefault="00F94CAA" w:rsidP="00F94CAA"/>
        </w:tc>
        <w:tc>
          <w:tcPr>
            <w:tcW w:w="1105" w:type="dxa"/>
          </w:tcPr>
          <w:p w14:paraId="507C55EC" w14:textId="77777777" w:rsidR="00F94CAA" w:rsidRPr="00A71D81" w:rsidRDefault="00F94CAA" w:rsidP="00F94CAA"/>
        </w:tc>
      </w:tr>
      <w:tr w:rsidR="00F94CAA" w:rsidRPr="00A71D81" w14:paraId="2D698B11" w14:textId="77777777" w:rsidTr="002F676A">
        <w:trPr>
          <w:gridAfter w:val="1"/>
          <w:wAfter w:w="1105" w:type="dxa"/>
          <w:trHeight w:val="420"/>
        </w:trPr>
        <w:tc>
          <w:tcPr>
            <w:tcW w:w="1177" w:type="dxa"/>
            <w:vAlign w:val="center"/>
          </w:tcPr>
          <w:p w14:paraId="0D6F98D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D4753B0" w14:textId="4508D5F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33651150</w:t>
            </w:r>
          </w:p>
        </w:tc>
        <w:tc>
          <w:tcPr>
            <w:tcW w:w="3088" w:type="dxa"/>
            <w:vAlign w:val="center"/>
          </w:tcPr>
          <w:p w14:paraId="046249C7" w14:textId="7F04D61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Ֆլյուկոնազոլ</w:t>
            </w:r>
          </w:p>
        </w:tc>
        <w:tc>
          <w:tcPr>
            <w:tcW w:w="660" w:type="dxa"/>
            <w:vAlign w:val="center"/>
          </w:tcPr>
          <w:p w14:paraId="49B50BAB" w14:textId="1CD1AD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8D77B0" w14:textId="330214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B35693C" w14:textId="71D1D1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B131BE1" w14:textId="195DE0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2174F6" w14:textId="4173DA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90BC56" w14:textId="1493F3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960735" w14:textId="0AE394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9F5F89" w14:textId="57C300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20D818" w14:textId="6F0870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60EFBF1" w14:textId="31C438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E4239E" w14:textId="4FB966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3740CA" w14:textId="1695F7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0BD376F" w14:textId="12377D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604840D" w14:textId="77777777" w:rsidR="00F94CAA" w:rsidRPr="00A71D81" w:rsidRDefault="00F94CAA" w:rsidP="00F94CAA"/>
        </w:tc>
        <w:tc>
          <w:tcPr>
            <w:tcW w:w="1105" w:type="dxa"/>
          </w:tcPr>
          <w:p w14:paraId="064AC1B0" w14:textId="77777777" w:rsidR="00F94CAA" w:rsidRPr="00A71D81" w:rsidRDefault="00F94CAA" w:rsidP="00F94CAA"/>
        </w:tc>
        <w:tc>
          <w:tcPr>
            <w:tcW w:w="1105" w:type="dxa"/>
          </w:tcPr>
          <w:p w14:paraId="7CF5440B" w14:textId="77777777" w:rsidR="00F94CAA" w:rsidRPr="00A71D81" w:rsidRDefault="00F94CAA" w:rsidP="00F94CAA"/>
        </w:tc>
        <w:tc>
          <w:tcPr>
            <w:tcW w:w="1105" w:type="dxa"/>
          </w:tcPr>
          <w:p w14:paraId="6840424B" w14:textId="77777777" w:rsidR="00F94CAA" w:rsidRPr="00A71D81" w:rsidRDefault="00F94CAA" w:rsidP="00F94CAA"/>
        </w:tc>
        <w:tc>
          <w:tcPr>
            <w:tcW w:w="1105" w:type="dxa"/>
          </w:tcPr>
          <w:p w14:paraId="043C3175" w14:textId="77777777" w:rsidR="00F94CAA" w:rsidRPr="00A71D81" w:rsidRDefault="00F94CAA" w:rsidP="00F94CAA"/>
        </w:tc>
        <w:tc>
          <w:tcPr>
            <w:tcW w:w="1105" w:type="dxa"/>
          </w:tcPr>
          <w:p w14:paraId="144212CC" w14:textId="77777777" w:rsidR="00F94CAA" w:rsidRPr="00A71D81" w:rsidRDefault="00F94CAA" w:rsidP="00F94CAA"/>
        </w:tc>
        <w:tc>
          <w:tcPr>
            <w:tcW w:w="1105" w:type="dxa"/>
          </w:tcPr>
          <w:p w14:paraId="45D7E5EA" w14:textId="77777777" w:rsidR="00F94CAA" w:rsidRPr="00A71D81" w:rsidRDefault="00F94CAA" w:rsidP="00F94CAA"/>
        </w:tc>
        <w:tc>
          <w:tcPr>
            <w:tcW w:w="1105" w:type="dxa"/>
          </w:tcPr>
          <w:p w14:paraId="069C18A1" w14:textId="77777777" w:rsidR="00F94CAA" w:rsidRPr="00A71D81" w:rsidRDefault="00F94CAA" w:rsidP="00F94CAA"/>
        </w:tc>
      </w:tr>
      <w:tr w:rsidR="00F94CAA" w:rsidRPr="00A71D81" w14:paraId="39A508D1" w14:textId="77777777" w:rsidTr="002F676A">
        <w:trPr>
          <w:gridAfter w:val="1"/>
          <w:wAfter w:w="1105" w:type="dxa"/>
          <w:trHeight w:val="420"/>
        </w:trPr>
        <w:tc>
          <w:tcPr>
            <w:tcW w:w="1177" w:type="dxa"/>
            <w:vAlign w:val="center"/>
          </w:tcPr>
          <w:p w14:paraId="7027448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D7D8A33" w14:textId="0B50094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33621590</w:t>
            </w:r>
          </w:p>
        </w:tc>
        <w:tc>
          <w:tcPr>
            <w:tcW w:w="3088" w:type="dxa"/>
            <w:vAlign w:val="center"/>
          </w:tcPr>
          <w:p w14:paraId="442B8A30" w14:textId="1880A9F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Ֆուրոսեմիդ</w:t>
            </w:r>
          </w:p>
        </w:tc>
        <w:tc>
          <w:tcPr>
            <w:tcW w:w="660" w:type="dxa"/>
            <w:vAlign w:val="center"/>
          </w:tcPr>
          <w:p w14:paraId="55612E1A" w14:textId="75E75A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326D0C" w14:textId="477B18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58E116C" w14:textId="5870BA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3F0838" w14:textId="77B11C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B2B17B9" w14:textId="60A2D2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39E3B5" w14:textId="617640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E165E0" w14:textId="109A1C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0E3B63" w14:textId="03418D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10905DB" w14:textId="04E952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2326193" w14:textId="060CFE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D61506" w14:textId="3B8624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F17D91" w14:textId="242179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76AFD38" w14:textId="333BAC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E810324" w14:textId="77777777" w:rsidR="00F94CAA" w:rsidRPr="00A71D81" w:rsidRDefault="00F94CAA" w:rsidP="00F94CAA"/>
        </w:tc>
        <w:tc>
          <w:tcPr>
            <w:tcW w:w="1105" w:type="dxa"/>
          </w:tcPr>
          <w:p w14:paraId="366265F4" w14:textId="77777777" w:rsidR="00F94CAA" w:rsidRPr="00A71D81" w:rsidRDefault="00F94CAA" w:rsidP="00F94CAA"/>
        </w:tc>
        <w:tc>
          <w:tcPr>
            <w:tcW w:w="1105" w:type="dxa"/>
          </w:tcPr>
          <w:p w14:paraId="77EE0E70" w14:textId="77777777" w:rsidR="00F94CAA" w:rsidRPr="00A71D81" w:rsidRDefault="00F94CAA" w:rsidP="00F94CAA"/>
        </w:tc>
        <w:tc>
          <w:tcPr>
            <w:tcW w:w="1105" w:type="dxa"/>
          </w:tcPr>
          <w:p w14:paraId="02ACE5DD" w14:textId="77777777" w:rsidR="00F94CAA" w:rsidRPr="00A71D81" w:rsidRDefault="00F94CAA" w:rsidP="00F94CAA"/>
        </w:tc>
        <w:tc>
          <w:tcPr>
            <w:tcW w:w="1105" w:type="dxa"/>
          </w:tcPr>
          <w:p w14:paraId="3DFAF679" w14:textId="77777777" w:rsidR="00F94CAA" w:rsidRPr="00A71D81" w:rsidRDefault="00F94CAA" w:rsidP="00F94CAA"/>
        </w:tc>
        <w:tc>
          <w:tcPr>
            <w:tcW w:w="1105" w:type="dxa"/>
          </w:tcPr>
          <w:p w14:paraId="5FCE59B9" w14:textId="77777777" w:rsidR="00F94CAA" w:rsidRPr="00A71D81" w:rsidRDefault="00F94CAA" w:rsidP="00F94CAA"/>
        </w:tc>
        <w:tc>
          <w:tcPr>
            <w:tcW w:w="1105" w:type="dxa"/>
          </w:tcPr>
          <w:p w14:paraId="0A54EFEB" w14:textId="77777777" w:rsidR="00F94CAA" w:rsidRPr="00A71D81" w:rsidRDefault="00F94CAA" w:rsidP="00F94CAA"/>
        </w:tc>
        <w:tc>
          <w:tcPr>
            <w:tcW w:w="1105" w:type="dxa"/>
          </w:tcPr>
          <w:p w14:paraId="7784B873" w14:textId="77777777" w:rsidR="00F94CAA" w:rsidRPr="00A71D81" w:rsidRDefault="00F94CAA" w:rsidP="00F94CAA"/>
        </w:tc>
      </w:tr>
      <w:tr w:rsidR="00F94CAA" w:rsidRPr="00A71D81" w14:paraId="444515C1" w14:textId="77777777" w:rsidTr="002F676A">
        <w:trPr>
          <w:gridAfter w:val="1"/>
          <w:wAfter w:w="1105" w:type="dxa"/>
          <w:trHeight w:val="420"/>
        </w:trPr>
        <w:tc>
          <w:tcPr>
            <w:tcW w:w="1177" w:type="dxa"/>
            <w:vAlign w:val="center"/>
          </w:tcPr>
          <w:p w14:paraId="3852955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338B0A1" w14:textId="296076F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33691121</w:t>
            </w:r>
          </w:p>
        </w:tc>
        <w:tc>
          <w:tcPr>
            <w:tcW w:w="3088" w:type="dxa"/>
            <w:vAlign w:val="center"/>
          </w:tcPr>
          <w:p w14:paraId="40DCF1E5" w14:textId="74C194A2" w:rsidR="00F94CAA" w:rsidRPr="004404D7" w:rsidRDefault="00F94CAA" w:rsidP="00F94CAA">
            <w:pPr>
              <w:jc w:val="center"/>
              <w:rPr>
                <w:rFonts w:ascii="GHEA Grapalat" w:hAnsi="GHEA Grapalat"/>
                <w:sz w:val="18"/>
                <w:szCs w:val="18"/>
              </w:rPr>
            </w:pPr>
            <w:r w:rsidRPr="004404D7">
              <w:rPr>
                <w:rFonts w:ascii="GHEA Grapalat" w:hAnsi="GHEA Grapalat"/>
                <w:color w:val="000000"/>
                <w:sz w:val="18"/>
                <w:szCs w:val="18"/>
              </w:rPr>
              <w:t>Ալբենդազոլ</w:t>
            </w:r>
          </w:p>
        </w:tc>
        <w:tc>
          <w:tcPr>
            <w:tcW w:w="660" w:type="dxa"/>
            <w:vAlign w:val="center"/>
          </w:tcPr>
          <w:p w14:paraId="7738BD1F" w14:textId="30FDF2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6BC53C8" w14:textId="193B5E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E713E0" w14:textId="15B73B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F22149" w14:textId="3165A9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BF3CE1B" w14:textId="242E0F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369A74" w14:textId="1610D3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D03A45" w14:textId="1E9E32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5832A5" w14:textId="360B67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9BCC05" w14:textId="6E97F4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4EE9AD4" w14:textId="567CBB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0B6AE01" w14:textId="0A2B41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B3E20EC" w14:textId="38782B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981DF4A" w14:textId="752826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66006E8" w14:textId="77777777" w:rsidR="00F94CAA" w:rsidRPr="00A71D81" w:rsidRDefault="00F94CAA" w:rsidP="00F94CAA"/>
        </w:tc>
        <w:tc>
          <w:tcPr>
            <w:tcW w:w="1105" w:type="dxa"/>
          </w:tcPr>
          <w:p w14:paraId="7CF5B0C5" w14:textId="77777777" w:rsidR="00F94CAA" w:rsidRPr="00A71D81" w:rsidRDefault="00F94CAA" w:rsidP="00F94CAA"/>
        </w:tc>
        <w:tc>
          <w:tcPr>
            <w:tcW w:w="1105" w:type="dxa"/>
          </w:tcPr>
          <w:p w14:paraId="788B6222" w14:textId="77777777" w:rsidR="00F94CAA" w:rsidRPr="00A71D81" w:rsidRDefault="00F94CAA" w:rsidP="00F94CAA"/>
        </w:tc>
        <w:tc>
          <w:tcPr>
            <w:tcW w:w="1105" w:type="dxa"/>
          </w:tcPr>
          <w:p w14:paraId="1640BA33" w14:textId="77777777" w:rsidR="00F94CAA" w:rsidRPr="00A71D81" w:rsidRDefault="00F94CAA" w:rsidP="00F94CAA"/>
        </w:tc>
        <w:tc>
          <w:tcPr>
            <w:tcW w:w="1105" w:type="dxa"/>
          </w:tcPr>
          <w:p w14:paraId="4C33F624" w14:textId="77777777" w:rsidR="00F94CAA" w:rsidRPr="00A71D81" w:rsidRDefault="00F94CAA" w:rsidP="00F94CAA"/>
        </w:tc>
        <w:tc>
          <w:tcPr>
            <w:tcW w:w="1105" w:type="dxa"/>
          </w:tcPr>
          <w:p w14:paraId="0076A517" w14:textId="77777777" w:rsidR="00F94CAA" w:rsidRPr="00A71D81" w:rsidRDefault="00F94CAA" w:rsidP="00F94CAA"/>
        </w:tc>
        <w:tc>
          <w:tcPr>
            <w:tcW w:w="1105" w:type="dxa"/>
          </w:tcPr>
          <w:p w14:paraId="62A806F2" w14:textId="77777777" w:rsidR="00F94CAA" w:rsidRPr="00A71D81" w:rsidRDefault="00F94CAA" w:rsidP="00F94CAA"/>
        </w:tc>
        <w:tc>
          <w:tcPr>
            <w:tcW w:w="1105" w:type="dxa"/>
          </w:tcPr>
          <w:p w14:paraId="631F5678" w14:textId="77777777" w:rsidR="00F94CAA" w:rsidRPr="00A71D81" w:rsidRDefault="00F94CAA" w:rsidP="00F94CAA"/>
        </w:tc>
      </w:tr>
      <w:tr w:rsidR="00F94CAA" w:rsidRPr="00A71D81" w14:paraId="548DD5D1" w14:textId="77777777" w:rsidTr="002F676A">
        <w:trPr>
          <w:gridAfter w:val="1"/>
          <w:wAfter w:w="1105" w:type="dxa"/>
          <w:trHeight w:val="420"/>
        </w:trPr>
        <w:tc>
          <w:tcPr>
            <w:tcW w:w="1177" w:type="dxa"/>
            <w:vAlign w:val="center"/>
          </w:tcPr>
          <w:p w14:paraId="1439ADC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3CD689E" w14:textId="60509B13" w:rsidR="00F94CAA" w:rsidRPr="004404D7" w:rsidRDefault="00F94CAA" w:rsidP="00F94CAA">
            <w:pPr>
              <w:jc w:val="center"/>
              <w:rPr>
                <w:rFonts w:ascii="GHEA Grapalat" w:hAnsi="GHEA Grapalat"/>
                <w:sz w:val="18"/>
                <w:szCs w:val="18"/>
              </w:rPr>
            </w:pPr>
            <w:r w:rsidRPr="00AC354B">
              <w:rPr>
                <w:rFonts w:ascii="GHEA Grapalat" w:hAnsi="GHEA Grapalat"/>
                <w:sz w:val="18"/>
                <w:szCs w:val="18"/>
              </w:rPr>
              <w:t>33691121</w:t>
            </w:r>
          </w:p>
        </w:tc>
        <w:tc>
          <w:tcPr>
            <w:tcW w:w="3088" w:type="dxa"/>
            <w:vAlign w:val="center"/>
          </w:tcPr>
          <w:p w14:paraId="7A333263" w14:textId="0F5A142D" w:rsidR="00F94CAA" w:rsidRPr="004404D7" w:rsidRDefault="00F94CAA" w:rsidP="00F94CAA">
            <w:pPr>
              <w:jc w:val="center"/>
              <w:rPr>
                <w:rFonts w:ascii="GHEA Grapalat" w:hAnsi="GHEA Grapalat"/>
                <w:color w:val="000000"/>
                <w:sz w:val="18"/>
                <w:szCs w:val="18"/>
              </w:rPr>
            </w:pPr>
            <w:r w:rsidRPr="00AC354B">
              <w:rPr>
                <w:rFonts w:ascii="GHEA Grapalat" w:hAnsi="GHEA Grapalat"/>
                <w:sz w:val="18"/>
                <w:szCs w:val="18"/>
                <w:lang w:val="ru-RU"/>
              </w:rPr>
              <w:t>Ալբենդազոլ</w:t>
            </w:r>
          </w:p>
        </w:tc>
        <w:tc>
          <w:tcPr>
            <w:tcW w:w="660" w:type="dxa"/>
            <w:vAlign w:val="center"/>
          </w:tcPr>
          <w:p w14:paraId="1920FAA0" w14:textId="2048DF4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13B8CF1" w14:textId="26AA41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49AB19A" w14:textId="6C9B85A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D9C0F54" w14:textId="25640A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04CDB4" w14:textId="09EDE3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54311A" w14:textId="064555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ECB3EB" w14:textId="2CE9D7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BF39C7" w14:textId="220A05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18676E" w14:textId="759174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B449C28" w14:textId="6840FF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27A963" w14:textId="20A3F2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9A0260" w14:textId="4CA20F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D59D453" w14:textId="00271E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A333783" w14:textId="77777777" w:rsidR="00F94CAA" w:rsidRPr="00A71D81" w:rsidRDefault="00F94CAA" w:rsidP="00F94CAA"/>
        </w:tc>
        <w:tc>
          <w:tcPr>
            <w:tcW w:w="1105" w:type="dxa"/>
          </w:tcPr>
          <w:p w14:paraId="49E581BE" w14:textId="77777777" w:rsidR="00F94CAA" w:rsidRPr="00A71D81" w:rsidRDefault="00F94CAA" w:rsidP="00F94CAA"/>
        </w:tc>
        <w:tc>
          <w:tcPr>
            <w:tcW w:w="1105" w:type="dxa"/>
          </w:tcPr>
          <w:p w14:paraId="04AF381C" w14:textId="77777777" w:rsidR="00F94CAA" w:rsidRPr="00A71D81" w:rsidRDefault="00F94CAA" w:rsidP="00F94CAA"/>
        </w:tc>
        <w:tc>
          <w:tcPr>
            <w:tcW w:w="1105" w:type="dxa"/>
          </w:tcPr>
          <w:p w14:paraId="510834BB" w14:textId="77777777" w:rsidR="00F94CAA" w:rsidRPr="00A71D81" w:rsidRDefault="00F94CAA" w:rsidP="00F94CAA"/>
        </w:tc>
        <w:tc>
          <w:tcPr>
            <w:tcW w:w="1105" w:type="dxa"/>
          </w:tcPr>
          <w:p w14:paraId="42DBCA5E" w14:textId="77777777" w:rsidR="00F94CAA" w:rsidRPr="00A71D81" w:rsidRDefault="00F94CAA" w:rsidP="00F94CAA"/>
        </w:tc>
        <w:tc>
          <w:tcPr>
            <w:tcW w:w="1105" w:type="dxa"/>
          </w:tcPr>
          <w:p w14:paraId="04EF493A" w14:textId="77777777" w:rsidR="00F94CAA" w:rsidRPr="00A71D81" w:rsidRDefault="00F94CAA" w:rsidP="00F94CAA"/>
        </w:tc>
        <w:tc>
          <w:tcPr>
            <w:tcW w:w="1105" w:type="dxa"/>
          </w:tcPr>
          <w:p w14:paraId="6AD8D7B6" w14:textId="77777777" w:rsidR="00F94CAA" w:rsidRPr="00A71D81" w:rsidRDefault="00F94CAA" w:rsidP="00F94CAA"/>
        </w:tc>
        <w:tc>
          <w:tcPr>
            <w:tcW w:w="1105" w:type="dxa"/>
          </w:tcPr>
          <w:p w14:paraId="1BD85050" w14:textId="77777777" w:rsidR="00F94CAA" w:rsidRPr="00A71D81" w:rsidRDefault="00F94CAA" w:rsidP="00F94CAA"/>
        </w:tc>
      </w:tr>
      <w:tr w:rsidR="00F94CAA" w:rsidRPr="00A71D81" w14:paraId="732107E0" w14:textId="77777777" w:rsidTr="002F676A">
        <w:trPr>
          <w:gridAfter w:val="1"/>
          <w:wAfter w:w="1105" w:type="dxa"/>
          <w:trHeight w:val="420"/>
        </w:trPr>
        <w:tc>
          <w:tcPr>
            <w:tcW w:w="1177" w:type="dxa"/>
            <w:vAlign w:val="center"/>
          </w:tcPr>
          <w:p w14:paraId="2FDF1CC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D5ED70E" w14:textId="55381C20" w:rsidR="00F94CAA" w:rsidRPr="00AC354B" w:rsidRDefault="00F94CAA" w:rsidP="00F94CAA">
            <w:pPr>
              <w:jc w:val="center"/>
              <w:rPr>
                <w:rFonts w:ascii="GHEA Grapalat" w:hAnsi="GHEA Grapalat"/>
                <w:sz w:val="18"/>
                <w:szCs w:val="18"/>
              </w:rPr>
            </w:pPr>
            <w:r w:rsidRPr="00AC354B">
              <w:rPr>
                <w:rFonts w:ascii="GHEA Grapalat" w:hAnsi="GHEA Grapalat"/>
                <w:sz w:val="18"/>
                <w:szCs w:val="18"/>
              </w:rPr>
              <w:t>33621560</w:t>
            </w:r>
          </w:p>
        </w:tc>
        <w:tc>
          <w:tcPr>
            <w:tcW w:w="3088" w:type="dxa"/>
            <w:vAlign w:val="center"/>
          </w:tcPr>
          <w:p w14:paraId="5A6CFDBD" w14:textId="649BEC49" w:rsidR="00F94CAA" w:rsidRPr="00AC354B" w:rsidRDefault="00F94CAA" w:rsidP="00F94CAA">
            <w:pPr>
              <w:jc w:val="center"/>
              <w:rPr>
                <w:rFonts w:ascii="GHEA Grapalat" w:hAnsi="GHEA Grapalat"/>
                <w:sz w:val="18"/>
                <w:szCs w:val="18"/>
                <w:lang w:val="ru-RU"/>
              </w:rPr>
            </w:pPr>
            <w:r w:rsidRPr="00AC354B">
              <w:rPr>
                <w:rFonts w:ascii="GHEA Grapalat" w:hAnsi="GHEA Grapalat"/>
                <w:sz w:val="18"/>
                <w:szCs w:val="18"/>
              </w:rPr>
              <w:t>Ռամիպրիլ</w:t>
            </w:r>
            <w:r>
              <w:rPr>
                <w:rFonts w:ascii="GHEA Grapalat" w:hAnsi="GHEA Grapalat"/>
                <w:sz w:val="18"/>
                <w:szCs w:val="18"/>
              </w:rPr>
              <w:t xml:space="preserve">, </w:t>
            </w:r>
            <w:r w:rsidRPr="00AC354B">
              <w:rPr>
                <w:rFonts w:ascii="GHEA Grapalat" w:hAnsi="GHEA Grapalat"/>
                <w:sz w:val="18"/>
                <w:szCs w:val="18"/>
              </w:rPr>
              <w:t>Հիդրոքլորթիազիդ</w:t>
            </w:r>
          </w:p>
        </w:tc>
        <w:tc>
          <w:tcPr>
            <w:tcW w:w="660" w:type="dxa"/>
            <w:vAlign w:val="center"/>
          </w:tcPr>
          <w:p w14:paraId="224F2AB5" w14:textId="77D4FB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2261C92" w14:textId="40BD9E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B22FD6F" w14:textId="456F9A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861507C" w14:textId="65839A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5971A0" w14:textId="04BF20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68D307" w14:textId="3359E1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748D76" w14:textId="1A1FE4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639A25" w14:textId="549926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1D52B7" w14:textId="12576B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3FAF5B9" w14:textId="3EC675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B17960" w14:textId="5E923D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8A1012" w14:textId="2B4A0A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7976539" w14:textId="528C72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612F7A7" w14:textId="77777777" w:rsidR="00F94CAA" w:rsidRPr="00A71D81" w:rsidRDefault="00F94CAA" w:rsidP="00F94CAA"/>
        </w:tc>
        <w:tc>
          <w:tcPr>
            <w:tcW w:w="1105" w:type="dxa"/>
          </w:tcPr>
          <w:p w14:paraId="40B38122" w14:textId="77777777" w:rsidR="00F94CAA" w:rsidRPr="00A71D81" w:rsidRDefault="00F94CAA" w:rsidP="00F94CAA"/>
        </w:tc>
        <w:tc>
          <w:tcPr>
            <w:tcW w:w="1105" w:type="dxa"/>
          </w:tcPr>
          <w:p w14:paraId="416DC96C" w14:textId="77777777" w:rsidR="00F94CAA" w:rsidRPr="00A71D81" w:rsidRDefault="00F94CAA" w:rsidP="00F94CAA"/>
        </w:tc>
        <w:tc>
          <w:tcPr>
            <w:tcW w:w="1105" w:type="dxa"/>
          </w:tcPr>
          <w:p w14:paraId="2BD5066F" w14:textId="77777777" w:rsidR="00F94CAA" w:rsidRPr="00A71D81" w:rsidRDefault="00F94CAA" w:rsidP="00F94CAA"/>
        </w:tc>
        <w:tc>
          <w:tcPr>
            <w:tcW w:w="1105" w:type="dxa"/>
          </w:tcPr>
          <w:p w14:paraId="26648DC4" w14:textId="77777777" w:rsidR="00F94CAA" w:rsidRPr="00A71D81" w:rsidRDefault="00F94CAA" w:rsidP="00F94CAA"/>
        </w:tc>
        <w:tc>
          <w:tcPr>
            <w:tcW w:w="1105" w:type="dxa"/>
          </w:tcPr>
          <w:p w14:paraId="7A9F6FF1" w14:textId="77777777" w:rsidR="00F94CAA" w:rsidRPr="00A71D81" w:rsidRDefault="00F94CAA" w:rsidP="00F94CAA"/>
        </w:tc>
        <w:tc>
          <w:tcPr>
            <w:tcW w:w="1105" w:type="dxa"/>
          </w:tcPr>
          <w:p w14:paraId="5196654A" w14:textId="77777777" w:rsidR="00F94CAA" w:rsidRPr="00A71D81" w:rsidRDefault="00F94CAA" w:rsidP="00F94CAA"/>
        </w:tc>
        <w:tc>
          <w:tcPr>
            <w:tcW w:w="1105" w:type="dxa"/>
          </w:tcPr>
          <w:p w14:paraId="11B8A1BA" w14:textId="77777777" w:rsidR="00F94CAA" w:rsidRPr="00A71D81" w:rsidRDefault="00F94CAA" w:rsidP="00F94CAA"/>
        </w:tc>
      </w:tr>
      <w:tr w:rsidR="00F94CAA" w:rsidRPr="00A71D81" w14:paraId="794B2BB5" w14:textId="77777777" w:rsidTr="002F676A">
        <w:trPr>
          <w:gridAfter w:val="1"/>
          <w:wAfter w:w="1105" w:type="dxa"/>
          <w:trHeight w:val="420"/>
        </w:trPr>
        <w:tc>
          <w:tcPr>
            <w:tcW w:w="1177" w:type="dxa"/>
            <w:vAlign w:val="center"/>
          </w:tcPr>
          <w:p w14:paraId="0239327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750BEBD" w14:textId="53D8AB06" w:rsidR="00F94CAA" w:rsidRPr="00AC354B" w:rsidRDefault="00F94CAA" w:rsidP="00F94CAA">
            <w:pPr>
              <w:jc w:val="center"/>
              <w:rPr>
                <w:rFonts w:ascii="GHEA Grapalat" w:hAnsi="GHEA Grapalat"/>
                <w:sz w:val="18"/>
                <w:szCs w:val="18"/>
              </w:rPr>
            </w:pPr>
            <w:r w:rsidRPr="00AC354B">
              <w:rPr>
                <w:rFonts w:ascii="GHEA Grapalat" w:hAnsi="GHEA Grapalat"/>
                <w:sz w:val="18"/>
                <w:szCs w:val="18"/>
              </w:rPr>
              <w:t>33621560</w:t>
            </w:r>
          </w:p>
        </w:tc>
        <w:tc>
          <w:tcPr>
            <w:tcW w:w="3088" w:type="dxa"/>
            <w:vAlign w:val="center"/>
          </w:tcPr>
          <w:p w14:paraId="1FB24084" w14:textId="3A25F127" w:rsidR="00F94CAA" w:rsidRPr="00AC354B" w:rsidRDefault="00F94CAA" w:rsidP="00F94CAA">
            <w:pPr>
              <w:jc w:val="center"/>
              <w:rPr>
                <w:rFonts w:ascii="GHEA Grapalat" w:hAnsi="GHEA Grapalat"/>
                <w:sz w:val="18"/>
                <w:szCs w:val="18"/>
              </w:rPr>
            </w:pPr>
            <w:r w:rsidRPr="00AC354B">
              <w:rPr>
                <w:rFonts w:ascii="GHEA Grapalat" w:hAnsi="GHEA Grapalat"/>
                <w:sz w:val="18"/>
                <w:szCs w:val="18"/>
              </w:rPr>
              <w:t>Ռամիպրիլ</w:t>
            </w:r>
            <w:r>
              <w:rPr>
                <w:rFonts w:ascii="GHEA Grapalat" w:hAnsi="GHEA Grapalat"/>
                <w:sz w:val="18"/>
                <w:szCs w:val="18"/>
              </w:rPr>
              <w:t xml:space="preserve">, </w:t>
            </w:r>
            <w:r w:rsidRPr="00AC354B">
              <w:rPr>
                <w:rFonts w:ascii="GHEA Grapalat" w:hAnsi="GHEA Grapalat"/>
                <w:sz w:val="18"/>
                <w:szCs w:val="18"/>
              </w:rPr>
              <w:t>Հիդրոքլորթիազիդ</w:t>
            </w:r>
          </w:p>
        </w:tc>
        <w:tc>
          <w:tcPr>
            <w:tcW w:w="660" w:type="dxa"/>
            <w:vAlign w:val="center"/>
          </w:tcPr>
          <w:p w14:paraId="1461C8FE" w14:textId="7107C1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68853B" w14:textId="519E5E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CBCA73" w14:textId="43AA54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228974" w14:textId="786826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AFFDB5E" w14:textId="4E8DA5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8F6FC8" w14:textId="2B0A64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BFFBD7" w14:textId="48B660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92D12B7" w14:textId="179BEF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33C561" w14:textId="5432B8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A27FE57" w14:textId="38E7B6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554339" w14:textId="2C3F47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009F99" w14:textId="12B5E0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FF78BC4" w14:textId="667C07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6B9E094" w14:textId="77777777" w:rsidR="00F94CAA" w:rsidRPr="00A71D81" w:rsidRDefault="00F94CAA" w:rsidP="00F94CAA"/>
        </w:tc>
        <w:tc>
          <w:tcPr>
            <w:tcW w:w="1105" w:type="dxa"/>
          </w:tcPr>
          <w:p w14:paraId="33E969B4" w14:textId="77777777" w:rsidR="00F94CAA" w:rsidRPr="00A71D81" w:rsidRDefault="00F94CAA" w:rsidP="00F94CAA"/>
        </w:tc>
        <w:tc>
          <w:tcPr>
            <w:tcW w:w="1105" w:type="dxa"/>
          </w:tcPr>
          <w:p w14:paraId="1C88F35D" w14:textId="77777777" w:rsidR="00F94CAA" w:rsidRPr="00A71D81" w:rsidRDefault="00F94CAA" w:rsidP="00F94CAA"/>
        </w:tc>
        <w:tc>
          <w:tcPr>
            <w:tcW w:w="1105" w:type="dxa"/>
          </w:tcPr>
          <w:p w14:paraId="4CECE983" w14:textId="77777777" w:rsidR="00F94CAA" w:rsidRPr="00A71D81" w:rsidRDefault="00F94CAA" w:rsidP="00F94CAA"/>
        </w:tc>
        <w:tc>
          <w:tcPr>
            <w:tcW w:w="1105" w:type="dxa"/>
          </w:tcPr>
          <w:p w14:paraId="37C71F4E" w14:textId="77777777" w:rsidR="00F94CAA" w:rsidRPr="00A71D81" w:rsidRDefault="00F94CAA" w:rsidP="00F94CAA"/>
        </w:tc>
        <w:tc>
          <w:tcPr>
            <w:tcW w:w="1105" w:type="dxa"/>
          </w:tcPr>
          <w:p w14:paraId="6D08CF92" w14:textId="77777777" w:rsidR="00F94CAA" w:rsidRPr="00A71D81" w:rsidRDefault="00F94CAA" w:rsidP="00F94CAA"/>
        </w:tc>
        <w:tc>
          <w:tcPr>
            <w:tcW w:w="1105" w:type="dxa"/>
          </w:tcPr>
          <w:p w14:paraId="061004E3" w14:textId="77777777" w:rsidR="00F94CAA" w:rsidRPr="00A71D81" w:rsidRDefault="00F94CAA" w:rsidP="00F94CAA"/>
        </w:tc>
        <w:tc>
          <w:tcPr>
            <w:tcW w:w="1105" w:type="dxa"/>
          </w:tcPr>
          <w:p w14:paraId="2F981ADC" w14:textId="77777777" w:rsidR="00F94CAA" w:rsidRPr="00A71D81" w:rsidRDefault="00F94CAA" w:rsidP="00F94CAA"/>
        </w:tc>
      </w:tr>
      <w:tr w:rsidR="00F94CAA" w:rsidRPr="00A71D81" w14:paraId="2D2F9E7C" w14:textId="77777777" w:rsidTr="002F676A">
        <w:trPr>
          <w:gridAfter w:val="1"/>
          <w:wAfter w:w="1105" w:type="dxa"/>
          <w:trHeight w:val="420"/>
        </w:trPr>
        <w:tc>
          <w:tcPr>
            <w:tcW w:w="1177" w:type="dxa"/>
            <w:vAlign w:val="center"/>
          </w:tcPr>
          <w:p w14:paraId="7FE49CC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0609B87" w14:textId="16DFC8D3" w:rsidR="00F94CAA" w:rsidRPr="00AC354B" w:rsidRDefault="00F94CAA" w:rsidP="00F94CAA">
            <w:pPr>
              <w:jc w:val="center"/>
              <w:rPr>
                <w:rFonts w:ascii="GHEA Grapalat" w:hAnsi="GHEA Grapalat"/>
                <w:sz w:val="18"/>
                <w:szCs w:val="18"/>
              </w:rPr>
            </w:pPr>
            <w:r w:rsidRPr="004404D7">
              <w:rPr>
                <w:rFonts w:ascii="GHEA Grapalat" w:hAnsi="GHEA Grapalat"/>
                <w:sz w:val="18"/>
                <w:szCs w:val="18"/>
              </w:rPr>
              <w:t>33621670</w:t>
            </w:r>
          </w:p>
        </w:tc>
        <w:tc>
          <w:tcPr>
            <w:tcW w:w="3088" w:type="dxa"/>
            <w:vAlign w:val="center"/>
          </w:tcPr>
          <w:p w14:paraId="153B33EE" w14:textId="22280EF6" w:rsidR="00F94CAA" w:rsidRPr="00AC354B" w:rsidRDefault="00F94CAA" w:rsidP="00F94CAA">
            <w:pPr>
              <w:jc w:val="center"/>
              <w:rPr>
                <w:rFonts w:ascii="GHEA Grapalat" w:hAnsi="GHEA Grapalat"/>
                <w:sz w:val="18"/>
                <w:szCs w:val="18"/>
              </w:rPr>
            </w:pPr>
            <w:r w:rsidRPr="004404D7">
              <w:rPr>
                <w:rFonts w:ascii="GHEA Grapalat" w:hAnsi="GHEA Grapalat"/>
                <w:color w:val="000000"/>
                <w:sz w:val="18"/>
                <w:szCs w:val="18"/>
              </w:rPr>
              <w:t>Բիսոպրոլոլ, պերինդոպրիլ</w:t>
            </w:r>
          </w:p>
        </w:tc>
        <w:tc>
          <w:tcPr>
            <w:tcW w:w="660" w:type="dxa"/>
            <w:vAlign w:val="center"/>
          </w:tcPr>
          <w:p w14:paraId="1B43F98C" w14:textId="3F3128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9C927AA" w14:textId="5BE050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036C77" w14:textId="477076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F64E48C" w14:textId="407C60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A0CE76" w14:textId="7EA163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1D6B99" w14:textId="1065FD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B5812F" w14:textId="33CA50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29AF2F" w14:textId="738D5F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326003" w14:textId="11980E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69A26EF" w14:textId="116C44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D4827B" w14:textId="018BE0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9E727D" w14:textId="6E3902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29AFC07" w14:textId="1C1B4A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EC3717C" w14:textId="77777777" w:rsidR="00F94CAA" w:rsidRPr="00A71D81" w:rsidRDefault="00F94CAA" w:rsidP="00F94CAA"/>
        </w:tc>
        <w:tc>
          <w:tcPr>
            <w:tcW w:w="1105" w:type="dxa"/>
          </w:tcPr>
          <w:p w14:paraId="4AE56CD3" w14:textId="77777777" w:rsidR="00F94CAA" w:rsidRPr="00A71D81" w:rsidRDefault="00F94CAA" w:rsidP="00F94CAA"/>
        </w:tc>
        <w:tc>
          <w:tcPr>
            <w:tcW w:w="1105" w:type="dxa"/>
          </w:tcPr>
          <w:p w14:paraId="5E8CBF21" w14:textId="77777777" w:rsidR="00F94CAA" w:rsidRPr="00A71D81" w:rsidRDefault="00F94CAA" w:rsidP="00F94CAA"/>
        </w:tc>
        <w:tc>
          <w:tcPr>
            <w:tcW w:w="1105" w:type="dxa"/>
          </w:tcPr>
          <w:p w14:paraId="588D4514" w14:textId="77777777" w:rsidR="00F94CAA" w:rsidRPr="00A71D81" w:rsidRDefault="00F94CAA" w:rsidP="00F94CAA"/>
        </w:tc>
        <w:tc>
          <w:tcPr>
            <w:tcW w:w="1105" w:type="dxa"/>
          </w:tcPr>
          <w:p w14:paraId="3EA00647" w14:textId="77777777" w:rsidR="00F94CAA" w:rsidRPr="00A71D81" w:rsidRDefault="00F94CAA" w:rsidP="00F94CAA"/>
        </w:tc>
        <w:tc>
          <w:tcPr>
            <w:tcW w:w="1105" w:type="dxa"/>
          </w:tcPr>
          <w:p w14:paraId="1C1DAEDB" w14:textId="77777777" w:rsidR="00F94CAA" w:rsidRPr="00A71D81" w:rsidRDefault="00F94CAA" w:rsidP="00F94CAA"/>
        </w:tc>
        <w:tc>
          <w:tcPr>
            <w:tcW w:w="1105" w:type="dxa"/>
          </w:tcPr>
          <w:p w14:paraId="39C9D1F7" w14:textId="77777777" w:rsidR="00F94CAA" w:rsidRPr="00A71D81" w:rsidRDefault="00F94CAA" w:rsidP="00F94CAA"/>
        </w:tc>
        <w:tc>
          <w:tcPr>
            <w:tcW w:w="1105" w:type="dxa"/>
          </w:tcPr>
          <w:p w14:paraId="0E88B25F" w14:textId="77777777" w:rsidR="00F94CAA" w:rsidRPr="00A71D81" w:rsidRDefault="00F94CAA" w:rsidP="00F94CAA"/>
        </w:tc>
      </w:tr>
      <w:tr w:rsidR="00F94CAA" w:rsidRPr="00A71D81" w14:paraId="3D48B47A" w14:textId="77777777" w:rsidTr="002F676A">
        <w:trPr>
          <w:gridAfter w:val="1"/>
          <w:wAfter w:w="1105" w:type="dxa"/>
          <w:trHeight w:val="420"/>
        </w:trPr>
        <w:tc>
          <w:tcPr>
            <w:tcW w:w="1177" w:type="dxa"/>
            <w:vAlign w:val="center"/>
          </w:tcPr>
          <w:p w14:paraId="57CCC9D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668D735" w14:textId="2940709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33611350</w:t>
            </w:r>
          </w:p>
        </w:tc>
        <w:tc>
          <w:tcPr>
            <w:tcW w:w="3088" w:type="dxa"/>
            <w:vAlign w:val="center"/>
          </w:tcPr>
          <w:p w14:paraId="5F1507BC" w14:textId="282BC9D0"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Բիսոպրոլոլ, պերինդոպրիլ</w:t>
            </w:r>
          </w:p>
        </w:tc>
        <w:tc>
          <w:tcPr>
            <w:tcW w:w="660" w:type="dxa"/>
            <w:vAlign w:val="center"/>
          </w:tcPr>
          <w:p w14:paraId="44D69E53" w14:textId="5E0BAA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84A69F" w14:textId="0099F0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F9251D" w14:textId="2CA3E1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118D0B" w14:textId="261F57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45CD216" w14:textId="1B633E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F46FD4" w14:textId="495819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773100D" w14:textId="53D4F3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3B9C1E" w14:textId="2B972F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E0D2C2" w14:textId="62131B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5024E98" w14:textId="122439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8DE946" w14:textId="12AF96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3AE3EB" w14:textId="751A6B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5467EC5" w14:textId="11ADE1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C7A2196" w14:textId="77777777" w:rsidR="00F94CAA" w:rsidRPr="00A71D81" w:rsidRDefault="00F94CAA" w:rsidP="00F94CAA"/>
        </w:tc>
        <w:tc>
          <w:tcPr>
            <w:tcW w:w="1105" w:type="dxa"/>
          </w:tcPr>
          <w:p w14:paraId="34673F0D" w14:textId="77777777" w:rsidR="00F94CAA" w:rsidRPr="00A71D81" w:rsidRDefault="00F94CAA" w:rsidP="00F94CAA"/>
        </w:tc>
        <w:tc>
          <w:tcPr>
            <w:tcW w:w="1105" w:type="dxa"/>
          </w:tcPr>
          <w:p w14:paraId="77EA9B1A" w14:textId="77777777" w:rsidR="00F94CAA" w:rsidRPr="00A71D81" w:rsidRDefault="00F94CAA" w:rsidP="00F94CAA"/>
        </w:tc>
        <w:tc>
          <w:tcPr>
            <w:tcW w:w="1105" w:type="dxa"/>
          </w:tcPr>
          <w:p w14:paraId="7E4D3C49" w14:textId="77777777" w:rsidR="00F94CAA" w:rsidRPr="00A71D81" w:rsidRDefault="00F94CAA" w:rsidP="00F94CAA"/>
        </w:tc>
        <w:tc>
          <w:tcPr>
            <w:tcW w:w="1105" w:type="dxa"/>
          </w:tcPr>
          <w:p w14:paraId="740EC8DB" w14:textId="77777777" w:rsidR="00F94CAA" w:rsidRPr="00A71D81" w:rsidRDefault="00F94CAA" w:rsidP="00F94CAA"/>
        </w:tc>
        <w:tc>
          <w:tcPr>
            <w:tcW w:w="1105" w:type="dxa"/>
          </w:tcPr>
          <w:p w14:paraId="763C8200" w14:textId="77777777" w:rsidR="00F94CAA" w:rsidRPr="00A71D81" w:rsidRDefault="00F94CAA" w:rsidP="00F94CAA"/>
        </w:tc>
        <w:tc>
          <w:tcPr>
            <w:tcW w:w="1105" w:type="dxa"/>
          </w:tcPr>
          <w:p w14:paraId="0A54315D" w14:textId="77777777" w:rsidR="00F94CAA" w:rsidRPr="00A71D81" w:rsidRDefault="00F94CAA" w:rsidP="00F94CAA"/>
        </w:tc>
        <w:tc>
          <w:tcPr>
            <w:tcW w:w="1105" w:type="dxa"/>
          </w:tcPr>
          <w:p w14:paraId="5AF67DE6" w14:textId="77777777" w:rsidR="00F94CAA" w:rsidRPr="00A71D81" w:rsidRDefault="00F94CAA" w:rsidP="00F94CAA"/>
        </w:tc>
      </w:tr>
      <w:tr w:rsidR="00F94CAA" w:rsidRPr="00A71D81" w14:paraId="141BA799" w14:textId="77777777" w:rsidTr="002F676A">
        <w:trPr>
          <w:gridAfter w:val="1"/>
          <w:wAfter w:w="1105" w:type="dxa"/>
          <w:trHeight w:val="420"/>
        </w:trPr>
        <w:tc>
          <w:tcPr>
            <w:tcW w:w="1177" w:type="dxa"/>
            <w:vAlign w:val="center"/>
          </w:tcPr>
          <w:p w14:paraId="246960B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9B04363" w14:textId="03F944C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33661156</w:t>
            </w:r>
          </w:p>
        </w:tc>
        <w:tc>
          <w:tcPr>
            <w:tcW w:w="3088" w:type="dxa"/>
            <w:vAlign w:val="center"/>
          </w:tcPr>
          <w:p w14:paraId="7A163747" w14:textId="0CD0D9AB"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Ասկորբինաթթու</w:t>
            </w:r>
          </w:p>
        </w:tc>
        <w:tc>
          <w:tcPr>
            <w:tcW w:w="660" w:type="dxa"/>
            <w:vAlign w:val="center"/>
          </w:tcPr>
          <w:p w14:paraId="4153AAFC" w14:textId="56C384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D359B1" w14:textId="25B9113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424B477" w14:textId="47D63E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F2C18E9" w14:textId="0123C9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C4A121" w14:textId="54E60D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766137A" w14:textId="1893B2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061AC6" w14:textId="752AAD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3DBD2D" w14:textId="015D35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8F3760" w14:textId="6FE11C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74C280F" w14:textId="2A1B58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A9742E" w14:textId="761136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DAF36A" w14:textId="0D6EE7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4B8CFCC" w14:textId="72AC56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10897FB" w14:textId="77777777" w:rsidR="00F94CAA" w:rsidRPr="00A71D81" w:rsidRDefault="00F94CAA" w:rsidP="00F94CAA"/>
        </w:tc>
        <w:tc>
          <w:tcPr>
            <w:tcW w:w="1105" w:type="dxa"/>
          </w:tcPr>
          <w:p w14:paraId="21BB64FB" w14:textId="77777777" w:rsidR="00F94CAA" w:rsidRPr="00A71D81" w:rsidRDefault="00F94CAA" w:rsidP="00F94CAA"/>
        </w:tc>
        <w:tc>
          <w:tcPr>
            <w:tcW w:w="1105" w:type="dxa"/>
          </w:tcPr>
          <w:p w14:paraId="2D1DC122" w14:textId="77777777" w:rsidR="00F94CAA" w:rsidRPr="00A71D81" w:rsidRDefault="00F94CAA" w:rsidP="00F94CAA"/>
        </w:tc>
        <w:tc>
          <w:tcPr>
            <w:tcW w:w="1105" w:type="dxa"/>
          </w:tcPr>
          <w:p w14:paraId="698707EC" w14:textId="77777777" w:rsidR="00F94CAA" w:rsidRPr="00A71D81" w:rsidRDefault="00F94CAA" w:rsidP="00F94CAA"/>
        </w:tc>
        <w:tc>
          <w:tcPr>
            <w:tcW w:w="1105" w:type="dxa"/>
          </w:tcPr>
          <w:p w14:paraId="7C47C904" w14:textId="77777777" w:rsidR="00F94CAA" w:rsidRPr="00A71D81" w:rsidRDefault="00F94CAA" w:rsidP="00F94CAA"/>
        </w:tc>
        <w:tc>
          <w:tcPr>
            <w:tcW w:w="1105" w:type="dxa"/>
          </w:tcPr>
          <w:p w14:paraId="68F787F3" w14:textId="77777777" w:rsidR="00F94CAA" w:rsidRPr="00A71D81" w:rsidRDefault="00F94CAA" w:rsidP="00F94CAA"/>
        </w:tc>
        <w:tc>
          <w:tcPr>
            <w:tcW w:w="1105" w:type="dxa"/>
          </w:tcPr>
          <w:p w14:paraId="7B276BE3" w14:textId="77777777" w:rsidR="00F94CAA" w:rsidRPr="00A71D81" w:rsidRDefault="00F94CAA" w:rsidP="00F94CAA"/>
        </w:tc>
        <w:tc>
          <w:tcPr>
            <w:tcW w:w="1105" w:type="dxa"/>
          </w:tcPr>
          <w:p w14:paraId="3262D1E9" w14:textId="77777777" w:rsidR="00F94CAA" w:rsidRPr="00A71D81" w:rsidRDefault="00F94CAA" w:rsidP="00F94CAA"/>
        </w:tc>
      </w:tr>
      <w:tr w:rsidR="00F94CAA" w:rsidRPr="00A71D81" w14:paraId="11E76F96" w14:textId="77777777" w:rsidTr="002F676A">
        <w:trPr>
          <w:gridAfter w:val="1"/>
          <w:wAfter w:w="1105" w:type="dxa"/>
          <w:trHeight w:val="420"/>
        </w:trPr>
        <w:tc>
          <w:tcPr>
            <w:tcW w:w="1177" w:type="dxa"/>
            <w:vAlign w:val="center"/>
          </w:tcPr>
          <w:p w14:paraId="70E614A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5B303C3" w14:textId="76B08550"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33631491</w:t>
            </w:r>
          </w:p>
        </w:tc>
        <w:tc>
          <w:tcPr>
            <w:tcW w:w="3088" w:type="dxa"/>
            <w:vAlign w:val="center"/>
          </w:tcPr>
          <w:p w14:paraId="7FA4398F" w14:textId="6CF73443"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Ցետիրիզին</w:t>
            </w:r>
          </w:p>
        </w:tc>
        <w:tc>
          <w:tcPr>
            <w:tcW w:w="660" w:type="dxa"/>
            <w:vAlign w:val="center"/>
          </w:tcPr>
          <w:p w14:paraId="5A412E77" w14:textId="588345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A06D77" w14:textId="3F1902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29426BA" w14:textId="3D939A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89E85C3" w14:textId="629AA8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47E5BAA" w14:textId="62457A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8F49B8" w14:textId="1E6F79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0C0430" w14:textId="358F9A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A09984D" w14:textId="611EB0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24AD46" w14:textId="7166BB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3180E1A" w14:textId="0D3502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E1D3B6" w14:textId="45A949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83C5E8" w14:textId="0A730D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04C387E" w14:textId="7AD504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71FD9C6" w14:textId="77777777" w:rsidR="00F94CAA" w:rsidRPr="00A71D81" w:rsidRDefault="00F94CAA" w:rsidP="00F94CAA"/>
        </w:tc>
        <w:tc>
          <w:tcPr>
            <w:tcW w:w="1105" w:type="dxa"/>
          </w:tcPr>
          <w:p w14:paraId="6BF2238C" w14:textId="77777777" w:rsidR="00F94CAA" w:rsidRPr="00A71D81" w:rsidRDefault="00F94CAA" w:rsidP="00F94CAA"/>
        </w:tc>
        <w:tc>
          <w:tcPr>
            <w:tcW w:w="1105" w:type="dxa"/>
          </w:tcPr>
          <w:p w14:paraId="434A96EE" w14:textId="77777777" w:rsidR="00F94CAA" w:rsidRPr="00A71D81" w:rsidRDefault="00F94CAA" w:rsidP="00F94CAA"/>
        </w:tc>
        <w:tc>
          <w:tcPr>
            <w:tcW w:w="1105" w:type="dxa"/>
          </w:tcPr>
          <w:p w14:paraId="1F8CF45E" w14:textId="77777777" w:rsidR="00F94CAA" w:rsidRPr="00A71D81" w:rsidRDefault="00F94CAA" w:rsidP="00F94CAA"/>
        </w:tc>
        <w:tc>
          <w:tcPr>
            <w:tcW w:w="1105" w:type="dxa"/>
          </w:tcPr>
          <w:p w14:paraId="7D876DB2" w14:textId="77777777" w:rsidR="00F94CAA" w:rsidRPr="00A71D81" w:rsidRDefault="00F94CAA" w:rsidP="00F94CAA"/>
        </w:tc>
        <w:tc>
          <w:tcPr>
            <w:tcW w:w="1105" w:type="dxa"/>
          </w:tcPr>
          <w:p w14:paraId="4F8844AB" w14:textId="77777777" w:rsidR="00F94CAA" w:rsidRPr="00A71D81" w:rsidRDefault="00F94CAA" w:rsidP="00F94CAA"/>
        </w:tc>
        <w:tc>
          <w:tcPr>
            <w:tcW w:w="1105" w:type="dxa"/>
          </w:tcPr>
          <w:p w14:paraId="39BF2977" w14:textId="77777777" w:rsidR="00F94CAA" w:rsidRPr="00A71D81" w:rsidRDefault="00F94CAA" w:rsidP="00F94CAA"/>
        </w:tc>
        <w:tc>
          <w:tcPr>
            <w:tcW w:w="1105" w:type="dxa"/>
          </w:tcPr>
          <w:p w14:paraId="75A68FCC" w14:textId="77777777" w:rsidR="00F94CAA" w:rsidRPr="00A71D81" w:rsidRDefault="00F94CAA" w:rsidP="00F94CAA"/>
        </w:tc>
      </w:tr>
      <w:tr w:rsidR="00F94CAA" w:rsidRPr="00A71D81" w14:paraId="676BAD4C" w14:textId="77777777" w:rsidTr="002F676A">
        <w:trPr>
          <w:gridAfter w:val="1"/>
          <w:wAfter w:w="1105" w:type="dxa"/>
          <w:trHeight w:val="420"/>
        </w:trPr>
        <w:tc>
          <w:tcPr>
            <w:tcW w:w="1177" w:type="dxa"/>
            <w:vAlign w:val="center"/>
          </w:tcPr>
          <w:p w14:paraId="0C4EF88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CA23AC6" w14:textId="28E432C6" w:rsidR="00F94CAA" w:rsidRPr="004404D7" w:rsidRDefault="00F94CAA" w:rsidP="00F94CAA">
            <w:pPr>
              <w:jc w:val="center"/>
              <w:rPr>
                <w:rFonts w:ascii="GHEA Grapalat" w:hAnsi="GHEA Grapalat"/>
                <w:sz w:val="18"/>
                <w:szCs w:val="18"/>
              </w:rPr>
            </w:pPr>
            <w:r w:rsidRPr="009418FA">
              <w:rPr>
                <w:rFonts w:ascii="GHEA Grapalat" w:hAnsi="GHEA Grapalat"/>
                <w:sz w:val="18"/>
                <w:szCs w:val="18"/>
              </w:rPr>
              <w:t>33621710</w:t>
            </w:r>
          </w:p>
        </w:tc>
        <w:tc>
          <w:tcPr>
            <w:tcW w:w="3088" w:type="dxa"/>
            <w:vAlign w:val="center"/>
          </w:tcPr>
          <w:p w14:paraId="06B599F2" w14:textId="557C9A90" w:rsidR="00F94CAA" w:rsidRPr="004404D7" w:rsidRDefault="00F94CAA" w:rsidP="00F94CAA">
            <w:pPr>
              <w:jc w:val="center"/>
              <w:rPr>
                <w:rFonts w:ascii="GHEA Grapalat" w:hAnsi="GHEA Grapalat"/>
                <w:color w:val="000000"/>
                <w:sz w:val="18"/>
                <w:szCs w:val="18"/>
              </w:rPr>
            </w:pPr>
            <w:r w:rsidRPr="009418FA">
              <w:rPr>
                <w:rFonts w:ascii="GHEA Grapalat" w:hAnsi="GHEA Grapalat"/>
                <w:color w:val="000000"/>
                <w:sz w:val="18"/>
                <w:szCs w:val="18"/>
              </w:rPr>
              <w:t>Ատենալոլ  25մգ</w:t>
            </w:r>
          </w:p>
        </w:tc>
        <w:tc>
          <w:tcPr>
            <w:tcW w:w="660" w:type="dxa"/>
            <w:vAlign w:val="center"/>
          </w:tcPr>
          <w:p w14:paraId="7FDF8E7C" w14:textId="5927E5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6A2661" w14:textId="6A8A22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4F307B" w14:textId="505949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039EF9" w14:textId="0C577A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BF68A74" w14:textId="13089E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2A4F5F" w14:textId="4CB656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33B112" w14:textId="0A1A40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1CFD45" w14:textId="2C3807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2D121E" w14:textId="7C8B4F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31CB866" w14:textId="076503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DB2768" w14:textId="493625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837F0D" w14:textId="3D5B3C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0ADC707" w14:textId="7038C7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5B91EF3" w14:textId="77777777" w:rsidR="00F94CAA" w:rsidRPr="00A71D81" w:rsidRDefault="00F94CAA" w:rsidP="00F94CAA"/>
        </w:tc>
        <w:tc>
          <w:tcPr>
            <w:tcW w:w="1105" w:type="dxa"/>
          </w:tcPr>
          <w:p w14:paraId="69E52E16" w14:textId="77777777" w:rsidR="00F94CAA" w:rsidRPr="00A71D81" w:rsidRDefault="00F94CAA" w:rsidP="00F94CAA"/>
        </w:tc>
        <w:tc>
          <w:tcPr>
            <w:tcW w:w="1105" w:type="dxa"/>
          </w:tcPr>
          <w:p w14:paraId="1825EBB8" w14:textId="77777777" w:rsidR="00F94CAA" w:rsidRPr="00A71D81" w:rsidRDefault="00F94CAA" w:rsidP="00F94CAA"/>
        </w:tc>
        <w:tc>
          <w:tcPr>
            <w:tcW w:w="1105" w:type="dxa"/>
          </w:tcPr>
          <w:p w14:paraId="01D0B0A3" w14:textId="77777777" w:rsidR="00F94CAA" w:rsidRPr="00A71D81" w:rsidRDefault="00F94CAA" w:rsidP="00F94CAA"/>
        </w:tc>
        <w:tc>
          <w:tcPr>
            <w:tcW w:w="1105" w:type="dxa"/>
          </w:tcPr>
          <w:p w14:paraId="3E1518EF" w14:textId="77777777" w:rsidR="00F94CAA" w:rsidRPr="00A71D81" w:rsidRDefault="00F94CAA" w:rsidP="00F94CAA"/>
        </w:tc>
        <w:tc>
          <w:tcPr>
            <w:tcW w:w="1105" w:type="dxa"/>
          </w:tcPr>
          <w:p w14:paraId="4A6A59C0" w14:textId="77777777" w:rsidR="00F94CAA" w:rsidRPr="00A71D81" w:rsidRDefault="00F94CAA" w:rsidP="00F94CAA"/>
        </w:tc>
        <w:tc>
          <w:tcPr>
            <w:tcW w:w="1105" w:type="dxa"/>
          </w:tcPr>
          <w:p w14:paraId="6D01EBD2" w14:textId="77777777" w:rsidR="00F94CAA" w:rsidRPr="00A71D81" w:rsidRDefault="00F94CAA" w:rsidP="00F94CAA"/>
        </w:tc>
        <w:tc>
          <w:tcPr>
            <w:tcW w:w="1105" w:type="dxa"/>
          </w:tcPr>
          <w:p w14:paraId="7DC0C5A8" w14:textId="77777777" w:rsidR="00F94CAA" w:rsidRPr="00A71D81" w:rsidRDefault="00F94CAA" w:rsidP="00F94CAA"/>
        </w:tc>
      </w:tr>
      <w:tr w:rsidR="00F94CAA" w:rsidRPr="00A71D81" w14:paraId="6552A54D" w14:textId="77777777" w:rsidTr="002F676A">
        <w:trPr>
          <w:gridAfter w:val="1"/>
          <w:wAfter w:w="1105" w:type="dxa"/>
          <w:trHeight w:val="420"/>
        </w:trPr>
        <w:tc>
          <w:tcPr>
            <w:tcW w:w="1177" w:type="dxa"/>
            <w:vAlign w:val="center"/>
          </w:tcPr>
          <w:p w14:paraId="03B5580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EFF8C5D" w14:textId="2E9C5A30" w:rsidR="00F94CAA" w:rsidRPr="009418FA" w:rsidRDefault="00F94CAA" w:rsidP="00F94CAA">
            <w:pPr>
              <w:jc w:val="center"/>
              <w:rPr>
                <w:rFonts w:ascii="GHEA Grapalat" w:hAnsi="GHEA Grapalat"/>
                <w:sz w:val="18"/>
                <w:szCs w:val="18"/>
              </w:rPr>
            </w:pPr>
            <w:r w:rsidRPr="004404D7">
              <w:rPr>
                <w:rFonts w:ascii="GHEA Grapalat" w:hAnsi="GHEA Grapalat"/>
                <w:sz w:val="18"/>
                <w:szCs w:val="18"/>
              </w:rPr>
              <w:t>33691212</w:t>
            </w:r>
          </w:p>
        </w:tc>
        <w:tc>
          <w:tcPr>
            <w:tcW w:w="3088" w:type="dxa"/>
            <w:vAlign w:val="center"/>
          </w:tcPr>
          <w:p w14:paraId="0CB8C67B" w14:textId="3F3CBFF9" w:rsidR="00F94CAA" w:rsidRPr="009418FA"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Դիոսմին -հեսպերիդին</w:t>
            </w:r>
          </w:p>
        </w:tc>
        <w:tc>
          <w:tcPr>
            <w:tcW w:w="660" w:type="dxa"/>
            <w:vAlign w:val="center"/>
          </w:tcPr>
          <w:p w14:paraId="27A3061F" w14:textId="4D44FF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42E97E6" w14:textId="6B0794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A8614B7" w14:textId="1CD4CF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4D5993C" w14:textId="2B26F9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6443E1" w14:textId="113E2F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8CC13D" w14:textId="19B66A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DE2B56" w14:textId="061C40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31447A" w14:textId="04E5C4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1CEC0A" w14:textId="7D9E3A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7980ECE" w14:textId="3A26DC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7CC024" w14:textId="7FE895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E3ED9C" w14:textId="18C1B5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61F4CEB" w14:textId="5A4F8D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9D6A5A5" w14:textId="77777777" w:rsidR="00F94CAA" w:rsidRPr="00A71D81" w:rsidRDefault="00F94CAA" w:rsidP="00F94CAA"/>
        </w:tc>
        <w:tc>
          <w:tcPr>
            <w:tcW w:w="1105" w:type="dxa"/>
          </w:tcPr>
          <w:p w14:paraId="0A9D6F5B" w14:textId="77777777" w:rsidR="00F94CAA" w:rsidRPr="00A71D81" w:rsidRDefault="00F94CAA" w:rsidP="00F94CAA"/>
        </w:tc>
        <w:tc>
          <w:tcPr>
            <w:tcW w:w="1105" w:type="dxa"/>
          </w:tcPr>
          <w:p w14:paraId="54C5A350" w14:textId="77777777" w:rsidR="00F94CAA" w:rsidRPr="00A71D81" w:rsidRDefault="00F94CAA" w:rsidP="00F94CAA"/>
        </w:tc>
        <w:tc>
          <w:tcPr>
            <w:tcW w:w="1105" w:type="dxa"/>
          </w:tcPr>
          <w:p w14:paraId="3D17292D" w14:textId="77777777" w:rsidR="00F94CAA" w:rsidRPr="00A71D81" w:rsidRDefault="00F94CAA" w:rsidP="00F94CAA"/>
        </w:tc>
        <w:tc>
          <w:tcPr>
            <w:tcW w:w="1105" w:type="dxa"/>
          </w:tcPr>
          <w:p w14:paraId="3C937984" w14:textId="77777777" w:rsidR="00F94CAA" w:rsidRPr="00A71D81" w:rsidRDefault="00F94CAA" w:rsidP="00F94CAA"/>
        </w:tc>
        <w:tc>
          <w:tcPr>
            <w:tcW w:w="1105" w:type="dxa"/>
          </w:tcPr>
          <w:p w14:paraId="00A99273" w14:textId="77777777" w:rsidR="00F94CAA" w:rsidRPr="00A71D81" w:rsidRDefault="00F94CAA" w:rsidP="00F94CAA"/>
        </w:tc>
        <w:tc>
          <w:tcPr>
            <w:tcW w:w="1105" w:type="dxa"/>
          </w:tcPr>
          <w:p w14:paraId="046402EC" w14:textId="77777777" w:rsidR="00F94CAA" w:rsidRPr="00A71D81" w:rsidRDefault="00F94CAA" w:rsidP="00F94CAA"/>
        </w:tc>
        <w:tc>
          <w:tcPr>
            <w:tcW w:w="1105" w:type="dxa"/>
          </w:tcPr>
          <w:p w14:paraId="0BD0D39B" w14:textId="77777777" w:rsidR="00F94CAA" w:rsidRPr="00A71D81" w:rsidRDefault="00F94CAA" w:rsidP="00F94CAA"/>
        </w:tc>
      </w:tr>
      <w:tr w:rsidR="00F94CAA" w:rsidRPr="00A71D81" w14:paraId="59625F8A" w14:textId="77777777" w:rsidTr="002F676A">
        <w:trPr>
          <w:gridAfter w:val="1"/>
          <w:wAfter w:w="1105" w:type="dxa"/>
          <w:trHeight w:val="420"/>
        </w:trPr>
        <w:tc>
          <w:tcPr>
            <w:tcW w:w="1177" w:type="dxa"/>
            <w:vAlign w:val="center"/>
          </w:tcPr>
          <w:p w14:paraId="29EABFC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DCD13BC" w14:textId="2DF80A9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33661128</w:t>
            </w:r>
          </w:p>
        </w:tc>
        <w:tc>
          <w:tcPr>
            <w:tcW w:w="3088" w:type="dxa"/>
            <w:vAlign w:val="center"/>
          </w:tcPr>
          <w:p w14:paraId="2F7ADB3B" w14:textId="1FBB64C7"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Կարբամազեպին</w:t>
            </w:r>
          </w:p>
        </w:tc>
        <w:tc>
          <w:tcPr>
            <w:tcW w:w="660" w:type="dxa"/>
            <w:vAlign w:val="center"/>
          </w:tcPr>
          <w:p w14:paraId="1739284C" w14:textId="38FB37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CBB87D" w14:textId="188794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7154D2" w14:textId="245992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CFEC15" w14:textId="1B6280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A0BBC5" w14:textId="2CEFF0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E503BBF" w14:textId="0BEC1A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10FDA8" w14:textId="7BBEB3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DFE5C1" w14:textId="5DED58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7E0125" w14:textId="757105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DFEAECD" w14:textId="0BFF02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84B773" w14:textId="5117F7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47EB3D4" w14:textId="1F83AA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BC5D25D" w14:textId="192F5B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F24077D" w14:textId="77777777" w:rsidR="00F94CAA" w:rsidRPr="00A71D81" w:rsidRDefault="00F94CAA" w:rsidP="00F94CAA"/>
        </w:tc>
        <w:tc>
          <w:tcPr>
            <w:tcW w:w="1105" w:type="dxa"/>
          </w:tcPr>
          <w:p w14:paraId="144007C0" w14:textId="77777777" w:rsidR="00F94CAA" w:rsidRPr="00A71D81" w:rsidRDefault="00F94CAA" w:rsidP="00F94CAA"/>
        </w:tc>
        <w:tc>
          <w:tcPr>
            <w:tcW w:w="1105" w:type="dxa"/>
          </w:tcPr>
          <w:p w14:paraId="77761335" w14:textId="77777777" w:rsidR="00F94CAA" w:rsidRPr="00A71D81" w:rsidRDefault="00F94CAA" w:rsidP="00F94CAA"/>
        </w:tc>
        <w:tc>
          <w:tcPr>
            <w:tcW w:w="1105" w:type="dxa"/>
          </w:tcPr>
          <w:p w14:paraId="07CBDCE1" w14:textId="77777777" w:rsidR="00F94CAA" w:rsidRPr="00A71D81" w:rsidRDefault="00F94CAA" w:rsidP="00F94CAA"/>
        </w:tc>
        <w:tc>
          <w:tcPr>
            <w:tcW w:w="1105" w:type="dxa"/>
          </w:tcPr>
          <w:p w14:paraId="32E56AB2" w14:textId="77777777" w:rsidR="00F94CAA" w:rsidRPr="00A71D81" w:rsidRDefault="00F94CAA" w:rsidP="00F94CAA"/>
        </w:tc>
        <w:tc>
          <w:tcPr>
            <w:tcW w:w="1105" w:type="dxa"/>
          </w:tcPr>
          <w:p w14:paraId="263B0908" w14:textId="77777777" w:rsidR="00F94CAA" w:rsidRPr="00A71D81" w:rsidRDefault="00F94CAA" w:rsidP="00F94CAA"/>
        </w:tc>
        <w:tc>
          <w:tcPr>
            <w:tcW w:w="1105" w:type="dxa"/>
          </w:tcPr>
          <w:p w14:paraId="41D62DA1" w14:textId="77777777" w:rsidR="00F94CAA" w:rsidRPr="00A71D81" w:rsidRDefault="00F94CAA" w:rsidP="00F94CAA"/>
        </w:tc>
        <w:tc>
          <w:tcPr>
            <w:tcW w:w="1105" w:type="dxa"/>
          </w:tcPr>
          <w:p w14:paraId="50A15C65" w14:textId="77777777" w:rsidR="00F94CAA" w:rsidRPr="00A71D81" w:rsidRDefault="00F94CAA" w:rsidP="00F94CAA"/>
        </w:tc>
      </w:tr>
      <w:tr w:rsidR="00F94CAA" w:rsidRPr="00A71D81" w14:paraId="35058E15" w14:textId="77777777" w:rsidTr="002F676A">
        <w:trPr>
          <w:gridAfter w:val="1"/>
          <w:wAfter w:w="1105" w:type="dxa"/>
          <w:trHeight w:val="420"/>
        </w:trPr>
        <w:tc>
          <w:tcPr>
            <w:tcW w:w="1177" w:type="dxa"/>
            <w:vAlign w:val="center"/>
          </w:tcPr>
          <w:p w14:paraId="4244FC7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B9763DC" w14:textId="31288B8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33661122</w:t>
            </w:r>
          </w:p>
        </w:tc>
        <w:tc>
          <w:tcPr>
            <w:tcW w:w="3088" w:type="dxa"/>
            <w:vAlign w:val="center"/>
          </w:tcPr>
          <w:p w14:paraId="29DED2F4" w14:textId="7B7C9F76"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Պարացետամոլ</w:t>
            </w:r>
          </w:p>
        </w:tc>
        <w:tc>
          <w:tcPr>
            <w:tcW w:w="660" w:type="dxa"/>
            <w:vAlign w:val="center"/>
          </w:tcPr>
          <w:p w14:paraId="644FA0FF" w14:textId="48E6F5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E045FB" w14:textId="5F6BF8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FE984DF" w14:textId="4C3627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9B6549" w14:textId="54A09E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089682E" w14:textId="30E727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6E6B34" w14:textId="2ED207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113701A" w14:textId="4A7485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C0507D" w14:textId="7334ED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DCAA59" w14:textId="5091FC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17FDC98" w14:textId="0B8CB5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3E78E6" w14:textId="301B4D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B10CEA" w14:textId="227856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7491C24" w14:textId="7D8A1F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AC94E38" w14:textId="77777777" w:rsidR="00F94CAA" w:rsidRPr="00A71D81" w:rsidRDefault="00F94CAA" w:rsidP="00F94CAA"/>
        </w:tc>
        <w:tc>
          <w:tcPr>
            <w:tcW w:w="1105" w:type="dxa"/>
          </w:tcPr>
          <w:p w14:paraId="47CA9C93" w14:textId="77777777" w:rsidR="00F94CAA" w:rsidRPr="00A71D81" w:rsidRDefault="00F94CAA" w:rsidP="00F94CAA"/>
        </w:tc>
        <w:tc>
          <w:tcPr>
            <w:tcW w:w="1105" w:type="dxa"/>
          </w:tcPr>
          <w:p w14:paraId="42E59256" w14:textId="77777777" w:rsidR="00F94CAA" w:rsidRPr="00A71D81" w:rsidRDefault="00F94CAA" w:rsidP="00F94CAA"/>
        </w:tc>
        <w:tc>
          <w:tcPr>
            <w:tcW w:w="1105" w:type="dxa"/>
          </w:tcPr>
          <w:p w14:paraId="7C2BCC66" w14:textId="77777777" w:rsidR="00F94CAA" w:rsidRPr="00A71D81" w:rsidRDefault="00F94CAA" w:rsidP="00F94CAA"/>
        </w:tc>
        <w:tc>
          <w:tcPr>
            <w:tcW w:w="1105" w:type="dxa"/>
          </w:tcPr>
          <w:p w14:paraId="374D591F" w14:textId="77777777" w:rsidR="00F94CAA" w:rsidRPr="00A71D81" w:rsidRDefault="00F94CAA" w:rsidP="00F94CAA"/>
        </w:tc>
        <w:tc>
          <w:tcPr>
            <w:tcW w:w="1105" w:type="dxa"/>
          </w:tcPr>
          <w:p w14:paraId="2D60BBAD" w14:textId="77777777" w:rsidR="00F94CAA" w:rsidRPr="00A71D81" w:rsidRDefault="00F94CAA" w:rsidP="00F94CAA"/>
        </w:tc>
        <w:tc>
          <w:tcPr>
            <w:tcW w:w="1105" w:type="dxa"/>
          </w:tcPr>
          <w:p w14:paraId="730CA546" w14:textId="77777777" w:rsidR="00F94CAA" w:rsidRPr="00A71D81" w:rsidRDefault="00F94CAA" w:rsidP="00F94CAA"/>
        </w:tc>
        <w:tc>
          <w:tcPr>
            <w:tcW w:w="1105" w:type="dxa"/>
          </w:tcPr>
          <w:p w14:paraId="472D6EEE" w14:textId="77777777" w:rsidR="00F94CAA" w:rsidRPr="00A71D81" w:rsidRDefault="00F94CAA" w:rsidP="00F94CAA"/>
        </w:tc>
      </w:tr>
      <w:tr w:rsidR="00F94CAA" w:rsidRPr="00A71D81" w14:paraId="47E763F9" w14:textId="77777777" w:rsidTr="002F676A">
        <w:trPr>
          <w:gridAfter w:val="1"/>
          <w:wAfter w:w="1105" w:type="dxa"/>
          <w:trHeight w:val="420"/>
        </w:trPr>
        <w:tc>
          <w:tcPr>
            <w:tcW w:w="1177" w:type="dxa"/>
            <w:vAlign w:val="center"/>
          </w:tcPr>
          <w:p w14:paraId="3DCCEB79"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9724A29" w14:textId="12F31D5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33661122</w:t>
            </w:r>
          </w:p>
        </w:tc>
        <w:tc>
          <w:tcPr>
            <w:tcW w:w="3088" w:type="dxa"/>
            <w:vAlign w:val="center"/>
          </w:tcPr>
          <w:p w14:paraId="3093F27E" w14:textId="13B8D923"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Պարացետամոլ</w:t>
            </w:r>
          </w:p>
        </w:tc>
        <w:tc>
          <w:tcPr>
            <w:tcW w:w="660" w:type="dxa"/>
            <w:vAlign w:val="center"/>
          </w:tcPr>
          <w:p w14:paraId="36CA9F52" w14:textId="36F743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64ED493" w14:textId="46D70A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3DBF53" w14:textId="42C81A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E1CEA3" w14:textId="119D0C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1C103E0" w14:textId="50EE48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BE9F37" w14:textId="606DD3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EEC324" w14:textId="705F41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C124D4" w14:textId="11557D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AEB075" w14:textId="17BD4D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1B4515E" w14:textId="54522C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A26D53" w14:textId="6F7B07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48CB64" w14:textId="5DECDE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2AF84AF" w14:textId="630E89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28200BF" w14:textId="77777777" w:rsidR="00F94CAA" w:rsidRPr="00A71D81" w:rsidRDefault="00F94CAA" w:rsidP="00F94CAA"/>
        </w:tc>
        <w:tc>
          <w:tcPr>
            <w:tcW w:w="1105" w:type="dxa"/>
          </w:tcPr>
          <w:p w14:paraId="40636AB1" w14:textId="77777777" w:rsidR="00F94CAA" w:rsidRPr="00A71D81" w:rsidRDefault="00F94CAA" w:rsidP="00F94CAA"/>
        </w:tc>
        <w:tc>
          <w:tcPr>
            <w:tcW w:w="1105" w:type="dxa"/>
          </w:tcPr>
          <w:p w14:paraId="4100D0D5" w14:textId="77777777" w:rsidR="00F94CAA" w:rsidRPr="00A71D81" w:rsidRDefault="00F94CAA" w:rsidP="00F94CAA"/>
        </w:tc>
        <w:tc>
          <w:tcPr>
            <w:tcW w:w="1105" w:type="dxa"/>
          </w:tcPr>
          <w:p w14:paraId="57584EA0" w14:textId="77777777" w:rsidR="00F94CAA" w:rsidRPr="00A71D81" w:rsidRDefault="00F94CAA" w:rsidP="00F94CAA"/>
        </w:tc>
        <w:tc>
          <w:tcPr>
            <w:tcW w:w="1105" w:type="dxa"/>
          </w:tcPr>
          <w:p w14:paraId="71CD2265" w14:textId="77777777" w:rsidR="00F94CAA" w:rsidRPr="00A71D81" w:rsidRDefault="00F94CAA" w:rsidP="00F94CAA"/>
        </w:tc>
        <w:tc>
          <w:tcPr>
            <w:tcW w:w="1105" w:type="dxa"/>
          </w:tcPr>
          <w:p w14:paraId="65AD6776" w14:textId="77777777" w:rsidR="00F94CAA" w:rsidRPr="00A71D81" w:rsidRDefault="00F94CAA" w:rsidP="00F94CAA"/>
        </w:tc>
        <w:tc>
          <w:tcPr>
            <w:tcW w:w="1105" w:type="dxa"/>
          </w:tcPr>
          <w:p w14:paraId="486713ED" w14:textId="77777777" w:rsidR="00F94CAA" w:rsidRPr="00A71D81" w:rsidRDefault="00F94CAA" w:rsidP="00F94CAA"/>
        </w:tc>
        <w:tc>
          <w:tcPr>
            <w:tcW w:w="1105" w:type="dxa"/>
          </w:tcPr>
          <w:p w14:paraId="357440D1" w14:textId="77777777" w:rsidR="00F94CAA" w:rsidRPr="00A71D81" w:rsidRDefault="00F94CAA" w:rsidP="00F94CAA"/>
        </w:tc>
      </w:tr>
      <w:tr w:rsidR="00F94CAA" w:rsidRPr="00A71D81" w14:paraId="177349D6" w14:textId="77777777" w:rsidTr="002F676A">
        <w:trPr>
          <w:gridAfter w:val="1"/>
          <w:wAfter w:w="1105" w:type="dxa"/>
          <w:trHeight w:val="420"/>
        </w:trPr>
        <w:tc>
          <w:tcPr>
            <w:tcW w:w="1177" w:type="dxa"/>
            <w:vAlign w:val="center"/>
          </w:tcPr>
          <w:p w14:paraId="559E3F4D"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2EF5D24" w14:textId="3CE4489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33661122</w:t>
            </w:r>
          </w:p>
        </w:tc>
        <w:tc>
          <w:tcPr>
            <w:tcW w:w="3088" w:type="dxa"/>
            <w:vAlign w:val="center"/>
          </w:tcPr>
          <w:p w14:paraId="23D504B3" w14:textId="1CC0DADD"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Պարացետամոլ</w:t>
            </w:r>
          </w:p>
        </w:tc>
        <w:tc>
          <w:tcPr>
            <w:tcW w:w="660" w:type="dxa"/>
            <w:vAlign w:val="center"/>
          </w:tcPr>
          <w:p w14:paraId="3E21F99B" w14:textId="3FD061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717A16" w14:textId="3835E3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4658278" w14:textId="065E83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54B25AF" w14:textId="72D56C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F1A096" w14:textId="00BF86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AA77A0" w14:textId="4EA059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BC2CDD" w14:textId="788411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11D7F4" w14:textId="7DA5E3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9671EC" w14:textId="601FEE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39D531C" w14:textId="43FD7C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8A33FD" w14:textId="6EA441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F92A15" w14:textId="2E7F15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ED031CE" w14:textId="5C6C5A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413A54B" w14:textId="77777777" w:rsidR="00F94CAA" w:rsidRPr="00A71D81" w:rsidRDefault="00F94CAA" w:rsidP="00F94CAA"/>
        </w:tc>
        <w:tc>
          <w:tcPr>
            <w:tcW w:w="1105" w:type="dxa"/>
          </w:tcPr>
          <w:p w14:paraId="40B91905" w14:textId="77777777" w:rsidR="00F94CAA" w:rsidRPr="00A71D81" w:rsidRDefault="00F94CAA" w:rsidP="00F94CAA"/>
        </w:tc>
        <w:tc>
          <w:tcPr>
            <w:tcW w:w="1105" w:type="dxa"/>
          </w:tcPr>
          <w:p w14:paraId="1801A870" w14:textId="77777777" w:rsidR="00F94CAA" w:rsidRPr="00A71D81" w:rsidRDefault="00F94CAA" w:rsidP="00F94CAA"/>
        </w:tc>
        <w:tc>
          <w:tcPr>
            <w:tcW w:w="1105" w:type="dxa"/>
          </w:tcPr>
          <w:p w14:paraId="12A79F71" w14:textId="77777777" w:rsidR="00F94CAA" w:rsidRPr="00A71D81" w:rsidRDefault="00F94CAA" w:rsidP="00F94CAA"/>
        </w:tc>
        <w:tc>
          <w:tcPr>
            <w:tcW w:w="1105" w:type="dxa"/>
          </w:tcPr>
          <w:p w14:paraId="439C61DB" w14:textId="77777777" w:rsidR="00F94CAA" w:rsidRPr="00A71D81" w:rsidRDefault="00F94CAA" w:rsidP="00F94CAA"/>
        </w:tc>
        <w:tc>
          <w:tcPr>
            <w:tcW w:w="1105" w:type="dxa"/>
          </w:tcPr>
          <w:p w14:paraId="6162E40D" w14:textId="77777777" w:rsidR="00F94CAA" w:rsidRPr="00A71D81" w:rsidRDefault="00F94CAA" w:rsidP="00F94CAA"/>
        </w:tc>
        <w:tc>
          <w:tcPr>
            <w:tcW w:w="1105" w:type="dxa"/>
          </w:tcPr>
          <w:p w14:paraId="29D3AA3B" w14:textId="77777777" w:rsidR="00F94CAA" w:rsidRPr="00A71D81" w:rsidRDefault="00F94CAA" w:rsidP="00F94CAA"/>
        </w:tc>
        <w:tc>
          <w:tcPr>
            <w:tcW w:w="1105" w:type="dxa"/>
          </w:tcPr>
          <w:p w14:paraId="3836554D" w14:textId="77777777" w:rsidR="00F94CAA" w:rsidRPr="00A71D81" w:rsidRDefault="00F94CAA" w:rsidP="00F94CAA"/>
        </w:tc>
      </w:tr>
      <w:tr w:rsidR="00F94CAA" w:rsidRPr="00A71D81" w14:paraId="20ABBA36" w14:textId="77777777" w:rsidTr="002F676A">
        <w:trPr>
          <w:gridAfter w:val="1"/>
          <w:wAfter w:w="1105" w:type="dxa"/>
          <w:trHeight w:val="420"/>
        </w:trPr>
        <w:tc>
          <w:tcPr>
            <w:tcW w:w="1177" w:type="dxa"/>
            <w:vAlign w:val="center"/>
          </w:tcPr>
          <w:p w14:paraId="252C90C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9BA4D06" w14:textId="771376C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33691226</w:t>
            </w:r>
          </w:p>
        </w:tc>
        <w:tc>
          <w:tcPr>
            <w:tcW w:w="3088" w:type="dxa"/>
            <w:vAlign w:val="center"/>
          </w:tcPr>
          <w:p w14:paraId="3B29C442" w14:textId="40C12708"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Տրամադոլ</w:t>
            </w:r>
          </w:p>
        </w:tc>
        <w:tc>
          <w:tcPr>
            <w:tcW w:w="660" w:type="dxa"/>
            <w:vAlign w:val="center"/>
          </w:tcPr>
          <w:p w14:paraId="4C5AF317" w14:textId="43D820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2C8E66" w14:textId="557556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5FBF1D" w14:textId="117160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4339021" w14:textId="457C88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92D1E9A" w14:textId="558354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FBC0E8" w14:textId="2A495E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243848" w14:textId="5BAA6E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8FFE3F" w14:textId="346099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19736E" w14:textId="78FEE0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16E13D0" w14:textId="6509F7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FAC5AB" w14:textId="4A7B9A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D7DDFF4" w14:textId="02D0AE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1055B45" w14:textId="1ABD61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58B58C8" w14:textId="77777777" w:rsidR="00F94CAA" w:rsidRPr="00A71D81" w:rsidRDefault="00F94CAA" w:rsidP="00F94CAA"/>
        </w:tc>
        <w:tc>
          <w:tcPr>
            <w:tcW w:w="1105" w:type="dxa"/>
          </w:tcPr>
          <w:p w14:paraId="5DD9CE04" w14:textId="77777777" w:rsidR="00F94CAA" w:rsidRPr="00A71D81" w:rsidRDefault="00F94CAA" w:rsidP="00F94CAA"/>
        </w:tc>
        <w:tc>
          <w:tcPr>
            <w:tcW w:w="1105" w:type="dxa"/>
          </w:tcPr>
          <w:p w14:paraId="07C155BC" w14:textId="77777777" w:rsidR="00F94CAA" w:rsidRPr="00A71D81" w:rsidRDefault="00F94CAA" w:rsidP="00F94CAA"/>
        </w:tc>
        <w:tc>
          <w:tcPr>
            <w:tcW w:w="1105" w:type="dxa"/>
          </w:tcPr>
          <w:p w14:paraId="1F02BE74" w14:textId="77777777" w:rsidR="00F94CAA" w:rsidRPr="00A71D81" w:rsidRDefault="00F94CAA" w:rsidP="00F94CAA"/>
        </w:tc>
        <w:tc>
          <w:tcPr>
            <w:tcW w:w="1105" w:type="dxa"/>
          </w:tcPr>
          <w:p w14:paraId="4751219C" w14:textId="77777777" w:rsidR="00F94CAA" w:rsidRPr="00A71D81" w:rsidRDefault="00F94CAA" w:rsidP="00F94CAA"/>
        </w:tc>
        <w:tc>
          <w:tcPr>
            <w:tcW w:w="1105" w:type="dxa"/>
          </w:tcPr>
          <w:p w14:paraId="0E8343BA" w14:textId="77777777" w:rsidR="00F94CAA" w:rsidRPr="00A71D81" w:rsidRDefault="00F94CAA" w:rsidP="00F94CAA"/>
        </w:tc>
        <w:tc>
          <w:tcPr>
            <w:tcW w:w="1105" w:type="dxa"/>
          </w:tcPr>
          <w:p w14:paraId="5CC9F92E" w14:textId="77777777" w:rsidR="00F94CAA" w:rsidRPr="00A71D81" w:rsidRDefault="00F94CAA" w:rsidP="00F94CAA"/>
        </w:tc>
        <w:tc>
          <w:tcPr>
            <w:tcW w:w="1105" w:type="dxa"/>
          </w:tcPr>
          <w:p w14:paraId="4B6945E8" w14:textId="77777777" w:rsidR="00F94CAA" w:rsidRPr="00A71D81" w:rsidRDefault="00F94CAA" w:rsidP="00F94CAA"/>
        </w:tc>
      </w:tr>
      <w:tr w:rsidR="00F94CAA" w:rsidRPr="00A71D81" w14:paraId="1F9C1AA3" w14:textId="77777777" w:rsidTr="002F676A">
        <w:trPr>
          <w:gridAfter w:val="1"/>
          <w:wAfter w:w="1105" w:type="dxa"/>
          <w:trHeight w:val="420"/>
        </w:trPr>
        <w:tc>
          <w:tcPr>
            <w:tcW w:w="1177" w:type="dxa"/>
            <w:vAlign w:val="center"/>
          </w:tcPr>
          <w:p w14:paraId="1B116C0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669D49C" w14:textId="42B69DE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33691226</w:t>
            </w:r>
          </w:p>
        </w:tc>
        <w:tc>
          <w:tcPr>
            <w:tcW w:w="3088" w:type="dxa"/>
            <w:vAlign w:val="center"/>
          </w:tcPr>
          <w:p w14:paraId="250E2184" w14:textId="72D58E92"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Տրամադոլ</w:t>
            </w:r>
          </w:p>
        </w:tc>
        <w:tc>
          <w:tcPr>
            <w:tcW w:w="660" w:type="dxa"/>
            <w:vAlign w:val="center"/>
          </w:tcPr>
          <w:p w14:paraId="2A288B50" w14:textId="6E5EBF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75450A" w14:textId="43D85A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DE68DB0" w14:textId="5E1EE7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D678EB" w14:textId="62965D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EE9C35C" w14:textId="3D89B5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F88128" w14:textId="66F920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7FA231" w14:textId="7E57E0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7DF04B" w14:textId="0C4C0B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783373" w14:textId="5C50E4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35ACA8D" w14:textId="26587A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193BCC" w14:textId="2B4F04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17B9E7" w14:textId="1171B8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543C6FB" w14:textId="52C8BD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43572F5" w14:textId="77777777" w:rsidR="00F94CAA" w:rsidRPr="00A71D81" w:rsidRDefault="00F94CAA" w:rsidP="00F94CAA"/>
        </w:tc>
        <w:tc>
          <w:tcPr>
            <w:tcW w:w="1105" w:type="dxa"/>
          </w:tcPr>
          <w:p w14:paraId="418810CC" w14:textId="77777777" w:rsidR="00F94CAA" w:rsidRPr="00A71D81" w:rsidRDefault="00F94CAA" w:rsidP="00F94CAA"/>
        </w:tc>
        <w:tc>
          <w:tcPr>
            <w:tcW w:w="1105" w:type="dxa"/>
          </w:tcPr>
          <w:p w14:paraId="1BF93C40" w14:textId="77777777" w:rsidR="00F94CAA" w:rsidRPr="00A71D81" w:rsidRDefault="00F94CAA" w:rsidP="00F94CAA"/>
        </w:tc>
        <w:tc>
          <w:tcPr>
            <w:tcW w:w="1105" w:type="dxa"/>
          </w:tcPr>
          <w:p w14:paraId="43892A6F" w14:textId="77777777" w:rsidR="00F94CAA" w:rsidRPr="00A71D81" w:rsidRDefault="00F94CAA" w:rsidP="00F94CAA"/>
        </w:tc>
        <w:tc>
          <w:tcPr>
            <w:tcW w:w="1105" w:type="dxa"/>
          </w:tcPr>
          <w:p w14:paraId="002DAD3C" w14:textId="77777777" w:rsidR="00F94CAA" w:rsidRPr="00A71D81" w:rsidRDefault="00F94CAA" w:rsidP="00F94CAA"/>
        </w:tc>
        <w:tc>
          <w:tcPr>
            <w:tcW w:w="1105" w:type="dxa"/>
          </w:tcPr>
          <w:p w14:paraId="735B8028" w14:textId="77777777" w:rsidR="00F94CAA" w:rsidRPr="00A71D81" w:rsidRDefault="00F94CAA" w:rsidP="00F94CAA"/>
        </w:tc>
        <w:tc>
          <w:tcPr>
            <w:tcW w:w="1105" w:type="dxa"/>
          </w:tcPr>
          <w:p w14:paraId="18506291" w14:textId="77777777" w:rsidR="00F94CAA" w:rsidRPr="00A71D81" w:rsidRDefault="00F94CAA" w:rsidP="00F94CAA"/>
        </w:tc>
        <w:tc>
          <w:tcPr>
            <w:tcW w:w="1105" w:type="dxa"/>
          </w:tcPr>
          <w:p w14:paraId="5EE2030E" w14:textId="77777777" w:rsidR="00F94CAA" w:rsidRPr="00A71D81" w:rsidRDefault="00F94CAA" w:rsidP="00F94CAA"/>
        </w:tc>
      </w:tr>
      <w:tr w:rsidR="00F94CAA" w:rsidRPr="00A71D81" w14:paraId="3B6B5EFD" w14:textId="77777777" w:rsidTr="002F676A">
        <w:trPr>
          <w:gridAfter w:val="1"/>
          <w:wAfter w:w="1105" w:type="dxa"/>
          <w:trHeight w:val="420"/>
        </w:trPr>
        <w:tc>
          <w:tcPr>
            <w:tcW w:w="1177" w:type="dxa"/>
            <w:vAlign w:val="center"/>
          </w:tcPr>
          <w:p w14:paraId="6F529A0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EEAFCFE" w14:textId="2127E91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33691209</w:t>
            </w:r>
          </w:p>
        </w:tc>
        <w:tc>
          <w:tcPr>
            <w:tcW w:w="3088" w:type="dxa"/>
            <w:vAlign w:val="center"/>
          </w:tcPr>
          <w:p w14:paraId="27F87404" w14:textId="13255D97"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Տամսոլոզին</w:t>
            </w:r>
          </w:p>
        </w:tc>
        <w:tc>
          <w:tcPr>
            <w:tcW w:w="660" w:type="dxa"/>
            <w:vAlign w:val="center"/>
          </w:tcPr>
          <w:p w14:paraId="01878BD5" w14:textId="24F5B1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0C1DB4" w14:textId="00AAA1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DC6C7E" w14:textId="2CF08C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3AE482" w14:textId="233A52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5D14B0" w14:textId="0F6A94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EF6606" w14:textId="06E116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29D5F6" w14:textId="04332F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0219C8" w14:textId="3AA9F0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FA3D836" w14:textId="246B13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BAA5F31" w14:textId="3AE479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12B0E6" w14:textId="6A2129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190FB7" w14:textId="1530BC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67CC71B" w14:textId="09B980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BEF38BE" w14:textId="77777777" w:rsidR="00F94CAA" w:rsidRPr="00A71D81" w:rsidRDefault="00F94CAA" w:rsidP="00F94CAA"/>
        </w:tc>
        <w:tc>
          <w:tcPr>
            <w:tcW w:w="1105" w:type="dxa"/>
          </w:tcPr>
          <w:p w14:paraId="63609402" w14:textId="77777777" w:rsidR="00F94CAA" w:rsidRPr="00A71D81" w:rsidRDefault="00F94CAA" w:rsidP="00F94CAA"/>
        </w:tc>
        <w:tc>
          <w:tcPr>
            <w:tcW w:w="1105" w:type="dxa"/>
          </w:tcPr>
          <w:p w14:paraId="0B1AF968" w14:textId="77777777" w:rsidR="00F94CAA" w:rsidRPr="00A71D81" w:rsidRDefault="00F94CAA" w:rsidP="00F94CAA"/>
        </w:tc>
        <w:tc>
          <w:tcPr>
            <w:tcW w:w="1105" w:type="dxa"/>
          </w:tcPr>
          <w:p w14:paraId="24DEB4BE" w14:textId="77777777" w:rsidR="00F94CAA" w:rsidRPr="00A71D81" w:rsidRDefault="00F94CAA" w:rsidP="00F94CAA"/>
        </w:tc>
        <w:tc>
          <w:tcPr>
            <w:tcW w:w="1105" w:type="dxa"/>
          </w:tcPr>
          <w:p w14:paraId="0EC8AC13" w14:textId="77777777" w:rsidR="00F94CAA" w:rsidRPr="00A71D81" w:rsidRDefault="00F94CAA" w:rsidP="00F94CAA"/>
        </w:tc>
        <w:tc>
          <w:tcPr>
            <w:tcW w:w="1105" w:type="dxa"/>
          </w:tcPr>
          <w:p w14:paraId="437E2094" w14:textId="77777777" w:rsidR="00F94CAA" w:rsidRPr="00A71D81" w:rsidRDefault="00F94CAA" w:rsidP="00F94CAA"/>
        </w:tc>
        <w:tc>
          <w:tcPr>
            <w:tcW w:w="1105" w:type="dxa"/>
          </w:tcPr>
          <w:p w14:paraId="58B4B923" w14:textId="77777777" w:rsidR="00F94CAA" w:rsidRPr="00A71D81" w:rsidRDefault="00F94CAA" w:rsidP="00F94CAA"/>
        </w:tc>
        <w:tc>
          <w:tcPr>
            <w:tcW w:w="1105" w:type="dxa"/>
          </w:tcPr>
          <w:p w14:paraId="282F58B8" w14:textId="77777777" w:rsidR="00F94CAA" w:rsidRPr="00A71D81" w:rsidRDefault="00F94CAA" w:rsidP="00F94CAA"/>
        </w:tc>
      </w:tr>
      <w:tr w:rsidR="00F94CAA" w:rsidRPr="00A71D81" w14:paraId="1A03A8CC" w14:textId="77777777" w:rsidTr="002F676A">
        <w:trPr>
          <w:gridAfter w:val="1"/>
          <w:wAfter w:w="1105" w:type="dxa"/>
          <w:trHeight w:val="420"/>
        </w:trPr>
        <w:tc>
          <w:tcPr>
            <w:tcW w:w="1177" w:type="dxa"/>
            <w:vAlign w:val="center"/>
          </w:tcPr>
          <w:p w14:paraId="38E1F4E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F7CDEFD" w14:textId="196F533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33621760</w:t>
            </w:r>
          </w:p>
        </w:tc>
        <w:tc>
          <w:tcPr>
            <w:tcW w:w="3088" w:type="dxa"/>
            <w:vAlign w:val="center"/>
          </w:tcPr>
          <w:p w14:paraId="04837C09" w14:textId="5ED7DB77"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էնալապրիլ</w:t>
            </w:r>
          </w:p>
        </w:tc>
        <w:tc>
          <w:tcPr>
            <w:tcW w:w="660" w:type="dxa"/>
            <w:vAlign w:val="center"/>
          </w:tcPr>
          <w:p w14:paraId="433A1CDE" w14:textId="2C7941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7241F3" w14:textId="42C2A0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558BDD3" w14:textId="3FA031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8772A7C" w14:textId="7FA1FC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EA5A0ED" w14:textId="046A35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1B81AF" w14:textId="799B203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4AEB64" w14:textId="4F2FD8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354CD8" w14:textId="798E2C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D1DB81" w14:textId="5E5B98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ADE9FF4" w14:textId="7B06FE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AB4768" w14:textId="566B34C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DF2C9C" w14:textId="69D58D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EBF2F9E" w14:textId="409E04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7929D2A" w14:textId="77777777" w:rsidR="00F94CAA" w:rsidRPr="00A71D81" w:rsidRDefault="00F94CAA" w:rsidP="00F94CAA"/>
        </w:tc>
        <w:tc>
          <w:tcPr>
            <w:tcW w:w="1105" w:type="dxa"/>
          </w:tcPr>
          <w:p w14:paraId="6EA402C9" w14:textId="77777777" w:rsidR="00F94CAA" w:rsidRPr="00A71D81" w:rsidRDefault="00F94CAA" w:rsidP="00F94CAA"/>
        </w:tc>
        <w:tc>
          <w:tcPr>
            <w:tcW w:w="1105" w:type="dxa"/>
          </w:tcPr>
          <w:p w14:paraId="250BD182" w14:textId="77777777" w:rsidR="00F94CAA" w:rsidRPr="00A71D81" w:rsidRDefault="00F94CAA" w:rsidP="00F94CAA"/>
        </w:tc>
        <w:tc>
          <w:tcPr>
            <w:tcW w:w="1105" w:type="dxa"/>
          </w:tcPr>
          <w:p w14:paraId="51711EB3" w14:textId="77777777" w:rsidR="00F94CAA" w:rsidRPr="00A71D81" w:rsidRDefault="00F94CAA" w:rsidP="00F94CAA"/>
        </w:tc>
        <w:tc>
          <w:tcPr>
            <w:tcW w:w="1105" w:type="dxa"/>
          </w:tcPr>
          <w:p w14:paraId="7BB394E3" w14:textId="77777777" w:rsidR="00F94CAA" w:rsidRPr="00A71D81" w:rsidRDefault="00F94CAA" w:rsidP="00F94CAA"/>
        </w:tc>
        <w:tc>
          <w:tcPr>
            <w:tcW w:w="1105" w:type="dxa"/>
          </w:tcPr>
          <w:p w14:paraId="3363BCD4" w14:textId="77777777" w:rsidR="00F94CAA" w:rsidRPr="00A71D81" w:rsidRDefault="00F94CAA" w:rsidP="00F94CAA"/>
        </w:tc>
        <w:tc>
          <w:tcPr>
            <w:tcW w:w="1105" w:type="dxa"/>
          </w:tcPr>
          <w:p w14:paraId="144FEE4E" w14:textId="77777777" w:rsidR="00F94CAA" w:rsidRPr="00A71D81" w:rsidRDefault="00F94CAA" w:rsidP="00F94CAA"/>
        </w:tc>
        <w:tc>
          <w:tcPr>
            <w:tcW w:w="1105" w:type="dxa"/>
          </w:tcPr>
          <w:p w14:paraId="5975DF48" w14:textId="77777777" w:rsidR="00F94CAA" w:rsidRPr="00A71D81" w:rsidRDefault="00F94CAA" w:rsidP="00F94CAA"/>
        </w:tc>
      </w:tr>
      <w:tr w:rsidR="00F94CAA" w:rsidRPr="00A71D81" w14:paraId="5AAB7095" w14:textId="77777777" w:rsidTr="002F676A">
        <w:trPr>
          <w:gridAfter w:val="1"/>
          <w:wAfter w:w="1105" w:type="dxa"/>
          <w:trHeight w:val="420"/>
        </w:trPr>
        <w:tc>
          <w:tcPr>
            <w:tcW w:w="1177" w:type="dxa"/>
            <w:vAlign w:val="center"/>
          </w:tcPr>
          <w:p w14:paraId="4F3F482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9C0E606" w14:textId="7E0AF2A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33621520</w:t>
            </w:r>
          </w:p>
        </w:tc>
        <w:tc>
          <w:tcPr>
            <w:tcW w:w="3088" w:type="dxa"/>
            <w:vAlign w:val="center"/>
          </w:tcPr>
          <w:p w14:paraId="084561CE" w14:textId="050BA113"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էնալապրիլ, հիդրոքլորոթիազիդ</w:t>
            </w:r>
          </w:p>
        </w:tc>
        <w:tc>
          <w:tcPr>
            <w:tcW w:w="660" w:type="dxa"/>
            <w:vAlign w:val="center"/>
          </w:tcPr>
          <w:p w14:paraId="68C5C558" w14:textId="092EE8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30B2F0" w14:textId="678789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54D5F3B" w14:textId="55B733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44B1D32" w14:textId="7045BC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0ABDAEF" w14:textId="3E53C5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FADF83" w14:textId="2ED19E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5D7284" w14:textId="3AB506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FF0831" w14:textId="4DC106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EA42A0" w14:textId="011227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D0AD3A8" w14:textId="308B8A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66C494" w14:textId="743A04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900E80" w14:textId="70B896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98908D5" w14:textId="746656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924C665" w14:textId="77777777" w:rsidR="00F94CAA" w:rsidRPr="00A71D81" w:rsidRDefault="00F94CAA" w:rsidP="00F94CAA"/>
        </w:tc>
        <w:tc>
          <w:tcPr>
            <w:tcW w:w="1105" w:type="dxa"/>
          </w:tcPr>
          <w:p w14:paraId="22DBE390" w14:textId="77777777" w:rsidR="00F94CAA" w:rsidRPr="00A71D81" w:rsidRDefault="00F94CAA" w:rsidP="00F94CAA"/>
        </w:tc>
        <w:tc>
          <w:tcPr>
            <w:tcW w:w="1105" w:type="dxa"/>
          </w:tcPr>
          <w:p w14:paraId="68B5E11A" w14:textId="77777777" w:rsidR="00F94CAA" w:rsidRPr="00A71D81" w:rsidRDefault="00F94CAA" w:rsidP="00F94CAA"/>
        </w:tc>
        <w:tc>
          <w:tcPr>
            <w:tcW w:w="1105" w:type="dxa"/>
          </w:tcPr>
          <w:p w14:paraId="2489A1D3" w14:textId="77777777" w:rsidR="00F94CAA" w:rsidRPr="00A71D81" w:rsidRDefault="00F94CAA" w:rsidP="00F94CAA"/>
        </w:tc>
        <w:tc>
          <w:tcPr>
            <w:tcW w:w="1105" w:type="dxa"/>
          </w:tcPr>
          <w:p w14:paraId="4F11ED66" w14:textId="77777777" w:rsidR="00F94CAA" w:rsidRPr="00A71D81" w:rsidRDefault="00F94CAA" w:rsidP="00F94CAA"/>
        </w:tc>
        <w:tc>
          <w:tcPr>
            <w:tcW w:w="1105" w:type="dxa"/>
          </w:tcPr>
          <w:p w14:paraId="7DCD4269" w14:textId="77777777" w:rsidR="00F94CAA" w:rsidRPr="00A71D81" w:rsidRDefault="00F94CAA" w:rsidP="00F94CAA"/>
        </w:tc>
        <w:tc>
          <w:tcPr>
            <w:tcW w:w="1105" w:type="dxa"/>
          </w:tcPr>
          <w:p w14:paraId="4679A69D" w14:textId="77777777" w:rsidR="00F94CAA" w:rsidRPr="00A71D81" w:rsidRDefault="00F94CAA" w:rsidP="00F94CAA"/>
        </w:tc>
        <w:tc>
          <w:tcPr>
            <w:tcW w:w="1105" w:type="dxa"/>
          </w:tcPr>
          <w:p w14:paraId="43F9A13D" w14:textId="77777777" w:rsidR="00F94CAA" w:rsidRPr="00A71D81" w:rsidRDefault="00F94CAA" w:rsidP="00F94CAA"/>
        </w:tc>
      </w:tr>
      <w:tr w:rsidR="00F94CAA" w:rsidRPr="00A71D81" w14:paraId="05981491" w14:textId="77777777" w:rsidTr="002F676A">
        <w:trPr>
          <w:gridAfter w:val="1"/>
          <w:wAfter w:w="1105" w:type="dxa"/>
          <w:trHeight w:val="420"/>
        </w:trPr>
        <w:tc>
          <w:tcPr>
            <w:tcW w:w="1177" w:type="dxa"/>
            <w:vAlign w:val="center"/>
          </w:tcPr>
          <w:p w14:paraId="44A3829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FD58B69" w14:textId="3659B2F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33691167</w:t>
            </w:r>
          </w:p>
        </w:tc>
        <w:tc>
          <w:tcPr>
            <w:tcW w:w="3088" w:type="dxa"/>
            <w:vAlign w:val="center"/>
          </w:tcPr>
          <w:p w14:paraId="4E520998" w14:textId="2A33F26B" w:rsidR="00F94CAA" w:rsidRPr="004404D7"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Լոզարտան+</w:t>
            </w:r>
            <w:r w:rsidRPr="004404D7">
              <w:rPr>
                <w:rFonts w:ascii="GHEA Grapalat" w:hAnsi="GHEA Grapalat"/>
                <w:color w:val="000000"/>
                <w:sz w:val="18"/>
                <w:szCs w:val="18"/>
              </w:rPr>
              <w:t xml:space="preserve"> հիդրոքլորոթիազիդ</w:t>
            </w:r>
          </w:p>
        </w:tc>
        <w:tc>
          <w:tcPr>
            <w:tcW w:w="660" w:type="dxa"/>
            <w:vAlign w:val="center"/>
          </w:tcPr>
          <w:p w14:paraId="3C46ECE0" w14:textId="14FF13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FA335B" w14:textId="1888B3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490E5B4" w14:textId="4F5561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5C8F458" w14:textId="19793C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52B885" w14:textId="5B0D93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7DBD61" w14:textId="32D8D0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D6FDC4" w14:textId="42CF54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D225A3" w14:textId="26F871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FACB76" w14:textId="2424C1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95C4143" w14:textId="312EE0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40878D" w14:textId="6E5560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9CE863" w14:textId="5C53E2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78C18B3" w14:textId="19350A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49C52E3" w14:textId="77777777" w:rsidR="00F94CAA" w:rsidRPr="00A71D81" w:rsidRDefault="00F94CAA" w:rsidP="00F94CAA"/>
        </w:tc>
        <w:tc>
          <w:tcPr>
            <w:tcW w:w="1105" w:type="dxa"/>
          </w:tcPr>
          <w:p w14:paraId="1C24895C" w14:textId="77777777" w:rsidR="00F94CAA" w:rsidRPr="00A71D81" w:rsidRDefault="00F94CAA" w:rsidP="00F94CAA"/>
        </w:tc>
        <w:tc>
          <w:tcPr>
            <w:tcW w:w="1105" w:type="dxa"/>
          </w:tcPr>
          <w:p w14:paraId="40B65F6B" w14:textId="77777777" w:rsidR="00F94CAA" w:rsidRPr="00A71D81" w:rsidRDefault="00F94CAA" w:rsidP="00F94CAA"/>
        </w:tc>
        <w:tc>
          <w:tcPr>
            <w:tcW w:w="1105" w:type="dxa"/>
          </w:tcPr>
          <w:p w14:paraId="2F777346" w14:textId="77777777" w:rsidR="00F94CAA" w:rsidRPr="00A71D81" w:rsidRDefault="00F94CAA" w:rsidP="00F94CAA"/>
        </w:tc>
        <w:tc>
          <w:tcPr>
            <w:tcW w:w="1105" w:type="dxa"/>
          </w:tcPr>
          <w:p w14:paraId="148E1162" w14:textId="77777777" w:rsidR="00F94CAA" w:rsidRPr="00A71D81" w:rsidRDefault="00F94CAA" w:rsidP="00F94CAA"/>
        </w:tc>
        <w:tc>
          <w:tcPr>
            <w:tcW w:w="1105" w:type="dxa"/>
          </w:tcPr>
          <w:p w14:paraId="293DA4FC" w14:textId="77777777" w:rsidR="00F94CAA" w:rsidRPr="00A71D81" w:rsidRDefault="00F94CAA" w:rsidP="00F94CAA"/>
        </w:tc>
        <w:tc>
          <w:tcPr>
            <w:tcW w:w="1105" w:type="dxa"/>
          </w:tcPr>
          <w:p w14:paraId="3CEF1CDB" w14:textId="77777777" w:rsidR="00F94CAA" w:rsidRPr="00A71D81" w:rsidRDefault="00F94CAA" w:rsidP="00F94CAA"/>
        </w:tc>
        <w:tc>
          <w:tcPr>
            <w:tcW w:w="1105" w:type="dxa"/>
          </w:tcPr>
          <w:p w14:paraId="3C32D813" w14:textId="77777777" w:rsidR="00F94CAA" w:rsidRPr="00A71D81" w:rsidRDefault="00F94CAA" w:rsidP="00F94CAA"/>
        </w:tc>
      </w:tr>
      <w:tr w:rsidR="00F94CAA" w:rsidRPr="00A71D81" w14:paraId="3E6261C8" w14:textId="77777777" w:rsidTr="002F676A">
        <w:trPr>
          <w:gridAfter w:val="1"/>
          <w:wAfter w:w="1105" w:type="dxa"/>
          <w:trHeight w:val="420"/>
        </w:trPr>
        <w:tc>
          <w:tcPr>
            <w:tcW w:w="1177" w:type="dxa"/>
            <w:vAlign w:val="center"/>
          </w:tcPr>
          <w:p w14:paraId="210FD4D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765B5B0" w14:textId="5F4E113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33621767</w:t>
            </w:r>
          </w:p>
        </w:tc>
        <w:tc>
          <w:tcPr>
            <w:tcW w:w="3088" w:type="dxa"/>
            <w:vAlign w:val="center"/>
          </w:tcPr>
          <w:p w14:paraId="13F822DE" w14:textId="50F769D5" w:rsidR="00F94CAA" w:rsidRPr="004D45D6"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Իզոսորբիդ մոնոնիտրատ</w:t>
            </w:r>
          </w:p>
        </w:tc>
        <w:tc>
          <w:tcPr>
            <w:tcW w:w="660" w:type="dxa"/>
            <w:vAlign w:val="center"/>
          </w:tcPr>
          <w:p w14:paraId="315E50ED" w14:textId="22DC80F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53695F" w14:textId="004B2C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FE09C0" w14:textId="5EEA0A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C8D2FA" w14:textId="53AED4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B52C4EB" w14:textId="750E33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594E34" w14:textId="3CD544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19EAC6" w14:textId="5C9FF1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506526" w14:textId="7F045C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A455DFC" w14:textId="656696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2337E10" w14:textId="2BAA7B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780CD9" w14:textId="4654E8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919CED" w14:textId="42587A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13DFD80" w14:textId="5768BF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232E353" w14:textId="77777777" w:rsidR="00F94CAA" w:rsidRPr="00A71D81" w:rsidRDefault="00F94CAA" w:rsidP="00F94CAA"/>
        </w:tc>
        <w:tc>
          <w:tcPr>
            <w:tcW w:w="1105" w:type="dxa"/>
          </w:tcPr>
          <w:p w14:paraId="5547E076" w14:textId="77777777" w:rsidR="00F94CAA" w:rsidRPr="00A71D81" w:rsidRDefault="00F94CAA" w:rsidP="00F94CAA"/>
        </w:tc>
        <w:tc>
          <w:tcPr>
            <w:tcW w:w="1105" w:type="dxa"/>
          </w:tcPr>
          <w:p w14:paraId="417AEBA1" w14:textId="77777777" w:rsidR="00F94CAA" w:rsidRPr="00A71D81" w:rsidRDefault="00F94CAA" w:rsidP="00F94CAA"/>
        </w:tc>
        <w:tc>
          <w:tcPr>
            <w:tcW w:w="1105" w:type="dxa"/>
          </w:tcPr>
          <w:p w14:paraId="23AE5462" w14:textId="77777777" w:rsidR="00F94CAA" w:rsidRPr="00A71D81" w:rsidRDefault="00F94CAA" w:rsidP="00F94CAA"/>
        </w:tc>
        <w:tc>
          <w:tcPr>
            <w:tcW w:w="1105" w:type="dxa"/>
          </w:tcPr>
          <w:p w14:paraId="71E805B8" w14:textId="77777777" w:rsidR="00F94CAA" w:rsidRPr="00A71D81" w:rsidRDefault="00F94CAA" w:rsidP="00F94CAA"/>
        </w:tc>
        <w:tc>
          <w:tcPr>
            <w:tcW w:w="1105" w:type="dxa"/>
          </w:tcPr>
          <w:p w14:paraId="6D30670A" w14:textId="77777777" w:rsidR="00F94CAA" w:rsidRPr="00A71D81" w:rsidRDefault="00F94CAA" w:rsidP="00F94CAA"/>
        </w:tc>
        <w:tc>
          <w:tcPr>
            <w:tcW w:w="1105" w:type="dxa"/>
          </w:tcPr>
          <w:p w14:paraId="74EDECEE" w14:textId="77777777" w:rsidR="00F94CAA" w:rsidRPr="00A71D81" w:rsidRDefault="00F94CAA" w:rsidP="00F94CAA"/>
        </w:tc>
        <w:tc>
          <w:tcPr>
            <w:tcW w:w="1105" w:type="dxa"/>
          </w:tcPr>
          <w:p w14:paraId="66A761DE" w14:textId="77777777" w:rsidR="00F94CAA" w:rsidRPr="00A71D81" w:rsidRDefault="00F94CAA" w:rsidP="00F94CAA"/>
        </w:tc>
      </w:tr>
      <w:tr w:rsidR="00F94CAA" w:rsidRPr="00A71D81" w14:paraId="61462C60" w14:textId="77777777" w:rsidTr="002F676A">
        <w:trPr>
          <w:gridAfter w:val="1"/>
          <w:wAfter w:w="1105" w:type="dxa"/>
          <w:trHeight w:val="420"/>
        </w:trPr>
        <w:tc>
          <w:tcPr>
            <w:tcW w:w="1177" w:type="dxa"/>
            <w:vAlign w:val="center"/>
          </w:tcPr>
          <w:p w14:paraId="1C1EE18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7BE72DF" w14:textId="5C213F88"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33621767</w:t>
            </w:r>
          </w:p>
        </w:tc>
        <w:tc>
          <w:tcPr>
            <w:tcW w:w="3088" w:type="dxa"/>
            <w:vAlign w:val="center"/>
          </w:tcPr>
          <w:p w14:paraId="1049C0C3" w14:textId="028F2A63" w:rsidR="00F94CAA" w:rsidRPr="004404D7" w:rsidRDefault="00F94CAA" w:rsidP="00F94CAA">
            <w:pPr>
              <w:jc w:val="center"/>
              <w:rPr>
                <w:rFonts w:ascii="GHEA Grapalat" w:hAnsi="GHEA Grapalat"/>
                <w:color w:val="000000"/>
                <w:sz w:val="18"/>
                <w:szCs w:val="18"/>
              </w:rPr>
            </w:pPr>
            <w:r w:rsidRPr="004404D7">
              <w:rPr>
                <w:rFonts w:ascii="GHEA Grapalat" w:hAnsi="GHEA Grapalat"/>
                <w:color w:val="000000"/>
                <w:sz w:val="18"/>
                <w:szCs w:val="18"/>
              </w:rPr>
              <w:t>Իզոսորբիդ մոնոնիտրատ</w:t>
            </w:r>
          </w:p>
        </w:tc>
        <w:tc>
          <w:tcPr>
            <w:tcW w:w="660" w:type="dxa"/>
            <w:vAlign w:val="center"/>
          </w:tcPr>
          <w:p w14:paraId="7874B3F5" w14:textId="68932F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028A3E8" w14:textId="718AAB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224D652" w14:textId="6FE760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A3ED5DC" w14:textId="1A5D03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9F6377" w14:textId="7D4FCC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B7A087" w14:textId="796763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7961BC8" w14:textId="0E5DAE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B49F19" w14:textId="3B09B6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485AF3" w14:textId="7EB821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2D5E016" w14:textId="78DDE2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2029498" w14:textId="73365F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80B5493" w14:textId="07FA63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5B85E93" w14:textId="2BC15F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D10F8B4" w14:textId="77777777" w:rsidR="00F94CAA" w:rsidRPr="00A71D81" w:rsidRDefault="00F94CAA" w:rsidP="00F94CAA"/>
        </w:tc>
        <w:tc>
          <w:tcPr>
            <w:tcW w:w="1105" w:type="dxa"/>
          </w:tcPr>
          <w:p w14:paraId="1F220049" w14:textId="77777777" w:rsidR="00F94CAA" w:rsidRPr="00A71D81" w:rsidRDefault="00F94CAA" w:rsidP="00F94CAA"/>
        </w:tc>
        <w:tc>
          <w:tcPr>
            <w:tcW w:w="1105" w:type="dxa"/>
          </w:tcPr>
          <w:p w14:paraId="7671C3C3" w14:textId="77777777" w:rsidR="00F94CAA" w:rsidRPr="00A71D81" w:rsidRDefault="00F94CAA" w:rsidP="00F94CAA"/>
        </w:tc>
        <w:tc>
          <w:tcPr>
            <w:tcW w:w="1105" w:type="dxa"/>
          </w:tcPr>
          <w:p w14:paraId="0570087A" w14:textId="77777777" w:rsidR="00F94CAA" w:rsidRPr="00A71D81" w:rsidRDefault="00F94CAA" w:rsidP="00F94CAA"/>
        </w:tc>
        <w:tc>
          <w:tcPr>
            <w:tcW w:w="1105" w:type="dxa"/>
          </w:tcPr>
          <w:p w14:paraId="3601F4E1" w14:textId="77777777" w:rsidR="00F94CAA" w:rsidRPr="00A71D81" w:rsidRDefault="00F94CAA" w:rsidP="00F94CAA"/>
        </w:tc>
        <w:tc>
          <w:tcPr>
            <w:tcW w:w="1105" w:type="dxa"/>
          </w:tcPr>
          <w:p w14:paraId="041C3D4D" w14:textId="77777777" w:rsidR="00F94CAA" w:rsidRPr="00A71D81" w:rsidRDefault="00F94CAA" w:rsidP="00F94CAA"/>
        </w:tc>
        <w:tc>
          <w:tcPr>
            <w:tcW w:w="1105" w:type="dxa"/>
          </w:tcPr>
          <w:p w14:paraId="4A68531E" w14:textId="77777777" w:rsidR="00F94CAA" w:rsidRPr="00A71D81" w:rsidRDefault="00F94CAA" w:rsidP="00F94CAA"/>
        </w:tc>
        <w:tc>
          <w:tcPr>
            <w:tcW w:w="1105" w:type="dxa"/>
          </w:tcPr>
          <w:p w14:paraId="1F497CD1" w14:textId="77777777" w:rsidR="00F94CAA" w:rsidRPr="00A71D81" w:rsidRDefault="00F94CAA" w:rsidP="00F94CAA"/>
        </w:tc>
      </w:tr>
      <w:tr w:rsidR="00F94CAA" w:rsidRPr="00A71D81" w14:paraId="2DE40A2C" w14:textId="77777777" w:rsidTr="002F676A">
        <w:trPr>
          <w:gridAfter w:val="1"/>
          <w:wAfter w:w="1105" w:type="dxa"/>
          <w:trHeight w:val="420"/>
        </w:trPr>
        <w:tc>
          <w:tcPr>
            <w:tcW w:w="1177" w:type="dxa"/>
            <w:vAlign w:val="center"/>
          </w:tcPr>
          <w:p w14:paraId="0525093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8DE5A50" w14:textId="2066FEB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33691231</w:t>
            </w:r>
          </w:p>
        </w:tc>
        <w:tc>
          <w:tcPr>
            <w:tcW w:w="3088" w:type="dxa"/>
            <w:vAlign w:val="center"/>
          </w:tcPr>
          <w:p w14:paraId="053BB424" w14:textId="2A45BBCC" w:rsidR="00F94CAA" w:rsidRPr="004404D7"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Կալցիում, խոլեկալցիֆերոլ</w:t>
            </w:r>
          </w:p>
        </w:tc>
        <w:tc>
          <w:tcPr>
            <w:tcW w:w="660" w:type="dxa"/>
            <w:vAlign w:val="center"/>
          </w:tcPr>
          <w:p w14:paraId="5E7A6CF8" w14:textId="34762D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9B34029" w14:textId="34BA09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B1251D" w14:textId="601B22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2E97034" w14:textId="0C161F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08223E0" w14:textId="47D1C4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A72FEE" w14:textId="555F7F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E688FD" w14:textId="4BB523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222F58" w14:textId="7F0D66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7F3037" w14:textId="401229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E698187" w14:textId="13D735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9ADFD2" w14:textId="422CA8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897BF2" w14:textId="46575B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564A1BF" w14:textId="2059BF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09DE404" w14:textId="77777777" w:rsidR="00F94CAA" w:rsidRPr="00A71D81" w:rsidRDefault="00F94CAA" w:rsidP="00F94CAA"/>
        </w:tc>
        <w:tc>
          <w:tcPr>
            <w:tcW w:w="1105" w:type="dxa"/>
          </w:tcPr>
          <w:p w14:paraId="74416BA1" w14:textId="77777777" w:rsidR="00F94CAA" w:rsidRPr="00A71D81" w:rsidRDefault="00F94CAA" w:rsidP="00F94CAA"/>
        </w:tc>
        <w:tc>
          <w:tcPr>
            <w:tcW w:w="1105" w:type="dxa"/>
          </w:tcPr>
          <w:p w14:paraId="0CCAFB33" w14:textId="77777777" w:rsidR="00F94CAA" w:rsidRPr="00A71D81" w:rsidRDefault="00F94CAA" w:rsidP="00F94CAA"/>
        </w:tc>
        <w:tc>
          <w:tcPr>
            <w:tcW w:w="1105" w:type="dxa"/>
          </w:tcPr>
          <w:p w14:paraId="621382CE" w14:textId="77777777" w:rsidR="00F94CAA" w:rsidRPr="00A71D81" w:rsidRDefault="00F94CAA" w:rsidP="00F94CAA"/>
        </w:tc>
        <w:tc>
          <w:tcPr>
            <w:tcW w:w="1105" w:type="dxa"/>
          </w:tcPr>
          <w:p w14:paraId="218E0A48" w14:textId="77777777" w:rsidR="00F94CAA" w:rsidRPr="00A71D81" w:rsidRDefault="00F94CAA" w:rsidP="00F94CAA"/>
        </w:tc>
        <w:tc>
          <w:tcPr>
            <w:tcW w:w="1105" w:type="dxa"/>
          </w:tcPr>
          <w:p w14:paraId="612D1FC8" w14:textId="77777777" w:rsidR="00F94CAA" w:rsidRPr="00A71D81" w:rsidRDefault="00F94CAA" w:rsidP="00F94CAA"/>
        </w:tc>
        <w:tc>
          <w:tcPr>
            <w:tcW w:w="1105" w:type="dxa"/>
          </w:tcPr>
          <w:p w14:paraId="1B291B44" w14:textId="77777777" w:rsidR="00F94CAA" w:rsidRPr="00A71D81" w:rsidRDefault="00F94CAA" w:rsidP="00F94CAA"/>
        </w:tc>
        <w:tc>
          <w:tcPr>
            <w:tcW w:w="1105" w:type="dxa"/>
          </w:tcPr>
          <w:p w14:paraId="1307D0DB" w14:textId="77777777" w:rsidR="00F94CAA" w:rsidRPr="00A71D81" w:rsidRDefault="00F94CAA" w:rsidP="00F94CAA"/>
        </w:tc>
      </w:tr>
      <w:tr w:rsidR="00F94CAA" w:rsidRPr="00A71D81" w14:paraId="4F6F4EA7" w14:textId="77777777" w:rsidTr="002F676A">
        <w:trPr>
          <w:gridAfter w:val="1"/>
          <w:wAfter w:w="1105" w:type="dxa"/>
          <w:trHeight w:val="420"/>
        </w:trPr>
        <w:tc>
          <w:tcPr>
            <w:tcW w:w="1177" w:type="dxa"/>
            <w:vAlign w:val="center"/>
          </w:tcPr>
          <w:p w14:paraId="06D598D7"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B553078" w14:textId="7C29329B"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33691231</w:t>
            </w:r>
          </w:p>
        </w:tc>
        <w:tc>
          <w:tcPr>
            <w:tcW w:w="3088" w:type="dxa"/>
            <w:vAlign w:val="center"/>
          </w:tcPr>
          <w:p w14:paraId="1E31468F" w14:textId="5387719F"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Կալցիում, խոլեկալցիֆերոլ</w:t>
            </w:r>
          </w:p>
        </w:tc>
        <w:tc>
          <w:tcPr>
            <w:tcW w:w="660" w:type="dxa"/>
            <w:vAlign w:val="center"/>
          </w:tcPr>
          <w:p w14:paraId="636CA30E" w14:textId="2E1F14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9B83863" w14:textId="796ED3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B5801D0" w14:textId="2BA8F8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4A45DB" w14:textId="0C48E6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E66AC5E" w14:textId="63C927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EF4267" w14:textId="36F836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D3425B" w14:textId="6B467E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A58E32" w14:textId="0A7016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4D1F29" w14:textId="092474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2B11945" w14:textId="56933C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2360CE" w14:textId="698249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459886" w14:textId="4639C3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7F936C7" w14:textId="31092E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EB751ED" w14:textId="77777777" w:rsidR="00F94CAA" w:rsidRPr="00A71D81" w:rsidRDefault="00F94CAA" w:rsidP="00F94CAA"/>
        </w:tc>
        <w:tc>
          <w:tcPr>
            <w:tcW w:w="1105" w:type="dxa"/>
          </w:tcPr>
          <w:p w14:paraId="19CEBE93" w14:textId="77777777" w:rsidR="00F94CAA" w:rsidRPr="00A71D81" w:rsidRDefault="00F94CAA" w:rsidP="00F94CAA"/>
        </w:tc>
        <w:tc>
          <w:tcPr>
            <w:tcW w:w="1105" w:type="dxa"/>
          </w:tcPr>
          <w:p w14:paraId="2B71E033" w14:textId="77777777" w:rsidR="00F94CAA" w:rsidRPr="00A71D81" w:rsidRDefault="00F94CAA" w:rsidP="00F94CAA"/>
        </w:tc>
        <w:tc>
          <w:tcPr>
            <w:tcW w:w="1105" w:type="dxa"/>
          </w:tcPr>
          <w:p w14:paraId="4AB2D35A" w14:textId="77777777" w:rsidR="00F94CAA" w:rsidRPr="00A71D81" w:rsidRDefault="00F94CAA" w:rsidP="00F94CAA"/>
        </w:tc>
        <w:tc>
          <w:tcPr>
            <w:tcW w:w="1105" w:type="dxa"/>
          </w:tcPr>
          <w:p w14:paraId="496300D5" w14:textId="77777777" w:rsidR="00F94CAA" w:rsidRPr="00A71D81" w:rsidRDefault="00F94CAA" w:rsidP="00F94CAA"/>
        </w:tc>
        <w:tc>
          <w:tcPr>
            <w:tcW w:w="1105" w:type="dxa"/>
          </w:tcPr>
          <w:p w14:paraId="7623BCC0" w14:textId="77777777" w:rsidR="00F94CAA" w:rsidRPr="00A71D81" w:rsidRDefault="00F94CAA" w:rsidP="00F94CAA"/>
        </w:tc>
        <w:tc>
          <w:tcPr>
            <w:tcW w:w="1105" w:type="dxa"/>
          </w:tcPr>
          <w:p w14:paraId="540CF5A1" w14:textId="77777777" w:rsidR="00F94CAA" w:rsidRPr="00A71D81" w:rsidRDefault="00F94CAA" w:rsidP="00F94CAA"/>
        </w:tc>
        <w:tc>
          <w:tcPr>
            <w:tcW w:w="1105" w:type="dxa"/>
          </w:tcPr>
          <w:p w14:paraId="10380047" w14:textId="77777777" w:rsidR="00F94CAA" w:rsidRPr="00A71D81" w:rsidRDefault="00F94CAA" w:rsidP="00F94CAA"/>
        </w:tc>
      </w:tr>
      <w:tr w:rsidR="00F94CAA" w:rsidRPr="00A71D81" w14:paraId="494BA134" w14:textId="77777777" w:rsidTr="002F676A">
        <w:trPr>
          <w:gridAfter w:val="1"/>
          <w:wAfter w:w="1105" w:type="dxa"/>
          <w:trHeight w:val="420"/>
        </w:trPr>
        <w:tc>
          <w:tcPr>
            <w:tcW w:w="1177" w:type="dxa"/>
            <w:vAlign w:val="center"/>
          </w:tcPr>
          <w:p w14:paraId="73959397"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C4C007D" w14:textId="757435F5"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33691231</w:t>
            </w:r>
          </w:p>
        </w:tc>
        <w:tc>
          <w:tcPr>
            <w:tcW w:w="3088" w:type="dxa"/>
            <w:vAlign w:val="center"/>
          </w:tcPr>
          <w:p w14:paraId="1ABBA656" w14:textId="0646F1B1"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Կալցիում, խոլեկալցիֆերոլ</w:t>
            </w:r>
          </w:p>
        </w:tc>
        <w:tc>
          <w:tcPr>
            <w:tcW w:w="660" w:type="dxa"/>
            <w:vAlign w:val="center"/>
          </w:tcPr>
          <w:p w14:paraId="2BE8EC70" w14:textId="484B36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1C34B32" w14:textId="088437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289414" w14:textId="534EBE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BC5B815" w14:textId="0EF936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B33B7ED" w14:textId="09A129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A23BEB6" w14:textId="06D25C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582E20" w14:textId="4F3016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EE4B94" w14:textId="02EAEE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D65152" w14:textId="09BE8F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9FA877D" w14:textId="6E898E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B2C91F1" w14:textId="2E1D20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E7819F" w14:textId="2E6FE2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7649E03" w14:textId="155360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A0E8620" w14:textId="77777777" w:rsidR="00F94CAA" w:rsidRPr="00A71D81" w:rsidRDefault="00F94CAA" w:rsidP="00F94CAA"/>
        </w:tc>
        <w:tc>
          <w:tcPr>
            <w:tcW w:w="1105" w:type="dxa"/>
          </w:tcPr>
          <w:p w14:paraId="6A3C3378" w14:textId="77777777" w:rsidR="00F94CAA" w:rsidRPr="00A71D81" w:rsidRDefault="00F94CAA" w:rsidP="00F94CAA"/>
        </w:tc>
        <w:tc>
          <w:tcPr>
            <w:tcW w:w="1105" w:type="dxa"/>
          </w:tcPr>
          <w:p w14:paraId="228F6520" w14:textId="77777777" w:rsidR="00F94CAA" w:rsidRPr="00A71D81" w:rsidRDefault="00F94CAA" w:rsidP="00F94CAA"/>
        </w:tc>
        <w:tc>
          <w:tcPr>
            <w:tcW w:w="1105" w:type="dxa"/>
          </w:tcPr>
          <w:p w14:paraId="722750FE" w14:textId="77777777" w:rsidR="00F94CAA" w:rsidRPr="00A71D81" w:rsidRDefault="00F94CAA" w:rsidP="00F94CAA"/>
        </w:tc>
        <w:tc>
          <w:tcPr>
            <w:tcW w:w="1105" w:type="dxa"/>
          </w:tcPr>
          <w:p w14:paraId="695B0E57" w14:textId="77777777" w:rsidR="00F94CAA" w:rsidRPr="00A71D81" w:rsidRDefault="00F94CAA" w:rsidP="00F94CAA"/>
        </w:tc>
        <w:tc>
          <w:tcPr>
            <w:tcW w:w="1105" w:type="dxa"/>
          </w:tcPr>
          <w:p w14:paraId="6542195D" w14:textId="77777777" w:rsidR="00F94CAA" w:rsidRPr="00A71D81" w:rsidRDefault="00F94CAA" w:rsidP="00F94CAA"/>
        </w:tc>
        <w:tc>
          <w:tcPr>
            <w:tcW w:w="1105" w:type="dxa"/>
          </w:tcPr>
          <w:p w14:paraId="33D3E4FF" w14:textId="77777777" w:rsidR="00F94CAA" w:rsidRPr="00A71D81" w:rsidRDefault="00F94CAA" w:rsidP="00F94CAA"/>
        </w:tc>
        <w:tc>
          <w:tcPr>
            <w:tcW w:w="1105" w:type="dxa"/>
          </w:tcPr>
          <w:p w14:paraId="6304C6CD" w14:textId="77777777" w:rsidR="00F94CAA" w:rsidRPr="00A71D81" w:rsidRDefault="00F94CAA" w:rsidP="00F94CAA"/>
        </w:tc>
      </w:tr>
      <w:tr w:rsidR="00F94CAA" w:rsidRPr="00A71D81" w14:paraId="3A5398F4" w14:textId="77777777" w:rsidTr="002F676A">
        <w:trPr>
          <w:gridAfter w:val="1"/>
          <w:wAfter w:w="1105" w:type="dxa"/>
          <w:trHeight w:val="420"/>
        </w:trPr>
        <w:tc>
          <w:tcPr>
            <w:tcW w:w="1177" w:type="dxa"/>
            <w:vAlign w:val="center"/>
          </w:tcPr>
          <w:p w14:paraId="6A4C2C8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7544DB3" w14:textId="341FA4F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33621510</w:t>
            </w:r>
          </w:p>
        </w:tc>
        <w:tc>
          <w:tcPr>
            <w:tcW w:w="3088" w:type="dxa"/>
            <w:vAlign w:val="center"/>
          </w:tcPr>
          <w:p w14:paraId="483570AB" w14:textId="3D07F617"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Կապտոպրիլ</w:t>
            </w:r>
          </w:p>
        </w:tc>
        <w:tc>
          <w:tcPr>
            <w:tcW w:w="660" w:type="dxa"/>
            <w:vAlign w:val="center"/>
          </w:tcPr>
          <w:p w14:paraId="45302324" w14:textId="3A9937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2C0FFCE" w14:textId="22E0F2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12278F9" w14:textId="2AD6BF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87BAF4" w14:textId="0B8C11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C1BFBF4" w14:textId="1779D2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9DAD44" w14:textId="378071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0CB34A" w14:textId="558BFF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46F075" w14:textId="76DF0F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83726D" w14:textId="6653A5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FC982BB" w14:textId="31FC259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A9368B" w14:textId="313C25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9E60F2" w14:textId="6B68E0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4F9CD5A" w14:textId="317442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E47BA53" w14:textId="77777777" w:rsidR="00F94CAA" w:rsidRPr="00A71D81" w:rsidRDefault="00F94CAA" w:rsidP="00F94CAA"/>
        </w:tc>
        <w:tc>
          <w:tcPr>
            <w:tcW w:w="1105" w:type="dxa"/>
          </w:tcPr>
          <w:p w14:paraId="20C4110B" w14:textId="77777777" w:rsidR="00F94CAA" w:rsidRPr="00A71D81" w:rsidRDefault="00F94CAA" w:rsidP="00F94CAA"/>
        </w:tc>
        <w:tc>
          <w:tcPr>
            <w:tcW w:w="1105" w:type="dxa"/>
          </w:tcPr>
          <w:p w14:paraId="1CCE9576" w14:textId="77777777" w:rsidR="00F94CAA" w:rsidRPr="00A71D81" w:rsidRDefault="00F94CAA" w:rsidP="00F94CAA"/>
        </w:tc>
        <w:tc>
          <w:tcPr>
            <w:tcW w:w="1105" w:type="dxa"/>
          </w:tcPr>
          <w:p w14:paraId="3C4887C4" w14:textId="77777777" w:rsidR="00F94CAA" w:rsidRPr="00A71D81" w:rsidRDefault="00F94CAA" w:rsidP="00F94CAA"/>
        </w:tc>
        <w:tc>
          <w:tcPr>
            <w:tcW w:w="1105" w:type="dxa"/>
          </w:tcPr>
          <w:p w14:paraId="458D3103" w14:textId="77777777" w:rsidR="00F94CAA" w:rsidRPr="00A71D81" w:rsidRDefault="00F94CAA" w:rsidP="00F94CAA"/>
        </w:tc>
        <w:tc>
          <w:tcPr>
            <w:tcW w:w="1105" w:type="dxa"/>
          </w:tcPr>
          <w:p w14:paraId="549E0C84" w14:textId="77777777" w:rsidR="00F94CAA" w:rsidRPr="00A71D81" w:rsidRDefault="00F94CAA" w:rsidP="00F94CAA"/>
        </w:tc>
        <w:tc>
          <w:tcPr>
            <w:tcW w:w="1105" w:type="dxa"/>
          </w:tcPr>
          <w:p w14:paraId="4E530848" w14:textId="77777777" w:rsidR="00F94CAA" w:rsidRPr="00A71D81" w:rsidRDefault="00F94CAA" w:rsidP="00F94CAA"/>
        </w:tc>
        <w:tc>
          <w:tcPr>
            <w:tcW w:w="1105" w:type="dxa"/>
          </w:tcPr>
          <w:p w14:paraId="6271944F" w14:textId="77777777" w:rsidR="00F94CAA" w:rsidRPr="00A71D81" w:rsidRDefault="00F94CAA" w:rsidP="00F94CAA"/>
        </w:tc>
      </w:tr>
      <w:tr w:rsidR="00F94CAA" w:rsidRPr="00A71D81" w14:paraId="16F42694" w14:textId="77777777" w:rsidTr="002F676A">
        <w:trPr>
          <w:gridAfter w:val="1"/>
          <w:wAfter w:w="1105" w:type="dxa"/>
          <w:trHeight w:val="420"/>
        </w:trPr>
        <w:tc>
          <w:tcPr>
            <w:tcW w:w="1177" w:type="dxa"/>
            <w:vAlign w:val="center"/>
          </w:tcPr>
          <w:p w14:paraId="3D7A712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D5440A3" w14:textId="2F78B1B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33621510</w:t>
            </w:r>
          </w:p>
        </w:tc>
        <w:tc>
          <w:tcPr>
            <w:tcW w:w="3088" w:type="dxa"/>
            <w:vAlign w:val="center"/>
          </w:tcPr>
          <w:p w14:paraId="444061AA" w14:textId="44468AED"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Կապտոպրիլ</w:t>
            </w:r>
          </w:p>
        </w:tc>
        <w:tc>
          <w:tcPr>
            <w:tcW w:w="660" w:type="dxa"/>
            <w:vAlign w:val="center"/>
          </w:tcPr>
          <w:p w14:paraId="74EF964A" w14:textId="541F66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65856D" w14:textId="53A271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FBC79D8" w14:textId="19EA1E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C9B25BE" w14:textId="459E72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03AE70" w14:textId="6AA3FA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47ABF2" w14:textId="2FC80B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9C31A9" w14:textId="287533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2A1CEE" w14:textId="333B45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A48598" w14:textId="03E7703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AA5D55B" w14:textId="60C8A0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F70CA7" w14:textId="0BC178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EAD419B" w14:textId="184652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7BA901B" w14:textId="5CCAB8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B372983" w14:textId="77777777" w:rsidR="00F94CAA" w:rsidRPr="00A71D81" w:rsidRDefault="00F94CAA" w:rsidP="00F94CAA"/>
        </w:tc>
        <w:tc>
          <w:tcPr>
            <w:tcW w:w="1105" w:type="dxa"/>
          </w:tcPr>
          <w:p w14:paraId="4E4047ED" w14:textId="77777777" w:rsidR="00F94CAA" w:rsidRPr="00A71D81" w:rsidRDefault="00F94CAA" w:rsidP="00F94CAA"/>
        </w:tc>
        <w:tc>
          <w:tcPr>
            <w:tcW w:w="1105" w:type="dxa"/>
          </w:tcPr>
          <w:p w14:paraId="131437ED" w14:textId="77777777" w:rsidR="00F94CAA" w:rsidRPr="00A71D81" w:rsidRDefault="00F94CAA" w:rsidP="00F94CAA"/>
        </w:tc>
        <w:tc>
          <w:tcPr>
            <w:tcW w:w="1105" w:type="dxa"/>
          </w:tcPr>
          <w:p w14:paraId="09B236FF" w14:textId="77777777" w:rsidR="00F94CAA" w:rsidRPr="00A71D81" w:rsidRDefault="00F94CAA" w:rsidP="00F94CAA"/>
        </w:tc>
        <w:tc>
          <w:tcPr>
            <w:tcW w:w="1105" w:type="dxa"/>
          </w:tcPr>
          <w:p w14:paraId="14F49B72" w14:textId="77777777" w:rsidR="00F94CAA" w:rsidRPr="00A71D81" w:rsidRDefault="00F94CAA" w:rsidP="00F94CAA"/>
        </w:tc>
        <w:tc>
          <w:tcPr>
            <w:tcW w:w="1105" w:type="dxa"/>
          </w:tcPr>
          <w:p w14:paraId="06FC30D8" w14:textId="77777777" w:rsidR="00F94CAA" w:rsidRPr="00A71D81" w:rsidRDefault="00F94CAA" w:rsidP="00F94CAA"/>
        </w:tc>
        <w:tc>
          <w:tcPr>
            <w:tcW w:w="1105" w:type="dxa"/>
          </w:tcPr>
          <w:p w14:paraId="13EA8C70" w14:textId="77777777" w:rsidR="00F94CAA" w:rsidRPr="00A71D81" w:rsidRDefault="00F94CAA" w:rsidP="00F94CAA"/>
        </w:tc>
        <w:tc>
          <w:tcPr>
            <w:tcW w:w="1105" w:type="dxa"/>
          </w:tcPr>
          <w:p w14:paraId="281A607B" w14:textId="77777777" w:rsidR="00F94CAA" w:rsidRPr="00A71D81" w:rsidRDefault="00F94CAA" w:rsidP="00F94CAA"/>
        </w:tc>
      </w:tr>
      <w:tr w:rsidR="00F94CAA" w:rsidRPr="00A71D81" w14:paraId="0CB77478" w14:textId="77777777" w:rsidTr="002F676A">
        <w:trPr>
          <w:gridAfter w:val="1"/>
          <w:wAfter w:w="1105" w:type="dxa"/>
          <w:trHeight w:val="420"/>
        </w:trPr>
        <w:tc>
          <w:tcPr>
            <w:tcW w:w="1177" w:type="dxa"/>
            <w:vAlign w:val="center"/>
          </w:tcPr>
          <w:p w14:paraId="79CCE2A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420A857" w14:textId="74FBD5B0"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33642220</w:t>
            </w:r>
          </w:p>
        </w:tc>
        <w:tc>
          <w:tcPr>
            <w:tcW w:w="3088" w:type="dxa"/>
            <w:vAlign w:val="center"/>
          </w:tcPr>
          <w:p w14:paraId="33E6F2F0" w14:textId="7C41C6AE"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Մեթիլպրեդնիզոլոն</w:t>
            </w:r>
          </w:p>
        </w:tc>
        <w:tc>
          <w:tcPr>
            <w:tcW w:w="660" w:type="dxa"/>
            <w:vAlign w:val="center"/>
          </w:tcPr>
          <w:p w14:paraId="3E02B927" w14:textId="680B42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85F074" w14:textId="12FFF4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266391A" w14:textId="00551A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6A985AB" w14:textId="5BECBF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079C843" w14:textId="24685B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0495B3" w14:textId="52904F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9EFA1F6" w14:textId="0533F4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9251B1C" w14:textId="354792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8DB240" w14:textId="15BE66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9FC1A1E" w14:textId="447B1D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782B4B6" w14:textId="422556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5B6C5B" w14:textId="2D7E41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A58A86A" w14:textId="5F940F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641BDAE" w14:textId="77777777" w:rsidR="00F94CAA" w:rsidRPr="00A71D81" w:rsidRDefault="00F94CAA" w:rsidP="00F94CAA"/>
        </w:tc>
        <w:tc>
          <w:tcPr>
            <w:tcW w:w="1105" w:type="dxa"/>
          </w:tcPr>
          <w:p w14:paraId="43168784" w14:textId="77777777" w:rsidR="00F94CAA" w:rsidRPr="00A71D81" w:rsidRDefault="00F94CAA" w:rsidP="00F94CAA"/>
        </w:tc>
        <w:tc>
          <w:tcPr>
            <w:tcW w:w="1105" w:type="dxa"/>
          </w:tcPr>
          <w:p w14:paraId="52599B7C" w14:textId="77777777" w:rsidR="00F94CAA" w:rsidRPr="00A71D81" w:rsidRDefault="00F94CAA" w:rsidP="00F94CAA"/>
        </w:tc>
        <w:tc>
          <w:tcPr>
            <w:tcW w:w="1105" w:type="dxa"/>
          </w:tcPr>
          <w:p w14:paraId="52AEB74B" w14:textId="77777777" w:rsidR="00F94CAA" w:rsidRPr="00A71D81" w:rsidRDefault="00F94CAA" w:rsidP="00F94CAA"/>
        </w:tc>
        <w:tc>
          <w:tcPr>
            <w:tcW w:w="1105" w:type="dxa"/>
          </w:tcPr>
          <w:p w14:paraId="13BA8A85" w14:textId="77777777" w:rsidR="00F94CAA" w:rsidRPr="00A71D81" w:rsidRDefault="00F94CAA" w:rsidP="00F94CAA"/>
        </w:tc>
        <w:tc>
          <w:tcPr>
            <w:tcW w:w="1105" w:type="dxa"/>
          </w:tcPr>
          <w:p w14:paraId="7660D4B9" w14:textId="77777777" w:rsidR="00F94CAA" w:rsidRPr="00A71D81" w:rsidRDefault="00F94CAA" w:rsidP="00F94CAA"/>
        </w:tc>
        <w:tc>
          <w:tcPr>
            <w:tcW w:w="1105" w:type="dxa"/>
          </w:tcPr>
          <w:p w14:paraId="7BCDB730" w14:textId="77777777" w:rsidR="00F94CAA" w:rsidRPr="00A71D81" w:rsidRDefault="00F94CAA" w:rsidP="00F94CAA"/>
        </w:tc>
        <w:tc>
          <w:tcPr>
            <w:tcW w:w="1105" w:type="dxa"/>
          </w:tcPr>
          <w:p w14:paraId="1DF9A18E" w14:textId="77777777" w:rsidR="00F94CAA" w:rsidRPr="00A71D81" w:rsidRDefault="00F94CAA" w:rsidP="00F94CAA"/>
        </w:tc>
      </w:tr>
      <w:tr w:rsidR="00F94CAA" w:rsidRPr="00A71D81" w14:paraId="0683A99A" w14:textId="77777777" w:rsidTr="002F676A">
        <w:trPr>
          <w:gridAfter w:val="1"/>
          <w:wAfter w:w="1105" w:type="dxa"/>
          <w:trHeight w:val="420"/>
        </w:trPr>
        <w:tc>
          <w:tcPr>
            <w:tcW w:w="1177" w:type="dxa"/>
            <w:vAlign w:val="center"/>
          </w:tcPr>
          <w:p w14:paraId="4BF668E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72465ED" w14:textId="040E283B" w:rsidR="00F94CAA" w:rsidRPr="004404D7" w:rsidRDefault="00F94CAA" w:rsidP="00F94CAA">
            <w:pPr>
              <w:jc w:val="center"/>
              <w:rPr>
                <w:rFonts w:ascii="GHEA Grapalat" w:hAnsi="GHEA Grapalat"/>
                <w:sz w:val="18"/>
                <w:szCs w:val="18"/>
              </w:rPr>
            </w:pPr>
            <w:r w:rsidRPr="004D45D6">
              <w:rPr>
                <w:rFonts w:ascii="GHEA Grapalat" w:hAnsi="GHEA Grapalat"/>
                <w:sz w:val="18"/>
                <w:szCs w:val="18"/>
              </w:rPr>
              <w:t>33691800</w:t>
            </w:r>
          </w:p>
        </w:tc>
        <w:tc>
          <w:tcPr>
            <w:tcW w:w="3088" w:type="dxa"/>
            <w:vAlign w:val="center"/>
          </w:tcPr>
          <w:p w14:paraId="5A670B6A" w14:textId="2E2A0426"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պրեդնիզալոն</w:t>
            </w:r>
          </w:p>
        </w:tc>
        <w:tc>
          <w:tcPr>
            <w:tcW w:w="660" w:type="dxa"/>
            <w:vAlign w:val="center"/>
          </w:tcPr>
          <w:p w14:paraId="3E2DC4F0" w14:textId="4E2E52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E90672" w14:textId="621594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A94CC3" w14:textId="70FB32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F2865F" w14:textId="6FBA11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19A077" w14:textId="504029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2DA051" w14:textId="487BBD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6C07E9" w14:textId="4E214F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78503C" w14:textId="6EF5F1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AAD86C" w14:textId="6C2D39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B3DA423" w14:textId="1E11D1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CECB21" w14:textId="2CA637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6536091" w14:textId="7FA2D5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7AC81A2" w14:textId="24E5EA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FF5C6FD" w14:textId="77777777" w:rsidR="00F94CAA" w:rsidRPr="00A71D81" w:rsidRDefault="00F94CAA" w:rsidP="00F94CAA"/>
        </w:tc>
        <w:tc>
          <w:tcPr>
            <w:tcW w:w="1105" w:type="dxa"/>
          </w:tcPr>
          <w:p w14:paraId="12DFDF62" w14:textId="77777777" w:rsidR="00F94CAA" w:rsidRPr="00A71D81" w:rsidRDefault="00F94CAA" w:rsidP="00F94CAA"/>
        </w:tc>
        <w:tc>
          <w:tcPr>
            <w:tcW w:w="1105" w:type="dxa"/>
          </w:tcPr>
          <w:p w14:paraId="318975AA" w14:textId="77777777" w:rsidR="00F94CAA" w:rsidRPr="00A71D81" w:rsidRDefault="00F94CAA" w:rsidP="00F94CAA"/>
        </w:tc>
        <w:tc>
          <w:tcPr>
            <w:tcW w:w="1105" w:type="dxa"/>
          </w:tcPr>
          <w:p w14:paraId="0173C40B" w14:textId="77777777" w:rsidR="00F94CAA" w:rsidRPr="00A71D81" w:rsidRDefault="00F94CAA" w:rsidP="00F94CAA"/>
        </w:tc>
        <w:tc>
          <w:tcPr>
            <w:tcW w:w="1105" w:type="dxa"/>
          </w:tcPr>
          <w:p w14:paraId="51347FD6" w14:textId="77777777" w:rsidR="00F94CAA" w:rsidRPr="00A71D81" w:rsidRDefault="00F94CAA" w:rsidP="00F94CAA"/>
        </w:tc>
        <w:tc>
          <w:tcPr>
            <w:tcW w:w="1105" w:type="dxa"/>
          </w:tcPr>
          <w:p w14:paraId="6619042A" w14:textId="77777777" w:rsidR="00F94CAA" w:rsidRPr="00A71D81" w:rsidRDefault="00F94CAA" w:rsidP="00F94CAA"/>
        </w:tc>
        <w:tc>
          <w:tcPr>
            <w:tcW w:w="1105" w:type="dxa"/>
          </w:tcPr>
          <w:p w14:paraId="68C1B93D" w14:textId="77777777" w:rsidR="00F94CAA" w:rsidRPr="00A71D81" w:rsidRDefault="00F94CAA" w:rsidP="00F94CAA"/>
        </w:tc>
        <w:tc>
          <w:tcPr>
            <w:tcW w:w="1105" w:type="dxa"/>
          </w:tcPr>
          <w:p w14:paraId="6AEC4E45" w14:textId="77777777" w:rsidR="00F94CAA" w:rsidRPr="00A71D81" w:rsidRDefault="00F94CAA" w:rsidP="00F94CAA"/>
        </w:tc>
      </w:tr>
      <w:tr w:rsidR="00F94CAA" w:rsidRPr="00A71D81" w14:paraId="45771DE6" w14:textId="77777777" w:rsidTr="002F676A">
        <w:trPr>
          <w:gridAfter w:val="1"/>
          <w:wAfter w:w="1105" w:type="dxa"/>
          <w:trHeight w:val="420"/>
        </w:trPr>
        <w:tc>
          <w:tcPr>
            <w:tcW w:w="1177" w:type="dxa"/>
            <w:vAlign w:val="center"/>
          </w:tcPr>
          <w:p w14:paraId="1CF62798"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A59C0E5" w14:textId="05C2E483" w:rsidR="00F94CAA" w:rsidRPr="004D45D6" w:rsidRDefault="00F94CAA" w:rsidP="00F94CAA">
            <w:pPr>
              <w:jc w:val="center"/>
              <w:rPr>
                <w:rFonts w:ascii="GHEA Grapalat" w:hAnsi="GHEA Grapalat"/>
                <w:sz w:val="18"/>
                <w:szCs w:val="18"/>
              </w:rPr>
            </w:pPr>
            <w:r w:rsidRPr="004404D7">
              <w:rPr>
                <w:rFonts w:ascii="GHEA Grapalat" w:hAnsi="GHEA Grapalat"/>
                <w:sz w:val="18"/>
                <w:szCs w:val="18"/>
              </w:rPr>
              <w:t>33642250</w:t>
            </w:r>
          </w:p>
        </w:tc>
        <w:tc>
          <w:tcPr>
            <w:tcW w:w="3088" w:type="dxa"/>
            <w:vAlign w:val="center"/>
          </w:tcPr>
          <w:p w14:paraId="5049E064" w14:textId="20C534E8"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Մոնտելուկաստ</w:t>
            </w:r>
          </w:p>
        </w:tc>
        <w:tc>
          <w:tcPr>
            <w:tcW w:w="660" w:type="dxa"/>
            <w:vAlign w:val="center"/>
          </w:tcPr>
          <w:p w14:paraId="3D3235F1" w14:textId="235162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4C41AE" w14:textId="042FFD3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A8095F6" w14:textId="4011E8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205F1D4" w14:textId="0A12F3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91B4EB3" w14:textId="142237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A6E618" w14:textId="7FABCE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D601FB" w14:textId="7D0AE4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516DD29" w14:textId="25F041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2F6C14" w14:textId="0D196A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B51EA3E" w14:textId="231D7B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944875" w14:textId="3D105C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AC74C4" w14:textId="37A9C8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A0848E3" w14:textId="07876B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AE10376" w14:textId="77777777" w:rsidR="00F94CAA" w:rsidRPr="00A71D81" w:rsidRDefault="00F94CAA" w:rsidP="00F94CAA"/>
        </w:tc>
        <w:tc>
          <w:tcPr>
            <w:tcW w:w="1105" w:type="dxa"/>
          </w:tcPr>
          <w:p w14:paraId="454E74EC" w14:textId="77777777" w:rsidR="00F94CAA" w:rsidRPr="00A71D81" w:rsidRDefault="00F94CAA" w:rsidP="00F94CAA"/>
        </w:tc>
        <w:tc>
          <w:tcPr>
            <w:tcW w:w="1105" w:type="dxa"/>
          </w:tcPr>
          <w:p w14:paraId="6DE85E45" w14:textId="77777777" w:rsidR="00F94CAA" w:rsidRPr="00A71D81" w:rsidRDefault="00F94CAA" w:rsidP="00F94CAA"/>
        </w:tc>
        <w:tc>
          <w:tcPr>
            <w:tcW w:w="1105" w:type="dxa"/>
          </w:tcPr>
          <w:p w14:paraId="0675636C" w14:textId="77777777" w:rsidR="00F94CAA" w:rsidRPr="00A71D81" w:rsidRDefault="00F94CAA" w:rsidP="00F94CAA"/>
        </w:tc>
        <w:tc>
          <w:tcPr>
            <w:tcW w:w="1105" w:type="dxa"/>
          </w:tcPr>
          <w:p w14:paraId="6073DE81" w14:textId="77777777" w:rsidR="00F94CAA" w:rsidRPr="00A71D81" w:rsidRDefault="00F94CAA" w:rsidP="00F94CAA"/>
        </w:tc>
        <w:tc>
          <w:tcPr>
            <w:tcW w:w="1105" w:type="dxa"/>
          </w:tcPr>
          <w:p w14:paraId="582BE483" w14:textId="77777777" w:rsidR="00F94CAA" w:rsidRPr="00A71D81" w:rsidRDefault="00F94CAA" w:rsidP="00F94CAA"/>
        </w:tc>
        <w:tc>
          <w:tcPr>
            <w:tcW w:w="1105" w:type="dxa"/>
          </w:tcPr>
          <w:p w14:paraId="26EA53C7" w14:textId="77777777" w:rsidR="00F94CAA" w:rsidRPr="00A71D81" w:rsidRDefault="00F94CAA" w:rsidP="00F94CAA"/>
        </w:tc>
        <w:tc>
          <w:tcPr>
            <w:tcW w:w="1105" w:type="dxa"/>
          </w:tcPr>
          <w:p w14:paraId="069CB923" w14:textId="77777777" w:rsidR="00F94CAA" w:rsidRPr="00A71D81" w:rsidRDefault="00F94CAA" w:rsidP="00F94CAA"/>
        </w:tc>
      </w:tr>
      <w:tr w:rsidR="00F94CAA" w:rsidRPr="00A71D81" w14:paraId="2C907B46" w14:textId="77777777" w:rsidTr="002F676A">
        <w:trPr>
          <w:gridAfter w:val="1"/>
          <w:wAfter w:w="1105" w:type="dxa"/>
          <w:trHeight w:val="420"/>
        </w:trPr>
        <w:tc>
          <w:tcPr>
            <w:tcW w:w="1177" w:type="dxa"/>
            <w:vAlign w:val="center"/>
          </w:tcPr>
          <w:p w14:paraId="7C70286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5CBB735" w14:textId="3DD5F66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33642250</w:t>
            </w:r>
          </w:p>
        </w:tc>
        <w:tc>
          <w:tcPr>
            <w:tcW w:w="3088" w:type="dxa"/>
            <w:vAlign w:val="center"/>
          </w:tcPr>
          <w:p w14:paraId="234075C0" w14:textId="5459F228"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Մոնտելուկաստ</w:t>
            </w:r>
          </w:p>
        </w:tc>
        <w:tc>
          <w:tcPr>
            <w:tcW w:w="660" w:type="dxa"/>
            <w:vAlign w:val="center"/>
          </w:tcPr>
          <w:p w14:paraId="7AF20636" w14:textId="712A7F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E5400D" w14:textId="067C21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D70512" w14:textId="6319BA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DEA4EEB" w14:textId="6D06D5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0E25CDF" w14:textId="3A38F1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711A622" w14:textId="35884F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1F5F5C" w14:textId="4969E4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9A33BF" w14:textId="7E6D26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FC012CF" w14:textId="3C7C34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69E62BF" w14:textId="03E5FF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3F012C" w14:textId="299A4C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1CA8E8" w14:textId="1F84F2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F88C7C3" w14:textId="4A4645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D646ADE" w14:textId="77777777" w:rsidR="00F94CAA" w:rsidRPr="00A71D81" w:rsidRDefault="00F94CAA" w:rsidP="00F94CAA"/>
        </w:tc>
        <w:tc>
          <w:tcPr>
            <w:tcW w:w="1105" w:type="dxa"/>
          </w:tcPr>
          <w:p w14:paraId="20649720" w14:textId="77777777" w:rsidR="00F94CAA" w:rsidRPr="00A71D81" w:rsidRDefault="00F94CAA" w:rsidP="00F94CAA"/>
        </w:tc>
        <w:tc>
          <w:tcPr>
            <w:tcW w:w="1105" w:type="dxa"/>
          </w:tcPr>
          <w:p w14:paraId="4E065D3F" w14:textId="77777777" w:rsidR="00F94CAA" w:rsidRPr="00A71D81" w:rsidRDefault="00F94CAA" w:rsidP="00F94CAA"/>
        </w:tc>
        <w:tc>
          <w:tcPr>
            <w:tcW w:w="1105" w:type="dxa"/>
          </w:tcPr>
          <w:p w14:paraId="653423AF" w14:textId="77777777" w:rsidR="00F94CAA" w:rsidRPr="00A71D81" w:rsidRDefault="00F94CAA" w:rsidP="00F94CAA"/>
        </w:tc>
        <w:tc>
          <w:tcPr>
            <w:tcW w:w="1105" w:type="dxa"/>
          </w:tcPr>
          <w:p w14:paraId="1C49DCB3" w14:textId="77777777" w:rsidR="00F94CAA" w:rsidRPr="00A71D81" w:rsidRDefault="00F94CAA" w:rsidP="00F94CAA"/>
        </w:tc>
        <w:tc>
          <w:tcPr>
            <w:tcW w:w="1105" w:type="dxa"/>
          </w:tcPr>
          <w:p w14:paraId="58A4769F" w14:textId="77777777" w:rsidR="00F94CAA" w:rsidRPr="00A71D81" w:rsidRDefault="00F94CAA" w:rsidP="00F94CAA"/>
        </w:tc>
        <w:tc>
          <w:tcPr>
            <w:tcW w:w="1105" w:type="dxa"/>
          </w:tcPr>
          <w:p w14:paraId="3867A96C" w14:textId="77777777" w:rsidR="00F94CAA" w:rsidRPr="00A71D81" w:rsidRDefault="00F94CAA" w:rsidP="00F94CAA"/>
        </w:tc>
        <w:tc>
          <w:tcPr>
            <w:tcW w:w="1105" w:type="dxa"/>
          </w:tcPr>
          <w:p w14:paraId="7BDB7124" w14:textId="77777777" w:rsidR="00F94CAA" w:rsidRPr="00A71D81" w:rsidRDefault="00F94CAA" w:rsidP="00F94CAA"/>
        </w:tc>
      </w:tr>
      <w:tr w:rsidR="00F94CAA" w:rsidRPr="00A71D81" w14:paraId="37B70C8F" w14:textId="77777777" w:rsidTr="002F676A">
        <w:trPr>
          <w:gridAfter w:val="1"/>
          <w:wAfter w:w="1105" w:type="dxa"/>
          <w:trHeight w:val="420"/>
        </w:trPr>
        <w:tc>
          <w:tcPr>
            <w:tcW w:w="1177" w:type="dxa"/>
            <w:vAlign w:val="center"/>
          </w:tcPr>
          <w:p w14:paraId="69B36D8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37DAEC8" w14:textId="0469A91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33611470</w:t>
            </w:r>
          </w:p>
        </w:tc>
        <w:tc>
          <w:tcPr>
            <w:tcW w:w="3088" w:type="dxa"/>
            <w:vAlign w:val="center"/>
          </w:tcPr>
          <w:p w14:paraId="27A70739" w14:textId="648964DF"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Պանտոպրազոլ</w:t>
            </w:r>
          </w:p>
        </w:tc>
        <w:tc>
          <w:tcPr>
            <w:tcW w:w="660" w:type="dxa"/>
            <w:vAlign w:val="center"/>
          </w:tcPr>
          <w:p w14:paraId="4DCCE402" w14:textId="04DF27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53F372" w14:textId="7FF733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AF4AA2" w14:textId="4971EA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ACF0A1B" w14:textId="322C1B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C3A52B" w14:textId="6132B0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A44A19" w14:textId="70AC1C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BB7514" w14:textId="15DA40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874B7E" w14:textId="70ED93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6808B3" w14:textId="655319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1229277" w14:textId="3FFE17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59DE75" w14:textId="11E03C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B818D4" w14:textId="628AE5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19D4D30" w14:textId="05A210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AA711EA" w14:textId="77777777" w:rsidR="00F94CAA" w:rsidRPr="00A71D81" w:rsidRDefault="00F94CAA" w:rsidP="00F94CAA"/>
        </w:tc>
        <w:tc>
          <w:tcPr>
            <w:tcW w:w="1105" w:type="dxa"/>
          </w:tcPr>
          <w:p w14:paraId="066711EE" w14:textId="77777777" w:rsidR="00F94CAA" w:rsidRPr="00A71D81" w:rsidRDefault="00F94CAA" w:rsidP="00F94CAA"/>
        </w:tc>
        <w:tc>
          <w:tcPr>
            <w:tcW w:w="1105" w:type="dxa"/>
          </w:tcPr>
          <w:p w14:paraId="3B279BB9" w14:textId="77777777" w:rsidR="00F94CAA" w:rsidRPr="00A71D81" w:rsidRDefault="00F94CAA" w:rsidP="00F94CAA"/>
        </w:tc>
        <w:tc>
          <w:tcPr>
            <w:tcW w:w="1105" w:type="dxa"/>
          </w:tcPr>
          <w:p w14:paraId="798DCDE3" w14:textId="77777777" w:rsidR="00F94CAA" w:rsidRPr="00A71D81" w:rsidRDefault="00F94CAA" w:rsidP="00F94CAA"/>
        </w:tc>
        <w:tc>
          <w:tcPr>
            <w:tcW w:w="1105" w:type="dxa"/>
          </w:tcPr>
          <w:p w14:paraId="50207AD2" w14:textId="77777777" w:rsidR="00F94CAA" w:rsidRPr="00A71D81" w:rsidRDefault="00F94CAA" w:rsidP="00F94CAA"/>
        </w:tc>
        <w:tc>
          <w:tcPr>
            <w:tcW w:w="1105" w:type="dxa"/>
          </w:tcPr>
          <w:p w14:paraId="09149FC9" w14:textId="77777777" w:rsidR="00F94CAA" w:rsidRPr="00A71D81" w:rsidRDefault="00F94CAA" w:rsidP="00F94CAA"/>
        </w:tc>
        <w:tc>
          <w:tcPr>
            <w:tcW w:w="1105" w:type="dxa"/>
          </w:tcPr>
          <w:p w14:paraId="77429F28" w14:textId="77777777" w:rsidR="00F94CAA" w:rsidRPr="00A71D81" w:rsidRDefault="00F94CAA" w:rsidP="00F94CAA"/>
        </w:tc>
        <w:tc>
          <w:tcPr>
            <w:tcW w:w="1105" w:type="dxa"/>
          </w:tcPr>
          <w:p w14:paraId="51E0CA20" w14:textId="77777777" w:rsidR="00F94CAA" w:rsidRPr="00A71D81" w:rsidRDefault="00F94CAA" w:rsidP="00F94CAA"/>
        </w:tc>
      </w:tr>
      <w:tr w:rsidR="00F94CAA" w:rsidRPr="00A71D81" w14:paraId="111588A2" w14:textId="77777777" w:rsidTr="002F676A">
        <w:trPr>
          <w:gridAfter w:val="1"/>
          <w:wAfter w:w="1105" w:type="dxa"/>
          <w:trHeight w:val="420"/>
        </w:trPr>
        <w:tc>
          <w:tcPr>
            <w:tcW w:w="1177" w:type="dxa"/>
            <w:vAlign w:val="center"/>
          </w:tcPr>
          <w:p w14:paraId="5AD8ED0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F0AB29C" w14:textId="02275FDC"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33621530</w:t>
            </w:r>
          </w:p>
        </w:tc>
        <w:tc>
          <w:tcPr>
            <w:tcW w:w="3088" w:type="dxa"/>
            <w:vAlign w:val="center"/>
          </w:tcPr>
          <w:p w14:paraId="6872EEEC" w14:textId="3B953D75"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ինդապամիդ</w:t>
            </w:r>
          </w:p>
        </w:tc>
        <w:tc>
          <w:tcPr>
            <w:tcW w:w="660" w:type="dxa"/>
            <w:vAlign w:val="center"/>
          </w:tcPr>
          <w:p w14:paraId="1C44D54A" w14:textId="356E52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B72D89" w14:textId="6457D6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5A9657" w14:textId="18D90C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4682F0" w14:textId="59BCDA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1A0A47" w14:textId="3D08E5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091E83" w14:textId="194FAA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E43D76" w14:textId="203DB0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16C8B6" w14:textId="799D0E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1EB6B9" w14:textId="1937E3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E54B16B" w14:textId="1028E9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274A62" w14:textId="0C80BF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5D7CBF" w14:textId="423246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587A1FF" w14:textId="1DD729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F5EA215" w14:textId="77777777" w:rsidR="00F94CAA" w:rsidRPr="00A71D81" w:rsidRDefault="00F94CAA" w:rsidP="00F94CAA"/>
        </w:tc>
        <w:tc>
          <w:tcPr>
            <w:tcW w:w="1105" w:type="dxa"/>
          </w:tcPr>
          <w:p w14:paraId="0C7CCF6E" w14:textId="77777777" w:rsidR="00F94CAA" w:rsidRPr="00A71D81" w:rsidRDefault="00F94CAA" w:rsidP="00F94CAA"/>
        </w:tc>
        <w:tc>
          <w:tcPr>
            <w:tcW w:w="1105" w:type="dxa"/>
          </w:tcPr>
          <w:p w14:paraId="2B2E7399" w14:textId="77777777" w:rsidR="00F94CAA" w:rsidRPr="00A71D81" w:rsidRDefault="00F94CAA" w:rsidP="00F94CAA"/>
        </w:tc>
        <w:tc>
          <w:tcPr>
            <w:tcW w:w="1105" w:type="dxa"/>
          </w:tcPr>
          <w:p w14:paraId="301576BF" w14:textId="77777777" w:rsidR="00F94CAA" w:rsidRPr="00A71D81" w:rsidRDefault="00F94CAA" w:rsidP="00F94CAA"/>
        </w:tc>
        <w:tc>
          <w:tcPr>
            <w:tcW w:w="1105" w:type="dxa"/>
          </w:tcPr>
          <w:p w14:paraId="42793FC6" w14:textId="77777777" w:rsidR="00F94CAA" w:rsidRPr="00A71D81" w:rsidRDefault="00F94CAA" w:rsidP="00F94CAA"/>
        </w:tc>
        <w:tc>
          <w:tcPr>
            <w:tcW w:w="1105" w:type="dxa"/>
          </w:tcPr>
          <w:p w14:paraId="40906639" w14:textId="77777777" w:rsidR="00F94CAA" w:rsidRPr="00A71D81" w:rsidRDefault="00F94CAA" w:rsidP="00F94CAA"/>
        </w:tc>
        <w:tc>
          <w:tcPr>
            <w:tcW w:w="1105" w:type="dxa"/>
          </w:tcPr>
          <w:p w14:paraId="7EAE63A2" w14:textId="77777777" w:rsidR="00F94CAA" w:rsidRPr="00A71D81" w:rsidRDefault="00F94CAA" w:rsidP="00F94CAA"/>
        </w:tc>
        <w:tc>
          <w:tcPr>
            <w:tcW w:w="1105" w:type="dxa"/>
          </w:tcPr>
          <w:p w14:paraId="03313045" w14:textId="77777777" w:rsidR="00F94CAA" w:rsidRPr="00A71D81" w:rsidRDefault="00F94CAA" w:rsidP="00F94CAA"/>
        </w:tc>
      </w:tr>
      <w:tr w:rsidR="00F94CAA" w:rsidRPr="00A71D81" w14:paraId="7BBF8047" w14:textId="77777777" w:rsidTr="002F676A">
        <w:trPr>
          <w:gridAfter w:val="1"/>
          <w:wAfter w:w="1105" w:type="dxa"/>
          <w:trHeight w:val="420"/>
        </w:trPr>
        <w:tc>
          <w:tcPr>
            <w:tcW w:w="1177" w:type="dxa"/>
            <w:vAlign w:val="center"/>
          </w:tcPr>
          <w:p w14:paraId="0F8B115A"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525670F" w14:textId="7CA92CAF"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33621530</w:t>
            </w:r>
          </w:p>
        </w:tc>
        <w:tc>
          <w:tcPr>
            <w:tcW w:w="3088" w:type="dxa"/>
            <w:vAlign w:val="center"/>
          </w:tcPr>
          <w:p w14:paraId="66EFA195" w14:textId="01243063"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ինդապամիդ</w:t>
            </w:r>
          </w:p>
        </w:tc>
        <w:tc>
          <w:tcPr>
            <w:tcW w:w="660" w:type="dxa"/>
            <w:vAlign w:val="center"/>
          </w:tcPr>
          <w:p w14:paraId="1216C9FE" w14:textId="625700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F4FC83A" w14:textId="3EBFDB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2C12055" w14:textId="615B8F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6020664" w14:textId="108CEF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6BBF5EF" w14:textId="09CE9C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D6A6DF" w14:textId="564F63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CC72B4" w14:textId="3EA380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595E59" w14:textId="2173BB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8558F2" w14:textId="6FE45C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3B202DF" w14:textId="26C6EF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24FF60" w14:textId="38EFC1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65E1F6" w14:textId="60DB3F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49A7D46" w14:textId="5620A6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5C4B747" w14:textId="77777777" w:rsidR="00F94CAA" w:rsidRPr="00A71D81" w:rsidRDefault="00F94CAA" w:rsidP="00F94CAA"/>
        </w:tc>
        <w:tc>
          <w:tcPr>
            <w:tcW w:w="1105" w:type="dxa"/>
          </w:tcPr>
          <w:p w14:paraId="06B7F843" w14:textId="77777777" w:rsidR="00F94CAA" w:rsidRPr="00A71D81" w:rsidRDefault="00F94CAA" w:rsidP="00F94CAA"/>
        </w:tc>
        <w:tc>
          <w:tcPr>
            <w:tcW w:w="1105" w:type="dxa"/>
          </w:tcPr>
          <w:p w14:paraId="5ABBD12B" w14:textId="77777777" w:rsidR="00F94CAA" w:rsidRPr="00A71D81" w:rsidRDefault="00F94CAA" w:rsidP="00F94CAA"/>
        </w:tc>
        <w:tc>
          <w:tcPr>
            <w:tcW w:w="1105" w:type="dxa"/>
          </w:tcPr>
          <w:p w14:paraId="72544C9D" w14:textId="77777777" w:rsidR="00F94CAA" w:rsidRPr="00A71D81" w:rsidRDefault="00F94CAA" w:rsidP="00F94CAA"/>
        </w:tc>
        <w:tc>
          <w:tcPr>
            <w:tcW w:w="1105" w:type="dxa"/>
          </w:tcPr>
          <w:p w14:paraId="270C15C1" w14:textId="77777777" w:rsidR="00F94CAA" w:rsidRPr="00A71D81" w:rsidRDefault="00F94CAA" w:rsidP="00F94CAA"/>
        </w:tc>
        <w:tc>
          <w:tcPr>
            <w:tcW w:w="1105" w:type="dxa"/>
          </w:tcPr>
          <w:p w14:paraId="15AB4430" w14:textId="77777777" w:rsidR="00F94CAA" w:rsidRPr="00A71D81" w:rsidRDefault="00F94CAA" w:rsidP="00F94CAA"/>
        </w:tc>
        <w:tc>
          <w:tcPr>
            <w:tcW w:w="1105" w:type="dxa"/>
          </w:tcPr>
          <w:p w14:paraId="6663AC51" w14:textId="77777777" w:rsidR="00F94CAA" w:rsidRPr="00A71D81" w:rsidRDefault="00F94CAA" w:rsidP="00F94CAA"/>
        </w:tc>
        <w:tc>
          <w:tcPr>
            <w:tcW w:w="1105" w:type="dxa"/>
          </w:tcPr>
          <w:p w14:paraId="18D69930" w14:textId="77777777" w:rsidR="00F94CAA" w:rsidRPr="00A71D81" w:rsidRDefault="00F94CAA" w:rsidP="00F94CAA"/>
        </w:tc>
      </w:tr>
      <w:tr w:rsidR="00F94CAA" w:rsidRPr="00A71D81" w14:paraId="4D2603E8" w14:textId="77777777" w:rsidTr="002F676A">
        <w:trPr>
          <w:gridAfter w:val="1"/>
          <w:wAfter w:w="1105" w:type="dxa"/>
          <w:trHeight w:val="420"/>
        </w:trPr>
        <w:tc>
          <w:tcPr>
            <w:tcW w:w="1177" w:type="dxa"/>
            <w:vAlign w:val="center"/>
          </w:tcPr>
          <w:p w14:paraId="03EC295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5FA0542" w14:textId="4670C50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33621460</w:t>
            </w:r>
          </w:p>
        </w:tc>
        <w:tc>
          <w:tcPr>
            <w:tcW w:w="3088" w:type="dxa"/>
            <w:vAlign w:val="center"/>
          </w:tcPr>
          <w:p w14:paraId="33A87FFB" w14:textId="6F429C84"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ամլոդիպին</w:t>
            </w:r>
          </w:p>
        </w:tc>
        <w:tc>
          <w:tcPr>
            <w:tcW w:w="660" w:type="dxa"/>
            <w:vAlign w:val="center"/>
          </w:tcPr>
          <w:p w14:paraId="62429334" w14:textId="3DA0B7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F16159F" w14:textId="59A1D2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D484588" w14:textId="300466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A06B44" w14:textId="33E8F9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D3FE918" w14:textId="0BB794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DE0BF2" w14:textId="1CD5B5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7D0EAA" w14:textId="4DA3AE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A88219" w14:textId="1B6881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93D9F8" w14:textId="132E21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61DAD40" w14:textId="6BD0E7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8C45E5" w14:textId="485BD6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622D45" w14:textId="063F4A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46F8A0E" w14:textId="451259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6101AB2" w14:textId="77777777" w:rsidR="00F94CAA" w:rsidRPr="00A71D81" w:rsidRDefault="00F94CAA" w:rsidP="00F94CAA"/>
        </w:tc>
        <w:tc>
          <w:tcPr>
            <w:tcW w:w="1105" w:type="dxa"/>
          </w:tcPr>
          <w:p w14:paraId="22DCEFD0" w14:textId="77777777" w:rsidR="00F94CAA" w:rsidRPr="00A71D81" w:rsidRDefault="00F94CAA" w:rsidP="00F94CAA"/>
        </w:tc>
        <w:tc>
          <w:tcPr>
            <w:tcW w:w="1105" w:type="dxa"/>
          </w:tcPr>
          <w:p w14:paraId="10E8CD8A" w14:textId="77777777" w:rsidR="00F94CAA" w:rsidRPr="00A71D81" w:rsidRDefault="00F94CAA" w:rsidP="00F94CAA"/>
        </w:tc>
        <w:tc>
          <w:tcPr>
            <w:tcW w:w="1105" w:type="dxa"/>
          </w:tcPr>
          <w:p w14:paraId="4E21EBD7" w14:textId="77777777" w:rsidR="00F94CAA" w:rsidRPr="00A71D81" w:rsidRDefault="00F94CAA" w:rsidP="00F94CAA"/>
        </w:tc>
        <w:tc>
          <w:tcPr>
            <w:tcW w:w="1105" w:type="dxa"/>
          </w:tcPr>
          <w:p w14:paraId="0661869A" w14:textId="77777777" w:rsidR="00F94CAA" w:rsidRPr="00A71D81" w:rsidRDefault="00F94CAA" w:rsidP="00F94CAA"/>
        </w:tc>
        <w:tc>
          <w:tcPr>
            <w:tcW w:w="1105" w:type="dxa"/>
          </w:tcPr>
          <w:p w14:paraId="66758035" w14:textId="77777777" w:rsidR="00F94CAA" w:rsidRPr="00A71D81" w:rsidRDefault="00F94CAA" w:rsidP="00F94CAA"/>
        </w:tc>
        <w:tc>
          <w:tcPr>
            <w:tcW w:w="1105" w:type="dxa"/>
          </w:tcPr>
          <w:p w14:paraId="44C46F49" w14:textId="77777777" w:rsidR="00F94CAA" w:rsidRPr="00A71D81" w:rsidRDefault="00F94CAA" w:rsidP="00F94CAA"/>
        </w:tc>
        <w:tc>
          <w:tcPr>
            <w:tcW w:w="1105" w:type="dxa"/>
          </w:tcPr>
          <w:p w14:paraId="3EEE0AED" w14:textId="77777777" w:rsidR="00F94CAA" w:rsidRPr="00A71D81" w:rsidRDefault="00F94CAA" w:rsidP="00F94CAA"/>
        </w:tc>
      </w:tr>
      <w:tr w:rsidR="00F94CAA" w:rsidRPr="00A71D81" w14:paraId="7A2EBC49" w14:textId="77777777" w:rsidTr="002F676A">
        <w:trPr>
          <w:gridAfter w:val="1"/>
          <w:wAfter w:w="1105" w:type="dxa"/>
          <w:trHeight w:val="420"/>
        </w:trPr>
        <w:tc>
          <w:tcPr>
            <w:tcW w:w="1177" w:type="dxa"/>
            <w:vAlign w:val="center"/>
          </w:tcPr>
          <w:p w14:paraId="5D50971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7C0CC74" w14:textId="6DFA3F1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33621460</w:t>
            </w:r>
          </w:p>
        </w:tc>
        <w:tc>
          <w:tcPr>
            <w:tcW w:w="3088" w:type="dxa"/>
            <w:vAlign w:val="center"/>
          </w:tcPr>
          <w:p w14:paraId="3A707773" w14:textId="345452D1"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ամլոդիպին</w:t>
            </w:r>
          </w:p>
        </w:tc>
        <w:tc>
          <w:tcPr>
            <w:tcW w:w="660" w:type="dxa"/>
            <w:vAlign w:val="center"/>
          </w:tcPr>
          <w:p w14:paraId="07A3539E" w14:textId="6BF58C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FCB89E6" w14:textId="46250E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760A8E" w14:textId="16B83D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17FC6CB" w14:textId="350FE2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DFA5873" w14:textId="3D6107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20139D" w14:textId="4E6341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9D2DBA" w14:textId="50D70A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EFFB2F" w14:textId="64BCA9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283FFE9" w14:textId="34CDCA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CFD4C36" w14:textId="55D969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6180CC" w14:textId="10BA5F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396E00A" w14:textId="58F1D4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E1D8F83" w14:textId="507FCD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F17710D" w14:textId="77777777" w:rsidR="00F94CAA" w:rsidRPr="00A71D81" w:rsidRDefault="00F94CAA" w:rsidP="00F94CAA"/>
        </w:tc>
        <w:tc>
          <w:tcPr>
            <w:tcW w:w="1105" w:type="dxa"/>
          </w:tcPr>
          <w:p w14:paraId="2158DF1C" w14:textId="77777777" w:rsidR="00F94CAA" w:rsidRPr="00A71D81" w:rsidRDefault="00F94CAA" w:rsidP="00F94CAA"/>
        </w:tc>
        <w:tc>
          <w:tcPr>
            <w:tcW w:w="1105" w:type="dxa"/>
          </w:tcPr>
          <w:p w14:paraId="6973F169" w14:textId="77777777" w:rsidR="00F94CAA" w:rsidRPr="00A71D81" w:rsidRDefault="00F94CAA" w:rsidP="00F94CAA"/>
        </w:tc>
        <w:tc>
          <w:tcPr>
            <w:tcW w:w="1105" w:type="dxa"/>
          </w:tcPr>
          <w:p w14:paraId="20014AD9" w14:textId="77777777" w:rsidR="00F94CAA" w:rsidRPr="00A71D81" w:rsidRDefault="00F94CAA" w:rsidP="00F94CAA"/>
        </w:tc>
        <w:tc>
          <w:tcPr>
            <w:tcW w:w="1105" w:type="dxa"/>
          </w:tcPr>
          <w:p w14:paraId="6CA12A6A" w14:textId="77777777" w:rsidR="00F94CAA" w:rsidRPr="00A71D81" w:rsidRDefault="00F94CAA" w:rsidP="00F94CAA"/>
        </w:tc>
        <w:tc>
          <w:tcPr>
            <w:tcW w:w="1105" w:type="dxa"/>
          </w:tcPr>
          <w:p w14:paraId="7DE51E90" w14:textId="77777777" w:rsidR="00F94CAA" w:rsidRPr="00A71D81" w:rsidRDefault="00F94CAA" w:rsidP="00F94CAA"/>
        </w:tc>
        <w:tc>
          <w:tcPr>
            <w:tcW w:w="1105" w:type="dxa"/>
          </w:tcPr>
          <w:p w14:paraId="59D27678" w14:textId="77777777" w:rsidR="00F94CAA" w:rsidRPr="00A71D81" w:rsidRDefault="00F94CAA" w:rsidP="00F94CAA"/>
        </w:tc>
        <w:tc>
          <w:tcPr>
            <w:tcW w:w="1105" w:type="dxa"/>
          </w:tcPr>
          <w:p w14:paraId="7A17B2AE" w14:textId="77777777" w:rsidR="00F94CAA" w:rsidRPr="00A71D81" w:rsidRDefault="00F94CAA" w:rsidP="00F94CAA"/>
        </w:tc>
      </w:tr>
      <w:tr w:rsidR="00F94CAA" w:rsidRPr="00A71D81" w14:paraId="21E888F7" w14:textId="77777777" w:rsidTr="002F676A">
        <w:trPr>
          <w:gridAfter w:val="1"/>
          <w:wAfter w:w="1105" w:type="dxa"/>
          <w:trHeight w:val="420"/>
        </w:trPr>
        <w:tc>
          <w:tcPr>
            <w:tcW w:w="1177" w:type="dxa"/>
            <w:vAlign w:val="center"/>
          </w:tcPr>
          <w:p w14:paraId="21438DA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79DBE18" w14:textId="70DB23D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33621460</w:t>
            </w:r>
          </w:p>
        </w:tc>
        <w:tc>
          <w:tcPr>
            <w:tcW w:w="3088" w:type="dxa"/>
            <w:vAlign w:val="center"/>
          </w:tcPr>
          <w:p w14:paraId="39927FAD" w14:textId="21FB3DE9"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ամլոդիպին</w:t>
            </w:r>
          </w:p>
        </w:tc>
        <w:tc>
          <w:tcPr>
            <w:tcW w:w="660" w:type="dxa"/>
            <w:vAlign w:val="center"/>
          </w:tcPr>
          <w:p w14:paraId="4438EB56" w14:textId="5207B9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6A913C3" w14:textId="0D5981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F6811A8" w14:textId="3DCC8A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67A3080" w14:textId="6AFA1A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A36981" w14:textId="17E25A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134CE3" w14:textId="61B4C7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F795DD5" w14:textId="6F6649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118526" w14:textId="422095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12DFBAB" w14:textId="7713D2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C1C8225" w14:textId="4E8216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B9BA08" w14:textId="6F943F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C229C20" w14:textId="256037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6CC3B96" w14:textId="773DDA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416B9AB" w14:textId="77777777" w:rsidR="00F94CAA" w:rsidRPr="00A71D81" w:rsidRDefault="00F94CAA" w:rsidP="00F94CAA"/>
        </w:tc>
        <w:tc>
          <w:tcPr>
            <w:tcW w:w="1105" w:type="dxa"/>
          </w:tcPr>
          <w:p w14:paraId="76DD963B" w14:textId="77777777" w:rsidR="00F94CAA" w:rsidRPr="00A71D81" w:rsidRDefault="00F94CAA" w:rsidP="00F94CAA"/>
        </w:tc>
        <w:tc>
          <w:tcPr>
            <w:tcW w:w="1105" w:type="dxa"/>
          </w:tcPr>
          <w:p w14:paraId="2DD94FB8" w14:textId="77777777" w:rsidR="00F94CAA" w:rsidRPr="00A71D81" w:rsidRDefault="00F94CAA" w:rsidP="00F94CAA"/>
        </w:tc>
        <w:tc>
          <w:tcPr>
            <w:tcW w:w="1105" w:type="dxa"/>
          </w:tcPr>
          <w:p w14:paraId="04D40A1B" w14:textId="77777777" w:rsidR="00F94CAA" w:rsidRPr="00A71D81" w:rsidRDefault="00F94CAA" w:rsidP="00F94CAA"/>
        </w:tc>
        <w:tc>
          <w:tcPr>
            <w:tcW w:w="1105" w:type="dxa"/>
          </w:tcPr>
          <w:p w14:paraId="5594737E" w14:textId="77777777" w:rsidR="00F94CAA" w:rsidRPr="00A71D81" w:rsidRDefault="00F94CAA" w:rsidP="00F94CAA"/>
        </w:tc>
        <w:tc>
          <w:tcPr>
            <w:tcW w:w="1105" w:type="dxa"/>
          </w:tcPr>
          <w:p w14:paraId="3B1F7FC4" w14:textId="77777777" w:rsidR="00F94CAA" w:rsidRPr="00A71D81" w:rsidRDefault="00F94CAA" w:rsidP="00F94CAA"/>
        </w:tc>
        <w:tc>
          <w:tcPr>
            <w:tcW w:w="1105" w:type="dxa"/>
          </w:tcPr>
          <w:p w14:paraId="4275579F" w14:textId="77777777" w:rsidR="00F94CAA" w:rsidRPr="00A71D81" w:rsidRDefault="00F94CAA" w:rsidP="00F94CAA"/>
        </w:tc>
        <w:tc>
          <w:tcPr>
            <w:tcW w:w="1105" w:type="dxa"/>
          </w:tcPr>
          <w:p w14:paraId="2AAF4B4D" w14:textId="77777777" w:rsidR="00F94CAA" w:rsidRPr="00A71D81" w:rsidRDefault="00F94CAA" w:rsidP="00F94CAA"/>
        </w:tc>
      </w:tr>
      <w:tr w:rsidR="00F94CAA" w:rsidRPr="00A71D81" w14:paraId="0601F396" w14:textId="77777777" w:rsidTr="002F676A">
        <w:trPr>
          <w:gridAfter w:val="1"/>
          <w:wAfter w:w="1105" w:type="dxa"/>
          <w:trHeight w:val="420"/>
        </w:trPr>
        <w:tc>
          <w:tcPr>
            <w:tcW w:w="1177" w:type="dxa"/>
            <w:vAlign w:val="center"/>
          </w:tcPr>
          <w:p w14:paraId="7BCD4D0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E10C490" w14:textId="13EA877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33621530</w:t>
            </w:r>
          </w:p>
        </w:tc>
        <w:tc>
          <w:tcPr>
            <w:tcW w:w="3088" w:type="dxa"/>
            <w:vAlign w:val="center"/>
          </w:tcPr>
          <w:p w14:paraId="345172A6" w14:textId="275C1FD3"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ինդապամիդ</w:t>
            </w:r>
          </w:p>
        </w:tc>
        <w:tc>
          <w:tcPr>
            <w:tcW w:w="660" w:type="dxa"/>
            <w:vAlign w:val="center"/>
          </w:tcPr>
          <w:p w14:paraId="33A815D5" w14:textId="1AF738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25A69D0" w14:textId="194462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19A3DCE" w14:textId="6F8F95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5420198" w14:textId="727034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440481" w14:textId="55A563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6D8C00" w14:textId="44F746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A0AC40" w14:textId="5D54A5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FCDB54" w14:textId="136F2E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771BAE" w14:textId="2B589C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A6DA6EC" w14:textId="018A01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A974DD" w14:textId="265723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F526EA" w14:textId="77F3B5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DE2B6AC" w14:textId="5B8F35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D86D241" w14:textId="77777777" w:rsidR="00F94CAA" w:rsidRPr="00A71D81" w:rsidRDefault="00F94CAA" w:rsidP="00F94CAA"/>
        </w:tc>
        <w:tc>
          <w:tcPr>
            <w:tcW w:w="1105" w:type="dxa"/>
          </w:tcPr>
          <w:p w14:paraId="183CE56D" w14:textId="77777777" w:rsidR="00F94CAA" w:rsidRPr="00A71D81" w:rsidRDefault="00F94CAA" w:rsidP="00F94CAA"/>
        </w:tc>
        <w:tc>
          <w:tcPr>
            <w:tcW w:w="1105" w:type="dxa"/>
          </w:tcPr>
          <w:p w14:paraId="733A49F5" w14:textId="77777777" w:rsidR="00F94CAA" w:rsidRPr="00A71D81" w:rsidRDefault="00F94CAA" w:rsidP="00F94CAA"/>
        </w:tc>
        <w:tc>
          <w:tcPr>
            <w:tcW w:w="1105" w:type="dxa"/>
          </w:tcPr>
          <w:p w14:paraId="1E342129" w14:textId="77777777" w:rsidR="00F94CAA" w:rsidRPr="00A71D81" w:rsidRDefault="00F94CAA" w:rsidP="00F94CAA"/>
        </w:tc>
        <w:tc>
          <w:tcPr>
            <w:tcW w:w="1105" w:type="dxa"/>
          </w:tcPr>
          <w:p w14:paraId="50E8DDC3" w14:textId="77777777" w:rsidR="00F94CAA" w:rsidRPr="00A71D81" w:rsidRDefault="00F94CAA" w:rsidP="00F94CAA"/>
        </w:tc>
        <w:tc>
          <w:tcPr>
            <w:tcW w:w="1105" w:type="dxa"/>
          </w:tcPr>
          <w:p w14:paraId="109060B4" w14:textId="77777777" w:rsidR="00F94CAA" w:rsidRPr="00A71D81" w:rsidRDefault="00F94CAA" w:rsidP="00F94CAA"/>
        </w:tc>
        <w:tc>
          <w:tcPr>
            <w:tcW w:w="1105" w:type="dxa"/>
          </w:tcPr>
          <w:p w14:paraId="0DDA8B39" w14:textId="77777777" w:rsidR="00F94CAA" w:rsidRPr="00A71D81" w:rsidRDefault="00F94CAA" w:rsidP="00F94CAA"/>
        </w:tc>
        <w:tc>
          <w:tcPr>
            <w:tcW w:w="1105" w:type="dxa"/>
          </w:tcPr>
          <w:p w14:paraId="141BB52B" w14:textId="77777777" w:rsidR="00F94CAA" w:rsidRPr="00A71D81" w:rsidRDefault="00F94CAA" w:rsidP="00F94CAA"/>
        </w:tc>
      </w:tr>
      <w:tr w:rsidR="00F94CAA" w:rsidRPr="00A71D81" w14:paraId="3620AE3B" w14:textId="77777777" w:rsidTr="002F676A">
        <w:trPr>
          <w:gridAfter w:val="1"/>
          <w:wAfter w:w="1105" w:type="dxa"/>
          <w:trHeight w:val="420"/>
        </w:trPr>
        <w:tc>
          <w:tcPr>
            <w:tcW w:w="1177" w:type="dxa"/>
            <w:vAlign w:val="center"/>
          </w:tcPr>
          <w:p w14:paraId="69C0996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CC9C7B5" w14:textId="1EC8CC4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33621764</w:t>
            </w:r>
          </w:p>
        </w:tc>
        <w:tc>
          <w:tcPr>
            <w:tcW w:w="3088" w:type="dxa"/>
            <w:vAlign w:val="center"/>
          </w:tcPr>
          <w:p w14:paraId="03FF2294" w14:textId="185268A9"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ինդապամիդ, ամլոդիպին</w:t>
            </w:r>
          </w:p>
        </w:tc>
        <w:tc>
          <w:tcPr>
            <w:tcW w:w="660" w:type="dxa"/>
            <w:vAlign w:val="center"/>
          </w:tcPr>
          <w:p w14:paraId="6DDE479A" w14:textId="2004C6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6DD5DC" w14:textId="724A47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B21697" w14:textId="26B0CA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196523" w14:textId="674815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749D817" w14:textId="53795F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F3C53E" w14:textId="7249A9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E2C208" w14:textId="0F04B4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3A4C9B" w14:textId="428DA3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99836A" w14:textId="4EBA38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D536C2F" w14:textId="591AA0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6A342C" w14:textId="6D7EA5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604171" w14:textId="2EA894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CBB747F" w14:textId="146275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E71346F" w14:textId="77777777" w:rsidR="00F94CAA" w:rsidRPr="00A71D81" w:rsidRDefault="00F94CAA" w:rsidP="00F94CAA"/>
        </w:tc>
        <w:tc>
          <w:tcPr>
            <w:tcW w:w="1105" w:type="dxa"/>
          </w:tcPr>
          <w:p w14:paraId="17F54963" w14:textId="77777777" w:rsidR="00F94CAA" w:rsidRPr="00A71D81" w:rsidRDefault="00F94CAA" w:rsidP="00F94CAA"/>
        </w:tc>
        <w:tc>
          <w:tcPr>
            <w:tcW w:w="1105" w:type="dxa"/>
          </w:tcPr>
          <w:p w14:paraId="380D243F" w14:textId="77777777" w:rsidR="00F94CAA" w:rsidRPr="00A71D81" w:rsidRDefault="00F94CAA" w:rsidP="00F94CAA"/>
        </w:tc>
        <w:tc>
          <w:tcPr>
            <w:tcW w:w="1105" w:type="dxa"/>
          </w:tcPr>
          <w:p w14:paraId="6B345116" w14:textId="77777777" w:rsidR="00F94CAA" w:rsidRPr="00A71D81" w:rsidRDefault="00F94CAA" w:rsidP="00F94CAA"/>
        </w:tc>
        <w:tc>
          <w:tcPr>
            <w:tcW w:w="1105" w:type="dxa"/>
          </w:tcPr>
          <w:p w14:paraId="5117AEC7" w14:textId="77777777" w:rsidR="00F94CAA" w:rsidRPr="00A71D81" w:rsidRDefault="00F94CAA" w:rsidP="00F94CAA"/>
        </w:tc>
        <w:tc>
          <w:tcPr>
            <w:tcW w:w="1105" w:type="dxa"/>
          </w:tcPr>
          <w:p w14:paraId="1498F6D1" w14:textId="77777777" w:rsidR="00F94CAA" w:rsidRPr="00A71D81" w:rsidRDefault="00F94CAA" w:rsidP="00F94CAA"/>
        </w:tc>
        <w:tc>
          <w:tcPr>
            <w:tcW w:w="1105" w:type="dxa"/>
          </w:tcPr>
          <w:p w14:paraId="4B416054" w14:textId="77777777" w:rsidR="00F94CAA" w:rsidRPr="00A71D81" w:rsidRDefault="00F94CAA" w:rsidP="00F94CAA"/>
        </w:tc>
        <w:tc>
          <w:tcPr>
            <w:tcW w:w="1105" w:type="dxa"/>
          </w:tcPr>
          <w:p w14:paraId="26195D65" w14:textId="77777777" w:rsidR="00F94CAA" w:rsidRPr="00A71D81" w:rsidRDefault="00F94CAA" w:rsidP="00F94CAA"/>
        </w:tc>
      </w:tr>
      <w:tr w:rsidR="00F94CAA" w:rsidRPr="00A71D81" w14:paraId="3CA1338B" w14:textId="77777777" w:rsidTr="002F676A">
        <w:trPr>
          <w:gridAfter w:val="1"/>
          <w:wAfter w:w="1105" w:type="dxa"/>
          <w:trHeight w:val="420"/>
        </w:trPr>
        <w:tc>
          <w:tcPr>
            <w:tcW w:w="1177" w:type="dxa"/>
            <w:vAlign w:val="center"/>
          </w:tcPr>
          <w:p w14:paraId="6872ADF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287E6CC" w14:textId="0F433FD4"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33621764</w:t>
            </w:r>
          </w:p>
        </w:tc>
        <w:tc>
          <w:tcPr>
            <w:tcW w:w="3088" w:type="dxa"/>
            <w:vAlign w:val="center"/>
          </w:tcPr>
          <w:p w14:paraId="02ADD756" w14:textId="21F463D0"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ինդապամիդ, ամլոդիպին</w:t>
            </w:r>
          </w:p>
        </w:tc>
        <w:tc>
          <w:tcPr>
            <w:tcW w:w="660" w:type="dxa"/>
            <w:vAlign w:val="center"/>
          </w:tcPr>
          <w:p w14:paraId="622AACB2" w14:textId="20349D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301A2F" w14:textId="1D91C7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2694EAC" w14:textId="7C91B3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FBEEE7" w14:textId="7C9A66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8090CA1" w14:textId="4A5C12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3647DE" w14:textId="4951A5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6FDF26" w14:textId="5C3DF9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D083EF" w14:textId="509478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B62141B" w14:textId="6AEFAD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CAA370E" w14:textId="07D3A7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90F1FFB" w14:textId="5DCB32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4A9874" w14:textId="575F34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CC783C9" w14:textId="7A652E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D17BA92" w14:textId="77777777" w:rsidR="00F94CAA" w:rsidRPr="00A71D81" w:rsidRDefault="00F94CAA" w:rsidP="00F94CAA"/>
        </w:tc>
        <w:tc>
          <w:tcPr>
            <w:tcW w:w="1105" w:type="dxa"/>
          </w:tcPr>
          <w:p w14:paraId="625D32F3" w14:textId="77777777" w:rsidR="00F94CAA" w:rsidRPr="00A71D81" w:rsidRDefault="00F94CAA" w:rsidP="00F94CAA"/>
        </w:tc>
        <w:tc>
          <w:tcPr>
            <w:tcW w:w="1105" w:type="dxa"/>
          </w:tcPr>
          <w:p w14:paraId="2C789229" w14:textId="77777777" w:rsidR="00F94CAA" w:rsidRPr="00A71D81" w:rsidRDefault="00F94CAA" w:rsidP="00F94CAA"/>
        </w:tc>
        <w:tc>
          <w:tcPr>
            <w:tcW w:w="1105" w:type="dxa"/>
          </w:tcPr>
          <w:p w14:paraId="288BE85E" w14:textId="77777777" w:rsidR="00F94CAA" w:rsidRPr="00A71D81" w:rsidRDefault="00F94CAA" w:rsidP="00F94CAA"/>
        </w:tc>
        <w:tc>
          <w:tcPr>
            <w:tcW w:w="1105" w:type="dxa"/>
          </w:tcPr>
          <w:p w14:paraId="1A5E1DD7" w14:textId="77777777" w:rsidR="00F94CAA" w:rsidRPr="00A71D81" w:rsidRDefault="00F94CAA" w:rsidP="00F94CAA"/>
        </w:tc>
        <w:tc>
          <w:tcPr>
            <w:tcW w:w="1105" w:type="dxa"/>
          </w:tcPr>
          <w:p w14:paraId="27AB83B8" w14:textId="77777777" w:rsidR="00F94CAA" w:rsidRPr="00A71D81" w:rsidRDefault="00F94CAA" w:rsidP="00F94CAA"/>
        </w:tc>
        <w:tc>
          <w:tcPr>
            <w:tcW w:w="1105" w:type="dxa"/>
          </w:tcPr>
          <w:p w14:paraId="79E8EFAC" w14:textId="77777777" w:rsidR="00F94CAA" w:rsidRPr="00A71D81" w:rsidRDefault="00F94CAA" w:rsidP="00F94CAA"/>
        </w:tc>
        <w:tc>
          <w:tcPr>
            <w:tcW w:w="1105" w:type="dxa"/>
          </w:tcPr>
          <w:p w14:paraId="783FA4C6" w14:textId="77777777" w:rsidR="00F94CAA" w:rsidRPr="00A71D81" w:rsidRDefault="00F94CAA" w:rsidP="00F94CAA"/>
        </w:tc>
      </w:tr>
      <w:tr w:rsidR="00F94CAA" w:rsidRPr="00A71D81" w14:paraId="0577C05C" w14:textId="77777777" w:rsidTr="002F676A">
        <w:trPr>
          <w:gridAfter w:val="1"/>
          <w:wAfter w:w="1105" w:type="dxa"/>
          <w:trHeight w:val="420"/>
        </w:trPr>
        <w:tc>
          <w:tcPr>
            <w:tcW w:w="1177" w:type="dxa"/>
            <w:vAlign w:val="center"/>
          </w:tcPr>
          <w:p w14:paraId="60C31E9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87A0371" w14:textId="5E1B45F6"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33691186</w:t>
            </w:r>
          </w:p>
        </w:tc>
        <w:tc>
          <w:tcPr>
            <w:tcW w:w="3088" w:type="dxa"/>
            <w:vAlign w:val="center"/>
          </w:tcPr>
          <w:p w14:paraId="3BE2C571" w14:textId="5757E594"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Պիրացետամ</w:t>
            </w:r>
          </w:p>
        </w:tc>
        <w:tc>
          <w:tcPr>
            <w:tcW w:w="660" w:type="dxa"/>
            <w:vAlign w:val="center"/>
          </w:tcPr>
          <w:p w14:paraId="05BD4D28" w14:textId="16AB6E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45A77C" w14:textId="49B10E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D372379" w14:textId="2875C8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58DA94" w14:textId="49A012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C66943" w14:textId="1CFF06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C0EECE" w14:textId="7E9C47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9628E9" w14:textId="4C60CC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AC1E7A" w14:textId="389012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1A1221" w14:textId="0A1502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C362D5E" w14:textId="63096D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773D87" w14:textId="7BC80E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80175E" w14:textId="44E20B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F0D5B40" w14:textId="2EE827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E726185" w14:textId="77777777" w:rsidR="00F94CAA" w:rsidRPr="00A71D81" w:rsidRDefault="00F94CAA" w:rsidP="00F94CAA"/>
        </w:tc>
        <w:tc>
          <w:tcPr>
            <w:tcW w:w="1105" w:type="dxa"/>
          </w:tcPr>
          <w:p w14:paraId="7513F8CA" w14:textId="77777777" w:rsidR="00F94CAA" w:rsidRPr="00A71D81" w:rsidRDefault="00F94CAA" w:rsidP="00F94CAA"/>
        </w:tc>
        <w:tc>
          <w:tcPr>
            <w:tcW w:w="1105" w:type="dxa"/>
          </w:tcPr>
          <w:p w14:paraId="1A3C568B" w14:textId="77777777" w:rsidR="00F94CAA" w:rsidRPr="00A71D81" w:rsidRDefault="00F94CAA" w:rsidP="00F94CAA"/>
        </w:tc>
        <w:tc>
          <w:tcPr>
            <w:tcW w:w="1105" w:type="dxa"/>
          </w:tcPr>
          <w:p w14:paraId="17D0E166" w14:textId="77777777" w:rsidR="00F94CAA" w:rsidRPr="00A71D81" w:rsidRDefault="00F94CAA" w:rsidP="00F94CAA"/>
        </w:tc>
        <w:tc>
          <w:tcPr>
            <w:tcW w:w="1105" w:type="dxa"/>
          </w:tcPr>
          <w:p w14:paraId="4363C3CC" w14:textId="77777777" w:rsidR="00F94CAA" w:rsidRPr="00A71D81" w:rsidRDefault="00F94CAA" w:rsidP="00F94CAA"/>
        </w:tc>
        <w:tc>
          <w:tcPr>
            <w:tcW w:w="1105" w:type="dxa"/>
          </w:tcPr>
          <w:p w14:paraId="655B365C" w14:textId="77777777" w:rsidR="00F94CAA" w:rsidRPr="00A71D81" w:rsidRDefault="00F94CAA" w:rsidP="00F94CAA"/>
        </w:tc>
        <w:tc>
          <w:tcPr>
            <w:tcW w:w="1105" w:type="dxa"/>
          </w:tcPr>
          <w:p w14:paraId="77414BAC" w14:textId="77777777" w:rsidR="00F94CAA" w:rsidRPr="00A71D81" w:rsidRDefault="00F94CAA" w:rsidP="00F94CAA"/>
        </w:tc>
        <w:tc>
          <w:tcPr>
            <w:tcW w:w="1105" w:type="dxa"/>
          </w:tcPr>
          <w:p w14:paraId="1F01070A" w14:textId="77777777" w:rsidR="00F94CAA" w:rsidRPr="00A71D81" w:rsidRDefault="00F94CAA" w:rsidP="00F94CAA"/>
        </w:tc>
      </w:tr>
      <w:tr w:rsidR="00F94CAA" w:rsidRPr="00A71D81" w14:paraId="57FD92AD" w14:textId="77777777" w:rsidTr="002F676A">
        <w:trPr>
          <w:gridAfter w:val="1"/>
          <w:wAfter w:w="1105" w:type="dxa"/>
          <w:trHeight w:val="420"/>
        </w:trPr>
        <w:tc>
          <w:tcPr>
            <w:tcW w:w="1177" w:type="dxa"/>
            <w:vAlign w:val="center"/>
          </w:tcPr>
          <w:p w14:paraId="3F676D1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DD1A382" w14:textId="35F0D26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33621764</w:t>
            </w:r>
          </w:p>
        </w:tc>
        <w:tc>
          <w:tcPr>
            <w:tcW w:w="3088" w:type="dxa"/>
            <w:vAlign w:val="center"/>
          </w:tcPr>
          <w:p w14:paraId="6E7AB859" w14:textId="72C4DEA2"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ինդապամիդ, ամլոդիպին</w:t>
            </w:r>
          </w:p>
        </w:tc>
        <w:tc>
          <w:tcPr>
            <w:tcW w:w="660" w:type="dxa"/>
            <w:vAlign w:val="center"/>
          </w:tcPr>
          <w:p w14:paraId="74FF0D90" w14:textId="1B45DF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B8486B" w14:textId="62A2B7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BF1B7E" w14:textId="176895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58E9CE6" w14:textId="224BBE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B25DB3A" w14:textId="4ED8DA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581857" w14:textId="705530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AA7407" w14:textId="0F22AD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323A1D" w14:textId="406A15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BEC30E4" w14:textId="40B691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F1C8A2C" w14:textId="36F6E1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ED90AD" w14:textId="382404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D41CC1" w14:textId="58CFF0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C600523" w14:textId="3C4BAB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AB1CE34" w14:textId="77777777" w:rsidR="00F94CAA" w:rsidRPr="00A71D81" w:rsidRDefault="00F94CAA" w:rsidP="00F94CAA"/>
        </w:tc>
        <w:tc>
          <w:tcPr>
            <w:tcW w:w="1105" w:type="dxa"/>
          </w:tcPr>
          <w:p w14:paraId="12408D77" w14:textId="77777777" w:rsidR="00F94CAA" w:rsidRPr="00A71D81" w:rsidRDefault="00F94CAA" w:rsidP="00F94CAA"/>
        </w:tc>
        <w:tc>
          <w:tcPr>
            <w:tcW w:w="1105" w:type="dxa"/>
          </w:tcPr>
          <w:p w14:paraId="517FC959" w14:textId="77777777" w:rsidR="00F94CAA" w:rsidRPr="00A71D81" w:rsidRDefault="00F94CAA" w:rsidP="00F94CAA"/>
        </w:tc>
        <w:tc>
          <w:tcPr>
            <w:tcW w:w="1105" w:type="dxa"/>
          </w:tcPr>
          <w:p w14:paraId="2E5C413C" w14:textId="77777777" w:rsidR="00F94CAA" w:rsidRPr="00A71D81" w:rsidRDefault="00F94CAA" w:rsidP="00F94CAA"/>
        </w:tc>
        <w:tc>
          <w:tcPr>
            <w:tcW w:w="1105" w:type="dxa"/>
          </w:tcPr>
          <w:p w14:paraId="243F75D6" w14:textId="77777777" w:rsidR="00F94CAA" w:rsidRPr="00A71D81" w:rsidRDefault="00F94CAA" w:rsidP="00F94CAA"/>
        </w:tc>
        <w:tc>
          <w:tcPr>
            <w:tcW w:w="1105" w:type="dxa"/>
          </w:tcPr>
          <w:p w14:paraId="319860D2" w14:textId="77777777" w:rsidR="00F94CAA" w:rsidRPr="00A71D81" w:rsidRDefault="00F94CAA" w:rsidP="00F94CAA"/>
        </w:tc>
        <w:tc>
          <w:tcPr>
            <w:tcW w:w="1105" w:type="dxa"/>
          </w:tcPr>
          <w:p w14:paraId="3DC7161B" w14:textId="77777777" w:rsidR="00F94CAA" w:rsidRPr="00A71D81" w:rsidRDefault="00F94CAA" w:rsidP="00F94CAA"/>
        </w:tc>
        <w:tc>
          <w:tcPr>
            <w:tcW w:w="1105" w:type="dxa"/>
          </w:tcPr>
          <w:p w14:paraId="19A7DE08" w14:textId="77777777" w:rsidR="00F94CAA" w:rsidRPr="00A71D81" w:rsidRDefault="00F94CAA" w:rsidP="00F94CAA"/>
        </w:tc>
      </w:tr>
      <w:tr w:rsidR="00F94CAA" w:rsidRPr="00A71D81" w14:paraId="3A437BE3" w14:textId="77777777" w:rsidTr="002F676A">
        <w:trPr>
          <w:gridAfter w:val="1"/>
          <w:wAfter w:w="1105" w:type="dxa"/>
          <w:trHeight w:val="420"/>
        </w:trPr>
        <w:tc>
          <w:tcPr>
            <w:tcW w:w="1177" w:type="dxa"/>
            <w:vAlign w:val="center"/>
          </w:tcPr>
          <w:p w14:paraId="42D79F3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504EC75" w14:textId="49F4775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33691124</w:t>
            </w:r>
          </w:p>
        </w:tc>
        <w:tc>
          <w:tcPr>
            <w:tcW w:w="3088" w:type="dxa"/>
            <w:vAlign w:val="center"/>
          </w:tcPr>
          <w:p w14:paraId="08F023AB" w14:textId="429380E7"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Պիրանտել</w:t>
            </w:r>
          </w:p>
        </w:tc>
        <w:tc>
          <w:tcPr>
            <w:tcW w:w="660" w:type="dxa"/>
            <w:vAlign w:val="center"/>
          </w:tcPr>
          <w:p w14:paraId="7F94FE74" w14:textId="3DEC53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1F2B635" w14:textId="2E4C45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744D1B8" w14:textId="3F0B28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62E37BE" w14:textId="2A1925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61D3AD6" w14:textId="21B2EB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A66C9CF" w14:textId="680974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58C82A" w14:textId="4DD440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03D56B" w14:textId="62AD44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1F1B66" w14:textId="2C3CD3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F6AF45E" w14:textId="3477F4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2D8B99" w14:textId="78FB21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513111" w14:textId="553F29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8D433C4" w14:textId="732102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FD2B0D4" w14:textId="77777777" w:rsidR="00F94CAA" w:rsidRPr="00A71D81" w:rsidRDefault="00F94CAA" w:rsidP="00F94CAA"/>
        </w:tc>
        <w:tc>
          <w:tcPr>
            <w:tcW w:w="1105" w:type="dxa"/>
          </w:tcPr>
          <w:p w14:paraId="00D6B1ED" w14:textId="77777777" w:rsidR="00F94CAA" w:rsidRPr="00A71D81" w:rsidRDefault="00F94CAA" w:rsidP="00F94CAA"/>
        </w:tc>
        <w:tc>
          <w:tcPr>
            <w:tcW w:w="1105" w:type="dxa"/>
          </w:tcPr>
          <w:p w14:paraId="47747CC8" w14:textId="77777777" w:rsidR="00F94CAA" w:rsidRPr="00A71D81" w:rsidRDefault="00F94CAA" w:rsidP="00F94CAA"/>
        </w:tc>
        <w:tc>
          <w:tcPr>
            <w:tcW w:w="1105" w:type="dxa"/>
          </w:tcPr>
          <w:p w14:paraId="5AE3DA86" w14:textId="77777777" w:rsidR="00F94CAA" w:rsidRPr="00A71D81" w:rsidRDefault="00F94CAA" w:rsidP="00F94CAA"/>
        </w:tc>
        <w:tc>
          <w:tcPr>
            <w:tcW w:w="1105" w:type="dxa"/>
          </w:tcPr>
          <w:p w14:paraId="72433220" w14:textId="77777777" w:rsidR="00F94CAA" w:rsidRPr="00A71D81" w:rsidRDefault="00F94CAA" w:rsidP="00F94CAA"/>
        </w:tc>
        <w:tc>
          <w:tcPr>
            <w:tcW w:w="1105" w:type="dxa"/>
          </w:tcPr>
          <w:p w14:paraId="16E6E199" w14:textId="77777777" w:rsidR="00F94CAA" w:rsidRPr="00A71D81" w:rsidRDefault="00F94CAA" w:rsidP="00F94CAA"/>
        </w:tc>
        <w:tc>
          <w:tcPr>
            <w:tcW w:w="1105" w:type="dxa"/>
          </w:tcPr>
          <w:p w14:paraId="32697AAE" w14:textId="77777777" w:rsidR="00F94CAA" w:rsidRPr="00A71D81" w:rsidRDefault="00F94CAA" w:rsidP="00F94CAA"/>
        </w:tc>
        <w:tc>
          <w:tcPr>
            <w:tcW w:w="1105" w:type="dxa"/>
          </w:tcPr>
          <w:p w14:paraId="139445B9" w14:textId="77777777" w:rsidR="00F94CAA" w:rsidRPr="00A71D81" w:rsidRDefault="00F94CAA" w:rsidP="00F94CAA"/>
        </w:tc>
      </w:tr>
      <w:tr w:rsidR="00F94CAA" w:rsidRPr="00A71D81" w14:paraId="71573321" w14:textId="77777777" w:rsidTr="002F676A">
        <w:trPr>
          <w:gridAfter w:val="1"/>
          <w:wAfter w:w="1105" w:type="dxa"/>
          <w:trHeight w:val="420"/>
        </w:trPr>
        <w:tc>
          <w:tcPr>
            <w:tcW w:w="1177" w:type="dxa"/>
            <w:vAlign w:val="center"/>
          </w:tcPr>
          <w:p w14:paraId="1BD9CD9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DB1F779" w14:textId="395161D0"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33691124</w:t>
            </w:r>
          </w:p>
        </w:tc>
        <w:tc>
          <w:tcPr>
            <w:tcW w:w="3088" w:type="dxa"/>
            <w:vAlign w:val="center"/>
          </w:tcPr>
          <w:p w14:paraId="7F6FA4F6" w14:textId="022246E7"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Պիրանտել</w:t>
            </w:r>
          </w:p>
        </w:tc>
        <w:tc>
          <w:tcPr>
            <w:tcW w:w="660" w:type="dxa"/>
            <w:vAlign w:val="center"/>
          </w:tcPr>
          <w:p w14:paraId="7918608F" w14:textId="5457E5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3D3D12" w14:textId="4B0DCA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35C9D67" w14:textId="6B0D5C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0F454B" w14:textId="7AA7EC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BE23606" w14:textId="1726CE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3F4D9D" w14:textId="46D731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79133D0" w14:textId="4881EF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7D79BF" w14:textId="3BDF45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B46BA9" w14:textId="7F885A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4930530" w14:textId="2D12F5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73AF79F" w14:textId="4B559D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3A9243" w14:textId="2E9316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E09E5C9" w14:textId="5BCBE3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CC13ADE" w14:textId="77777777" w:rsidR="00F94CAA" w:rsidRPr="00A71D81" w:rsidRDefault="00F94CAA" w:rsidP="00F94CAA"/>
        </w:tc>
        <w:tc>
          <w:tcPr>
            <w:tcW w:w="1105" w:type="dxa"/>
          </w:tcPr>
          <w:p w14:paraId="5BFC313C" w14:textId="77777777" w:rsidR="00F94CAA" w:rsidRPr="00A71D81" w:rsidRDefault="00F94CAA" w:rsidP="00F94CAA"/>
        </w:tc>
        <w:tc>
          <w:tcPr>
            <w:tcW w:w="1105" w:type="dxa"/>
          </w:tcPr>
          <w:p w14:paraId="74F9BBC9" w14:textId="77777777" w:rsidR="00F94CAA" w:rsidRPr="00A71D81" w:rsidRDefault="00F94CAA" w:rsidP="00F94CAA"/>
        </w:tc>
        <w:tc>
          <w:tcPr>
            <w:tcW w:w="1105" w:type="dxa"/>
          </w:tcPr>
          <w:p w14:paraId="2BA60AED" w14:textId="77777777" w:rsidR="00F94CAA" w:rsidRPr="00A71D81" w:rsidRDefault="00F94CAA" w:rsidP="00F94CAA"/>
        </w:tc>
        <w:tc>
          <w:tcPr>
            <w:tcW w:w="1105" w:type="dxa"/>
          </w:tcPr>
          <w:p w14:paraId="1BFDF826" w14:textId="77777777" w:rsidR="00F94CAA" w:rsidRPr="00A71D81" w:rsidRDefault="00F94CAA" w:rsidP="00F94CAA"/>
        </w:tc>
        <w:tc>
          <w:tcPr>
            <w:tcW w:w="1105" w:type="dxa"/>
          </w:tcPr>
          <w:p w14:paraId="7925794E" w14:textId="77777777" w:rsidR="00F94CAA" w:rsidRPr="00A71D81" w:rsidRDefault="00F94CAA" w:rsidP="00F94CAA"/>
        </w:tc>
        <w:tc>
          <w:tcPr>
            <w:tcW w:w="1105" w:type="dxa"/>
          </w:tcPr>
          <w:p w14:paraId="2DABABAF" w14:textId="77777777" w:rsidR="00F94CAA" w:rsidRPr="00A71D81" w:rsidRDefault="00F94CAA" w:rsidP="00F94CAA"/>
        </w:tc>
        <w:tc>
          <w:tcPr>
            <w:tcW w:w="1105" w:type="dxa"/>
          </w:tcPr>
          <w:p w14:paraId="2DE62647" w14:textId="77777777" w:rsidR="00F94CAA" w:rsidRPr="00A71D81" w:rsidRDefault="00F94CAA" w:rsidP="00F94CAA"/>
        </w:tc>
      </w:tr>
      <w:tr w:rsidR="00F94CAA" w:rsidRPr="00A71D81" w14:paraId="4DA67D76" w14:textId="77777777" w:rsidTr="002F676A">
        <w:trPr>
          <w:gridAfter w:val="1"/>
          <w:wAfter w:w="1105" w:type="dxa"/>
          <w:trHeight w:val="420"/>
        </w:trPr>
        <w:tc>
          <w:tcPr>
            <w:tcW w:w="1177" w:type="dxa"/>
            <w:vAlign w:val="center"/>
          </w:tcPr>
          <w:p w14:paraId="4471B80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9AD4BE4" w14:textId="0727F78E" w:rsidR="00F94CAA" w:rsidRPr="004404D7" w:rsidRDefault="00F94CAA" w:rsidP="00F94CAA">
            <w:pPr>
              <w:jc w:val="center"/>
              <w:rPr>
                <w:rFonts w:ascii="GHEA Grapalat" w:hAnsi="GHEA Grapalat"/>
                <w:sz w:val="18"/>
                <w:szCs w:val="18"/>
              </w:rPr>
            </w:pPr>
            <w:r>
              <w:rPr>
                <w:rFonts w:ascii="GHEA Grapalat" w:hAnsi="GHEA Grapalat"/>
                <w:sz w:val="18"/>
                <w:szCs w:val="18"/>
                <w:lang w:val="ru-RU"/>
              </w:rPr>
              <w:t>33621410</w:t>
            </w:r>
          </w:p>
        </w:tc>
        <w:tc>
          <w:tcPr>
            <w:tcW w:w="3088" w:type="dxa"/>
            <w:vAlign w:val="center"/>
          </w:tcPr>
          <w:p w14:paraId="68454CE2" w14:textId="2350B457" w:rsidR="00F94CAA" w:rsidRPr="004D45D6" w:rsidRDefault="00F94CAA" w:rsidP="00F94CAA">
            <w:pPr>
              <w:jc w:val="center"/>
              <w:rPr>
                <w:rFonts w:ascii="GHEA Grapalat" w:hAnsi="GHEA Grapalat"/>
                <w:color w:val="000000"/>
                <w:sz w:val="18"/>
                <w:szCs w:val="18"/>
              </w:rPr>
            </w:pPr>
            <w:r>
              <w:rPr>
                <w:rFonts w:ascii="GHEA Grapalat" w:hAnsi="GHEA Grapalat"/>
                <w:color w:val="000000"/>
                <w:sz w:val="18"/>
                <w:szCs w:val="18"/>
                <w:lang w:val="ru-RU"/>
              </w:rPr>
              <w:t>Սիմվաստատին</w:t>
            </w:r>
          </w:p>
        </w:tc>
        <w:tc>
          <w:tcPr>
            <w:tcW w:w="660" w:type="dxa"/>
            <w:vAlign w:val="center"/>
          </w:tcPr>
          <w:p w14:paraId="45A358E3" w14:textId="37DB5A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95CDB0" w14:textId="7535AC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C00AEE1" w14:textId="271E03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141D4B1" w14:textId="456797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58953CD" w14:textId="321DE0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060E6F2" w14:textId="3F49A0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8894FA" w14:textId="069D9E9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C80419" w14:textId="67D9EA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5225A6" w14:textId="2E14CC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07B20BB" w14:textId="6EFFA3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A36E17" w14:textId="603A4A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C33F1F" w14:textId="374EC8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3596F24" w14:textId="64633D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9097A9E" w14:textId="77777777" w:rsidR="00F94CAA" w:rsidRPr="00A71D81" w:rsidRDefault="00F94CAA" w:rsidP="00F94CAA"/>
        </w:tc>
        <w:tc>
          <w:tcPr>
            <w:tcW w:w="1105" w:type="dxa"/>
          </w:tcPr>
          <w:p w14:paraId="4BB1BE43" w14:textId="77777777" w:rsidR="00F94CAA" w:rsidRPr="00A71D81" w:rsidRDefault="00F94CAA" w:rsidP="00F94CAA"/>
        </w:tc>
        <w:tc>
          <w:tcPr>
            <w:tcW w:w="1105" w:type="dxa"/>
          </w:tcPr>
          <w:p w14:paraId="7CDCF963" w14:textId="77777777" w:rsidR="00F94CAA" w:rsidRPr="00A71D81" w:rsidRDefault="00F94CAA" w:rsidP="00F94CAA"/>
        </w:tc>
        <w:tc>
          <w:tcPr>
            <w:tcW w:w="1105" w:type="dxa"/>
          </w:tcPr>
          <w:p w14:paraId="44583E21" w14:textId="77777777" w:rsidR="00F94CAA" w:rsidRPr="00A71D81" w:rsidRDefault="00F94CAA" w:rsidP="00F94CAA"/>
        </w:tc>
        <w:tc>
          <w:tcPr>
            <w:tcW w:w="1105" w:type="dxa"/>
          </w:tcPr>
          <w:p w14:paraId="085458E0" w14:textId="77777777" w:rsidR="00F94CAA" w:rsidRPr="00A71D81" w:rsidRDefault="00F94CAA" w:rsidP="00F94CAA"/>
        </w:tc>
        <w:tc>
          <w:tcPr>
            <w:tcW w:w="1105" w:type="dxa"/>
          </w:tcPr>
          <w:p w14:paraId="26E23788" w14:textId="77777777" w:rsidR="00F94CAA" w:rsidRPr="00A71D81" w:rsidRDefault="00F94CAA" w:rsidP="00F94CAA"/>
        </w:tc>
        <w:tc>
          <w:tcPr>
            <w:tcW w:w="1105" w:type="dxa"/>
          </w:tcPr>
          <w:p w14:paraId="4F79320C" w14:textId="77777777" w:rsidR="00F94CAA" w:rsidRPr="00A71D81" w:rsidRDefault="00F94CAA" w:rsidP="00F94CAA"/>
        </w:tc>
        <w:tc>
          <w:tcPr>
            <w:tcW w:w="1105" w:type="dxa"/>
          </w:tcPr>
          <w:p w14:paraId="7781E7CC" w14:textId="77777777" w:rsidR="00F94CAA" w:rsidRPr="00A71D81" w:rsidRDefault="00F94CAA" w:rsidP="00F94CAA"/>
        </w:tc>
      </w:tr>
      <w:tr w:rsidR="00F94CAA" w:rsidRPr="00A71D81" w14:paraId="58954CE4" w14:textId="77777777" w:rsidTr="002F676A">
        <w:trPr>
          <w:gridAfter w:val="1"/>
          <w:wAfter w:w="1105" w:type="dxa"/>
          <w:trHeight w:val="420"/>
        </w:trPr>
        <w:tc>
          <w:tcPr>
            <w:tcW w:w="1177" w:type="dxa"/>
            <w:vAlign w:val="center"/>
          </w:tcPr>
          <w:p w14:paraId="456E194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BCD3CDF" w14:textId="72B3A529" w:rsidR="00F94CAA" w:rsidRDefault="00F94CAA" w:rsidP="00F94CAA">
            <w:pPr>
              <w:jc w:val="center"/>
              <w:rPr>
                <w:rFonts w:ascii="GHEA Grapalat" w:hAnsi="GHEA Grapalat"/>
                <w:sz w:val="18"/>
                <w:szCs w:val="18"/>
                <w:lang w:val="ru-RU"/>
              </w:rPr>
            </w:pPr>
            <w:r>
              <w:rPr>
                <w:rFonts w:ascii="GHEA Grapalat" w:hAnsi="GHEA Grapalat"/>
                <w:sz w:val="18"/>
                <w:szCs w:val="18"/>
                <w:lang w:val="ru-RU"/>
              </w:rPr>
              <w:t>33621410</w:t>
            </w:r>
          </w:p>
        </w:tc>
        <w:tc>
          <w:tcPr>
            <w:tcW w:w="3088" w:type="dxa"/>
            <w:vAlign w:val="center"/>
          </w:tcPr>
          <w:p w14:paraId="7BA4FCB1" w14:textId="70D40A08" w:rsidR="00F94CAA" w:rsidRDefault="00F94CAA" w:rsidP="00F94CAA">
            <w:pPr>
              <w:jc w:val="center"/>
              <w:rPr>
                <w:rFonts w:ascii="GHEA Grapalat" w:hAnsi="GHEA Grapalat"/>
                <w:color w:val="000000"/>
                <w:sz w:val="18"/>
                <w:szCs w:val="18"/>
                <w:lang w:val="ru-RU"/>
              </w:rPr>
            </w:pPr>
            <w:r>
              <w:rPr>
                <w:rFonts w:ascii="GHEA Grapalat" w:hAnsi="GHEA Grapalat"/>
                <w:color w:val="000000"/>
                <w:sz w:val="18"/>
                <w:szCs w:val="18"/>
                <w:lang w:val="ru-RU"/>
              </w:rPr>
              <w:t>Սիմվաստատին</w:t>
            </w:r>
          </w:p>
        </w:tc>
        <w:tc>
          <w:tcPr>
            <w:tcW w:w="660" w:type="dxa"/>
            <w:vAlign w:val="center"/>
          </w:tcPr>
          <w:p w14:paraId="037F0FA9" w14:textId="4E2AAE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887586" w14:textId="567A67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A11792F" w14:textId="30E358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B62E24E" w14:textId="1CD55C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B90A932" w14:textId="4040B2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7B7BB82" w14:textId="0D1396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EA1239F" w14:textId="437700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E069D8" w14:textId="476732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497091" w14:textId="5D00E49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E703023" w14:textId="064F9A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F370CE" w14:textId="36DD781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3B4A42" w14:textId="695416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B9C7B06" w14:textId="59FC26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D289199" w14:textId="77777777" w:rsidR="00F94CAA" w:rsidRPr="00A71D81" w:rsidRDefault="00F94CAA" w:rsidP="00F94CAA"/>
        </w:tc>
        <w:tc>
          <w:tcPr>
            <w:tcW w:w="1105" w:type="dxa"/>
          </w:tcPr>
          <w:p w14:paraId="586678EA" w14:textId="77777777" w:rsidR="00F94CAA" w:rsidRPr="00A71D81" w:rsidRDefault="00F94CAA" w:rsidP="00F94CAA"/>
        </w:tc>
        <w:tc>
          <w:tcPr>
            <w:tcW w:w="1105" w:type="dxa"/>
          </w:tcPr>
          <w:p w14:paraId="6E399D25" w14:textId="77777777" w:rsidR="00F94CAA" w:rsidRPr="00A71D81" w:rsidRDefault="00F94CAA" w:rsidP="00F94CAA"/>
        </w:tc>
        <w:tc>
          <w:tcPr>
            <w:tcW w:w="1105" w:type="dxa"/>
          </w:tcPr>
          <w:p w14:paraId="334E831D" w14:textId="77777777" w:rsidR="00F94CAA" w:rsidRPr="00A71D81" w:rsidRDefault="00F94CAA" w:rsidP="00F94CAA"/>
        </w:tc>
        <w:tc>
          <w:tcPr>
            <w:tcW w:w="1105" w:type="dxa"/>
          </w:tcPr>
          <w:p w14:paraId="6608ADF3" w14:textId="77777777" w:rsidR="00F94CAA" w:rsidRPr="00A71D81" w:rsidRDefault="00F94CAA" w:rsidP="00F94CAA"/>
        </w:tc>
        <w:tc>
          <w:tcPr>
            <w:tcW w:w="1105" w:type="dxa"/>
          </w:tcPr>
          <w:p w14:paraId="760628E1" w14:textId="77777777" w:rsidR="00F94CAA" w:rsidRPr="00A71D81" w:rsidRDefault="00F94CAA" w:rsidP="00F94CAA"/>
        </w:tc>
        <w:tc>
          <w:tcPr>
            <w:tcW w:w="1105" w:type="dxa"/>
          </w:tcPr>
          <w:p w14:paraId="655B2544" w14:textId="77777777" w:rsidR="00F94CAA" w:rsidRPr="00A71D81" w:rsidRDefault="00F94CAA" w:rsidP="00F94CAA"/>
        </w:tc>
        <w:tc>
          <w:tcPr>
            <w:tcW w:w="1105" w:type="dxa"/>
          </w:tcPr>
          <w:p w14:paraId="74B18056" w14:textId="77777777" w:rsidR="00F94CAA" w:rsidRPr="00A71D81" w:rsidRDefault="00F94CAA" w:rsidP="00F94CAA"/>
        </w:tc>
      </w:tr>
      <w:tr w:rsidR="00F94CAA" w:rsidRPr="00A71D81" w14:paraId="1075EC44" w14:textId="77777777" w:rsidTr="002F676A">
        <w:trPr>
          <w:gridAfter w:val="1"/>
          <w:wAfter w:w="1105" w:type="dxa"/>
          <w:trHeight w:val="420"/>
        </w:trPr>
        <w:tc>
          <w:tcPr>
            <w:tcW w:w="1177" w:type="dxa"/>
            <w:vAlign w:val="center"/>
          </w:tcPr>
          <w:p w14:paraId="279057E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7887F12" w14:textId="16F5941E" w:rsidR="00F94CAA" w:rsidRDefault="00F94CAA" w:rsidP="00F94CAA">
            <w:pPr>
              <w:jc w:val="center"/>
              <w:rPr>
                <w:rFonts w:ascii="GHEA Grapalat" w:hAnsi="GHEA Grapalat"/>
                <w:sz w:val="18"/>
                <w:szCs w:val="18"/>
                <w:lang w:val="ru-RU"/>
              </w:rPr>
            </w:pPr>
            <w:r w:rsidRPr="004404D7">
              <w:rPr>
                <w:rFonts w:ascii="GHEA Grapalat" w:hAnsi="GHEA Grapalat"/>
                <w:sz w:val="18"/>
                <w:szCs w:val="18"/>
              </w:rPr>
              <w:t>33611470</w:t>
            </w:r>
          </w:p>
        </w:tc>
        <w:tc>
          <w:tcPr>
            <w:tcW w:w="3088" w:type="dxa"/>
            <w:vAlign w:val="center"/>
          </w:tcPr>
          <w:p w14:paraId="7A7FCD0C" w14:textId="66400B34" w:rsidR="00F94CAA" w:rsidRDefault="00F94CAA" w:rsidP="00F94CAA">
            <w:pPr>
              <w:jc w:val="center"/>
              <w:rPr>
                <w:rFonts w:ascii="GHEA Grapalat" w:hAnsi="GHEA Grapalat"/>
                <w:color w:val="000000"/>
                <w:sz w:val="18"/>
                <w:szCs w:val="18"/>
                <w:lang w:val="ru-RU"/>
              </w:rPr>
            </w:pPr>
            <w:r w:rsidRPr="004D45D6">
              <w:rPr>
                <w:rFonts w:ascii="GHEA Grapalat" w:hAnsi="GHEA Grapalat"/>
                <w:color w:val="000000"/>
                <w:sz w:val="18"/>
                <w:szCs w:val="18"/>
              </w:rPr>
              <w:t>Պանտոպրազոլ</w:t>
            </w:r>
          </w:p>
        </w:tc>
        <w:tc>
          <w:tcPr>
            <w:tcW w:w="660" w:type="dxa"/>
            <w:vAlign w:val="center"/>
          </w:tcPr>
          <w:p w14:paraId="13EA3AB3" w14:textId="3956DB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BDAA9E4" w14:textId="543C04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EB44088" w14:textId="1D90C3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41C7DCB" w14:textId="559990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412AD29" w14:textId="7F5289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89E49F" w14:textId="1C7BD5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41482BA" w14:textId="55B204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1E7E0AE" w14:textId="2953FD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7A33527" w14:textId="163EC5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B3AC6A7" w14:textId="0127CA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E3B1F6" w14:textId="6E82E3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2EF42D" w14:textId="2E5CB6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E5A129A" w14:textId="35C6BE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08876E2" w14:textId="77777777" w:rsidR="00F94CAA" w:rsidRPr="00A71D81" w:rsidRDefault="00F94CAA" w:rsidP="00F94CAA"/>
        </w:tc>
        <w:tc>
          <w:tcPr>
            <w:tcW w:w="1105" w:type="dxa"/>
          </w:tcPr>
          <w:p w14:paraId="1E45AD3F" w14:textId="77777777" w:rsidR="00F94CAA" w:rsidRPr="00A71D81" w:rsidRDefault="00F94CAA" w:rsidP="00F94CAA"/>
        </w:tc>
        <w:tc>
          <w:tcPr>
            <w:tcW w:w="1105" w:type="dxa"/>
          </w:tcPr>
          <w:p w14:paraId="72140800" w14:textId="77777777" w:rsidR="00F94CAA" w:rsidRPr="00A71D81" w:rsidRDefault="00F94CAA" w:rsidP="00F94CAA"/>
        </w:tc>
        <w:tc>
          <w:tcPr>
            <w:tcW w:w="1105" w:type="dxa"/>
          </w:tcPr>
          <w:p w14:paraId="0583D819" w14:textId="77777777" w:rsidR="00F94CAA" w:rsidRPr="00A71D81" w:rsidRDefault="00F94CAA" w:rsidP="00F94CAA"/>
        </w:tc>
        <w:tc>
          <w:tcPr>
            <w:tcW w:w="1105" w:type="dxa"/>
          </w:tcPr>
          <w:p w14:paraId="2E05E05E" w14:textId="77777777" w:rsidR="00F94CAA" w:rsidRPr="00A71D81" w:rsidRDefault="00F94CAA" w:rsidP="00F94CAA"/>
        </w:tc>
        <w:tc>
          <w:tcPr>
            <w:tcW w:w="1105" w:type="dxa"/>
          </w:tcPr>
          <w:p w14:paraId="327D5336" w14:textId="77777777" w:rsidR="00F94CAA" w:rsidRPr="00A71D81" w:rsidRDefault="00F94CAA" w:rsidP="00F94CAA"/>
        </w:tc>
        <w:tc>
          <w:tcPr>
            <w:tcW w:w="1105" w:type="dxa"/>
          </w:tcPr>
          <w:p w14:paraId="0CEE0906" w14:textId="77777777" w:rsidR="00F94CAA" w:rsidRPr="00A71D81" w:rsidRDefault="00F94CAA" w:rsidP="00F94CAA"/>
        </w:tc>
        <w:tc>
          <w:tcPr>
            <w:tcW w:w="1105" w:type="dxa"/>
          </w:tcPr>
          <w:p w14:paraId="22DCECD2" w14:textId="77777777" w:rsidR="00F94CAA" w:rsidRPr="00A71D81" w:rsidRDefault="00F94CAA" w:rsidP="00F94CAA"/>
        </w:tc>
      </w:tr>
      <w:tr w:rsidR="00F94CAA" w:rsidRPr="00A71D81" w14:paraId="7C7F1C78" w14:textId="77777777" w:rsidTr="002F676A">
        <w:trPr>
          <w:gridAfter w:val="1"/>
          <w:wAfter w:w="1105" w:type="dxa"/>
          <w:trHeight w:val="420"/>
        </w:trPr>
        <w:tc>
          <w:tcPr>
            <w:tcW w:w="1177" w:type="dxa"/>
            <w:vAlign w:val="center"/>
          </w:tcPr>
          <w:p w14:paraId="0BBCD22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5D80D58" w14:textId="33741ECE"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33631170</w:t>
            </w:r>
          </w:p>
        </w:tc>
        <w:tc>
          <w:tcPr>
            <w:tcW w:w="3088" w:type="dxa"/>
            <w:vAlign w:val="center"/>
          </w:tcPr>
          <w:p w14:paraId="2C84D29F" w14:textId="08CE9E61" w:rsidR="00F94CAA" w:rsidRPr="004D45D6" w:rsidRDefault="00F94CAA" w:rsidP="00F94CAA">
            <w:pPr>
              <w:jc w:val="center"/>
              <w:rPr>
                <w:rFonts w:ascii="GHEA Grapalat" w:hAnsi="GHEA Grapalat"/>
                <w:color w:val="000000"/>
                <w:sz w:val="18"/>
                <w:szCs w:val="18"/>
              </w:rPr>
            </w:pPr>
            <w:r w:rsidRPr="00EF1DF6">
              <w:rPr>
                <w:rFonts w:ascii="GHEA Grapalat" w:hAnsi="GHEA Grapalat"/>
                <w:color w:val="000000"/>
                <w:sz w:val="18"/>
                <w:szCs w:val="18"/>
              </w:rPr>
              <w:t>Տետրացիկլին</w:t>
            </w:r>
          </w:p>
        </w:tc>
        <w:tc>
          <w:tcPr>
            <w:tcW w:w="660" w:type="dxa"/>
            <w:vAlign w:val="center"/>
          </w:tcPr>
          <w:p w14:paraId="7E90D594" w14:textId="3EB3F8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55E9B56" w14:textId="1963F4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979DC6D" w14:textId="2AA6BB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30A258E" w14:textId="597D56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74F77E7" w14:textId="386DE9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EB79F0D" w14:textId="6B9A963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55DA72A" w14:textId="2481A4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4E2D065" w14:textId="1C9F30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C61A03D" w14:textId="22265C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84D0D10" w14:textId="34C231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EFB14E6" w14:textId="18F036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5D9F96" w14:textId="526068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FC003D9" w14:textId="579A28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4608B2D" w14:textId="77777777" w:rsidR="00F94CAA" w:rsidRPr="00A71D81" w:rsidRDefault="00F94CAA" w:rsidP="00F94CAA"/>
        </w:tc>
        <w:tc>
          <w:tcPr>
            <w:tcW w:w="1105" w:type="dxa"/>
          </w:tcPr>
          <w:p w14:paraId="76C81430" w14:textId="77777777" w:rsidR="00F94CAA" w:rsidRPr="00A71D81" w:rsidRDefault="00F94CAA" w:rsidP="00F94CAA"/>
        </w:tc>
        <w:tc>
          <w:tcPr>
            <w:tcW w:w="1105" w:type="dxa"/>
          </w:tcPr>
          <w:p w14:paraId="74BB6348" w14:textId="77777777" w:rsidR="00F94CAA" w:rsidRPr="00A71D81" w:rsidRDefault="00F94CAA" w:rsidP="00F94CAA"/>
        </w:tc>
        <w:tc>
          <w:tcPr>
            <w:tcW w:w="1105" w:type="dxa"/>
          </w:tcPr>
          <w:p w14:paraId="53DCA615" w14:textId="77777777" w:rsidR="00F94CAA" w:rsidRPr="00A71D81" w:rsidRDefault="00F94CAA" w:rsidP="00F94CAA"/>
        </w:tc>
        <w:tc>
          <w:tcPr>
            <w:tcW w:w="1105" w:type="dxa"/>
          </w:tcPr>
          <w:p w14:paraId="52DC673E" w14:textId="77777777" w:rsidR="00F94CAA" w:rsidRPr="00A71D81" w:rsidRDefault="00F94CAA" w:rsidP="00F94CAA"/>
        </w:tc>
        <w:tc>
          <w:tcPr>
            <w:tcW w:w="1105" w:type="dxa"/>
          </w:tcPr>
          <w:p w14:paraId="6C7199C6" w14:textId="77777777" w:rsidR="00F94CAA" w:rsidRPr="00A71D81" w:rsidRDefault="00F94CAA" w:rsidP="00F94CAA"/>
        </w:tc>
        <w:tc>
          <w:tcPr>
            <w:tcW w:w="1105" w:type="dxa"/>
          </w:tcPr>
          <w:p w14:paraId="5D25427B" w14:textId="77777777" w:rsidR="00F94CAA" w:rsidRPr="00A71D81" w:rsidRDefault="00F94CAA" w:rsidP="00F94CAA"/>
        </w:tc>
        <w:tc>
          <w:tcPr>
            <w:tcW w:w="1105" w:type="dxa"/>
          </w:tcPr>
          <w:p w14:paraId="797444C4" w14:textId="77777777" w:rsidR="00F94CAA" w:rsidRPr="00A71D81" w:rsidRDefault="00F94CAA" w:rsidP="00F94CAA"/>
        </w:tc>
      </w:tr>
      <w:tr w:rsidR="00F94CAA" w:rsidRPr="00A71D81" w14:paraId="45225BEF" w14:textId="77777777" w:rsidTr="002F676A">
        <w:trPr>
          <w:gridAfter w:val="1"/>
          <w:wAfter w:w="1105" w:type="dxa"/>
          <w:trHeight w:val="420"/>
        </w:trPr>
        <w:tc>
          <w:tcPr>
            <w:tcW w:w="1177" w:type="dxa"/>
            <w:vAlign w:val="center"/>
          </w:tcPr>
          <w:p w14:paraId="7EC14D2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8BA55D8" w14:textId="522DBD69"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33631170</w:t>
            </w:r>
          </w:p>
        </w:tc>
        <w:tc>
          <w:tcPr>
            <w:tcW w:w="3088" w:type="dxa"/>
            <w:vAlign w:val="center"/>
          </w:tcPr>
          <w:p w14:paraId="7F7C169B" w14:textId="3FC839F7" w:rsidR="00F94CAA" w:rsidRPr="00EF1DF6" w:rsidRDefault="00F94CAA" w:rsidP="00F94CAA">
            <w:pPr>
              <w:jc w:val="center"/>
              <w:rPr>
                <w:rFonts w:ascii="GHEA Grapalat" w:hAnsi="GHEA Grapalat"/>
                <w:color w:val="000000"/>
                <w:sz w:val="18"/>
                <w:szCs w:val="18"/>
              </w:rPr>
            </w:pPr>
            <w:r w:rsidRPr="003D654B">
              <w:rPr>
                <w:rFonts w:ascii="GHEA Grapalat" w:hAnsi="GHEA Grapalat"/>
                <w:color w:val="000000"/>
                <w:sz w:val="18"/>
                <w:szCs w:val="18"/>
              </w:rPr>
              <w:t>Տոբրամիցին</w:t>
            </w:r>
          </w:p>
        </w:tc>
        <w:tc>
          <w:tcPr>
            <w:tcW w:w="660" w:type="dxa"/>
            <w:vAlign w:val="center"/>
          </w:tcPr>
          <w:p w14:paraId="567C4207" w14:textId="501C0B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FDDAFC" w14:textId="5EE59A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0C6EA95" w14:textId="2972B7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A224BD7" w14:textId="3100F6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0C45EA9" w14:textId="0CF209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702DEC" w14:textId="3C6245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9E76DF" w14:textId="2122FA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43356F" w14:textId="55FE93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65B6DE" w14:textId="226D7D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62550CC" w14:textId="5D7755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0995609" w14:textId="461FCA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5866C64" w14:textId="4CA4E6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0F8F8FF" w14:textId="6D380D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A74F8BF" w14:textId="77777777" w:rsidR="00F94CAA" w:rsidRPr="00A71D81" w:rsidRDefault="00F94CAA" w:rsidP="00F94CAA"/>
        </w:tc>
        <w:tc>
          <w:tcPr>
            <w:tcW w:w="1105" w:type="dxa"/>
          </w:tcPr>
          <w:p w14:paraId="34779460" w14:textId="77777777" w:rsidR="00F94CAA" w:rsidRPr="00A71D81" w:rsidRDefault="00F94CAA" w:rsidP="00F94CAA"/>
        </w:tc>
        <w:tc>
          <w:tcPr>
            <w:tcW w:w="1105" w:type="dxa"/>
          </w:tcPr>
          <w:p w14:paraId="6A83EA4F" w14:textId="77777777" w:rsidR="00F94CAA" w:rsidRPr="00A71D81" w:rsidRDefault="00F94CAA" w:rsidP="00F94CAA"/>
        </w:tc>
        <w:tc>
          <w:tcPr>
            <w:tcW w:w="1105" w:type="dxa"/>
          </w:tcPr>
          <w:p w14:paraId="61C0C4D2" w14:textId="77777777" w:rsidR="00F94CAA" w:rsidRPr="00A71D81" w:rsidRDefault="00F94CAA" w:rsidP="00F94CAA"/>
        </w:tc>
        <w:tc>
          <w:tcPr>
            <w:tcW w:w="1105" w:type="dxa"/>
          </w:tcPr>
          <w:p w14:paraId="3B4B8A40" w14:textId="77777777" w:rsidR="00F94CAA" w:rsidRPr="00A71D81" w:rsidRDefault="00F94CAA" w:rsidP="00F94CAA"/>
        </w:tc>
        <w:tc>
          <w:tcPr>
            <w:tcW w:w="1105" w:type="dxa"/>
          </w:tcPr>
          <w:p w14:paraId="5C038A8C" w14:textId="77777777" w:rsidR="00F94CAA" w:rsidRPr="00A71D81" w:rsidRDefault="00F94CAA" w:rsidP="00F94CAA"/>
        </w:tc>
        <w:tc>
          <w:tcPr>
            <w:tcW w:w="1105" w:type="dxa"/>
          </w:tcPr>
          <w:p w14:paraId="0EE6F9C6" w14:textId="77777777" w:rsidR="00F94CAA" w:rsidRPr="00A71D81" w:rsidRDefault="00F94CAA" w:rsidP="00F94CAA"/>
        </w:tc>
        <w:tc>
          <w:tcPr>
            <w:tcW w:w="1105" w:type="dxa"/>
          </w:tcPr>
          <w:p w14:paraId="4E08DD65" w14:textId="77777777" w:rsidR="00F94CAA" w:rsidRPr="00A71D81" w:rsidRDefault="00F94CAA" w:rsidP="00F94CAA"/>
        </w:tc>
      </w:tr>
      <w:tr w:rsidR="00F94CAA" w:rsidRPr="00A71D81" w14:paraId="4E399B71" w14:textId="77777777" w:rsidTr="002F676A">
        <w:trPr>
          <w:gridAfter w:val="1"/>
          <w:wAfter w:w="1105" w:type="dxa"/>
          <w:trHeight w:val="420"/>
        </w:trPr>
        <w:tc>
          <w:tcPr>
            <w:tcW w:w="1177" w:type="dxa"/>
            <w:vAlign w:val="center"/>
          </w:tcPr>
          <w:p w14:paraId="03C75999"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130D1D4A" w14:textId="7777777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33691140</w:t>
            </w:r>
          </w:p>
          <w:p w14:paraId="11C4E9EC" w14:textId="77777777" w:rsidR="00F94CAA" w:rsidRPr="004404D7" w:rsidRDefault="00F94CAA" w:rsidP="00F94CAA">
            <w:pPr>
              <w:jc w:val="center"/>
              <w:rPr>
                <w:rFonts w:ascii="GHEA Grapalat" w:hAnsi="GHEA Grapalat"/>
                <w:sz w:val="18"/>
                <w:szCs w:val="18"/>
              </w:rPr>
            </w:pPr>
          </w:p>
        </w:tc>
        <w:tc>
          <w:tcPr>
            <w:tcW w:w="3088" w:type="dxa"/>
            <w:vAlign w:val="center"/>
          </w:tcPr>
          <w:p w14:paraId="4A4EC412" w14:textId="79294E2F" w:rsidR="00F94CAA" w:rsidRPr="003D654B" w:rsidRDefault="00F94CAA" w:rsidP="00F94CAA">
            <w:pPr>
              <w:jc w:val="center"/>
              <w:rPr>
                <w:rFonts w:ascii="GHEA Grapalat" w:hAnsi="GHEA Grapalat"/>
                <w:color w:val="000000"/>
                <w:sz w:val="18"/>
                <w:szCs w:val="18"/>
              </w:rPr>
            </w:pPr>
            <w:r w:rsidRPr="006A2C9F">
              <w:rPr>
                <w:rFonts w:ascii="GHEA Grapalat" w:hAnsi="GHEA Grapalat"/>
                <w:color w:val="000000"/>
                <w:sz w:val="18"/>
                <w:szCs w:val="18"/>
              </w:rPr>
              <w:t>Ացետիլցիստեին</w:t>
            </w:r>
          </w:p>
        </w:tc>
        <w:tc>
          <w:tcPr>
            <w:tcW w:w="660" w:type="dxa"/>
            <w:vAlign w:val="center"/>
          </w:tcPr>
          <w:p w14:paraId="4AC4CF5D" w14:textId="1A7794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B54010B" w14:textId="789335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0B8F02A" w14:textId="42687F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E26E20" w14:textId="3E00BF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6A7868F" w14:textId="3DCDDC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E1F9FB" w14:textId="1D866D7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4010D0" w14:textId="49226A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7D1D481" w14:textId="4860D0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7D223A4" w14:textId="452F1C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3AE2F10" w14:textId="3B6921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501C2E" w14:textId="4B3438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855E05C" w14:textId="2D6861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18D067B" w14:textId="1872B9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A3E8D74" w14:textId="77777777" w:rsidR="00F94CAA" w:rsidRPr="00A71D81" w:rsidRDefault="00F94CAA" w:rsidP="00F94CAA"/>
        </w:tc>
        <w:tc>
          <w:tcPr>
            <w:tcW w:w="1105" w:type="dxa"/>
          </w:tcPr>
          <w:p w14:paraId="3CC55CC7" w14:textId="77777777" w:rsidR="00F94CAA" w:rsidRPr="00A71D81" w:rsidRDefault="00F94CAA" w:rsidP="00F94CAA"/>
        </w:tc>
        <w:tc>
          <w:tcPr>
            <w:tcW w:w="1105" w:type="dxa"/>
          </w:tcPr>
          <w:p w14:paraId="7A851CA0" w14:textId="77777777" w:rsidR="00F94CAA" w:rsidRPr="00A71D81" w:rsidRDefault="00F94CAA" w:rsidP="00F94CAA"/>
        </w:tc>
        <w:tc>
          <w:tcPr>
            <w:tcW w:w="1105" w:type="dxa"/>
          </w:tcPr>
          <w:p w14:paraId="5FA81A43" w14:textId="77777777" w:rsidR="00F94CAA" w:rsidRPr="00A71D81" w:rsidRDefault="00F94CAA" w:rsidP="00F94CAA"/>
        </w:tc>
        <w:tc>
          <w:tcPr>
            <w:tcW w:w="1105" w:type="dxa"/>
          </w:tcPr>
          <w:p w14:paraId="4F046B28" w14:textId="77777777" w:rsidR="00F94CAA" w:rsidRPr="00A71D81" w:rsidRDefault="00F94CAA" w:rsidP="00F94CAA"/>
        </w:tc>
        <w:tc>
          <w:tcPr>
            <w:tcW w:w="1105" w:type="dxa"/>
          </w:tcPr>
          <w:p w14:paraId="778FD02B" w14:textId="77777777" w:rsidR="00F94CAA" w:rsidRPr="00A71D81" w:rsidRDefault="00F94CAA" w:rsidP="00F94CAA"/>
        </w:tc>
        <w:tc>
          <w:tcPr>
            <w:tcW w:w="1105" w:type="dxa"/>
          </w:tcPr>
          <w:p w14:paraId="6331FE60" w14:textId="77777777" w:rsidR="00F94CAA" w:rsidRPr="00A71D81" w:rsidRDefault="00F94CAA" w:rsidP="00F94CAA"/>
        </w:tc>
        <w:tc>
          <w:tcPr>
            <w:tcW w:w="1105" w:type="dxa"/>
          </w:tcPr>
          <w:p w14:paraId="0FF8935A" w14:textId="77777777" w:rsidR="00F94CAA" w:rsidRPr="00A71D81" w:rsidRDefault="00F94CAA" w:rsidP="00F94CAA"/>
        </w:tc>
      </w:tr>
      <w:tr w:rsidR="00F94CAA" w:rsidRPr="00A71D81" w14:paraId="4594CAC9" w14:textId="77777777" w:rsidTr="002F676A">
        <w:trPr>
          <w:gridAfter w:val="1"/>
          <w:wAfter w:w="1105" w:type="dxa"/>
          <w:trHeight w:val="420"/>
        </w:trPr>
        <w:tc>
          <w:tcPr>
            <w:tcW w:w="1177" w:type="dxa"/>
            <w:vAlign w:val="center"/>
          </w:tcPr>
          <w:p w14:paraId="1E660C73"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83462F3" w14:textId="7777777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33691140</w:t>
            </w:r>
          </w:p>
          <w:p w14:paraId="4BF85525" w14:textId="77777777" w:rsidR="00F94CAA" w:rsidRPr="004404D7" w:rsidRDefault="00F94CAA" w:rsidP="00F94CAA">
            <w:pPr>
              <w:jc w:val="center"/>
              <w:rPr>
                <w:rFonts w:ascii="GHEA Grapalat" w:hAnsi="GHEA Grapalat"/>
                <w:sz w:val="18"/>
                <w:szCs w:val="18"/>
              </w:rPr>
            </w:pPr>
          </w:p>
        </w:tc>
        <w:tc>
          <w:tcPr>
            <w:tcW w:w="3088" w:type="dxa"/>
            <w:vAlign w:val="center"/>
          </w:tcPr>
          <w:p w14:paraId="10E73D38" w14:textId="0CC4EDA1" w:rsidR="00F94CAA" w:rsidRPr="006A2C9F" w:rsidRDefault="00F94CAA" w:rsidP="00F94CAA">
            <w:pPr>
              <w:jc w:val="center"/>
              <w:rPr>
                <w:rFonts w:ascii="GHEA Grapalat" w:hAnsi="GHEA Grapalat"/>
                <w:color w:val="000000"/>
                <w:sz w:val="18"/>
                <w:szCs w:val="18"/>
              </w:rPr>
            </w:pPr>
            <w:r w:rsidRPr="006A2C9F">
              <w:rPr>
                <w:rFonts w:ascii="GHEA Grapalat" w:hAnsi="GHEA Grapalat"/>
                <w:color w:val="000000"/>
                <w:sz w:val="18"/>
                <w:szCs w:val="18"/>
              </w:rPr>
              <w:t>Ացետիլցիստեին</w:t>
            </w:r>
          </w:p>
        </w:tc>
        <w:tc>
          <w:tcPr>
            <w:tcW w:w="660" w:type="dxa"/>
            <w:vAlign w:val="center"/>
          </w:tcPr>
          <w:p w14:paraId="1224397B" w14:textId="04380A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BDD6A3" w14:textId="74F518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DFF279" w14:textId="79BB6C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565DBD6" w14:textId="264338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FAF45FC" w14:textId="7BCD03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1C9296" w14:textId="02FF06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D306D9E" w14:textId="0C98DA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EA1A3E" w14:textId="5EF5B6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FDA02E" w14:textId="1356F8A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CF6CE83" w14:textId="0A8E99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5D7492" w14:textId="1BAD4E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34DDDFB" w14:textId="62ACC9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D49B0F7" w14:textId="19C0DA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F16B1D9" w14:textId="77777777" w:rsidR="00F94CAA" w:rsidRPr="00A71D81" w:rsidRDefault="00F94CAA" w:rsidP="00F94CAA"/>
        </w:tc>
        <w:tc>
          <w:tcPr>
            <w:tcW w:w="1105" w:type="dxa"/>
          </w:tcPr>
          <w:p w14:paraId="14B19B90" w14:textId="77777777" w:rsidR="00F94CAA" w:rsidRPr="00A71D81" w:rsidRDefault="00F94CAA" w:rsidP="00F94CAA"/>
        </w:tc>
        <w:tc>
          <w:tcPr>
            <w:tcW w:w="1105" w:type="dxa"/>
          </w:tcPr>
          <w:p w14:paraId="7CA9B2F5" w14:textId="77777777" w:rsidR="00F94CAA" w:rsidRPr="00A71D81" w:rsidRDefault="00F94CAA" w:rsidP="00F94CAA"/>
        </w:tc>
        <w:tc>
          <w:tcPr>
            <w:tcW w:w="1105" w:type="dxa"/>
          </w:tcPr>
          <w:p w14:paraId="1543646E" w14:textId="77777777" w:rsidR="00F94CAA" w:rsidRPr="00A71D81" w:rsidRDefault="00F94CAA" w:rsidP="00F94CAA"/>
        </w:tc>
        <w:tc>
          <w:tcPr>
            <w:tcW w:w="1105" w:type="dxa"/>
          </w:tcPr>
          <w:p w14:paraId="55709A83" w14:textId="77777777" w:rsidR="00F94CAA" w:rsidRPr="00A71D81" w:rsidRDefault="00F94CAA" w:rsidP="00F94CAA"/>
        </w:tc>
        <w:tc>
          <w:tcPr>
            <w:tcW w:w="1105" w:type="dxa"/>
          </w:tcPr>
          <w:p w14:paraId="5BE48987" w14:textId="77777777" w:rsidR="00F94CAA" w:rsidRPr="00A71D81" w:rsidRDefault="00F94CAA" w:rsidP="00F94CAA"/>
        </w:tc>
        <w:tc>
          <w:tcPr>
            <w:tcW w:w="1105" w:type="dxa"/>
          </w:tcPr>
          <w:p w14:paraId="697CD622" w14:textId="77777777" w:rsidR="00F94CAA" w:rsidRPr="00A71D81" w:rsidRDefault="00F94CAA" w:rsidP="00F94CAA"/>
        </w:tc>
        <w:tc>
          <w:tcPr>
            <w:tcW w:w="1105" w:type="dxa"/>
          </w:tcPr>
          <w:p w14:paraId="752FCB3D" w14:textId="77777777" w:rsidR="00F94CAA" w:rsidRPr="00A71D81" w:rsidRDefault="00F94CAA" w:rsidP="00F94CAA"/>
        </w:tc>
      </w:tr>
      <w:tr w:rsidR="00F94CAA" w:rsidRPr="00A71D81" w14:paraId="23EE1F47" w14:textId="77777777" w:rsidTr="002F676A">
        <w:trPr>
          <w:gridAfter w:val="1"/>
          <w:wAfter w:w="1105" w:type="dxa"/>
          <w:trHeight w:val="420"/>
        </w:trPr>
        <w:tc>
          <w:tcPr>
            <w:tcW w:w="1177" w:type="dxa"/>
            <w:vAlign w:val="center"/>
          </w:tcPr>
          <w:p w14:paraId="378120D2"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132B58C" w14:textId="77777777"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33691140</w:t>
            </w:r>
          </w:p>
          <w:p w14:paraId="6FD4EF81" w14:textId="77777777" w:rsidR="00F94CAA" w:rsidRPr="004404D7" w:rsidRDefault="00F94CAA" w:rsidP="00F94CAA">
            <w:pPr>
              <w:jc w:val="center"/>
              <w:rPr>
                <w:rFonts w:ascii="GHEA Grapalat" w:hAnsi="GHEA Grapalat"/>
                <w:sz w:val="18"/>
                <w:szCs w:val="18"/>
              </w:rPr>
            </w:pPr>
          </w:p>
        </w:tc>
        <w:tc>
          <w:tcPr>
            <w:tcW w:w="3088" w:type="dxa"/>
            <w:vAlign w:val="center"/>
          </w:tcPr>
          <w:p w14:paraId="56F5122F" w14:textId="116B6BAB" w:rsidR="00F94CAA" w:rsidRPr="006A2C9F"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Ացետիլցիստեին</w:t>
            </w:r>
          </w:p>
        </w:tc>
        <w:tc>
          <w:tcPr>
            <w:tcW w:w="660" w:type="dxa"/>
            <w:vAlign w:val="center"/>
          </w:tcPr>
          <w:p w14:paraId="12C78BB0" w14:textId="168AF0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C46A706" w14:textId="6B48EC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D823A9E" w14:textId="679339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80F8408" w14:textId="160B50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6490F6E" w14:textId="4B225A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E1D7B7" w14:textId="000925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1D3869" w14:textId="79E223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609DF12" w14:textId="737BAE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BFA7F4" w14:textId="6AD97B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A9B2392" w14:textId="34727F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CB0491E" w14:textId="279E52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1F1DCC4" w14:textId="7FCA80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6AF0F03" w14:textId="16B6F3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14DFCEB1" w14:textId="77777777" w:rsidR="00F94CAA" w:rsidRPr="00A71D81" w:rsidRDefault="00F94CAA" w:rsidP="00F94CAA"/>
        </w:tc>
        <w:tc>
          <w:tcPr>
            <w:tcW w:w="1105" w:type="dxa"/>
          </w:tcPr>
          <w:p w14:paraId="690925A7" w14:textId="77777777" w:rsidR="00F94CAA" w:rsidRPr="00A71D81" w:rsidRDefault="00F94CAA" w:rsidP="00F94CAA"/>
        </w:tc>
        <w:tc>
          <w:tcPr>
            <w:tcW w:w="1105" w:type="dxa"/>
          </w:tcPr>
          <w:p w14:paraId="1EF67134" w14:textId="77777777" w:rsidR="00F94CAA" w:rsidRPr="00A71D81" w:rsidRDefault="00F94CAA" w:rsidP="00F94CAA"/>
        </w:tc>
        <w:tc>
          <w:tcPr>
            <w:tcW w:w="1105" w:type="dxa"/>
          </w:tcPr>
          <w:p w14:paraId="6F61A331" w14:textId="77777777" w:rsidR="00F94CAA" w:rsidRPr="00A71D81" w:rsidRDefault="00F94CAA" w:rsidP="00F94CAA"/>
        </w:tc>
        <w:tc>
          <w:tcPr>
            <w:tcW w:w="1105" w:type="dxa"/>
          </w:tcPr>
          <w:p w14:paraId="0FBE7DB3" w14:textId="77777777" w:rsidR="00F94CAA" w:rsidRPr="00A71D81" w:rsidRDefault="00F94CAA" w:rsidP="00F94CAA"/>
        </w:tc>
        <w:tc>
          <w:tcPr>
            <w:tcW w:w="1105" w:type="dxa"/>
          </w:tcPr>
          <w:p w14:paraId="19E8E8E9" w14:textId="77777777" w:rsidR="00F94CAA" w:rsidRPr="00A71D81" w:rsidRDefault="00F94CAA" w:rsidP="00F94CAA"/>
        </w:tc>
        <w:tc>
          <w:tcPr>
            <w:tcW w:w="1105" w:type="dxa"/>
          </w:tcPr>
          <w:p w14:paraId="173C04EB" w14:textId="77777777" w:rsidR="00F94CAA" w:rsidRPr="00A71D81" w:rsidRDefault="00F94CAA" w:rsidP="00F94CAA"/>
        </w:tc>
        <w:tc>
          <w:tcPr>
            <w:tcW w:w="1105" w:type="dxa"/>
          </w:tcPr>
          <w:p w14:paraId="74956FC7" w14:textId="77777777" w:rsidR="00F94CAA" w:rsidRPr="00A71D81" w:rsidRDefault="00F94CAA" w:rsidP="00F94CAA"/>
        </w:tc>
      </w:tr>
      <w:tr w:rsidR="00F94CAA" w:rsidRPr="00A71D81" w14:paraId="38A0286E" w14:textId="77777777" w:rsidTr="002F676A">
        <w:trPr>
          <w:gridAfter w:val="1"/>
          <w:wAfter w:w="1105" w:type="dxa"/>
          <w:trHeight w:val="420"/>
        </w:trPr>
        <w:tc>
          <w:tcPr>
            <w:tcW w:w="1177" w:type="dxa"/>
            <w:vAlign w:val="center"/>
          </w:tcPr>
          <w:p w14:paraId="4649761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B453338" w14:textId="733BD3C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33621764</w:t>
            </w:r>
          </w:p>
        </w:tc>
        <w:tc>
          <w:tcPr>
            <w:tcW w:w="3088" w:type="dxa"/>
            <w:vAlign w:val="center"/>
          </w:tcPr>
          <w:p w14:paraId="5937A479" w14:textId="77777777"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 Ինդարամիդ + Ամլոդիպին</w:t>
            </w:r>
          </w:p>
          <w:p w14:paraId="78CAA868" w14:textId="77777777" w:rsidR="00F94CAA" w:rsidRPr="004D45D6" w:rsidRDefault="00F94CAA" w:rsidP="00F94CAA">
            <w:pPr>
              <w:jc w:val="center"/>
              <w:rPr>
                <w:rFonts w:ascii="GHEA Grapalat" w:hAnsi="GHEA Grapalat"/>
                <w:color w:val="000000"/>
                <w:sz w:val="18"/>
                <w:szCs w:val="18"/>
              </w:rPr>
            </w:pPr>
          </w:p>
        </w:tc>
        <w:tc>
          <w:tcPr>
            <w:tcW w:w="660" w:type="dxa"/>
            <w:vAlign w:val="center"/>
          </w:tcPr>
          <w:p w14:paraId="11AB9F69" w14:textId="03A8EF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0F3BEA" w14:textId="02EEBA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37A3F65" w14:textId="1B6DC5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3DEF928" w14:textId="5D4C51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09577B" w14:textId="53CC7A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6E15BA" w14:textId="66777F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4446C7" w14:textId="11573DC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5C21B2" w14:textId="5AEA30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285AEF6" w14:textId="655AEC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D95F299" w14:textId="6C4274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C88D29E" w14:textId="4C8DCD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04B4C4" w14:textId="77000A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79793FB" w14:textId="57A05C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D14B051" w14:textId="77777777" w:rsidR="00F94CAA" w:rsidRPr="00A71D81" w:rsidRDefault="00F94CAA" w:rsidP="00F94CAA"/>
        </w:tc>
        <w:tc>
          <w:tcPr>
            <w:tcW w:w="1105" w:type="dxa"/>
          </w:tcPr>
          <w:p w14:paraId="7DBCECBD" w14:textId="77777777" w:rsidR="00F94CAA" w:rsidRPr="00A71D81" w:rsidRDefault="00F94CAA" w:rsidP="00F94CAA"/>
        </w:tc>
        <w:tc>
          <w:tcPr>
            <w:tcW w:w="1105" w:type="dxa"/>
          </w:tcPr>
          <w:p w14:paraId="53D2FC48" w14:textId="77777777" w:rsidR="00F94CAA" w:rsidRPr="00A71D81" w:rsidRDefault="00F94CAA" w:rsidP="00F94CAA"/>
        </w:tc>
        <w:tc>
          <w:tcPr>
            <w:tcW w:w="1105" w:type="dxa"/>
          </w:tcPr>
          <w:p w14:paraId="6025261A" w14:textId="77777777" w:rsidR="00F94CAA" w:rsidRPr="00A71D81" w:rsidRDefault="00F94CAA" w:rsidP="00F94CAA"/>
        </w:tc>
        <w:tc>
          <w:tcPr>
            <w:tcW w:w="1105" w:type="dxa"/>
          </w:tcPr>
          <w:p w14:paraId="0C33AC62" w14:textId="77777777" w:rsidR="00F94CAA" w:rsidRPr="00A71D81" w:rsidRDefault="00F94CAA" w:rsidP="00F94CAA"/>
        </w:tc>
        <w:tc>
          <w:tcPr>
            <w:tcW w:w="1105" w:type="dxa"/>
          </w:tcPr>
          <w:p w14:paraId="3568E586" w14:textId="77777777" w:rsidR="00F94CAA" w:rsidRPr="00A71D81" w:rsidRDefault="00F94CAA" w:rsidP="00F94CAA"/>
        </w:tc>
        <w:tc>
          <w:tcPr>
            <w:tcW w:w="1105" w:type="dxa"/>
          </w:tcPr>
          <w:p w14:paraId="143A08D2" w14:textId="77777777" w:rsidR="00F94CAA" w:rsidRPr="00A71D81" w:rsidRDefault="00F94CAA" w:rsidP="00F94CAA"/>
        </w:tc>
        <w:tc>
          <w:tcPr>
            <w:tcW w:w="1105" w:type="dxa"/>
          </w:tcPr>
          <w:p w14:paraId="11710A2D" w14:textId="77777777" w:rsidR="00F94CAA" w:rsidRPr="00A71D81" w:rsidRDefault="00F94CAA" w:rsidP="00F94CAA"/>
        </w:tc>
      </w:tr>
      <w:tr w:rsidR="00F94CAA" w:rsidRPr="00A71D81" w14:paraId="63797EA0" w14:textId="77777777" w:rsidTr="002F676A">
        <w:trPr>
          <w:gridAfter w:val="1"/>
          <w:wAfter w:w="1105" w:type="dxa"/>
          <w:trHeight w:val="420"/>
        </w:trPr>
        <w:tc>
          <w:tcPr>
            <w:tcW w:w="1177" w:type="dxa"/>
            <w:vAlign w:val="center"/>
          </w:tcPr>
          <w:p w14:paraId="41F3109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4D1044B" w14:textId="46FBA64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33691167</w:t>
            </w:r>
          </w:p>
        </w:tc>
        <w:tc>
          <w:tcPr>
            <w:tcW w:w="3088" w:type="dxa"/>
            <w:vAlign w:val="center"/>
          </w:tcPr>
          <w:p w14:paraId="019E8000" w14:textId="3F25D531"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Բիսոպրոլոլ+ամլոդիպին</w:t>
            </w:r>
          </w:p>
        </w:tc>
        <w:tc>
          <w:tcPr>
            <w:tcW w:w="660" w:type="dxa"/>
            <w:vAlign w:val="center"/>
          </w:tcPr>
          <w:p w14:paraId="38A12FCE" w14:textId="3E1889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B3C755" w14:textId="4E55F7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DF2D07B" w14:textId="52FFEE4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734FF42" w14:textId="3F64C9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7317B7D" w14:textId="189108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05B558F" w14:textId="0EF990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AEE1F33" w14:textId="172E2B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2FAF9B" w14:textId="614BBF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70C378" w14:textId="31F355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D07BDAB" w14:textId="5F29DC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D041253" w14:textId="63EDDB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3FE5C0" w14:textId="371D4D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E5DCA4B" w14:textId="7A24CB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F268D63" w14:textId="77777777" w:rsidR="00F94CAA" w:rsidRPr="00A71D81" w:rsidRDefault="00F94CAA" w:rsidP="00F94CAA"/>
        </w:tc>
        <w:tc>
          <w:tcPr>
            <w:tcW w:w="1105" w:type="dxa"/>
          </w:tcPr>
          <w:p w14:paraId="050B0F9F" w14:textId="77777777" w:rsidR="00F94CAA" w:rsidRPr="00A71D81" w:rsidRDefault="00F94CAA" w:rsidP="00F94CAA"/>
        </w:tc>
        <w:tc>
          <w:tcPr>
            <w:tcW w:w="1105" w:type="dxa"/>
          </w:tcPr>
          <w:p w14:paraId="1462F598" w14:textId="77777777" w:rsidR="00F94CAA" w:rsidRPr="00A71D81" w:rsidRDefault="00F94CAA" w:rsidP="00F94CAA"/>
        </w:tc>
        <w:tc>
          <w:tcPr>
            <w:tcW w:w="1105" w:type="dxa"/>
          </w:tcPr>
          <w:p w14:paraId="33748FDA" w14:textId="77777777" w:rsidR="00F94CAA" w:rsidRPr="00A71D81" w:rsidRDefault="00F94CAA" w:rsidP="00F94CAA"/>
        </w:tc>
        <w:tc>
          <w:tcPr>
            <w:tcW w:w="1105" w:type="dxa"/>
          </w:tcPr>
          <w:p w14:paraId="19BF6A8D" w14:textId="77777777" w:rsidR="00F94CAA" w:rsidRPr="00A71D81" w:rsidRDefault="00F94CAA" w:rsidP="00F94CAA"/>
        </w:tc>
        <w:tc>
          <w:tcPr>
            <w:tcW w:w="1105" w:type="dxa"/>
          </w:tcPr>
          <w:p w14:paraId="5F675A38" w14:textId="77777777" w:rsidR="00F94CAA" w:rsidRPr="00A71D81" w:rsidRDefault="00F94CAA" w:rsidP="00F94CAA"/>
        </w:tc>
        <w:tc>
          <w:tcPr>
            <w:tcW w:w="1105" w:type="dxa"/>
          </w:tcPr>
          <w:p w14:paraId="1AFCFCA0" w14:textId="77777777" w:rsidR="00F94CAA" w:rsidRPr="00A71D81" w:rsidRDefault="00F94CAA" w:rsidP="00F94CAA"/>
        </w:tc>
        <w:tc>
          <w:tcPr>
            <w:tcW w:w="1105" w:type="dxa"/>
          </w:tcPr>
          <w:p w14:paraId="76743746" w14:textId="77777777" w:rsidR="00F94CAA" w:rsidRPr="00A71D81" w:rsidRDefault="00F94CAA" w:rsidP="00F94CAA"/>
        </w:tc>
      </w:tr>
      <w:tr w:rsidR="00F94CAA" w:rsidRPr="00A71D81" w14:paraId="78F1D6AA" w14:textId="77777777" w:rsidTr="002F676A">
        <w:trPr>
          <w:gridAfter w:val="1"/>
          <w:wAfter w:w="1105" w:type="dxa"/>
          <w:trHeight w:val="420"/>
        </w:trPr>
        <w:tc>
          <w:tcPr>
            <w:tcW w:w="1177" w:type="dxa"/>
            <w:vAlign w:val="center"/>
          </w:tcPr>
          <w:p w14:paraId="42C0FE4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0E761A1" w14:textId="70C5303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33691167</w:t>
            </w:r>
          </w:p>
        </w:tc>
        <w:tc>
          <w:tcPr>
            <w:tcW w:w="3088" w:type="dxa"/>
            <w:vAlign w:val="center"/>
          </w:tcPr>
          <w:p w14:paraId="479918AE" w14:textId="57D8975C"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Բիսոպրոլոլ+ամլոդիպին</w:t>
            </w:r>
          </w:p>
        </w:tc>
        <w:tc>
          <w:tcPr>
            <w:tcW w:w="660" w:type="dxa"/>
            <w:vAlign w:val="center"/>
          </w:tcPr>
          <w:p w14:paraId="5754B815" w14:textId="70913F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826E002" w14:textId="0F4A5A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66C9986" w14:textId="3276C4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F4A79A0" w14:textId="1160AA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728E80F" w14:textId="4476DB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75B67E2" w14:textId="1ED78C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8AD1A2C" w14:textId="4E43D98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D1F85B" w14:textId="1BFC97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93183F7" w14:textId="445F82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BA06A75" w14:textId="1F0FEE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20C82C" w14:textId="4149EF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8AC0645" w14:textId="4C71A7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A794715" w14:textId="3F42CA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9A8A514" w14:textId="77777777" w:rsidR="00F94CAA" w:rsidRPr="00A71D81" w:rsidRDefault="00F94CAA" w:rsidP="00F94CAA"/>
        </w:tc>
        <w:tc>
          <w:tcPr>
            <w:tcW w:w="1105" w:type="dxa"/>
          </w:tcPr>
          <w:p w14:paraId="15D1CFCD" w14:textId="77777777" w:rsidR="00F94CAA" w:rsidRPr="00A71D81" w:rsidRDefault="00F94CAA" w:rsidP="00F94CAA"/>
        </w:tc>
        <w:tc>
          <w:tcPr>
            <w:tcW w:w="1105" w:type="dxa"/>
          </w:tcPr>
          <w:p w14:paraId="2D1DB5A7" w14:textId="77777777" w:rsidR="00F94CAA" w:rsidRPr="00A71D81" w:rsidRDefault="00F94CAA" w:rsidP="00F94CAA"/>
        </w:tc>
        <w:tc>
          <w:tcPr>
            <w:tcW w:w="1105" w:type="dxa"/>
          </w:tcPr>
          <w:p w14:paraId="67CE9AC3" w14:textId="77777777" w:rsidR="00F94CAA" w:rsidRPr="00A71D81" w:rsidRDefault="00F94CAA" w:rsidP="00F94CAA"/>
        </w:tc>
        <w:tc>
          <w:tcPr>
            <w:tcW w:w="1105" w:type="dxa"/>
          </w:tcPr>
          <w:p w14:paraId="7C141589" w14:textId="77777777" w:rsidR="00F94CAA" w:rsidRPr="00A71D81" w:rsidRDefault="00F94CAA" w:rsidP="00F94CAA"/>
        </w:tc>
        <w:tc>
          <w:tcPr>
            <w:tcW w:w="1105" w:type="dxa"/>
          </w:tcPr>
          <w:p w14:paraId="298B1BC9" w14:textId="77777777" w:rsidR="00F94CAA" w:rsidRPr="00A71D81" w:rsidRDefault="00F94CAA" w:rsidP="00F94CAA"/>
        </w:tc>
        <w:tc>
          <w:tcPr>
            <w:tcW w:w="1105" w:type="dxa"/>
          </w:tcPr>
          <w:p w14:paraId="58B5C0F7" w14:textId="77777777" w:rsidR="00F94CAA" w:rsidRPr="00A71D81" w:rsidRDefault="00F94CAA" w:rsidP="00F94CAA"/>
        </w:tc>
        <w:tc>
          <w:tcPr>
            <w:tcW w:w="1105" w:type="dxa"/>
          </w:tcPr>
          <w:p w14:paraId="4FB8A07E" w14:textId="77777777" w:rsidR="00F94CAA" w:rsidRPr="00A71D81" w:rsidRDefault="00F94CAA" w:rsidP="00F94CAA"/>
        </w:tc>
      </w:tr>
      <w:tr w:rsidR="00F94CAA" w:rsidRPr="00A71D81" w14:paraId="4C281627" w14:textId="77777777" w:rsidTr="002F676A">
        <w:trPr>
          <w:gridAfter w:val="1"/>
          <w:wAfter w:w="1105" w:type="dxa"/>
          <w:trHeight w:val="420"/>
        </w:trPr>
        <w:tc>
          <w:tcPr>
            <w:tcW w:w="1177" w:type="dxa"/>
            <w:vAlign w:val="center"/>
          </w:tcPr>
          <w:p w14:paraId="18FFD6D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9E0DA55" w14:textId="38E6C1B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33621764</w:t>
            </w:r>
          </w:p>
        </w:tc>
        <w:tc>
          <w:tcPr>
            <w:tcW w:w="3088" w:type="dxa"/>
            <w:vAlign w:val="center"/>
          </w:tcPr>
          <w:p w14:paraId="07A16FE2" w14:textId="77777777"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Պերինդոպրիլ + Ինդարամիդ + Ամլոդիպին</w:t>
            </w:r>
          </w:p>
          <w:p w14:paraId="3224B084" w14:textId="77777777" w:rsidR="00F94CAA" w:rsidRPr="004D45D6" w:rsidRDefault="00F94CAA" w:rsidP="00F94CAA">
            <w:pPr>
              <w:jc w:val="center"/>
              <w:rPr>
                <w:rFonts w:ascii="GHEA Grapalat" w:hAnsi="GHEA Grapalat"/>
                <w:color w:val="000000"/>
                <w:sz w:val="18"/>
                <w:szCs w:val="18"/>
              </w:rPr>
            </w:pPr>
          </w:p>
        </w:tc>
        <w:tc>
          <w:tcPr>
            <w:tcW w:w="660" w:type="dxa"/>
            <w:vAlign w:val="center"/>
          </w:tcPr>
          <w:p w14:paraId="4494964A" w14:textId="005F16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5662A9" w14:textId="5AEECD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413B5B3" w14:textId="16616A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32E78BB" w14:textId="3240C2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8DA7C92" w14:textId="797DA1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E9B054" w14:textId="63BC42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1E3E56" w14:textId="484654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34A4F72" w14:textId="4D3449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4D698F6" w14:textId="69ED2D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7B6F953" w14:textId="4AEF8F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87A477" w14:textId="634EF8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BD55BA" w14:textId="6796A0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98E9B03" w14:textId="18AAFF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EDD7EC9" w14:textId="77777777" w:rsidR="00F94CAA" w:rsidRPr="00A71D81" w:rsidRDefault="00F94CAA" w:rsidP="00F94CAA"/>
        </w:tc>
        <w:tc>
          <w:tcPr>
            <w:tcW w:w="1105" w:type="dxa"/>
          </w:tcPr>
          <w:p w14:paraId="62559D70" w14:textId="77777777" w:rsidR="00F94CAA" w:rsidRPr="00A71D81" w:rsidRDefault="00F94CAA" w:rsidP="00F94CAA"/>
        </w:tc>
        <w:tc>
          <w:tcPr>
            <w:tcW w:w="1105" w:type="dxa"/>
          </w:tcPr>
          <w:p w14:paraId="0985C947" w14:textId="77777777" w:rsidR="00F94CAA" w:rsidRPr="00A71D81" w:rsidRDefault="00F94CAA" w:rsidP="00F94CAA"/>
        </w:tc>
        <w:tc>
          <w:tcPr>
            <w:tcW w:w="1105" w:type="dxa"/>
          </w:tcPr>
          <w:p w14:paraId="6C87585F" w14:textId="77777777" w:rsidR="00F94CAA" w:rsidRPr="00A71D81" w:rsidRDefault="00F94CAA" w:rsidP="00F94CAA"/>
        </w:tc>
        <w:tc>
          <w:tcPr>
            <w:tcW w:w="1105" w:type="dxa"/>
          </w:tcPr>
          <w:p w14:paraId="1F561B77" w14:textId="77777777" w:rsidR="00F94CAA" w:rsidRPr="00A71D81" w:rsidRDefault="00F94CAA" w:rsidP="00F94CAA"/>
        </w:tc>
        <w:tc>
          <w:tcPr>
            <w:tcW w:w="1105" w:type="dxa"/>
          </w:tcPr>
          <w:p w14:paraId="45686DE3" w14:textId="77777777" w:rsidR="00F94CAA" w:rsidRPr="00A71D81" w:rsidRDefault="00F94CAA" w:rsidP="00F94CAA"/>
        </w:tc>
        <w:tc>
          <w:tcPr>
            <w:tcW w:w="1105" w:type="dxa"/>
          </w:tcPr>
          <w:p w14:paraId="524C6625" w14:textId="77777777" w:rsidR="00F94CAA" w:rsidRPr="00A71D81" w:rsidRDefault="00F94CAA" w:rsidP="00F94CAA"/>
        </w:tc>
        <w:tc>
          <w:tcPr>
            <w:tcW w:w="1105" w:type="dxa"/>
          </w:tcPr>
          <w:p w14:paraId="57F77A9F" w14:textId="77777777" w:rsidR="00F94CAA" w:rsidRPr="00A71D81" w:rsidRDefault="00F94CAA" w:rsidP="00F94CAA"/>
        </w:tc>
      </w:tr>
      <w:tr w:rsidR="00F94CAA" w:rsidRPr="00A71D81" w14:paraId="1CA5EA97" w14:textId="77777777" w:rsidTr="002F676A">
        <w:trPr>
          <w:gridAfter w:val="1"/>
          <w:wAfter w:w="1105" w:type="dxa"/>
          <w:trHeight w:val="420"/>
        </w:trPr>
        <w:tc>
          <w:tcPr>
            <w:tcW w:w="1177" w:type="dxa"/>
            <w:vAlign w:val="center"/>
          </w:tcPr>
          <w:p w14:paraId="2157B719"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D18108D" w14:textId="2425716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33691167</w:t>
            </w:r>
          </w:p>
        </w:tc>
        <w:tc>
          <w:tcPr>
            <w:tcW w:w="3088" w:type="dxa"/>
            <w:vAlign w:val="center"/>
          </w:tcPr>
          <w:p w14:paraId="5F3FBC39" w14:textId="4B7B7DDD" w:rsidR="00F94CAA" w:rsidRPr="004D45D6" w:rsidRDefault="00F94CAA" w:rsidP="00F94CAA">
            <w:pPr>
              <w:jc w:val="center"/>
              <w:rPr>
                <w:rFonts w:ascii="GHEA Grapalat" w:hAnsi="GHEA Grapalat"/>
                <w:color w:val="000000"/>
                <w:sz w:val="18"/>
                <w:szCs w:val="18"/>
              </w:rPr>
            </w:pPr>
            <w:r w:rsidRPr="009418FA">
              <w:rPr>
                <w:rFonts w:ascii="GHEA Grapalat" w:hAnsi="GHEA Grapalat"/>
                <w:color w:val="000000"/>
                <w:sz w:val="18"/>
                <w:szCs w:val="18"/>
              </w:rPr>
              <w:t>Ռամիպրիլ + Ամլոդիպին</w:t>
            </w:r>
          </w:p>
        </w:tc>
        <w:tc>
          <w:tcPr>
            <w:tcW w:w="660" w:type="dxa"/>
            <w:vAlign w:val="center"/>
          </w:tcPr>
          <w:p w14:paraId="2B24D018" w14:textId="73231E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E4FE616" w14:textId="2544D1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A3AAAC4" w14:textId="5C2EDA4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7B5F3B3" w14:textId="0C7802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A52F357" w14:textId="72FDF6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B4E3E39" w14:textId="13EC4F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3B60704" w14:textId="6BC494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381D63" w14:textId="6F8BFB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8CC3F3F" w14:textId="683B03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EA33D63" w14:textId="3B0369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76CF37" w14:textId="0CF7E4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3F83910" w14:textId="1CFAB1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4B1EA9C" w14:textId="586DCE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8824DAB" w14:textId="77777777" w:rsidR="00F94CAA" w:rsidRPr="00A71D81" w:rsidRDefault="00F94CAA" w:rsidP="00F94CAA"/>
        </w:tc>
        <w:tc>
          <w:tcPr>
            <w:tcW w:w="1105" w:type="dxa"/>
          </w:tcPr>
          <w:p w14:paraId="49EA81A5" w14:textId="77777777" w:rsidR="00F94CAA" w:rsidRPr="00A71D81" w:rsidRDefault="00F94CAA" w:rsidP="00F94CAA"/>
        </w:tc>
        <w:tc>
          <w:tcPr>
            <w:tcW w:w="1105" w:type="dxa"/>
          </w:tcPr>
          <w:p w14:paraId="447C7FB1" w14:textId="77777777" w:rsidR="00F94CAA" w:rsidRPr="00A71D81" w:rsidRDefault="00F94CAA" w:rsidP="00F94CAA"/>
        </w:tc>
        <w:tc>
          <w:tcPr>
            <w:tcW w:w="1105" w:type="dxa"/>
          </w:tcPr>
          <w:p w14:paraId="773B8097" w14:textId="77777777" w:rsidR="00F94CAA" w:rsidRPr="00A71D81" w:rsidRDefault="00F94CAA" w:rsidP="00F94CAA"/>
        </w:tc>
        <w:tc>
          <w:tcPr>
            <w:tcW w:w="1105" w:type="dxa"/>
          </w:tcPr>
          <w:p w14:paraId="40C11226" w14:textId="77777777" w:rsidR="00F94CAA" w:rsidRPr="00A71D81" w:rsidRDefault="00F94CAA" w:rsidP="00F94CAA"/>
        </w:tc>
        <w:tc>
          <w:tcPr>
            <w:tcW w:w="1105" w:type="dxa"/>
          </w:tcPr>
          <w:p w14:paraId="49E207DB" w14:textId="77777777" w:rsidR="00F94CAA" w:rsidRPr="00A71D81" w:rsidRDefault="00F94CAA" w:rsidP="00F94CAA"/>
        </w:tc>
        <w:tc>
          <w:tcPr>
            <w:tcW w:w="1105" w:type="dxa"/>
          </w:tcPr>
          <w:p w14:paraId="7F544468" w14:textId="77777777" w:rsidR="00F94CAA" w:rsidRPr="00A71D81" w:rsidRDefault="00F94CAA" w:rsidP="00F94CAA"/>
        </w:tc>
        <w:tc>
          <w:tcPr>
            <w:tcW w:w="1105" w:type="dxa"/>
          </w:tcPr>
          <w:p w14:paraId="5ED1408B" w14:textId="77777777" w:rsidR="00F94CAA" w:rsidRPr="00A71D81" w:rsidRDefault="00F94CAA" w:rsidP="00F94CAA"/>
        </w:tc>
      </w:tr>
      <w:tr w:rsidR="00F94CAA" w:rsidRPr="00A71D81" w14:paraId="79E4E896" w14:textId="77777777" w:rsidTr="002F676A">
        <w:trPr>
          <w:gridAfter w:val="1"/>
          <w:wAfter w:w="1105" w:type="dxa"/>
          <w:trHeight w:val="420"/>
        </w:trPr>
        <w:tc>
          <w:tcPr>
            <w:tcW w:w="1177" w:type="dxa"/>
            <w:vAlign w:val="center"/>
          </w:tcPr>
          <w:p w14:paraId="028880B5"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49BE503B" w14:textId="5DBBC5FD"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33691167</w:t>
            </w:r>
          </w:p>
        </w:tc>
        <w:tc>
          <w:tcPr>
            <w:tcW w:w="3088" w:type="dxa"/>
            <w:vAlign w:val="center"/>
          </w:tcPr>
          <w:p w14:paraId="2518D548" w14:textId="07A772B9" w:rsidR="00F94CAA" w:rsidRPr="009418FA"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Ռամիպրիլ + Ամլոդիպին</w:t>
            </w:r>
          </w:p>
        </w:tc>
        <w:tc>
          <w:tcPr>
            <w:tcW w:w="660" w:type="dxa"/>
            <w:vAlign w:val="center"/>
          </w:tcPr>
          <w:p w14:paraId="44BB0093" w14:textId="078848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511E3F0" w14:textId="1248E8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62548B" w14:textId="11FE70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952109F" w14:textId="69321D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54591B" w14:textId="42A5B6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AEB6D99" w14:textId="6A6919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4D86C1C" w14:textId="5D0E4D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DB84CBB" w14:textId="08C38E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264849D" w14:textId="513C77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5405D57" w14:textId="17B478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149B86F" w14:textId="018366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354E66" w14:textId="28FEB7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5C0D4AE3" w14:textId="4EDC16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4FECA46" w14:textId="77777777" w:rsidR="00F94CAA" w:rsidRPr="00A71D81" w:rsidRDefault="00F94CAA" w:rsidP="00F94CAA"/>
        </w:tc>
        <w:tc>
          <w:tcPr>
            <w:tcW w:w="1105" w:type="dxa"/>
          </w:tcPr>
          <w:p w14:paraId="3DA290CF" w14:textId="77777777" w:rsidR="00F94CAA" w:rsidRPr="00A71D81" w:rsidRDefault="00F94CAA" w:rsidP="00F94CAA"/>
        </w:tc>
        <w:tc>
          <w:tcPr>
            <w:tcW w:w="1105" w:type="dxa"/>
          </w:tcPr>
          <w:p w14:paraId="209A2394" w14:textId="77777777" w:rsidR="00F94CAA" w:rsidRPr="00A71D81" w:rsidRDefault="00F94CAA" w:rsidP="00F94CAA"/>
        </w:tc>
        <w:tc>
          <w:tcPr>
            <w:tcW w:w="1105" w:type="dxa"/>
          </w:tcPr>
          <w:p w14:paraId="54539817" w14:textId="77777777" w:rsidR="00F94CAA" w:rsidRPr="00A71D81" w:rsidRDefault="00F94CAA" w:rsidP="00F94CAA"/>
        </w:tc>
        <w:tc>
          <w:tcPr>
            <w:tcW w:w="1105" w:type="dxa"/>
          </w:tcPr>
          <w:p w14:paraId="25FE9475" w14:textId="77777777" w:rsidR="00F94CAA" w:rsidRPr="00A71D81" w:rsidRDefault="00F94CAA" w:rsidP="00F94CAA"/>
        </w:tc>
        <w:tc>
          <w:tcPr>
            <w:tcW w:w="1105" w:type="dxa"/>
          </w:tcPr>
          <w:p w14:paraId="329207C6" w14:textId="77777777" w:rsidR="00F94CAA" w:rsidRPr="00A71D81" w:rsidRDefault="00F94CAA" w:rsidP="00F94CAA"/>
        </w:tc>
        <w:tc>
          <w:tcPr>
            <w:tcW w:w="1105" w:type="dxa"/>
          </w:tcPr>
          <w:p w14:paraId="27410468" w14:textId="77777777" w:rsidR="00F94CAA" w:rsidRPr="00A71D81" w:rsidRDefault="00F94CAA" w:rsidP="00F94CAA"/>
        </w:tc>
        <w:tc>
          <w:tcPr>
            <w:tcW w:w="1105" w:type="dxa"/>
          </w:tcPr>
          <w:p w14:paraId="0452DC95" w14:textId="77777777" w:rsidR="00F94CAA" w:rsidRPr="00A71D81" w:rsidRDefault="00F94CAA" w:rsidP="00F94CAA"/>
        </w:tc>
      </w:tr>
      <w:tr w:rsidR="00F94CAA" w:rsidRPr="00A71D81" w14:paraId="00ED10A2" w14:textId="77777777" w:rsidTr="002F676A">
        <w:trPr>
          <w:gridAfter w:val="1"/>
          <w:wAfter w:w="1105" w:type="dxa"/>
          <w:trHeight w:val="420"/>
        </w:trPr>
        <w:tc>
          <w:tcPr>
            <w:tcW w:w="1177" w:type="dxa"/>
            <w:vAlign w:val="center"/>
          </w:tcPr>
          <w:p w14:paraId="6CBD2EE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0BE5A38" w14:textId="21A3CCBA" w:rsidR="00F94CAA" w:rsidRPr="004404D7" w:rsidRDefault="00F94CAA" w:rsidP="00F94CAA">
            <w:pPr>
              <w:jc w:val="center"/>
              <w:rPr>
                <w:rFonts w:ascii="GHEA Grapalat" w:hAnsi="GHEA Grapalat"/>
                <w:sz w:val="18"/>
                <w:szCs w:val="18"/>
              </w:rPr>
            </w:pPr>
            <w:r>
              <w:rPr>
                <w:rFonts w:ascii="GHEA Grapalat" w:hAnsi="GHEA Grapalat"/>
                <w:color w:val="000000"/>
                <w:sz w:val="18"/>
                <w:szCs w:val="18"/>
                <w:lang w:val="ru-RU"/>
              </w:rPr>
              <w:t>33621470</w:t>
            </w:r>
          </w:p>
        </w:tc>
        <w:tc>
          <w:tcPr>
            <w:tcW w:w="3088" w:type="dxa"/>
            <w:vAlign w:val="center"/>
          </w:tcPr>
          <w:p w14:paraId="1197F6A1" w14:textId="23F1C60D" w:rsidR="00F94CAA" w:rsidRPr="004D45D6" w:rsidRDefault="00F94CAA" w:rsidP="00F94CAA">
            <w:pPr>
              <w:jc w:val="center"/>
              <w:rPr>
                <w:rFonts w:ascii="GHEA Grapalat" w:hAnsi="GHEA Grapalat"/>
                <w:color w:val="000000"/>
                <w:sz w:val="18"/>
                <w:szCs w:val="18"/>
              </w:rPr>
            </w:pPr>
            <w:r>
              <w:rPr>
                <w:rFonts w:ascii="GHEA Grapalat" w:hAnsi="GHEA Grapalat"/>
                <w:color w:val="000000"/>
                <w:sz w:val="18"/>
                <w:szCs w:val="18"/>
                <w:lang w:val="ru-RU"/>
              </w:rPr>
              <w:t>Մօքսոնիդին</w:t>
            </w:r>
          </w:p>
        </w:tc>
        <w:tc>
          <w:tcPr>
            <w:tcW w:w="660" w:type="dxa"/>
            <w:vAlign w:val="center"/>
          </w:tcPr>
          <w:p w14:paraId="0DDD41A1" w14:textId="6C53F7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C2B675F" w14:textId="6C41FA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82995F5" w14:textId="3A3A3B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E6AA7F3" w14:textId="67088A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CBA0E36" w14:textId="4DB8AE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8C00DE6" w14:textId="411C64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AE21A0F" w14:textId="794F87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F0E5B56" w14:textId="7B1047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D2BA54" w14:textId="3A9B74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342D1F4" w14:textId="78C857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57D4246" w14:textId="38D595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1645FF4" w14:textId="74CD63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42C1FC64" w14:textId="06652B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6FC5F9F" w14:textId="77777777" w:rsidR="00F94CAA" w:rsidRPr="00A71D81" w:rsidRDefault="00F94CAA" w:rsidP="00F94CAA"/>
        </w:tc>
        <w:tc>
          <w:tcPr>
            <w:tcW w:w="1105" w:type="dxa"/>
          </w:tcPr>
          <w:p w14:paraId="3AED21B1" w14:textId="77777777" w:rsidR="00F94CAA" w:rsidRPr="00A71D81" w:rsidRDefault="00F94CAA" w:rsidP="00F94CAA"/>
        </w:tc>
        <w:tc>
          <w:tcPr>
            <w:tcW w:w="1105" w:type="dxa"/>
          </w:tcPr>
          <w:p w14:paraId="36324F5B" w14:textId="77777777" w:rsidR="00F94CAA" w:rsidRPr="00A71D81" w:rsidRDefault="00F94CAA" w:rsidP="00F94CAA"/>
        </w:tc>
        <w:tc>
          <w:tcPr>
            <w:tcW w:w="1105" w:type="dxa"/>
          </w:tcPr>
          <w:p w14:paraId="431B178C" w14:textId="77777777" w:rsidR="00F94CAA" w:rsidRPr="00A71D81" w:rsidRDefault="00F94CAA" w:rsidP="00F94CAA"/>
        </w:tc>
        <w:tc>
          <w:tcPr>
            <w:tcW w:w="1105" w:type="dxa"/>
          </w:tcPr>
          <w:p w14:paraId="01632643" w14:textId="77777777" w:rsidR="00F94CAA" w:rsidRPr="00A71D81" w:rsidRDefault="00F94CAA" w:rsidP="00F94CAA"/>
        </w:tc>
        <w:tc>
          <w:tcPr>
            <w:tcW w:w="1105" w:type="dxa"/>
          </w:tcPr>
          <w:p w14:paraId="53BF87FE" w14:textId="77777777" w:rsidR="00F94CAA" w:rsidRPr="00A71D81" w:rsidRDefault="00F94CAA" w:rsidP="00F94CAA"/>
        </w:tc>
        <w:tc>
          <w:tcPr>
            <w:tcW w:w="1105" w:type="dxa"/>
          </w:tcPr>
          <w:p w14:paraId="75D10931" w14:textId="77777777" w:rsidR="00F94CAA" w:rsidRPr="00A71D81" w:rsidRDefault="00F94CAA" w:rsidP="00F94CAA"/>
        </w:tc>
        <w:tc>
          <w:tcPr>
            <w:tcW w:w="1105" w:type="dxa"/>
          </w:tcPr>
          <w:p w14:paraId="6F5A9402" w14:textId="77777777" w:rsidR="00F94CAA" w:rsidRPr="00A71D81" w:rsidRDefault="00F94CAA" w:rsidP="00F94CAA"/>
        </w:tc>
      </w:tr>
      <w:tr w:rsidR="00F94CAA" w:rsidRPr="00A71D81" w14:paraId="6BA41637" w14:textId="77777777" w:rsidTr="002F676A">
        <w:trPr>
          <w:gridAfter w:val="1"/>
          <w:wAfter w:w="1105" w:type="dxa"/>
          <w:trHeight w:val="420"/>
        </w:trPr>
        <w:tc>
          <w:tcPr>
            <w:tcW w:w="1177" w:type="dxa"/>
            <w:vAlign w:val="center"/>
          </w:tcPr>
          <w:p w14:paraId="08885442"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1152B56" w14:textId="10F51E71" w:rsidR="00F94CAA" w:rsidRDefault="00F94CAA" w:rsidP="00F94CAA">
            <w:pPr>
              <w:jc w:val="center"/>
              <w:rPr>
                <w:rFonts w:ascii="GHEA Grapalat" w:hAnsi="GHEA Grapalat"/>
                <w:color w:val="000000"/>
                <w:sz w:val="18"/>
                <w:szCs w:val="18"/>
                <w:lang w:val="ru-RU"/>
              </w:rPr>
            </w:pPr>
            <w:r>
              <w:rPr>
                <w:rFonts w:ascii="GHEA Grapalat" w:hAnsi="GHEA Grapalat"/>
                <w:color w:val="000000"/>
                <w:sz w:val="18"/>
                <w:szCs w:val="18"/>
                <w:lang w:val="ru-RU"/>
              </w:rPr>
              <w:t>33621470</w:t>
            </w:r>
          </w:p>
        </w:tc>
        <w:tc>
          <w:tcPr>
            <w:tcW w:w="3088" w:type="dxa"/>
            <w:vAlign w:val="center"/>
          </w:tcPr>
          <w:p w14:paraId="542C6765" w14:textId="269D7C3D" w:rsidR="00F94CAA" w:rsidRDefault="00F94CAA" w:rsidP="00F94CAA">
            <w:pPr>
              <w:jc w:val="center"/>
              <w:rPr>
                <w:rFonts w:ascii="GHEA Grapalat" w:hAnsi="GHEA Grapalat"/>
                <w:color w:val="000000"/>
                <w:sz w:val="18"/>
                <w:szCs w:val="18"/>
                <w:lang w:val="ru-RU"/>
              </w:rPr>
            </w:pPr>
            <w:r>
              <w:rPr>
                <w:rFonts w:ascii="GHEA Grapalat" w:hAnsi="GHEA Grapalat"/>
                <w:color w:val="000000"/>
                <w:sz w:val="18"/>
                <w:szCs w:val="18"/>
                <w:lang w:val="ru-RU"/>
              </w:rPr>
              <w:t>Մօքսոնիդին</w:t>
            </w:r>
          </w:p>
        </w:tc>
        <w:tc>
          <w:tcPr>
            <w:tcW w:w="660" w:type="dxa"/>
            <w:vAlign w:val="center"/>
          </w:tcPr>
          <w:p w14:paraId="46876FEC" w14:textId="723615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4DD8F98" w14:textId="1FDCB8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2DA9269" w14:textId="71A15B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2F97F8" w14:textId="5631F3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AE5C60F" w14:textId="555C3E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EBF36F" w14:textId="4EC48A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E6B5D4" w14:textId="6510A8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DA4AF3" w14:textId="4B2259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77A2A50" w14:textId="7FC96C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4B61755" w14:textId="6D429F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8A9CA4F" w14:textId="2FFCA2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C2F58B" w14:textId="09FE7C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6529BDB" w14:textId="02FAEE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A31E989" w14:textId="77777777" w:rsidR="00F94CAA" w:rsidRPr="00A71D81" w:rsidRDefault="00F94CAA" w:rsidP="00F94CAA"/>
        </w:tc>
        <w:tc>
          <w:tcPr>
            <w:tcW w:w="1105" w:type="dxa"/>
          </w:tcPr>
          <w:p w14:paraId="67D929D3" w14:textId="77777777" w:rsidR="00F94CAA" w:rsidRPr="00A71D81" w:rsidRDefault="00F94CAA" w:rsidP="00F94CAA"/>
        </w:tc>
        <w:tc>
          <w:tcPr>
            <w:tcW w:w="1105" w:type="dxa"/>
          </w:tcPr>
          <w:p w14:paraId="112663A3" w14:textId="77777777" w:rsidR="00F94CAA" w:rsidRPr="00A71D81" w:rsidRDefault="00F94CAA" w:rsidP="00F94CAA"/>
        </w:tc>
        <w:tc>
          <w:tcPr>
            <w:tcW w:w="1105" w:type="dxa"/>
          </w:tcPr>
          <w:p w14:paraId="08C931D8" w14:textId="77777777" w:rsidR="00F94CAA" w:rsidRPr="00A71D81" w:rsidRDefault="00F94CAA" w:rsidP="00F94CAA"/>
        </w:tc>
        <w:tc>
          <w:tcPr>
            <w:tcW w:w="1105" w:type="dxa"/>
          </w:tcPr>
          <w:p w14:paraId="2989E5D7" w14:textId="77777777" w:rsidR="00F94CAA" w:rsidRPr="00A71D81" w:rsidRDefault="00F94CAA" w:rsidP="00F94CAA"/>
        </w:tc>
        <w:tc>
          <w:tcPr>
            <w:tcW w:w="1105" w:type="dxa"/>
          </w:tcPr>
          <w:p w14:paraId="2A432FB1" w14:textId="77777777" w:rsidR="00F94CAA" w:rsidRPr="00A71D81" w:rsidRDefault="00F94CAA" w:rsidP="00F94CAA"/>
        </w:tc>
        <w:tc>
          <w:tcPr>
            <w:tcW w:w="1105" w:type="dxa"/>
          </w:tcPr>
          <w:p w14:paraId="6E8950D2" w14:textId="77777777" w:rsidR="00F94CAA" w:rsidRPr="00A71D81" w:rsidRDefault="00F94CAA" w:rsidP="00F94CAA"/>
        </w:tc>
        <w:tc>
          <w:tcPr>
            <w:tcW w:w="1105" w:type="dxa"/>
          </w:tcPr>
          <w:p w14:paraId="24EE78FC" w14:textId="77777777" w:rsidR="00F94CAA" w:rsidRPr="00A71D81" w:rsidRDefault="00F94CAA" w:rsidP="00F94CAA"/>
        </w:tc>
      </w:tr>
      <w:tr w:rsidR="00F94CAA" w:rsidRPr="00A71D81" w14:paraId="3A232904" w14:textId="77777777" w:rsidTr="002F676A">
        <w:trPr>
          <w:gridAfter w:val="1"/>
          <w:wAfter w:w="1105" w:type="dxa"/>
          <w:trHeight w:val="420"/>
        </w:trPr>
        <w:tc>
          <w:tcPr>
            <w:tcW w:w="1177" w:type="dxa"/>
            <w:vAlign w:val="center"/>
          </w:tcPr>
          <w:p w14:paraId="745BCA81"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074ABC1" w14:textId="71E94A21" w:rsidR="00F94CAA" w:rsidRDefault="00F94CAA" w:rsidP="00F94CAA">
            <w:pPr>
              <w:jc w:val="center"/>
              <w:rPr>
                <w:rFonts w:ascii="GHEA Grapalat" w:hAnsi="GHEA Grapalat"/>
                <w:color w:val="000000"/>
                <w:sz w:val="18"/>
                <w:szCs w:val="18"/>
                <w:lang w:val="ru-RU"/>
              </w:rPr>
            </w:pPr>
            <w:r w:rsidRPr="004404D7">
              <w:rPr>
                <w:rFonts w:ascii="GHEA Grapalat" w:hAnsi="GHEA Grapalat"/>
                <w:sz w:val="18"/>
                <w:szCs w:val="18"/>
              </w:rPr>
              <w:t>3</w:t>
            </w:r>
            <w:r>
              <w:rPr>
                <w:rFonts w:ascii="GHEA Grapalat" w:hAnsi="GHEA Grapalat"/>
                <w:sz w:val="18"/>
                <w:szCs w:val="18"/>
                <w:lang w:val="ru-RU"/>
              </w:rPr>
              <w:t>3651125</w:t>
            </w:r>
          </w:p>
        </w:tc>
        <w:tc>
          <w:tcPr>
            <w:tcW w:w="3088" w:type="dxa"/>
            <w:vAlign w:val="center"/>
          </w:tcPr>
          <w:p w14:paraId="16EDCC61" w14:textId="1DCDBF5D" w:rsidR="00F94CAA" w:rsidRDefault="00F94CAA" w:rsidP="00F94CAA">
            <w:pPr>
              <w:jc w:val="center"/>
              <w:rPr>
                <w:rFonts w:ascii="GHEA Grapalat" w:hAnsi="GHEA Grapalat"/>
                <w:color w:val="000000"/>
                <w:sz w:val="18"/>
                <w:szCs w:val="18"/>
                <w:lang w:val="ru-RU"/>
              </w:rPr>
            </w:pPr>
            <w:r w:rsidRPr="004D45D6">
              <w:rPr>
                <w:rFonts w:ascii="GHEA Grapalat" w:hAnsi="GHEA Grapalat"/>
                <w:color w:val="000000"/>
                <w:sz w:val="18"/>
                <w:szCs w:val="18"/>
              </w:rPr>
              <w:t>Ացետիլսալիցիլաթթու</w:t>
            </w:r>
          </w:p>
        </w:tc>
        <w:tc>
          <w:tcPr>
            <w:tcW w:w="660" w:type="dxa"/>
            <w:vAlign w:val="center"/>
          </w:tcPr>
          <w:p w14:paraId="3BC660BC" w14:textId="6FA800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479D3D1" w14:textId="1B1784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0BFCE0C" w14:textId="7054BAC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9506306" w14:textId="7D8EC7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BF3ADA8" w14:textId="697623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E59BCA8" w14:textId="744BE5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3A73C77" w14:textId="1EB518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1C78D59" w14:textId="2474C8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8693BC" w14:textId="2F2BAF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38DE4546" w14:textId="39EE44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146E30" w14:textId="04CF42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4D40686" w14:textId="1E3051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50B0969" w14:textId="3EA722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374ECF7" w14:textId="77777777" w:rsidR="00F94CAA" w:rsidRPr="00A71D81" w:rsidRDefault="00F94CAA" w:rsidP="00F94CAA"/>
        </w:tc>
        <w:tc>
          <w:tcPr>
            <w:tcW w:w="1105" w:type="dxa"/>
          </w:tcPr>
          <w:p w14:paraId="77B3A841" w14:textId="77777777" w:rsidR="00F94CAA" w:rsidRPr="00A71D81" w:rsidRDefault="00F94CAA" w:rsidP="00F94CAA"/>
        </w:tc>
        <w:tc>
          <w:tcPr>
            <w:tcW w:w="1105" w:type="dxa"/>
          </w:tcPr>
          <w:p w14:paraId="424AAE5D" w14:textId="77777777" w:rsidR="00F94CAA" w:rsidRPr="00A71D81" w:rsidRDefault="00F94CAA" w:rsidP="00F94CAA"/>
        </w:tc>
        <w:tc>
          <w:tcPr>
            <w:tcW w:w="1105" w:type="dxa"/>
          </w:tcPr>
          <w:p w14:paraId="460FFD3A" w14:textId="77777777" w:rsidR="00F94CAA" w:rsidRPr="00A71D81" w:rsidRDefault="00F94CAA" w:rsidP="00F94CAA"/>
        </w:tc>
        <w:tc>
          <w:tcPr>
            <w:tcW w:w="1105" w:type="dxa"/>
          </w:tcPr>
          <w:p w14:paraId="6E7272EF" w14:textId="77777777" w:rsidR="00F94CAA" w:rsidRPr="00A71D81" w:rsidRDefault="00F94CAA" w:rsidP="00F94CAA"/>
        </w:tc>
        <w:tc>
          <w:tcPr>
            <w:tcW w:w="1105" w:type="dxa"/>
          </w:tcPr>
          <w:p w14:paraId="37B02500" w14:textId="77777777" w:rsidR="00F94CAA" w:rsidRPr="00A71D81" w:rsidRDefault="00F94CAA" w:rsidP="00F94CAA"/>
        </w:tc>
        <w:tc>
          <w:tcPr>
            <w:tcW w:w="1105" w:type="dxa"/>
          </w:tcPr>
          <w:p w14:paraId="7B88334F" w14:textId="77777777" w:rsidR="00F94CAA" w:rsidRPr="00A71D81" w:rsidRDefault="00F94CAA" w:rsidP="00F94CAA"/>
        </w:tc>
        <w:tc>
          <w:tcPr>
            <w:tcW w:w="1105" w:type="dxa"/>
          </w:tcPr>
          <w:p w14:paraId="33255463" w14:textId="77777777" w:rsidR="00F94CAA" w:rsidRPr="00A71D81" w:rsidRDefault="00F94CAA" w:rsidP="00F94CAA"/>
        </w:tc>
      </w:tr>
      <w:tr w:rsidR="00F94CAA" w:rsidRPr="00A71D81" w14:paraId="11A289A4" w14:textId="77777777" w:rsidTr="002F676A">
        <w:trPr>
          <w:gridAfter w:val="1"/>
          <w:wAfter w:w="1105" w:type="dxa"/>
          <w:trHeight w:val="420"/>
        </w:trPr>
        <w:tc>
          <w:tcPr>
            <w:tcW w:w="1177" w:type="dxa"/>
            <w:vAlign w:val="center"/>
          </w:tcPr>
          <w:p w14:paraId="4F37AC1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5D2ECF1" w14:textId="238723F5" w:rsidR="00F94CAA" w:rsidRPr="004404D7" w:rsidRDefault="00F94CAA" w:rsidP="00F94CAA">
            <w:pPr>
              <w:jc w:val="center"/>
              <w:rPr>
                <w:rFonts w:ascii="GHEA Grapalat" w:hAnsi="GHEA Grapalat"/>
                <w:sz w:val="18"/>
                <w:szCs w:val="18"/>
              </w:rPr>
            </w:pPr>
            <w:r>
              <w:rPr>
                <w:rFonts w:ascii="GHEA Grapalat" w:hAnsi="GHEA Grapalat"/>
                <w:sz w:val="18"/>
                <w:szCs w:val="18"/>
                <w:lang w:val="ru-RU"/>
              </w:rPr>
              <w:t>33691280</w:t>
            </w:r>
          </w:p>
        </w:tc>
        <w:tc>
          <w:tcPr>
            <w:tcW w:w="3088" w:type="dxa"/>
            <w:vAlign w:val="center"/>
          </w:tcPr>
          <w:p w14:paraId="27D89E90" w14:textId="127B3D82" w:rsidR="00F94CAA" w:rsidRPr="004D45D6" w:rsidRDefault="00F94CAA" w:rsidP="00F94CAA">
            <w:pPr>
              <w:jc w:val="center"/>
              <w:rPr>
                <w:rFonts w:ascii="GHEA Grapalat" w:hAnsi="GHEA Grapalat"/>
                <w:color w:val="000000"/>
                <w:sz w:val="18"/>
                <w:szCs w:val="18"/>
              </w:rPr>
            </w:pPr>
            <w:r w:rsidRPr="00A606E3">
              <w:rPr>
                <w:rFonts w:ascii="GHEA Grapalat" w:hAnsi="GHEA Grapalat"/>
                <w:color w:val="000000"/>
                <w:sz w:val="18"/>
                <w:szCs w:val="18"/>
                <w:lang w:val="ru-RU"/>
              </w:rPr>
              <w:t>Սալմետերոլ+Ֆլյուտիկազոն</w:t>
            </w:r>
          </w:p>
        </w:tc>
        <w:tc>
          <w:tcPr>
            <w:tcW w:w="660" w:type="dxa"/>
            <w:vAlign w:val="center"/>
          </w:tcPr>
          <w:p w14:paraId="3C47B8F4" w14:textId="2CD742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68F3CC9" w14:textId="590E23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01BC42F" w14:textId="0E6B14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4421EC2" w14:textId="3CEB6E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7A2D098" w14:textId="2F0227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292212" w14:textId="00A805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0CF7FD" w14:textId="48EFD3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9926A84" w14:textId="3394EB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0D4057" w14:textId="731684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46A2325" w14:textId="41E855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6D31E9B" w14:textId="09161A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49E3D1" w14:textId="30004F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9B5BC03" w14:textId="16F284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7BFABF4A" w14:textId="77777777" w:rsidR="00F94CAA" w:rsidRPr="00A71D81" w:rsidRDefault="00F94CAA" w:rsidP="00F94CAA"/>
        </w:tc>
        <w:tc>
          <w:tcPr>
            <w:tcW w:w="1105" w:type="dxa"/>
          </w:tcPr>
          <w:p w14:paraId="5D8971EB" w14:textId="77777777" w:rsidR="00F94CAA" w:rsidRPr="00A71D81" w:rsidRDefault="00F94CAA" w:rsidP="00F94CAA"/>
        </w:tc>
        <w:tc>
          <w:tcPr>
            <w:tcW w:w="1105" w:type="dxa"/>
          </w:tcPr>
          <w:p w14:paraId="7CE41DE8" w14:textId="77777777" w:rsidR="00F94CAA" w:rsidRPr="00A71D81" w:rsidRDefault="00F94CAA" w:rsidP="00F94CAA"/>
        </w:tc>
        <w:tc>
          <w:tcPr>
            <w:tcW w:w="1105" w:type="dxa"/>
          </w:tcPr>
          <w:p w14:paraId="565C4FCE" w14:textId="77777777" w:rsidR="00F94CAA" w:rsidRPr="00A71D81" w:rsidRDefault="00F94CAA" w:rsidP="00F94CAA"/>
        </w:tc>
        <w:tc>
          <w:tcPr>
            <w:tcW w:w="1105" w:type="dxa"/>
          </w:tcPr>
          <w:p w14:paraId="2E6E7BDC" w14:textId="77777777" w:rsidR="00F94CAA" w:rsidRPr="00A71D81" w:rsidRDefault="00F94CAA" w:rsidP="00F94CAA"/>
        </w:tc>
        <w:tc>
          <w:tcPr>
            <w:tcW w:w="1105" w:type="dxa"/>
          </w:tcPr>
          <w:p w14:paraId="5F928195" w14:textId="77777777" w:rsidR="00F94CAA" w:rsidRPr="00A71D81" w:rsidRDefault="00F94CAA" w:rsidP="00F94CAA"/>
        </w:tc>
        <w:tc>
          <w:tcPr>
            <w:tcW w:w="1105" w:type="dxa"/>
          </w:tcPr>
          <w:p w14:paraId="12822918" w14:textId="77777777" w:rsidR="00F94CAA" w:rsidRPr="00A71D81" w:rsidRDefault="00F94CAA" w:rsidP="00F94CAA"/>
        </w:tc>
        <w:tc>
          <w:tcPr>
            <w:tcW w:w="1105" w:type="dxa"/>
          </w:tcPr>
          <w:p w14:paraId="266F29C7" w14:textId="77777777" w:rsidR="00F94CAA" w:rsidRPr="00A71D81" w:rsidRDefault="00F94CAA" w:rsidP="00F94CAA"/>
        </w:tc>
      </w:tr>
      <w:tr w:rsidR="00F94CAA" w:rsidRPr="00A71D81" w14:paraId="2AE4B522" w14:textId="77777777" w:rsidTr="002F676A">
        <w:trPr>
          <w:gridAfter w:val="1"/>
          <w:wAfter w:w="1105" w:type="dxa"/>
          <w:trHeight w:val="420"/>
        </w:trPr>
        <w:tc>
          <w:tcPr>
            <w:tcW w:w="1177" w:type="dxa"/>
            <w:vAlign w:val="center"/>
          </w:tcPr>
          <w:p w14:paraId="710F5FF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5E2155E" w14:textId="23059B4A" w:rsidR="00F94CAA" w:rsidRDefault="00F94CAA" w:rsidP="00F94CAA">
            <w:pPr>
              <w:jc w:val="center"/>
              <w:rPr>
                <w:rFonts w:ascii="GHEA Grapalat" w:hAnsi="GHEA Grapalat"/>
                <w:sz w:val="18"/>
                <w:szCs w:val="18"/>
                <w:lang w:val="ru-RU"/>
              </w:rPr>
            </w:pPr>
            <w:r w:rsidRPr="006F0ECE">
              <w:rPr>
                <w:rFonts w:ascii="GHEA Grapalat" w:hAnsi="GHEA Grapalat"/>
                <w:sz w:val="18"/>
                <w:szCs w:val="18"/>
                <w:lang w:val="ru-RU"/>
              </w:rPr>
              <w:t>33642230</w:t>
            </w:r>
          </w:p>
        </w:tc>
        <w:tc>
          <w:tcPr>
            <w:tcW w:w="3088" w:type="dxa"/>
            <w:vAlign w:val="center"/>
          </w:tcPr>
          <w:p w14:paraId="7D5ABAA5" w14:textId="292339BB" w:rsidR="00F94CAA" w:rsidRPr="00A606E3" w:rsidRDefault="00F94CAA" w:rsidP="00F94CAA">
            <w:pPr>
              <w:jc w:val="center"/>
              <w:rPr>
                <w:rFonts w:ascii="GHEA Grapalat" w:hAnsi="GHEA Grapalat"/>
                <w:color w:val="000000"/>
                <w:sz w:val="18"/>
                <w:szCs w:val="18"/>
                <w:lang w:val="ru-RU"/>
              </w:rPr>
            </w:pPr>
            <w:r w:rsidRPr="006F0ECE">
              <w:rPr>
                <w:rFonts w:ascii="GHEA Grapalat" w:hAnsi="GHEA Grapalat" w:cs="Calibri"/>
                <w:color w:val="000000"/>
                <w:sz w:val="18"/>
                <w:szCs w:val="18"/>
              </w:rPr>
              <w:t>Լևոթիրօքսին</w:t>
            </w:r>
          </w:p>
        </w:tc>
        <w:tc>
          <w:tcPr>
            <w:tcW w:w="660" w:type="dxa"/>
            <w:vAlign w:val="center"/>
          </w:tcPr>
          <w:p w14:paraId="1CB743C1" w14:textId="70E40F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DAF07AC" w14:textId="7834D4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EC6330A" w14:textId="1DD2F6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4A0F382" w14:textId="413A5B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DAA72DA" w14:textId="76C52C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F0510FB" w14:textId="05550E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069235B" w14:textId="2B2906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7E4069" w14:textId="5FFA05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79DAA1" w14:textId="15C289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57C52E46" w14:textId="630EA3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8D20D3" w14:textId="439FC7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B311FFC" w14:textId="63C43A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6A4DE83" w14:textId="79F26A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DF92ADE" w14:textId="77777777" w:rsidR="00F94CAA" w:rsidRPr="00A71D81" w:rsidRDefault="00F94CAA" w:rsidP="00F94CAA"/>
        </w:tc>
        <w:tc>
          <w:tcPr>
            <w:tcW w:w="1105" w:type="dxa"/>
          </w:tcPr>
          <w:p w14:paraId="3AEE7A57" w14:textId="77777777" w:rsidR="00F94CAA" w:rsidRPr="00A71D81" w:rsidRDefault="00F94CAA" w:rsidP="00F94CAA"/>
        </w:tc>
        <w:tc>
          <w:tcPr>
            <w:tcW w:w="1105" w:type="dxa"/>
          </w:tcPr>
          <w:p w14:paraId="69D82076" w14:textId="77777777" w:rsidR="00F94CAA" w:rsidRPr="00A71D81" w:rsidRDefault="00F94CAA" w:rsidP="00F94CAA"/>
        </w:tc>
        <w:tc>
          <w:tcPr>
            <w:tcW w:w="1105" w:type="dxa"/>
          </w:tcPr>
          <w:p w14:paraId="23624C4D" w14:textId="77777777" w:rsidR="00F94CAA" w:rsidRPr="00A71D81" w:rsidRDefault="00F94CAA" w:rsidP="00F94CAA"/>
        </w:tc>
        <w:tc>
          <w:tcPr>
            <w:tcW w:w="1105" w:type="dxa"/>
          </w:tcPr>
          <w:p w14:paraId="0D15DC00" w14:textId="77777777" w:rsidR="00F94CAA" w:rsidRPr="00A71D81" w:rsidRDefault="00F94CAA" w:rsidP="00F94CAA"/>
        </w:tc>
        <w:tc>
          <w:tcPr>
            <w:tcW w:w="1105" w:type="dxa"/>
          </w:tcPr>
          <w:p w14:paraId="1AA59E0E" w14:textId="77777777" w:rsidR="00F94CAA" w:rsidRPr="00A71D81" w:rsidRDefault="00F94CAA" w:rsidP="00F94CAA"/>
        </w:tc>
        <w:tc>
          <w:tcPr>
            <w:tcW w:w="1105" w:type="dxa"/>
          </w:tcPr>
          <w:p w14:paraId="5EAD3F73" w14:textId="77777777" w:rsidR="00F94CAA" w:rsidRPr="00A71D81" w:rsidRDefault="00F94CAA" w:rsidP="00F94CAA"/>
        </w:tc>
        <w:tc>
          <w:tcPr>
            <w:tcW w:w="1105" w:type="dxa"/>
          </w:tcPr>
          <w:p w14:paraId="3767F9BE" w14:textId="77777777" w:rsidR="00F94CAA" w:rsidRPr="00A71D81" w:rsidRDefault="00F94CAA" w:rsidP="00F94CAA"/>
        </w:tc>
      </w:tr>
      <w:tr w:rsidR="00F94CAA" w:rsidRPr="00A71D81" w14:paraId="4BCD98E5" w14:textId="77777777" w:rsidTr="002F676A">
        <w:trPr>
          <w:gridAfter w:val="1"/>
          <w:wAfter w:w="1105" w:type="dxa"/>
          <w:trHeight w:val="420"/>
        </w:trPr>
        <w:tc>
          <w:tcPr>
            <w:tcW w:w="1177" w:type="dxa"/>
            <w:vAlign w:val="center"/>
          </w:tcPr>
          <w:p w14:paraId="2B3F304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322BB48A" w14:textId="296F6AC0" w:rsidR="00F94CAA" w:rsidRPr="006F0ECE" w:rsidRDefault="00F94CAA" w:rsidP="00F94CAA">
            <w:pPr>
              <w:jc w:val="center"/>
              <w:rPr>
                <w:rFonts w:ascii="GHEA Grapalat" w:hAnsi="GHEA Grapalat"/>
                <w:sz w:val="18"/>
                <w:szCs w:val="18"/>
                <w:lang w:val="ru-RU"/>
              </w:rPr>
            </w:pPr>
            <w:r w:rsidRPr="004404D7">
              <w:rPr>
                <w:rFonts w:ascii="GHEA Grapalat" w:hAnsi="GHEA Grapalat"/>
                <w:sz w:val="18"/>
                <w:szCs w:val="18"/>
              </w:rPr>
              <w:t>33621760</w:t>
            </w:r>
          </w:p>
        </w:tc>
        <w:tc>
          <w:tcPr>
            <w:tcW w:w="3088" w:type="dxa"/>
            <w:vAlign w:val="center"/>
          </w:tcPr>
          <w:p w14:paraId="51B9D412" w14:textId="325F0E42" w:rsidR="00F94CAA" w:rsidRPr="006F0ECE" w:rsidRDefault="00F94CAA" w:rsidP="00F94CAA">
            <w:pPr>
              <w:jc w:val="center"/>
              <w:rPr>
                <w:rFonts w:ascii="GHEA Grapalat" w:hAnsi="GHEA Grapalat" w:cs="Calibri"/>
                <w:color w:val="000000"/>
                <w:sz w:val="18"/>
                <w:szCs w:val="18"/>
              </w:rPr>
            </w:pPr>
            <w:r w:rsidRPr="004404D7">
              <w:rPr>
                <w:rFonts w:ascii="GHEA Grapalat" w:hAnsi="GHEA Grapalat"/>
                <w:color w:val="000000"/>
                <w:sz w:val="18"/>
                <w:szCs w:val="18"/>
              </w:rPr>
              <w:t>էնալապրիլ</w:t>
            </w:r>
          </w:p>
        </w:tc>
        <w:tc>
          <w:tcPr>
            <w:tcW w:w="660" w:type="dxa"/>
            <w:vAlign w:val="center"/>
          </w:tcPr>
          <w:p w14:paraId="61098A62" w14:textId="63DFCE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60EB542" w14:textId="1C0AD7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D4C6EC8" w14:textId="66F404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842C546" w14:textId="3A63C2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496E75E" w14:textId="2023D3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36F24A" w14:textId="196E44A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F9E583" w14:textId="364CBB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7E6AA42" w14:textId="38BDED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1E6D62" w14:textId="6957CE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557266A" w14:textId="688E4B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6973DF" w14:textId="35EE7B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8EF0CD" w14:textId="18FE8DC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01B8CA8F" w14:textId="7892B9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293F7A83" w14:textId="77777777" w:rsidR="00F94CAA" w:rsidRPr="00A71D81" w:rsidRDefault="00F94CAA" w:rsidP="00F94CAA"/>
        </w:tc>
        <w:tc>
          <w:tcPr>
            <w:tcW w:w="1105" w:type="dxa"/>
          </w:tcPr>
          <w:p w14:paraId="034BADAA" w14:textId="77777777" w:rsidR="00F94CAA" w:rsidRPr="00A71D81" w:rsidRDefault="00F94CAA" w:rsidP="00F94CAA"/>
        </w:tc>
        <w:tc>
          <w:tcPr>
            <w:tcW w:w="1105" w:type="dxa"/>
          </w:tcPr>
          <w:p w14:paraId="09521479" w14:textId="77777777" w:rsidR="00F94CAA" w:rsidRPr="00A71D81" w:rsidRDefault="00F94CAA" w:rsidP="00F94CAA"/>
        </w:tc>
        <w:tc>
          <w:tcPr>
            <w:tcW w:w="1105" w:type="dxa"/>
          </w:tcPr>
          <w:p w14:paraId="2CE824E7" w14:textId="77777777" w:rsidR="00F94CAA" w:rsidRPr="00A71D81" w:rsidRDefault="00F94CAA" w:rsidP="00F94CAA"/>
        </w:tc>
        <w:tc>
          <w:tcPr>
            <w:tcW w:w="1105" w:type="dxa"/>
          </w:tcPr>
          <w:p w14:paraId="60DC6C33" w14:textId="77777777" w:rsidR="00F94CAA" w:rsidRPr="00A71D81" w:rsidRDefault="00F94CAA" w:rsidP="00F94CAA"/>
        </w:tc>
        <w:tc>
          <w:tcPr>
            <w:tcW w:w="1105" w:type="dxa"/>
          </w:tcPr>
          <w:p w14:paraId="032FDDA0" w14:textId="77777777" w:rsidR="00F94CAA" w:rsidRPr="00A71D81" w:rsidRDefault="00F94CAA" w:rsidP="00F94CAA"/>
        </w:tc>
        <w:tc>
          <w:tcPr>
            <w:tcW w:w="1105" w:type="dxa"/>
          </w:tcPr>
          <w:p w14:paraId="5E55ECEF" w14:textId="77777777" w:rsidR="00F94CAA" w:rsidRPr="00A71D81" w:rsidRDefault="00F94CAA" w:rsidP="00F94CAA"/>
        </w:tc>
        <w:tc>
          <w:tcPr>
            <w:tcW w:w="1105" w:type="dxa"/>
          </w:tcPr>
          <w:p w14:paraId="216F744E" w14:textId="77777777" w:rsidR="00F94CAA" w:rsidRPr="00A71D81" w:rsidRDefault="00F94CAA" w:rsidP="00F94CAA"/>
        </w:tc>
      </w:tr>
      <w:tr w:rsidR="00F94CAA" w:rsidRPr="00A71D81" w14:paraId="2FA0CFD0" w14:textId="77777777" w:rsidTr="002F676A">
        <w:trPr>
          <w:gridAfter w:val="1"/>
          <w:wAfter w:w="1105" w:type="dxa"/>
          <w:trHeight w:val="420"/>
        </w:trPr>
        <w:tc>
          <w:tcPr>
            <w:tcW w:w="1177" w:type="dxa"/>
            <w:vAlign w:val="center"/>
          </w:tcPr>
          <w:p w14:paraId="12634D96"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6A43D60" w14:textId="47512E70" w:rsidR="00F94CAA" w:rsidRPr="004404D7" w:rsidRDefault="00F94CAA" w:rsidP="00F94CAA">
            <w:pPr>
              <w:jc w:val="center"/>
              <w:rPr>
                <w:rFonts w:ascii="GHEA Grapalat" w:hAnsi="GHEA Grapalat"/>
                <w:sz w:val="18"/>
                <w:szCs w:val="18"/>
              </w:rPr>
            </w:pPr>
            <w:r w:rsidRPr="001C061B">
              <w:rPr>
                <w:rFonts w:ascii="GHEA Grapalat" w:hAnsi="GHEA Grapalat"/>
                <w:sz w:val="18"/>
                <w:szCs w:val="18"/>
              </w:rPr>
              <w:t>33661133</w:t>
            </w:r>
          </w:p>
        </w:tc>
        <w:tc>
          <w:tcPr>
            <w:tcW w:w="3088" w:type="dxa"/>
            <w:vAlign w:val="center"/>
          </w:tcPr>
          <w:p w14:paraId="65D34318" w14:textId="106F4A4B" w:rsidR="00F94CAA" w:rsidRPr="004404D7" w:rsidRDefault="00F94CAA" w:rsidP="00F94CAA">
            <w:pPr>
              <w:jc w:val="center"/>
              <w:rPr>
                <w:rFonts w:ascii="GHEA Grapalat" w:hAnsi="GHEA Grapalat"/>
                <w:color w:val="000000"/>
                <w:sz w:val="18"/>
                <w:szCs w:val="18"/>
              </w:rPr>
            </w:pPr>
            <w:r>
              <w:rPr>
                <w:rFonts w:ascii="GHEA Grapalat" w:hAnsi="GHEA Grapalat" w:cs="Calibri"/>
                <w:sz w:val="18"/>
                <w:szCs w:val="18"/>
              </w:rPr>
              <w:t>L</w:t>
            </w:r>
            <w:r w:rsidRPr="001C061B">
              <w:rPr>
                <w:rFonts w:ascii="GHEA Grapalat" w:hAnsi="GHEA Grapalat" w:cs="Calibri"/>
                <w:sz w:val="18"/>
                <w:szCs w:val="18"/>
              </w:rPr>
              <w:t>ևոդոպա + կարբիդոպա</w:t>
            </w:r>
          </w:p>
        </w:tc>
        <w:tc>
          <w:tcPr>
            <w:tcW w:w="660" w:type="dxa"/>
            <w:vAlign w:val="center"/>
          </w:tcPr>
          <w:p w14:paraId="74C1EAE6" w14:textId="2FD40D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E5D6B12" w14:textId="7509BB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E17292" w14:textId="116472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3F52D7F" w14:textId="559376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FDF2EB0" w14:textId="15317B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00EEFB3" w14:textId="266528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80E9719" w14:textId="11D649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2C7514E" w14:textId="64E06F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386F228" w14:textId="112C35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0B04B3B0" w14:textId="681E88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E6E2188" w14:textId="765E5C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20939E4" w14:textId="1D0196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6FED7B6" w14:textId="61046D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9A652EF" w14:textId="77777777" w:rsidR="00F94CAA" w:rsidRPr="00A71D81" w:rsidRDefault="00F94CAA" w:rsidP="00F94CAA"/>
        </w:tc>
        <w:tc>
          <w:tcPr>
            <w:tcW w:w="1105" w:type="dxa"/>
          </w:tcPr>
          <w:p w14:paraId="5CC8714A" w14:textId="77777777" w:rsidR="00F94CAA" w:rsidRPr="00A71D81" w:rsidRDefault="00F94CAA" w:rsidP="00F94CAA"/>
        </w:tc>
        <w:tc>
          <w:tcPr>
            <w:tcW w:w="1105" w:type="dxa"/>
          </w:tcPr>
          <w:p w14:paraId="10AF1541" w14:textId="77777777" w:rsidR="00F94CAA" w:rsidRPr="00A71D81" w:rsidRDefault="00F94CAA" w:rsidP="00F94CAA"/>
        </w:tc>
        <w:tc>
          <w:tcPr>
            <w:tcW w:w="1105" w:type="dxa"/>
          </w:tcPr>
          <w:p w14:paraId="27CF0B46" w14:textId="77777777" w:rsidR="00F94CAA" w:rsidRPr="00A71D81" w:rsidRDefault="00F94CAA" w:rsidP="00F94CAA"/>
        </w:tc>
        <w:tc>
          <w:tcPr>
            <w:tcW w:w="1105" w:type="dxa"/>
          </w:tcPr>
          <w:p w14:paraId="4CF039CC" w14:textId="77777777" w:rsidR="00F94CAA" w:rsidRPr="00A71D81" w:rsidRDefault="00F94CAA" w:rsidP="00F94CAA"/>
        </w:tc>
        <w:tc>
          <w:tcPr>
            <w:tcW w:w="1105" w:type="dxa"/>
          </w:tcPr>
          <w:p w14:paraId="36E617E2" w14:textId="77777777" w:rsidR="00F94CAA" w:rsidRPr="00A71D81" w:rsidRDefault="00F94CAA" w:rsidP="00F94CAA"/>
        </w:tc>
        <w:tc>
          <w:tcPr>
            <w:tcW w:w="1105" w:type="dxa"/>
          </w:tcPr>
          <w:p w14:paraId="342F0B99" w14:textId="77777777" w:rsidR="00F94CAA" w:rsidRPr="00A71D81" w:rsidRDefault="00F94CAA" w:rsidP="00F94CAA"/>
        </w:tc>
        <w:tc>
          <w:tcPr>
            <w:tcW w:w="1105" w:type="dxa"/>
          </w:tcPr>
          <w:p w14:paraId="0BDCC5E6" w14:textId="77777777" w:rsidR="00F94CAA" w:rsidRPr="00A71D81" w:rsidRDefault="00F94CAA" w:rsidP="00F94CAA"/>
        </w:tc>
      </w:tr>
      <w:tr w:rsidR="00F94CAA" w:rsidRPr="00A71D81" w14:paraId="6CF34A14" w14:textId="77777777" w:rsidTr="002F676A">
        <w:trPr>
          <w:gridAfter w:val="1"/>
          <w:wAfter w:w="1105" w:type="dxa"/>
          <w:trHeight w:val="420"/>
        </w:trPr>
        <w:tc>
          <w:tcPr>
            <w:tcW w:w="1177" w:type="dxa"/>
            <w:vAlign w:val="center"/>
          </w:tcPr>
          <w:p w14:paraId="17D82B9F"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B0E220A" w14:textId="4C6DE55D" w:rsidR="00F94CAA" w:rsidRPr="001C061B" w:rsidRDefault="00F94CAA" w:rsidP="00F94CAA">
            <w:pPr>
              <w:jc w:val="center"/>
              <w:rPr>
                <w:rFonts w:ascii="GHEA Grapalat" w:hAnsi="GHEA Grapalat"/>
                <w:sz w:val="18"/>
                <w:szCs w:val="18"/>
              </w:rPr>
            </w:pPr>
            <w:r w:rsidRPr="004404D7">
              <w:rPr>
                <w:rFonts w:ascii="GHEA Grapalat" w:hAnsi="GHEA Grapalat"/>
                <w:sz w:val="18"/>
                <w:szCs w:val="18"/>
              </w:rPr>
              <w:t>33631290</w:t>
            </w:r>
          </w:p>
        </w:tc>
        <w:tc>
          <w:tcPr>
            <w:tcW w:w="3088" w:type="dxa"/>
            <w:vAlign w:val="center"/>
          </w:tcPr>
          <w:p w14:paraId="483CCB13" w14:textId="2F05039E" w:rsidR="00F94CAA" w:rsidRDefault="00F94CAA" w:rsidP="00F94CAA">
            <w:pPr>
              <w:jc w:val="center"/>
              <w:rPr>
                <w:rFonts w:ascii="GHEA Grapalat" w:hAnsi="GHEA Grapalat" w:cs="Calibri"/>
                <w:sz w:val="18"/>
                <w:szCs w:val="18"/>
              </w:rPr>
            </w:pPr>
            <w:r w:rsidRPr="004404D7">
              <w:rPr>
                <w:rFonts w:ascii="GHEA Grapalat" w:hAnsi="GHEA Grapalat"/>
                <w:sz w:val="18"/>
                <w:szCs w:val="18"/>
              </w:rPr>
              <w:t>Իբուպրոֆեն</w:t>
            </w:r>
          </w:p>
        </w:tc>
        <w:tc>
          <w:tcPr>
            <w:tcW w:w="660" w:type="dxa"/>
            <w:vAlign w:val="center"/>
          </w:tcPr>
          <w:p w14:paraId="5F4771E4" w14:textId="01F443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2E91770" w14:textId="12D09D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5334F4D6" w14:textId="68403E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A184B8" w14:textId="03B8A8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C6D4B8E" w14:textId="5E123B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7F84FB8" w14:textId="7C6E6C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C17041B" w14:textId="3353D3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A057DD7" w14:textId="31E86E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B968A9" w14:textId="3CD731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66F10724" w14:textId="268759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7ABD18F" w14:textId="31854E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59340DB" w14:textId="6217B6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D2BC63C" w14:textId="42D0AA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360B9E0" w14:textId="77777777" w:rsidR="00F94CAA" w:rsidRPr="00A71D81" w:rsidRDefault="00F94CAA" w:rsidP="00F94CAA"/>
        </w:tc>
        <w:tc>
          <w:tcPr>
            <w:tcW w:w="1105" w:type="dxa"/>
          </w:tcPr>
          <w:p w14:paraId="20C78431" w14:textId="77777777" w:rsidR="00F94CAA" w:rsidRPr="00A71D81" w:rsidRDefault="00F94CAA" w:rsidP="00F94CAA"/>
        </w:tc>
        <w:tc>
          <w:tcPr>
            <w:tcW w:w="1105" w:type="dxa"/>
          </w:tcPr>
          <w:p w14:paraId="21272006" w14:textId="77777777" w:rsidR="00F94CAA" w:rsidRPr="00A71D81" w:rsidRDefault="00F94CAA" w:rsidP="00F94CAA"/>
        </w:tc>
        <w:tc>
          <w:tcPr>
            <w:tcW w:w="1105" w:type="dxa"/>
          </w:tcPr>
          <w:p w14:paraId="75043FF2" w14:textId="77777777" w:rsidR="00F94CAA" w:rsidRPr="00A71D81" w:rsidRDefault="00F94CAA" w:rsidP="00F94CAA"/>
        </w:tc>
        <w:tc>
          <w:tcPr>
            <w:tcW w:w="1105" w:type="dxa"/>
          </w:tcPr>
          <w:p w14:paraId="3F1628D7" w14:textId="77777777" w:rsidR="00F94CAA" w:rsidRPr="00A71D81" w:rsidRDefault="00F94CAA" w:rsidP="00F94CAA"/>
        </w:tc>
        <w:tc>
          <w:tcPr>
            <w:tcW w:w="1105" w:type="dxa"/>
          </w:tcPr>
          <w:p w14:paraId="502998BF" w14:textId="77777777" w:rsidR="00F94CAA" w:rsidRPr="00A71D81" w:rsidRDefault="00F94CAA" w:rsidP="00F94CAA"/>
        </w:tc>
        <w:tc>
          <w:tcPr>
            <w:tcW w:w="1105" w:type="dxa"/>
          </w:tcPr>
          <w:p w14:paraId="66D5ACA7" w14:textId="77777777" w:rsidR="00F94CAA" w:rsidRPr="00A71D81" w:rsidRDefault="00F94CAA" w:rsidP="00F94CAA"/>
        </w:tc>
        <w:tc>
          <w:tcPr>
            <w:tcW w:w="1105" w:type="dxa"/>
          </w:tcPr>
          <w:p w14:paraId="2E4D77A2" w14:textId="77777777" w:rsidR="00F94CAA" w:rsidRPr="00A71D81" w:rsidRDefault="00F94CAA" w:rsidP="00F94CAA"/>
        </w:tc>
      </w:tr>
      <w:tr w:rsidR="00F94CAA" w:rsidRPr="00A71D81" w14:paraId="3BB9ECD0" w14:textId="77777777" w:rsidTr="002F676A">
        <w:trPr>
          <w:gridAfter w:val="1"/>
          <w:wAfter w:w="1105" w:type="dxa"/>
          <w:trHeight w:val="420"/>
        </w:trPr>
        <w:tc>
          <w:tcPr>
            <w:tcW w:w="1177" w:type="dxa"/>
            <w:vAlign w:val="center"/>
          </w:tcPr>
          <w:p w14:paraId="4B184D17"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7E52365B" w14:textId="66BEAD5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33631290</w:t>
            </w:r>
          </w:p>
        </w:tc>
        <w:tc>
          <w:tcPr>
            <w:tcW w:w="3088" w:type="dxa"/>
            <w:vAlign w:val="center"/>
          </w:tcPr>
          <w:p w14:paraId="32FC3A72" w14:textId="3C0C00C0"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Իբուպրոֆեն</w:t>
            </w:r>
          </w:p>
        </w:tc>
        <w:tc>
          <w:tcPr>
            <w:tcW w:w="660" w:type="dxa"/>
            <w:vAlign w:val="center"/>
          </w:tcPr>
          <w:p w14:paraId="115AE4C9" w14:textId="5A3B80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7079D6D" w14:textId="37BF6B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2F5775" w14:textId="458261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53AFCD1" w14:textId="35EDB5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301CB8B" w14:textId="7B5908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6EA89CF" w14:textId="2199B3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EB59CD9" w14:textId="20977D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84EF1B8" w14:textId="6EB8AC3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79C0539" w14:textId="3DB3AE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77812C54" w14:textId="314B42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8E7D71" w14:textId="2F3843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426F1352" w14:textId="1C7101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A44FE44" w14:textId="366656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03DB4981" w14:textId="77777777" w:rsidR="00F94CAA" w:rsidRPr="00A71D81" w:rsidRDefault="00F94CAA" w:rsidP="00F94CAA"/>
        </w:tc>
        <w:tc>
          <w:tcPr>
            <w:tcW w:w="1105" w:type="dxa"/>
          </w:tcPr>
          <w:p w14:paraId="0E9F8254" w14:textId="77777777" w:rsidR="00F94CAA" w:rsidRPr="00A71D81" w:rsidRDefault="00F94CAA" w:rsidP="00F94CAA"/>
        </w:tc>
        <w:tc>
          <w:tcPr>
            <w:tcW w:w="1105" w:type="dxa"/>
          </w:tcPr>
          <w:p w14:paraId="1857874A" w14:textId="77777777" w:rsidR="00F94CAA" w:rsidRPr="00A71D81" w:rsidRDefault="00F94CAA" w:rsidP="00F94CAA"/>
        </w:tc>
        <w:tc>
          <w:tcPr>
            <w:tcW w:w="1105" w:type="dxa"/>
          </w:tcPr>
          <w:p w14:paraId="70EDF341" w14:textId="77777777" w:rsidR="00F94CAA" w:rsidRPr="00A71D81" w:rsidRDefault="00F94CAA" w:rsidP="00F94CAA"/>
        </w:tc>
        <w:tc>
          <w:tcPr>
            <w:tcW w:w="1105" w:type="dxa"/>
          </w:tcPr>
          <w:p w14:paraId="7399E87D" w14:textId="77777777" w:rsidR="00F94CAA" w:rsidRPr="00A71D81" w:rsidRDefault="00F94CAA" w:rsidP="00F94CAA"/>
        </w:tc>
        <w:tc>
          <w:tcPr>
            <w:tcW w:w="1105" w:type="dxa"/>
          </w:tcPr>
          <w:p w14:paraId="7279088E" w14:textId="77777777" w:rsidR="00F94CAA" w:rsidRPr="00A71D81" w:rsidRDefault="00F94CAA" w:rsidP="00F94CAA"/>
        </w:tc>
        <w:tc>
          <w:tcPr>
            <w:tcW w:w="1105" w:type="dxa"/>
          </w:tcPr>
          <w:p w14:paraId="284A2740" w14:textId="77777777" w:rsidR="00F94CAA" w:rsidRPr="00A71D81" w:rsidRDefault="00F94CAA" w:rsidP="00F94CAA"/>
        </w:tc>
        <w:tc>
          <w:tcPr>
            <w:tcW w:w="1105" w:type="dxa"/>
          </w:tcPr>
          <w:p w14:paraId="3FD078E0" w14:textId="77777777" w:rsidR="00F94CAA" w:rsidRPr="00A71D81" w:rsidRDefault="00F94CAA" w:rsidP="00F94CAA"/>
        </w:tc>
      </w:tr>
      <w:tr w:rsidR="00F94CAA" w:rsidRPr="00A71D81" w14:paraId="3F88ADF7" w14:textId="77777777" w:rsidTr="002F676A">
        <w:trPr>
          <w:gridAfter w:val="1"/>
          <w:wAfter w:w="1105" w:type="dxa"/>
          <w:trHeight w:val="420"/>
        </w:trPr>
        <w:tc>
          <w:tcPr>
            <w:tcW w:w="1177" w:type="dxa"/>
            <w:vAlign w:val="center"/>
          </w:tcPr>
          <w:p w14:paraId="73046199"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A210D1E" w14:textId="7986BD63"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33631310</w:t>
            </w:r>
          </w:p>
        </w:tc>
        <w:tc>
          <w:tcPr>
            <w:tcW w:w="3088" w:type="dxa"/>
            <w:vAlign w:val="center"/>
          </w:tcPr>
          <w:p w14:paraId="3100E5FB" w14:textId="411C64F1"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Դիկլոֆենակ</w:t>
            </w:r>
          </w:p>
        </w:tc>
        <w:tc>
          <w:tcPr>
            <w:tcW w:w="660" w:type="dxa"/>
            <w:vAlign w:val="center"/>
          </w:tcPr>
          <w:p w14:paraId="0A839CDD" w14:textId="0F2179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625731E" w14:textId="124F12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5BE45E1" w14:textId="7E8861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F8B8581" w14:textId="51228B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68D8B9D" w14:textId="35443C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F31F980" w14:textId="15C8AA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3D79D2" w14:textId="4E3E50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0772A5C" w14:textId="479CFD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6A0C053" w14:textId="6CB27C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FFEECC5" w14:textId="166DDE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1CE1961" w14:textId="100AB7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AB099F2" w14:textId="063F90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40EAE7C" w14:textId="4F9AA3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2488F28" w14:textId="77777777" w:rsidR="00F94CAA" w:rsidRPr="00A71D81" w:rsidRDefault="00F94CAA" w:rsidP="00F94CAA"/>
        </w:tc>
        <w:tc>
          <w:tcPr>
            <w:tcW w:w="1105" w:type="dxa"/>
          </w:tcPr>
          <w:p w14:paraId="14A8CFA5" w14:textId="77777777" w:rsidR="00F94CAA" w:rsidRPr="00A71D81" w:rsidRDefault="00F94CAA" w:rsidP="00F94CAA"/>
        </w:tc>
        <w:tc>
          <w:tcPr>
            <w:tcW w:w="1105" w:type="dxa"/>
          </w:tcPr>
          <w:p w14:paraId="2B32A5D0" w14:textId="77777777" w:rsidR="00F94CAA" w:rsidRPr="00A71D81" w:rsidRDefault="00F94CAA" w:rsidP="00F94CAA"/>
        </w:tc>
        <w:tc>
          <w:tcPr>
            <w:tcW w:w="1105" w:type="dxa"/>
          </w:tcPr>
          <w:p w14:paraId="510FF13B" w14:textId="77777777" w:rsidR="00F94CAA" w:rsidRPr="00A71D81" w:rsidRDefault="00F94CAA" w:rsidP="00F94CAA"/>
        </w:tc>
        <w:tc>
          <w:tcPr>
            <w:tcW w:w="1105" w:type="dxa"/>
          </w:tcPr>
          <w:p w14:paraId="6BA64803" w14:textId="77777777" w:rsidR="00F94CAA" w:rsidRPr="00A71D81" w:rsidRDefault="00F94CAA" w:rsidP="00F94CAA"/>
        </w:tc>
        <w:tc>
          <w:tcPr>
            <w:tcW w:w="1105" w:type="dxa"/>
          </w:tcPr>
          <w:p w14:paraId="6525844A" w14:textId="77777777" w:rsidR="00F94CAA" w:rsidRPr="00A71D81" w:rsidRDefault="00F94CAA" w:rsidP="00F94CAA"/>
        </w:tc>
        <w:tc>
          <w:tcPr>
            <w:tcW w:w="1105" w:type="dxa"/>
          </w:tcPr>
          <w:p w14:paraId="6B50E59E" w14:textId="77777777" w:rsidR="00F94CAA" w:rsidRPr="00A71D81" w:rsidRDefault="00F94CAA" w:rsidP="00F94CAA"/>
        </w:tc>
        <w:tc>
          <w:tcPr>
            <w:tcW w:w="1105" w:type="dxa"/>
          </w:tcPr>
          <w:p w14:paraId="1985DD54" w14:textId="77777777" w:rsidR="00F94CAA" w:rsidRPr="00A71D81" w:rsidRDefault="00F94CAA" w:rsidP="00F94CAA"/>
        </w:tc>
      </w:tr>
      <w:tr w:rsidR="00F94CAA" w:rsidRPr="00A71D81" w14:paraId="127886BB" w14:textId="77777777" w:rsidTr="002F676A">
        <w:trPr>
          <w:gridAfter w:val="1"/>
          <w:wAfter w:w="1105" w:type="dxa"/>
          <w:trHeight w:val="420"/>
        </w:trPr>
        <w:tc>
          <w:tcPr>
            <w:tcW w:w="1177" w:type="dxa"/>
            <w:vAlign w:val="center"/>
          </w:tcPr>
          <w:p w14:paraId="2DE33B2C"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0161E39A" w14:textId="34D56F5A"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33642220</w:t>
            </w:r>
          </w:p>
        </w:tc>
        <w:tc>
          <w:tcPr>
            <w:tcW w:w="3088" w:type="dxa"/>
            <w:vAlign w:val="center"/>
          </w:tcPr>
          <w:p w14:paraId="23652B8B" w14:textId="7B1DAB1B" w:rsidR="00F94CAA" w:rsidRPr="004404D7" w:rsidRDefault="00F94CAA" w:rsidP="00F94CAA">
            <w:pPr>
              <w:jc w:val="center"/>
              <w:rPr>
                <w:rFonts w:ascii="GHEA Grapalat" w:hAnsi="GHEA Grapalat"/>
                <w:sz w:val="18"/>
                <w:szCs w:val="18"/>
              </w:rPr>
            </w:pPr>
            <w:r w:rsidRPr="004D45D6">
              <w:rPr>
                <w:rFonts w:ascii="GHEA Grapalat" w:hAnsi="GHEA Grapalat"/>
                <w:color w:val="000000"/>
                <w:sz w:val="18"/>
                <w:szCs w:val="18"/>
              </w:rPr>
              <w:t>Մեթիլպրեդնիզոլոն</w:t>
            </w:r>
          </w:p>
        </w:tc>
        <w:tc>
          <w:tcPr>
            <w:tcW w:w="660" w:type="dxa"/>
            <w:vAlign w:val="center"/>
          </w:tcPr>
          <w:p w14:paraId="7B44277F" w14:textId="7A8DE3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AC1ABB" w14:textId="3056D9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58A1CDF" w14:textId="0ED9F8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E8285E7" w14:textId="5B107E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057F3FD" w14:textId="22DB5C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382186" w14:textId="546AF3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96B122E" w14:textId="2618AD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A55C55" w14:textId="1BB9B6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1D3F8D4" w14:textId="3E87FF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2BFDAF97" w14:textId="0260F7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E45EDC7" w14:textId="5D0710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BBFAE6E" w14:textId="7311FF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23938236" w14:textId="14830C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CF719B2" w14:textId="77777777" w:rsidR="00F94CAA" w:rsidRPr="00A71D81" w:rsidRDefault="00F94CAA" w:rsidP="00F94CAA"/>
        </w:tc>
        <w:tc>
          <w:tcPr>
            <w:tcW w:w="1105" w:type="dxa"/>
          </w:tcPr>
          <w:p w14:paraId="5EA1B7D3" w14:textId="77777777" w:rsidR="00F94CAA" w:rsidRPr="00A71D81" w:rsidRDefault="00F94CAA" w:rsidP="00F94CAA"/>
        </w:tc>
        <w:tc>
          <w:tcPr>
            <w:tcW w:w="1105" w:type="dxa"/>
          </w:tcPr>
          <w:p w14:paraId="7D1604B9" w14:textId="77777777" w:rsidR="00F94CAA" w:rsidRPr="00A71D81" w:rsidRDefault="00F94CAA" w:rsidP="00F94CAA"/>
        </w:tc>
        <w:tc>
          <w:tcPr>
            <w:tcW w:w="1105" w:type="dxa"/>
          </w:tcPr>
          <w:p w14:paraId="50C01CB3" w14:textId="77777777" w:rsidR="00F94CAA" w:rsidRPr="00A71D81" w:rsidRDefault="00F94CAA" w:rsidP="00F94CAA"/>
        </w:tc>
        <w:tc>
          <w:tcPr>
            <w:tcW w:w="1105" w:type="dxa"/>
          </w:tcPr>
          <w:p w14:paraId="7519E3A7" w14:textId="77777777" w:rsidR="00F94CAA" w:rsidRPr="00A71D81" w:rsidRDefault="00F94CAA" w:rsidP="00F94CAA"/>
        </w:tc>
        <w:tc>
          <w:tcPr>
            <w:tcW w:w="1105" w:type="dxa"/>
          </w:tcPr>
          <w:p w14:paraId="7D3F7BB2" w14:textId="77777777" w:rsidR="00F94CAA" w:rsidRPr="00A71D81" w:rsidRDefault="00F94CAA" w:rsidP="00F94CAA"/>
        </w:tc>
        <w:tc>
          <w:tcPr>
            <w:tcW w:w="1105" w:type="dxa"/>
          </w:tcPr>
          <w:p w14:paraId="07794996" w14:textId="77777777" w:rsidR="00F94CAA" w:rsidRPr="00A71D81" w:rsidRDefault="00F94CAA" w:rsidP="00F94CAA"/>
        </w:tc>
        <w:tc>
          <w:tcPr>
            <w:tcW w:w="1105" w:type="dxa"/>
          </w:tcPr>
          <w:p w14:paraId="5308C4F3" w14:textId="77777777" w:rsidR="00F94CAA" w:rsidRPr="00A71D81" w:rsidRDefault="00F94CAA" w:rsidP="00F94CAA"/>
        </w:tc>
      </w:tr>
      <w:tr w:rsidR="00F94CAA" w:rsidRPr="00A71D81" w14:paraId="13BB3740" w14:textId="77777777" w:rsidTr="002F676A">
        <w:trPr>
          <w:gridAfter w:val="1"/>
          <w:wAfter w:w="1105" w:type="dxa"/>
          <w:trHeight w:val="420"/>
        </w:trPr>
        <w:tc>
          <w:tcPr>
            <w:tcW w:w="1177" w:type="dxa"/>
            <w:vAlign w:val="center"/>
          </w:tcPr>
          <w:p w14:paraId="079970A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2483FEA7" w14:textId="104342E2" w:rsidR="00F94CAA" w:rsidRPr="004404D7" w:rsidRDefault="00F94CAA" w:rsidP="00F94CAA">
            <w:pPr>
              <w:jc w:val="center"/>
              <w:rPr>
                <w:rFonts w:ascii="GHEA Grapalat" w:hAnsi="GHEA Grapalat"/>
                <w:sz w:val="18"/>
                <w:szCs w:val="18"/>
              </w:rPr>
            </w:pPr>
            <w:r w:rsidRPr="004404D7">
              <w:rPr>
                <w:rFonts w:ascii="GHEA Grapalat" w:hAnsi="GHEA Grapalat"/>
                <w:sz w:val="18"/>
                <w:szCs w:val="18"/>
              </w:rPr>
              <w:t>3</w:t>
            </w:r>
            <w:r>
              <w:rPr>
                <w:rFonts w:ascii="GHEA Grapalat" w:hAnsi="GHEA Grapalat"/>
                <w:sz w:val="18"/>
                <w:szCs w:val="18"/>
                <w:lang w:val="ru-RU"/>
              </w:rPr>
              <w:t>3651125</w:t>
            </w:r>
          </w:p>
        </w:tc>
        <w:tc>
          <w:tcPr>
            <w:tcW w:w="3088" w:type="dxa"/>
            <w:vAlign w:val="center"/>
          </w:tcPr>
          <w:p w14:paraId="76CD1EC9" w14:textId="7F698727" w:rsidR="00F94CAA" w:rsidRPr="004D45D6" w:rsidRDefault="00F94CAA" w:rsidP="00F94CAA">
            <w:pPr>
              <w:jc w:val="center"/>
              <w:rPr>
                <w:rFonts w:ascii="GHEA Grapalat" w:hAnsi="GHEA Grapalat"/>
                <w:color w:val="000000"/>
                <w:sz w:val="18"/>
                <w:szCs w:val="18"/>
              </w:rPr>
            </w:pPr>
            <w:r w:rsidRPr="004D45D6">
              <w:rPr>
                <w:rFonts w:ascii="GHEA Grapalat" w:hAnsi="GHEA Grapalat"/>
                <w:color w:val="000000"/>
                <w:sz w:val="18"/>
                <w:szCs w:val="18"/>
              </w:rPr>
              <w:t>Ացետիլսալիցիլաթթու</w:t>
            </w:r>
          </w:p>
        </w:tc>
        <w:tc>
          <w:tcPr>
            <w:tcW w:w="660" w:type="dxa"/>
            <w:vAlign w:val="center"/>
          </w:tcPr>
          <w:p w14:paraId="36230838" w14:textId="02916B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FF2847" w14:textId="1FE178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FB9271F" w14:textId="27D5EF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D1ECFDE" w14:textId="554FF7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12193804" w14:textId="77CF2D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86A60D" w14:textId="6219E9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49D2E32" w14:textId="171F9E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01F62E" w14:textId="33108D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F4DF728" w14:textId="1D1FFA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1D0FBF6E" w14:textId="6EE68E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02FA938" w14:textId="1DE840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F7B7D0B" w14:textId="720593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7F78F592" w14:textId="5AEAE7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5E71E3D0" w14:textId="77777777" w:rsidR="00F94CAA" w:rsidRPr="00A71D81" w:rsidRDefault="00F94CAA" w:rsidP="00F94CAA"/>
        </w:tc>
        <w:tc>
          <w:tcPr>
            <w:tcW w:w="1105" w:type="dxa"/>
          </w:tcPr>
          <w:p w14:paraId="523D937B" w14:textId="77777777" w:rsidR="00F94CAA" w:rsidRPr="00A71D81" w:rsidRDefault="00F94CAA" w:rsidP="00F94CAA"/>
        </w:tc>
        <w:tc>
          <w:tcPr>
            <w:tcW w:w="1105" w:type="dxa"/>
          </w:tcPr>
          <w:p w14:paraId="1F4FA542" w14:textId="77777777" w:rsidR="00F94CAA" w:rsidRPr="00A71D81" w:rsidRDefault="00F94CAA" w:rsidP="00F94CAA"/>
        </w:tc>
        <w:tc>
          <w:tcPr>
            <w:tcW w:w="1105" w:type="dxa"/>
          </w:tcPr>
          <w:p w14:paraId="4D83AB12" w14:textId="77777777" w:rsidR="00F94CAA" w:rsidRPr="00A71D81" w:rsidRDefault="00F94CAA" w:rsidP="00F94CAA"/>
        </w:tc>
        <w:tc>
          <w:tcPr>
            <w:tcW w:w="1105" w:type="dxa"/>
          </w:tcPr>
          <w:p w14:paraId="4F46A010" w14:textId="77777777" w:rsidR="00F94CAA" w:rsidRPr="00A71D81" w:rsidRDefault="00F94CAA" w:rsidP="00F94CAA"/>
        </w:tc>
        <w:tc>
          <w:tcPr>
            <w:tcW w:w="1105" w:type="dxa"/>
          </w:tcPr>
          <w:p w14:paraId="63776D70" w14:textId="77777777" w:rsidR="00F94CAA" w:rsidRPr="00A71D81" w:rsidRDefault="00F94CAA" w:rsidP="00F94CAA"/>
        </w:tc>
        <w:tc>
          <w:tcPr>
            <w:tcW w:w="1105" w:type="dxa"/>
          </w:tcPr>
          <w:p w14:paraId="77AE438A" w14:textId="77777777" w:rsidR="00F94CAA" w:rsidRPr="00A71D81" w:rsidRDefault="00F94CAA" w:rsidP="00F94CAA"/>
        </w:tc>
        <w:tc>
          <w:tcPr>
            <w:tcW w:w="1105" w:type="dxa"/>
          </w:tcPr>
          <w:p w14:paraId="73620DE0" w14:textId="77777777" w:rsidR="00F94CAA" w:rsidRPr="00A71D81" w:rsidRDefault="00F94CAA" w:rsidP="00F94CAA"/>
        </w:tc>
      </w:tr>
      <w:tr w:rsidR="00F94CAA" w:rsidRPr="00A71D81" w14:paraId="1988683D" w14:textId="77777777" w:rsidTr="002F676A">
        <w:trPr>
          <w:gridAfter w:val="1"/>
          <w:wAfter w:w="1105" w:type="dxa"/>
          <w:trHeight w:val="420"/>
        </w:trPr>
        <w:tc>
          <w:tcPr>
            <w:tcW w:w="1177" w:type="dxa"/>
            <w:vAlign w:val="center"/>
          </w:tcPr>
          <w:p w14:paraId="7FD2FC7B"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5C2D01DA" w14:textId="2113B60B" w:rsidR="00F94CAA" w:rsidRPr="004404D7" w:rsidRDefault="00F94CAA" w:rsidP="00F94CAA">
            <w:pPr>
              <w:jc w:val="center"/>
              <w:rPr>
                <w:rFonts w:ascii="GHEA Grapalat" w:hAnsi="GHEA Grapalat"/>
                <w:sz w:val="18"/>
                <w:szCs w:val="18"/>
              </w:rPr>
            </w:pPr>
            <w:r>
              <w:rPr>
                <w:rFonts w:ascii="GHEA Grapalat" w:hAnsi="GHEA Grapalat"/>
                <w:color w:val="000000"/>
                <w:sz w:val="18"/>
                <w:szCs w:val="18"/>
                <w:lang w:val="ru-RU"/>
              </w:rPr>
              <w:t>33621774</w:t>
            </w:r>
          </w:p>
        </w:tc>
        <w:tc>
          <w:tcPr>
            <w:tcW w:w="3088" w:type="dxa"/>
            <w:vAlign w:val="center"/>
          </w:tcPr>
          <w:p w14:paraId="45ACFC1C" w14:textId="0C3B7B39" w:rsidR="00F94CAA" w:rsidRPr="004D45D6" w:rsidRDefault="00F94CAA" w:rsidP="00F94CAA">
            <w:pPr>
              <w:jc w:val="center"/>
              <w:rPr>
                <w:rFonts w:ascii="GHEA Grapalat" w:hAnsi="GHEA Grapalat"/>
                <w:color w:val="000000"/>
                <w:sz w:val="18"/>
                <w:szCs w:val="18"/>
              </w:rPr>
            </w:pPr>
            <w:r>
              <w:rPr>
                <w:rFonts w:ascii="GHEA Grapalat" w:hAnsi="GHEA Grapalat"/>
                <w:color w:val="000000"/>
                <w:sz w:val="18"/>
                <w:szCs w:val="18"/>
                <w:lang w:val="ru-RU"/>
              </w:rPr>
              <w:t>Տորասեմիդ</w:t>
            </w:r>
          </w:p>
        </w:tc>
        <w:tc>
          <w:tcPr>
            <w:tcW w:w="660" w:type="dxa"/>
            <w:vAlign w:val="center"/>
          </w:tcPr>
          <w:p w14:paraId="185097F0" w14:textId="00ADE9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66E19CE4" w14:textId="2AE9C4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784CB456" w14:textId="651F51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31AF3B75" w14:textId="7D826F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A88C6DB" w14:textId="10047D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4180BF" w14:textId="174A80D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7F4FA46" w14:textId="203DEEC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6C3235EE" w14:textId="02FE42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D4BD7E1" w14:textId="6F444C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1A5CCA6" w14:textId="2A3450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0A8C417" w14:textId="340344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5775A48" w14:textId="7C6613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3ECF5146" w14:textId="7303E4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326DD175" w14:textId="77777777" w:rsidR="00F94CAA" w:rsidRPr="00A71D81" w:rsidRDefault="00F94CAA" w:rsidP="00F94CAA"/>
        </w:tc>
        <w:tc>
          <w:tcPr>
            <w:tcW w:w="1105" w:type="dxa"/>
          </w:tcPr>
          <w:p w14:paraId="3A0945FA" w14:textId="77777777" w:rsidR="00F94CAA" w:rsidRPr="00A71D81" w:rsidRDefault="00F94CAA" w:rsidP="00F94CAA"/>
        </w:tc>
        <w:tc>
          <w:tcPr>
            <w:tcW w:w="1105" w:type="dxa"/>
          </w:tcPr>
          <w:p w14:paraId="10CE64CF" w14:textId="77777777" w:rsidR="00F94CAA" w:rsidRPr="00A71D81" w:rsidRDefault="00F94CAA" w:rsidP="00F94CAA"/>
        </w:tc>
        <w:tc>
          <w:tcPr>
            <w:tcW w:w="1105" w:type="dxa"/>
          </w:tcPr>
          <w:p w14:paraId="58FE1CA2" w14:textId="77777777" w:rsidR="00F94CAA" w:rsidRPr="00A71D81" w:rsidRDefault="00F94CAA" w:rsidP="00F94CAA"/>
        </w:tc>
        <w:tc>
          <w:tcPr>
            <w:tcW w:w="1105" w:type="dxa"/>
          </w:tcPr>
          <w:p w14:paraId="279D5EFA" w14:textId="77777777" w:rsidR="00F94CAA" w:rsidRPr="00A71D81" w:rsidRDefault="00F94CAA" w:rsidP="00F94CAA"/>
        </w:tc>
        <w:tc>
          <w:tcPr>
            <w:tcW w:w="1105" w:type="dxa"/>
          </w:tcPr>
          <w:p w14:paraId="5B51546A" w14:textId="77777777" w:rsidR="00F94CAA" w:rsidRPr="00A71D81" w:rsidRDefault="00F94CAA" w:rsidP="00F94CAA"/>
        </w:tc>
        <w:tc>
          <w:tcPr>
            <w:tcW w:w="1105" w:type="dxa"/>
          </w:tcPr>
          <w:p w14:paraId="5A205E2B" w14:textId="77777777" w:rsidR="00F94CAA" w:rsidRPr="00A71D81" w:rsidRDefault="00F94CAA" w:rsidP="00F94CAA"/>
        </w:tc>
        <w:tc>
          <w:tcPr>
            <w:tcW w:w="1105" w:type="dxa"/>
          </w:tcPr>
          <w:p w14:paraId="26C97489" w14:textId="77777777" w:rsidR="00F94CAA" w:rsidRPr="00A71D81" w:rsidRDefault="00F94CAA" w:rsidP="00F94CAA"/>
        </w:tc>
      </w:tr>
      <w:tr w:rsidR="00F94CAA" w:rsidRPr="00A71D81" w14:paraId="3C378668" w14:textId="77777777" w:rsidTr="002F676A">
        <w:trPr>
          <w:gridAfter w:val="1"/>
          <w:wAfter w:w="1105" w:type="dxa"/>
          <w:trHeight w:val="420"/>
        </w:trPr>
        <w:tc>
          <w:tcPr>
            <w:tcW w:w="1177" w:type="dxa"/>
            <w:vAlign w:val="center"/>
          </w:tcPr>
          <w:p w14:paraId="2B36699E"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17E9396" w14:textId="392C1262" w:rsidR="00F94CAA" w:rsidRDefault="00F94CAA" w:rsidP="00F94CAA">
            <w:pPr>
              <w:jc w:val="center"/>
              <w:rPr>
                <w:rFonts w:ascii="GHEA Grapalat" w:hAnsi="GHEA Grapalat"/>
                <w:color w:val="000000"/>
                <w:sz w:val="18"/>
                <w:szCs w:val="18"/>
                <w:lang w:val="ru-RU"/>
              </w:rPr>
            </w:pPr>
            <w:r>
              <w:rPr>
                <w:rFonts w:ascii="GHEA Grapalat" w:hAnsi="GHEA Grapalat"/>
                <w:color w:val="000000"/>
                <w:sz w:val="18"/>
                <w:szCs w:val="18"/>
                <w:lang w:val="ru-RU"/>
              </w:rPr>
              <w:t>33621774</w:t>
            </w:r>
          </w:p>
        </w:tc>
        <w:tc>
          <w:tcPr>
            <w:tcW w:w="3088" w:type="dxa"/>
            <w:vAlign w:val="center"/>
          </w:tcPr>
          <w:p w14:paraId="4FF0BC61" w14:textId="6ACA01D5" w:rsidR="00F94CAA" w:rsidRDefault="00F94CAA" w:rsidP="00F94CAA">
            <w:pPr>
              <w:jc w:val="center"/>
              <w:rPr>
                <w:rFonts w:ascii="GHEA Grapalat" w:hAnsi="GHEA Grapalat"/>
                <w:color w:val="000000"/>
                <w:sz w:val="18"/>
                <w:szCs w:val="18"/>
                <w:lang w:val="ru-RU"/>
              </w:rPr>
            </w:pPr>
            <w:r>
              <w:rPr>
                <w:rFonts w:ascii="GHEA Grapalat" w:hAnsi="GHEA Grapalat"/>
                <w:color w:val="000000"/>
                <w:sz w:val="18"/>
                <w:szCs w:val="18"/>
                <w:lang w:val="ru-RU"/>
              </w:rPr>
              <w:t>Տորասեմիդ</w:t>
            </w:r>
          </w:p>
        </w:tc>
        <w:tc>
          <w:tcPr>
            <w:tcW w:w="660" w:type="dxa"/>
            <w:vAlign w:val="center"/>
          </w:tcPr>
          <w:p w14:paraId="6177BBBD" w14:textId="7768EE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96A2E15" w14:textId="0F8B13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976AF1A" w14:textId="65726E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29283943" w14:textId="7218AD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7297764" w14:textId="37B502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CD5E5B5" w14:textId="36253D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4DA3B4E" w14:textId="4DA8C9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321DE0E" w14:textId="5F5870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55073D7" w14:textId="5EF310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A78ADC9" w14:textId="2DD729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2AFD815" w14:textId="3256C5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7F014BDB" w14:textId="45D2A2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6FC81388" w14:textId="3CB0B8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69A235B9" w14:textId="77777777" w:rsidR="00F94CAA" w:rsidRPr="00A71D81" w:rsidRDefault="00F94CAA" w:rsidP="00F94CAA"/>
        </w:tc>
        <w:tc>
          <w:tcPr>
            <w:tcW w:w="1105" w:type="dxa"/>
          </w:tcPr>
          <w:p w14:paraId="0EF3FB03" w14:textId="77777777" w:rsidR="00F94CAA" w:rsidRPr="00A71D81" w:rsidRDefault="00F94CAA" w:rsidP="00F94CAA"/>
        </w:tc>
        <w:tc>
          <w:tcPr>
            <w:tcW w:w="1105" w:type="dxa"/>
          </w:tcPr>
          <w:p w14:paraId="40F15EC8" w14:textId="77777777" w:rsidR="00F94CAA" w:rsidRPr="00A71D81" w:rsidRDefault="00F94CAA" w:rsidP="00F94CAA"/>
        </w:tc>
        <w:tc>
          <w:tcPr>
            <w:tcW w:w="1105" w:type="dxa"/>
          </w:tcPr>
          <w:p w14:paraId="06CDFD72" w14:textId="77777777" w:rsidR="00F94CAA" w:rsidRPr="00A71D81" w:rsidRDefault="00F94CAA" w:rsidP="00F94CAA"/>
        </w:tc>
        <w:tc>
          <w:tcPr>
            <w:tcW w:w="1105" w:type="dxa"/>
          </w:tcPr>
          <w:p w14:paraId="2780A946" w14:textId="77777777" w:rsidR="00F94CAA" w:rsidRPr="00A71D81" w:rsidRDefault="00F94CAA" w:rsidP="00F94CAA"/>
        </w:tc>
        <w:tc>
          <w:tcPr>
            <w:tcW w:w="1105" w:type="dxa"/>
          </w:tcPr>
          <w:p w14:paraId="0DEAB860" w14:textId="77777777" w:rsidR="00F94CAA" w:rsidRPr="00A71D81" w:rsidRDefault="00F94CAA" w:rsidP="00F94CAA"/>
        </w:tc>
        <w:tc>
          <w:tcPr>
            <w:tcW w:w="1105" w:type="dxa"/>
          </w:tcPr>
          <w:p w14:paraId="00AFFB78" w14:textId="77777777" w:rsidR="00F94CAA" w:rsidRPr="00A71D81" w:rsidRDefault="00F94CAA" w:rsidP="00F94CAA"/>
        </w:tc>
        <w:tc>
          <w:tcPr>
            <w:tcW w:w="1105" w:type="dxa"/>
          </w:tcPr>
          <w:p w14:paraId="7A4ECDBB" w14:textId="77777777" w:rsidR="00F94CAA" w:rsidRPr="00A71D81" w:rsidRDefault="00F94CAA" w:rsidP="00F94CAA"/>
        </w:tc>
      </w:tr>
      <w:tr w:rsidR="00F94CAA" w:rsidRPr="00A71D81" w14:paraId="2C3F1728" w14:textId="77777777" w:rsidTr="002F676A">
        <w:trPr>
          <w:gridAfter w:val="1"/>
          <w:wAfter w:w="1105" w:type="dxa"/>
          <w:trHeight w:val="420"/>
        </w:trPr>
        <w:tc>
          <w:tcPr>
            <w:tcW w:w="1177" w:type="dxa"/>
            <w:vAlign w:val="center"/>
          </w:tcPr>
          <w:p w14:paraId="134C2BE4" w14:textId="77777777" w:rsidR="00F94CAA" w:rsidRPr="00DB65F5" w:rsidRDefault="00F94CAA" w:rsidP="00F94CAA">
            <w:pPr>
              <w:pStyle w:val="aff3"/>
              <w:numPr>
                <w:ilvl w:val="0"/>
                <w:numId w:val="33"/>
              </w:numPr>
              <w:jc w:val="center"/>
              <w:rPr>
                <w:rFonts w:ascii="GHEA Grapalat" w:hAnsi="GHEA Grapalat"/>
                <w:sz w:val="18"/>
                <w:szCs w:val="18"/>
                <w:lang w:val="es-ES"/>
              </w:rPr>
            </w:pPr>
          </w:p>
        </w:tc>
        <w:tc>
          <w:tcPr>
            <w:tcW w:w="1863" w:type="dxa"/>
            <w:vAlign w:val="center"/>
          </w:tcPr>
          <w:p w14:paraId="6C3C7835" w14:textId="0B682BA8" w:rsidR="00F94CAA" w:rsidRDefault="00F94CAA" w:rsidP="00F94CAA">
            <w:pPr>
              <w:jc w:val="center"/>
              <w:rPr>
                <w:rFonts w:ascii="GHEA Grapalat" w:hAnsi="GHEA Grapalat"/>
                <w:color w:val="000000"/>
                <w:sz w:val="18"/>
                <w:szCs w:val="18"/>
                <w:lang w:val="ru-RU"/>
              </w:rPr>
            </w:pPr>
            <w:r>
              <w:rPr>
                <w:rFonts w:ascii="GHEA Grapalat" w:hAnsi="GHEA Grapalat"/>
                <w:color w:val="000000"/>
                <w:sz w:val="18"/>
                <w:szCs w:val="18"/>
                <w:lang w:val="ru-RU"/>
              </w:rPr>
              <w:t>33621530</w:t>
            </w:r>
          </w:p>
        </w:tc>
        <w:tc>
          <w:tcPr>
            <w:tcW w:w="3088" w:type="dxa"/>
            <w:vAlign w:val="center"/>
          </w:tcPr>
          <w:p w14:paraId="66DC73CD" w14:textId="365F8281" w:rsidR="00F94CAA" w:rsidRDefault="00F94CAA" w:rsidP="00F94CAA">
            <w:pPr>
              <w:jc w:val="center"/>
              <w:rPr>
                <w:rFonts w:ascii="GHEA Grapalat" w:hAnsi="GHEA Grapalat"/>
                <w:color w:val="000000"/>
                <w:sz w:val="18"/>
                <w:szCs w:val="18"/>
                <w:lang w:val="ru-RU"/>
              </w:rPr>
            </w:pPr>
            <w:r w:rsidRPr="009C7D25">
              <w:rPr>
                <w:rFonts w:ascii="GHEA Grapalat" w:hAnsi="GHEA Grapalat"/>
                <w:color w:val="000000"/>
                <w:sz w:val="18"/>
                <w:szCs w:val="18"/>
                <w:lang w:val="ru-RU"/>
              </w:rPr>
              <w:t>Պերինդոպրիլ, արգինին, ինդապամիդ</w:t>
            </w:r>
          </w:p>
        </w:tc>
        <w:tc>
          <w:tcPr>
            <w:tcW w:w="660" w:type="dxa"/>
            <w:vAlign w:val="center"/>
          </w:tcPr>
          <w:p w14:paraId="325364B4" w14:textId="628FDE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44B1014" w14:textId="4451C9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EB49C12" w14:textId="10BD9C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41D418FC" w14:textId="5532C5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1" w:type="dxa"/>
            <w:vAlign w:val="center"/>
          </w:tcPr>
          <w:p w14:paraId="00CF491A" w14:textId="17C5B9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2B341DD9" w14:textId="1766BB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969D88A" w14:textId="5B32F1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3CA4E8C8" w14:textId="4C7A59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1D831D28" w14:textId="0CC338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14" w:type="dxa"/>
            <w:vAlign w:val="center"/>
          </w:tcPr>
          <w:p w14:paraId="4A025741" w14:textId="385D45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56DA3CA4" w14:textId="6D2ED6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62" w:type="dxa"/>
            <w:vAlign w:val="center"/>
          </w:tcPr>
          <w:p w14:paraId="0D554C3A" w14:textId="38EE3A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695" w:type="dxa"/>
            <w:vAlign w:val="center"/>
          </w:tcPr>
          <w:p w14:paraId="1C5A0F16" w14:textId="2655C5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05" w:type="dxa"/>
          </w:tcPr>
          <w:p w14:paraId="46017371" w14:textId="77777777" w:rsidR="00F94CAA" w:rsidRPr="00A71D81" w:rsidRDefault="00F94CAA" w:rsidP="00F94CAA"/>
        </w:tc>
        <w:tc>
          <w:tcPr>
            <w:tcW w:w="1105" w:type="dxa"/>
          </w:tcPr>
          <w:p w14:paraId="40B69596" w14:textId="77777777" w:rsidR="00F94CAA" w:rsidRPr="00A71D81" w:rsidRDefault="00F94CAA" w:rsidP="00F94CAA"/>
        </w:tc>
        <w:tc>
          <w:tcPr>
            <w:tcW w:w="1105" w:type="dxa"/>
          </w:tcPr>
          <w:p w14:paraId="379565AC" w14:textId="77777777" w:rsidR="00F94CAA" w:rsidRPr="00A71D81" w:rsidRDefault="00F94CAA" w:rsidP="00F94CAA"/>
        </w:tc>
        <w:tc>
          <w:tcPr>
            <w:tcW w:w="1105" w:type="dxa"/>
          </w:tcPr>
          <w:p w14:paraId="796A4A94" w14:textId="77777777" w:rsidR="00F94CAA" w:rsidRPr="00A71D81" w:rsidRDefault="00F94CAA" w:rsidP="00F94CAA"/>
        </w:tc>
        <w:tc>
          <w:tcPr>
            <w:tcW w:w="1105" w:type="dxa"/>
          </w:tcPr>
          <w:p w14:paraId="7DBBFA76" w14:textId="77777777" w:rsidR="00F94CAA" w:rsidRPr="00A71D81" w:rsidRDefault="00F94CAA" w:rsidP="00F94CAA"/>
        </w:tc>
        <w:tc>
          <w:tcPr>
            <w:tcW w:w="1105" w:type="dxa"/>
          </w:tcPr>
          <w:p w14:paraId="2F8473E2" w14:textId="77777777" w:rsidR="00F94CAA" w:rsidRPr="00A71D81" w:rsidRDefault="00F94CAA" w:rsidP="00F94CAA"/>
        </w:tc>
        <w:tc>
          <w:tcPr>
            <w:tcW w:w="1105" w:type="dxa"/>
          </w:tcPr>
          <w:p w14:paraId="075E780D" w14:textId="77777777" w:rsidR="00F94CAA" w:rsidRPr="00A71D81" w:rsidRDefault="00F94CAA" w:rsidP="00F94CAA"/>
        </w:tc>
        <w:tc>
          <w:tcPr>
            <w:tcW w:w="1105" w:type="dxa"/>
          </w:tcPr>
          <w:p w14:paraId="4E30411F" w14:textId="77777777" w:rsidR="00F94CAA" w:rsidRPr="00A71D81" w:rsidRDefault="00F94CAA" w:rsidP="00F94CAA"/>
        </w:tc>
      </w:tr>
    </w:tbl>
    <w:p w14:paraId="6044BCF3" w14:textId="16E2BA2C" w:rsidR="00B66056" w:rsidRDefault="00B66056" w:rsidP="00EF3662">
      <w:pPr>
        <w:rPr>
          <w:rFonts w:ascii="GHEA Grapalat" w:hAnsi="GHEA Grapalat"/>
          <w:i/>
          <w:sz w:val="18"/>
          <w:szCs w:val="18"/>
        </w:rPr>
      </w:pPr>
    </w:p>
    <w:p w14:paraId="130CE568" w14:textId="70C97BD4" w:rsidR="00F94CAA" w:rsidRDefault="00F94CAA" w:rsidP="00EF3662">
      <w:pPr>
        <w:rPr>
          <w:rFonts w:ascii="GHEA Grapalat" w:hAnsi="GHEA Grapalat"/>
          <w:i/>
          <w:sz w:val="18"/>
          <w:szCs w:val="18"/>
        </w:rPr>
      </w:pPr>
    </w:p>
    <w:p w14:paraId="7CA064EE" w14:textId="4B2A62CD" w:rsidR="00F94CAA" w:rsidRDefault="00F94CAA" w:rsidP="00EF3662">
      <w:pPr>
        <w:rPr>
          <w:rFonts w:ascii="GHEA Grapalat" w:hAnsi="GHEA Grapalat"/>
          <w:i/>
          <w:sz w:val="18"/>
          <w:szCs w:val="18"/>
          <w:lang w:val="hy-AM"/>
        </w:rPr>
      </w:pPr>
      <w:r>
        <w:rPr>
          <w:rFonts w:ascii="GHEA Grapalat" w:hAnsi="GHEA Grapalat"/>
          <w:i/>
          <w:sz w:val="18"/>
          <w:szCs w:val="18"/>
          <w:lang w:val="hy-AM"/>
        </w:rPr>
        <w:t xml:space="preserve"> Առաջին բուժ օգնության դեղորայք և պարագաներ </w:t>
      </w:r>
    </w:p>
    <w:p w14:paraId="341D3B1C" w14:textId="78748A2D" w:rsidR="00F94CAA" w:rsidRDefault="00F94CAA" w:rsidP="00EF3662">
      <w:pPr>
        <w:rPr>
          <w:rFonts w:ascii="GHEA Grapalat" w:hAnsi="GHEA Grapalat"/>
          <w:i/>
          <w:sz w:val="18"/>
          <w:szCs w:val="18"/>
          <w:lang w:val="hy-AM"/>
        </w:rPr>
      </w:pPr>
    </w:p>
    <w:p w14:paraId="29E5E7E5" w14:textId="77777777" w:rsidR="00F94CAA" w:rsidRDefault="00F94CAA" w:rsidP="00EF3662">
      <w:pPr>
        <w:rPr>
          <w:rFonts w:ascii="GHEA Grapalat" w:hAnsi="GHEA Grapalat"/>
          <w:i/>
          <w:sz w:val="18"/>
          <w:szCs w:val="18"/>
          <w:lang w:val="hy-AM"/>
        </w:rPr>
      </w:pPr>
    </w:p>
    <w:tbl>
      <w:tblPr>
        <w:tblpPr w:leftFromText="180" w:rightFromText="180" w:vertAnchor="text" w:tblpY="1"/>
        <w:tblOverlap w:val="never"/>
        <w:tblW w:w="2585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229"/>
        <w:gridCol w:w="1945"/>
        <w:gridCol w:w="3226"/>
        <w:gridCol w:w="689"/>
        <w:gridCol w:w="691"/>
        <w:gridCol w:w="691"/>
        <w:gridCol w:w="691"/>
        <w:gridCol w:w="691"/>
        <w:gridCol w:w="692"/>
        <w:gridCol w:w="692"/>
        <w:gridCol w:w="692"/>
        <w:gridCol w:w="692"/>
        <w:gridCol w:w="850"/>
        <w:gridCol w:w="692"/>
        <w:gridCol w:w="692"/>
        <w:gridCol w:w="1129"/>
        <w:gridCol w:w="1796"/>
        <w:gridCol w:w="1154"/>
        <w:gridCol w:w="1154"/>
        <w:gridCol w:w="1154"/>
        <w:gridCol w:w="1154"/>
        <w:gridCol w:w="1154"/>
        <w:gridCol w:w="1154"/>
        <w:gridCol w:w="1154"/>
      </w:tblGrid>
      <w:tr w:rsidR="00F94CAA" w:rsidRPr="00A71D81" w14:paraId="5E9797A7" w14:textId="77777777" w:rsidTr="00F94CAA">
        <w:trPr>
          <w:trHeight w:val="420"/>
        </w:trPr>
        <w:tc>
          <w:tcPr>
            <w:tcW w:w="1229" w:type="dxa"/>
            <w:vAlign w:val="center"/>
          </w:tcPr>
          <w:p w14:paraId="23590451" w14:textId="0702E030"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w:t>
            </w:r>
          </w:p>
        </w:tc>
        <w:tc>
          <w:tcPr>
            <w:tcW w:w="1945" w:type="dxa"/>
            <w:vAlign w:val="center"/>
          </w:tcPr>
          <w:p w14:paraId="29075159" w14:textId="648AE770" w:rsidR="00F94CAA" w:rsidRDefault="00F94CAA" w:rsidP="00F94CAA">
            <w:pPr>
              <w:jc w:val="center"/>
              <w:rPr>
                <w:rFonts w:ascii="GHEA Grapalat" w:hAnsi="GHEA Grapalat"/>
                <w:color w:val="000000"/>
                <w:sz w:val="18"/>
                <w:szCs w:val="18"/>
                <w:lang w:val="ru-RU"/>
              </w:rPr>
            </w:pPr>
            <w:r w:rsidRPr="00A34930">
              <w:rPr>
                <w:rFonts w:ascii="GHEA Grapalat" w:hAnsi="GHEA Grapalat"/>
                <w:sz w:val="18"/>
                <w:szCs w:val="18"/>
              </w:rPr>
              <w:t>33121180</w:t>
            </w:r>
          </w:p>
        </w:tc>
        <w:tc>
          <w:tcPr>
            <w:tcW w:w="3226" w:type="dxa"/>
            <w:vAlign w:val="center"/>
          </w:tcPr>
          <w:p w14:paraId="18C88678" w14:textId="3FDD9D30" w:rsidR="00F94CAA" w:rsidRDefault="00F94CAA" w:rsidP="00F94CAA">
            <w:pPr>
              <w:jc w:val="center"/>
              <w:rPr>
                <w:rFonts w:ascii="GHEA Grapalat" w:hAnsi="GHEA Grapalat"/>
                <w:color w:val="000000"/>
                <w:sz w:val="18"/>
                <w:szCs w:val="18"/>
                <w:lang w:val="ru-RU"/>
              </w:rPr>
            </w:pPr>
            <w:r>
              <w:rPr>
                <w:rFonts w:ascii="GHEA Grapalat" w:hAnsi="GHEA Grapalat" w:cs="Arial"/>
                <w:sz w:val="18"/>
                <w:szCs w:val="18"/>
              </w:rPr>
              <w:t>ՕՏՈՍԿՈՊ</w:t>
            </w:r>
          </w:p>
        </w:tc>
        <w:tc>
          <w:tcPr>
            <w:tcW w:w="689" w:type="dxa"/>
            <w:vAlign w:val="center"/>
          </w:tcPr>
          <w:p w14:paraId="5FDB79D7" w14:textId="34522B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1DE1B8E" w14:textId="4F4C86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0D3C006" w14:textId="45DFE2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67A6AD2" w14:textId="38F1A9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160AD16" w14:textId="2A10E8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4DD2B0A" w14:textId="65C4A1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3C8F6D3" w14:textId="436C81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B1CE79" w14:textId="34BF61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34ADF49" w14:textId="2CFC8C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A64B981" w14:textId="6FAF2E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52D565D" w14:textId="2EA19F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7571915" w14:textId="0983B3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36A18AB" w14:textId="1C7AF8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8410A05" w14:textId="77777777" w:rsidR="00F94CAA" w:rsidRPr="00A71D81" w:rsidRDefault="00F94CAA" w:rsidP="00F94CAA"/>
        </w:tc>
        <w:tc>
          <w:tcPr>
            <w:tcW w:w="1154" w:type="dxa"/>
          </w:tcPr>
          <w:p w14:paraId="222A60F9" w14:textId="77777777" w:rsidR="00F94CAA" w:rsidRPr="00A71D81" w:rsidRDefault="00F94CAA" w:rsidP="00F94CAA"/>
        </w:tc>
        <w:tc>
          <w:tcPr>
            <w:tcW w:w="1154" w:type="dxa"/>
          </w:tcPr>
          <w:p w14:paraId="4ED6ED4C" w14:textId="77777777" w:rsidR="00F94CAA" w:rsidRPr="00A71D81" w:rsidRDefault="00F94CAA" w:rsidP="00F94CAA"/>
        </w:tc>
        <w:tc>
          <w:tcPr>
            <w:tcW w:w="1154" w:type="dxa"/>
          </w:tcPr>
          <w:p w14:paraId="265A6955" w14:textId="77777777" w:rsidR="00F94CAA" w:rsidRPr="00A71D81" w:rsidRDefault="00F94CAA" w:rsidP="00F94CAA"/>
        </w:tc>
        <w:tc>
          <w:tcPr>
            <w:tcW w:w="1154" w:type="dxa"/>
          </w:tcPr>
          <w:p w14:paraId="7587AADB" w14:textId="77777777" w:rsidR="00F94CAA" w:rsidRPr="00A71D81" w:rsidRDefault="00F94CAA" w:rsidP="00F94CAA"/>
        </w:tc>
        <w:tc>
          <w:tcPr>
            <w:tcW w:w="1154" w:type="dxa"/>
          </w:tcPr>
          <w:p w14:paraId="70B2909C" w14:textId="77777777" w:rsidR="00F94CAA" w:rsidRPr="00A71D81" w:rsidRDefault="00F94CAA" w:rsidP="00F94CAA"/>
        </w:tc>
        <w:tc>
          <w:tcPr>
            <w:tcW w:w="1154" w:type="dxa"/>
          </w:tcPr>
          <w:p w14:paraId="0D62B706" w14:textId="77777777" w:rsidR="00F94CAA" w:rsidRPr="00A71D81" w:rsidRDefault="00F94CAA" w:rsidP="00F94CAA"/>
        </w:tc>
        <w:tc>
          <w:tcPr>
            <w:tcW w:w="1154" w:type="dxa"/>
          </w:tcPr>
          <w:p w14:paraId="1F140885" w14:textId="77777777" w:rsidR="00F94CAA" w:rsidRPr="00A71D81" w:rsidRDefault="00F94CAA" w:rsidP="00F94CAA"/>
        </w:tc>
      </w:tr>
      <w:tr w:rsidR="00F94CAA" w:rsidRPr="00A71D81" w14:paraId="4EA0D9DF" w14:textId="77777777" w:rsidTr="00F94CAA">
        <w:trPr>
          <w:trHeight w:val="420"/>
        </w:trPr>
        <w:tc>
          <w:tcPr>
            <w:tcW w:w="1229" w:type="dxa"/>
            <w:vAlign w:val="center"/>
          </w:tcPr>
          <w:p w14:paraId="78A1CA7D" w14:textId="145F5600"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w:t>
            </w:r>
          </w:p>
        </w:tc>
        <w:tc>
          <w:tcPr>
            <w:tcW w:w="1945" w:type="dxa"/>
            <w:vAlign w:val="center"/>
          </w:tcPr>
          <w:p w14:paraId="71E22208" w14:textId="33E40AB0" w:rsidR="00F94CAA" w:rsidRDefault="00F94CAA" w:rsidP="00F94CAA">
            <w:pPr>
              <w:jc w:val="center"/>
              <w:rPr>
                <w:rFonts w:ascii="GHEA Grapalat" w:hAnsi="GHEA Grapalat"/>
                <w:color w:val="000000"/>
                <w:sz w:val="18"/>
                <w:szCs w:val="18"/>
                <w:lang w:val="ru-RU"/>
              </w:rPr>
            </w:pPr>
            <w:r w:rsidRPr="00A34930">
              <w:rPr>
                <w:rFonts w:ascii="GHEA Grapalat" w:hAnsi="GHEA Grapalat"/>
                <w:sz w:val="18"/>
                <w:szCs w:val="18"/>
              </w:rPr>
              <w:t>33111200</w:t>
            </w:r>
          </w:p>
        </w:tc>
        <w:tc>
          <w:tcPr>
            <w:tcW w:w="3226" w:type="dxa"/>
            <w:vAlign w:val="center"/>
          </w:tcPr>
          <w:p w14:paraId="0B407A3B" w14:textId="4E7ACA05" w:rsidR="00F94CAA" w:rsidRDefault="00F94CAA" w:rsidP="00F94CAA">
            <w:pPr>
              <w:jc w:val="center"/>
              <w:rPr>
                <w:rFonts w:ascii="GHEA Grapalat" w:hAnsi="GHEA Grapalat"/>
                <w:color w:val="000000"/>
                <w:sz w:val="18"/>
                <w:szCs w:val="18"/>
                <w:lang w:val="ru-RU"/>
              </w:rPr>
            </w:pPr>
            <w:r w:rsidRPr="00A34930">
              <w:rPr>
                <w:rFonts w:ascii="GHEA Grapalat" w:hAnsi="GHEA Grapalat" w:cs="Arial"/>
                <w:sz w:val="18"/>
                <w:szCs w:val="18"/>
              </w:rPr>
              <w:t>ՋԵՐՄԱՉԱՓ</w:t>
            </w:r>
            <w:r>
              <w:rPr>
                <w:rFonts w:ascii="GHEA Grapalat" w:hAnsi="GHEA Grapalat" w:cs="Arial"/>
                <w:sz w:val="18"/>
                <w:szCs w:val="18"/>
              </w:rPr>
              <w:t xml:space="preserve"> ՍՆԴԻԿԱՅԻՆ</w:t>
            </w:r>
          </w:p>
        </w:tc>
        <w:tc>
          <w:tcPr>
            <w:tcW w:w="689" w:type="dxa"/>
            <w:vAlign w:val="center"/>
          </w:tcPr>
          <w:p w14:paraId="439DDD82" w14:textId="34A9F8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A47A749" w14:textId="77BE55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9E953F1" w14:textId="5BDE9B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74615C7" w14:textId="060F6D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6BE22DF" w14:textId="18E66C4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4CABF6" w14:textId="5AD5C7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36DEC62" w14:textId="56543B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B125AB9" w14:textId="7882D1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A2F2CFE" w14:textId="4DA1E6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0EDDF88C" w14:textId="570659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494D864" w14:textId="2999EC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3E63C0" w14:textId="111B493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D857420" w14:textId="5ED41B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3C4AC04" w14:textId="77777777" w:rsidR="00F94CAA" w:rsidRPr="00A71D81" w:rsidRDefault="00F94CAA" w:rsidP="00F94CAA"/>
        </w:tc>
        <w:tc>
          <w:tcPr>
            <w:tcW w:w="1154" w:type="dxa"/>
          </w:tcPr>
          <w:p w14:paraId="5B07FEBA" w14:textId="77777777" w:rsidR="00F94CAA" w:rsidRPr="00A71D81" w:rsidRDefault="00F94CAA" w:rsidP="00F94CAA"/>
        </w:tc>
        <w:tc>
          <w:tcPr>
            <w:tcW w:w="1154" w:type="dxa"/>
          </w:tcPr>
          <w:p w14:paraId="5CC4075A" w14:textId="77777777" w:rsidR="00F94CAA" w:rsidRPr="00A71D81" w:rsidRDefault="00F94CAA" w:rsidP="00F94CAA"/>
        </w:tc>
        <w:tc>
          <w:tcPr>
            <w:tcW w:w="1154" w:type="dxa"/>
          </w:tcPr>
          <w:p w14:paraId="675AE31B" w14:textId="77777777" w:rsidR="00F94CAA" w:rsidRPr="00A71D81" w:rsidRDefault="00F94CAA" w:rsidP="00F94CAA"/>
        </w:tc>
        <w:tc>
          <w:tcPr>
            <w:tcW w:w="1154" w:type="dxa"/>
          </w:tcPr>
          <w:p w14:paraId="24C773BA" w14:textId="77777777" w:rsidR="00F94CAA" w:rsidRPr="00A71D81" w:rsidRDefault="00F94CAA" w:rsidP="00F94CAA"/>
        </w:tc>
        <w:tc>
          <w:tcPr>
            <w:tcW w:w="1154" w:type="dxa"/>
          </w:tcPr>
          <w:p w14:paraId="12AF7626" w14:textId="77777777" w:rsidR="00F94CAA" w:rsidRPr="00A71D81" w:rsidRDefault="00F94CAA" w:rsidP="00F94CAA"/>
        </w:tc>
        <w:tc>
          <w:tcPr>
            <w:tcW w:w="1154" w:type="dxa"/>
          </w:tcPr>
          <w:p w14:paraId="70543F88" w14:textId="77777777" w:rsidR="00F94CAA" w:rsidRPr="00A71D81" w:rsidRDefault="00F94CAA" w:rsidP="00F94CAA"/>
        </w:tc>
        <w:tc>
          <w:tcPr>
            <w:tcW w:w="1154" w:type="dxa"/>
          </w:tcPr>
          <w:p w14:paraId="6B16394B" w14:textId="77777777" w:rsidR="00F94CAA" w:rsidRPr="00A71D81" w:rsidRDefault="00F94CAA" w:rsidP="00F94CAA"/>
        </w:tc>
      </w:tr>
      <w:tr w:rsidR="00F94CAA" w:rsidRPr="00A71D81" w14:paraId="25A13725" w14:textId="77777777" w:rsidTr="00F94CAA">
        <w:trPr>
          <w:trHeight w:val="420"/>
        </w:trPr>
        <w:tc>
          <w:tcPr>
            <w:tcW w:w="1229" w:type="dxa"/>
            <w:vAlign w:val="center"/>
          </w:tcPr>
          <w:p w14:paraId="4842259D" w14:textId="2872F932"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w:t>
            </w:r>
          </w:p>
        </w:tc>
        <w:tc>
          <w:tcPr>
            <w:tcW w:w="1945" w:type="dxa"/>
            <w:vAlign w:val="center"/>
          </w:tcPr>
          <w:p w14:paraId="2CA9DEB0" w14:textId="34CD3F03"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33141110/1</w:t>
            </w:r>
          </w:p>
        </w:tc>
        <w:tc>
          <w:tcPr>
            <w:tcW w:w="3226" w:type="dxa"/>
            <w:vAlign w:val="center"/>
          </w:tcPr>
          <w:p w14:paraId="0BD0D9F0" w14:textId="40F73540"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ԲԻՆՏ</w:t>
            </w:r>
            <w:r w:rsidRPr="00A34930">
              <w:rPr>
                <w:rFonts w:ascii="GHEA Grapalat" w:hAnsi="GHEA Grapalat"/>
                <w:sz w:val="18"/>
                <w:szCs w:val="18"/>
              </w:rPr>
              <w:t xml:space="preserve"> 7x14</w:t>
            </w:r>
            <w:r w:rsidRPr="00A34930">
              <w:rPr>
                <w:rFonts w:ascii="GHEA Grapalat" w:hAnsi="GHEA Grapalat" w:cs="Arial"/>
                <w:sz w:val="18"/>
                <w:szCs w:val="18"/>
              </w:rPr>
              <w:t>սմ</w:t>
            </w:r>
            <w:r w:rsidRPr="00A34930">
              <w:rPr>
                <w:rFonts w:ascii="GHEA Grapalat" w:hAnsi="GHEA Grapalat"/>
                <w:sz w:val="18"/>
                <w:szCs w:val="18"/>
              </w:rPr>
              <w:t xml:space="preserve"> </w:t>
            </w:r>
            <w:r w:rsidRPr="00A34930">
              <w:rPr>
                <w:rFonts w:ascii="GHEA Grapalat" w:hAnsi="GHEA Grapalat" w:cs="Arial"/>
                <w:sz w:val="18"/>
                <w:szCs w:val="18"/>
              </w:rPr>
              <w:t>ստերիլ</w:t>
            </w:r>
          </w:p>
        </w:tc>
        <w:tc>
          <w:tcPr>
            <w:tcW w:w="689" w:type="dxa"/>
            <w:vAlign w:val="center"/>
          </w:tcPr>
          <w:p w14:paraId="6645710D" w14:textId="0A2135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10EE7A7" w14:textId="371AB7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3D9A2AD" w14:textId="16EC0C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F427261" w14:textId="78B090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32AE188" w14:textId="28A0F4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1B06A1" w14:textId="41CBAD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ADA41BB" w14:textId="3DCA76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2186459" w14:textId="1B352A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CCE73C3" w14:textId="61A64C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73BD9FB" w14:textId="43D0F4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E26395E" w14:textId="42489E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B73940D" w14:textId="76F240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C03ACCE" w14:textId="46A00E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409653B" w14:textId="77777777" w:rsidR="00F94CAA" w:rsidRPr="00A71D81" w:rsidRDefault="00F94CAA" w:rsidP="00F94CAA"/>
        </w:tc>
        <w:tc>
          <w:tcPr>
            <w:tcW w:w="1154" w:type="dxa"/>
          </w:tcPr>
          <w:p w14:paraId="677D4ECA" w14:textId="77777777" w:rsidR="00F94CAA" w:rsidRPr="00A71D81" w:rsidRDefault="00F94CAA" w:rsidP="00F94CAA"/>
        </w:tc>
        <w:tc>
          <w:tcPr>
            <w:tcW w:w="1154" w:type="dxa"/>
          </w:tcPr>
          <w:p w14:paraId="4D448ABA" w14:textId="77777777" w:rsidR="00F94CAA" w:rsidRPr="00A71D81" w:rsidRDefault="00F94CAA" w:rsidP="00F94CAA"/>
        </w:tc>
        <w:tc>
          <w:tcPr>
            <w:tcW w:w="1154" w:type="dxa"/>
          </w:tcPr>
          <w:p w14:paraId="598AD843" w14:textId="77777777" w:rsidR="00F94CAA" w:rsidRPr="00A71D81" w:rsidRDefault="00F94CAA" w:rsidP="00F94CAA"/>
        </w:tc>
        <w:tc>
          <w:tcPr>
            <w:tcW w:w="1154" w:type="dxa"/>
          </w:tcPr>
          <w:p w14:paraId="3E976240" w14:textId="77777777" w:rsidR="00F94CAA" w:rsidRPr="00A71D81" w:rsidRDefault="00F94CAA" w:rsidP="00F94CAA"/>
        </w:tc>
        <w:tc>
          <w:tcPr>
            <w:tcW w:w="1154" w:type="dxa"/>
          </w:tcPr>
          <w:p w14:paraId="50A0F7E8" w14:textId="77777777" w:rsidR="00F94CAA" w:rsidRPr="00A71D81" w:rsidRDefault="00F94CAA" w:rsidP="00F94CAA"/>
        </w:tc>
        <w:tc>
          <w:tcPr>
            <w:tcW w:w="1154" w:type="dxa"/>
          </w:tcPr>
          <w:p w14:paraId="4A536422" w14:textId="77777777" w:rsidR="00F94CAA" w:rsidRPr="00A71D81" w:rsidRDefault="00F94CAA" w:rsidP="00F94CAA"/>
        </w:tc>
        <w:tc>
          <w:tcPr>
            <w:tcW w:w="1154" w:type="dxa"/>
          </w:tcPr>
          <w:p w14:paraId="7C3558EB" w14:textId="77777777" w:rsidR="00F94CAA" w:rsidRPr="00A71D81" w:rsidRDefault="00F94CAA" w:rsidP="00F94CAA"/>
        </w:tc>
      </w:tr>
      <w:tr w:rsidR="00F94CAA" w:rsidRPr="00A71D81" w14:paraId="71C7D43E" w14:textId="77777777" w:rsidTr="00F94CAA">
        <w:trPr>
          <w:trHeight w:val="420"/>
        </w:trPr>
        <w:tc>
          <w:tcPr>
            <w:tcW w:w="1229" w:type="dxa"/>
            <w:vAlign w:val="center"/>
          </w:tcPr>
          <w:p w14:paraId="0999DD18" w14:textId="5DCEB9A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w:t>
            </w:r>
          </w:p>
        </w:tc>
        <w:tc>
          <w:tcPr>
            <w:tcW w:w="1945" w:type="dxa"/>
            <w:vAlign w:val="center"/>
          </w:tcPr>
          <w:p w14:paraId="6EC3A082" w14:textId="1A264FC7"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33141110/2</w:t>
            </w:r>
          </w:p>
        </w:tc>
        <w:tc>
          <w:tcPr>
            <w:tcW w:w="3226" w:type="dxa"/>
            <w:vAlign w:val="center"/>
          </w:tcPr>
          <w:p w14:paraId="61F17D4E" w14:textId="4ACF4582" w:rsidR="00F94CAA" w:rsidRPr="00A34930" w:rsidRDefault="00F94CAA" w:rsidP="00F94CAA">
            <w:pPr>
              <w:jc w:val="center"/>
              <w:rPr>
                <w:rFonts w:ascii="GHEA Grapalat" w:hAnsi="GHEA Grapalat" w:cs="Arial"/>
                <w:sz w:val="18"/>
                <w:szCs w:val="18"/>
              </w:rPr>
            </w:pPr>
            <w:r>
              <w:rPr>
                <w:rFonts w:ascii="GHEA Grapalat" w:hAnsi="GHEA Grapalat" w:cs="Arial"/>
                <w:sz w:val="18"/>
                <w:szCs w:val="18"/>
              </w:rPr>
              <w:t>Վիրակապ չմանրէազերծված</w:t>
            </w:r>
          </w:p>
        </w:tc>
        <w:tc>
          <w:tcPr>
            <w:tcW w:w="689" w:type="dxa"/>
            <w:vAlign w:val="center"/>
          </w:tcPr>
          <w:p w14:paraId="086110B3" w14:textId="054681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ECA6412" w14:textId="7CEE60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56DAD22" w14:textId="60065A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B97935E" w14:textId="6ED22D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0FD68D2" w14:textId="103650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4AB1ACD" w14:textId="0ECA6A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330147F" w14:textId="066BA1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68F26E0" w14:textId="6A18E0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D337F0" w14:textId="576DE3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E15E6DA" w14:textId="2DC5C6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9460BFE" w14:textId="176CB3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F46DE19" w14:textId="403EAE4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CC34237" w14:textId="3FB018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9D02FB8" w14:textId="77777777" w:rsidR="00F94CAA" w:rsidRPr="00A71D81" w:rsidRDefault="00F94CAA" w:rsidP="00F94CAA"/>
        </w:tc>
        <w:tc>
          <w:tcPr>
            <w:tcW w:w="1154" w:type="dxa"/>
          </w:tcPr>
          <w:p w14:paraId="62C36382" w14:textId="77777777" w:rsidR="00F94CAA" w:rsidRPr="00A71D81" w:rsidRDefault="00F94CAA" w:rsidP="00F94CAA"/>
        </w:tc>
        <w:tc>
          <w:tcPr>
            <w:tcW w:w="1154" w:type="dxa"/>
          </w:tcPr>
          <w:p w14:paraId="7CCD5EDF" w14:textId="77777777" w:rsidR="00F94CAA" w:rsidRPr="00A71D81" w:rsidRDefault="00F94CAA" w:rsidP="00F94CAA"/>
        </w:tc>
        <w:tc>
          <w:tcPr>
            <w:tcW w:w="1154" w:type="dxa"/>
          </w:tcPr>
          <w:p w14:paraId="6DBD7962" w14:textId="77777777" w:rsidR="00F94CAA" w:rsidRPr="00A71D81" w:rsidRDefault="00F94CAA" w:rsidP="00F94CAA"/>
        </w:tc>
        <w:tc>
          <w:tcPr>
            <w:tcW w:w="1154" w:type="dxa"/>
          </w:tcPr>
          <w:p w14:paraId="18E6A5DB" w14:textId="77777777" w:rsidR="00F94CAA" w:rsidRPr="00A71D81" w:rsidRDefault="00F94CAA" w:rsidP="00F94CAA"/>
        </w:tc>
        <w:tc>
          <w:tcPr>
            <w:tcW w:w="1154" w:type="dxa"/>
          </w:tcPr>
          <w:p w14:paraId="637582C5" w14:textId="77777777" w:rsidR="00F94CAA" w:rsidRPr="00A71D81" w:rsidRDefault="00F94CAA" w:rsidP="00F94CAA"/>
        </w:tc>
        <w:tc>
          <w:tcPr>
            <w:tcW w:w="1154" w:type="dxa"/>
          </w:tcPr>
          <w:p w14:paraId="2E26B2F5" w14:textId="77777777" w:rsidR="00F94CAA" w:rsidRPr="00A71D81" w:rsidRDefault="00F94CAA" w:rsidP="00F94CAA"/>
        </w:tc>
        <w:tc>
          <w:tcPr>
            <w:tcW w:w="1154" w:type="dxa"/>
          </w:tcPr>
          <w:p w14:paraId="1DAC305B" w14:textId="77777777" w:rsidR="00F94CAA" w:rsidRPr="00A71D81" w:rsidRDefault="00F94CAA" w:rsidP="00F94CAA"/>
        </w:tc>
      </w:tr>
      <w:tr w:rsidR="00F94CAA" w:rsidRPr="00A71D81" w14:paraId="1BA32D28" w14:textId="77777777" w:rsidTr="00F94CAA">
        <w:trPr>
          <w:trHeight w:val="420"/>
        </w:trPr>
        <w:tc>
          <w:tcPr>
            <w:tcW w:w="1229" w:type="dxa"/>
            <w:vAlign w:val="center"/>
          </w:tcPr>
          <w:p w14:paraId="0F3BE8E6" w14:textId="5EB5D266"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w:t>
            </w:r>
          </w:p>
        </w:tc>
        <w:tc>
          <w:tcPr>
            <w:tcW w:w="1945" w:type="dxa"/>
            <w:vAlign w:val="center"/>
          </w:tcPr>
          <w:p w14:paraId="086275BC" w14:textId="5E080D41"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33141143</w:t>
            </w:r>
          </w:p>
        </w:tc>
        <w:tc>
          <w:tcPr>
            <w:tcW w:w="3226" w:type="dxa"/>
            <w:vAlign w:val="center"/>
          </w:tcPr>
          <w:p w14:paraId="444B526D" w14:textId="75F15984" w:rsidR="00F94CAA" w:rsidRDefault="00F94CAA" w:rsidP="00F94CAA">
            <w:pPr>
              <w:jc w:val="center"/>
              <w:rPr>
                <w:rFonts w:ascii="GHEA Grapalat" w:hAnsi="GHEA Grapalat" w:cs="Arial"/>
                <w:sz w:val="18"/>
                <w:szCs w:val="18"/>
              </w:rPr>
            </w:pPr>
            <w:r w:rsidRPr="00A34930">
              <w:rPr>
                <w:rFonts w:ascii="GHEA Grapalat" w:hAnsi="GHEA Grapalat" w:cs="Arial"/>
                <w:sz w:val="18"/>
                <w:szCs w:val="18"/>
              </w:rPr>
              <w:t>ՍԿԱՐԻՖԻԿԱՏՈՐ</w:t>
            </w:r>
          </w:p>
        </w:tc>
        <w:tc>
          <w:tcPr>
            <w:tcW w:w="689" w:type="dxa"/>
            <w:vAlign w:val="center"/>
          </w:tcPr>
          <w:p w14:paraId="18A5E65F" w14:textId="619B8B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F838050" w14:textId="2751E5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2DE4092" w14:textId="0BEF39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3601422" w14:textId="736B79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7F10FD4" w14:textId="7D18EB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5F909B1" w14:textId="4000B2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F57E55" w14:textId="75D2283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DFC2ABE" w14:textId="1A5D18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E0086C6" w14:textId="0084968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53F4C46" w14:textId="799035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85DD41A" w14:textId="2C6EC0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29EA58A" w14:textId="2FDB6E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B416C88" w14:textId="101C9E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7ED8F99" w14:textId="77777777" w:rsidR="00F94CAA" w:rsidRPr="00A71D81" w:rsidRDefault="00F94CAA" w:rsidP="00F94CAA"/>
        </w:tc>
        <w:tc>
          <w:tcPr>
            <w:tcW w:w="1154" w:type="dxa"/>
          </w:tcPr>
          <w:p w14:paraId="7FAAB386" w14:textId="77777777" w:rsidR="00F94CAA" w:rsidRPr="00A71D81" w:rsidRDefault="00F94CAA" w:rsidP="00F94CAA"/>
        </w:tc>
        <w:tc>
          <w:tcPr>
            <w:tcW w:w="1154" w:type="dxa"/>
          </w:tcPr>
          <w:p w14:paraId="52B61ECE" w14:textId="77777777" w:rsidR="00F94CAA" w:rsidRPr="00A71D81" w:rsidRDefault="00F94CAA" w:rsidP="00F94CAA"/>
        </w:tc>
        <w:tc>
          <w:tcPr>
            <w:tcW w:w="1154" w:type="dxa"/>
          </w:tcPr>
          <w:p w14:paraId="2FC899E2" w14:textId="77777777" w:rsidR="00F94CAA" w:rsidRPr="00A71D81" w:rsidRDefault="00F94CAA" w:rsidP="00F94CAA"/>
        </w:tc>
        <w:tc>
          <w:tcPr>
            <w:tcW w:w="1154" w:type="dxa"/>
          </w:tcPr>
          <w:p w14:paraId="3DC42CCC" w14:textId="77777777" w:rsidR="00F94CAA" w:rsidRPr="00A71D81" w:rsidRDefault="00F94CAA" w:rsidP="00F94CAA"/>
        </w:tc>
        <w:tc>
          <w:tcPr>
            <w:tcW w:w="1154" w:type="dxa"/>
          </w:tcPr>
          <w:p w14:paraId="29F762B5" w14:textId="77777777" w:rsidR="00F94CAA" w:rsidRPr="00A71D81" w:rsidRDefault="00F94CAA" w:rsidP="00F94CAA"/>
        </w:tc>
        <w:tc>
          <w:tcPr>
            <w:tcW w:w="1154" w:type="dxa"/>
          </w:tcPr>
          <w:p w14:paraId="12927001" w14:textId="77777777" w:rsidR="00F94CAA" w:rsidRPr="00A71D81" w:rsidRDefault="00F94CAA" w:rsidP="00F94CAA"/>
        </w:tc>
        <w:tc>
          <w:tcPr>
            <w:tcW w:w="1154" w:type="dxa"/>
          </w:tcPr>
          <w:p w14:paraId="16DF9D53" w14:textId="77777777" w:rsidR="00F94CAA" w:rsidRPr="00A71D81" w:rsidRDefault="00F94CAA" w:rsidP="00F94CAA"/>
        </w:tc>
      </w:tr>
      <w:tr w:rsidR="00F94CAA" w:rsidRPr="00A71D81" w14:paraId="2FDEE743" w14:textId="77777777" w:rsidTr="00F94CAA">
        <w:trPr>
          <w:trHeight w:val="420"/>
        </w:trPr>
        <w:tc>
          <w:tcPr>
            <w:tcW w:w="1229" w:type="dxa"/>
            <w:vAlign w:val="center"/>
          </w:tcPr>
          <w:p w14:paraId="3238882D" w14:textId="005587DF"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w:t>
            </w:r>
          </w:p>
        </w:tc>
        <w:tc>
          <w:tcPr>
            <w:tcW w:w="1945" w:type="dxa"/>
            <w:vAlign w:val="center"/>
          </w:tcPr>
          <w:p w14:paraId="3DCCE36A" w14:textId="155AC717"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33141115</w:t>
            </w:r>
          </w:p>
        </w:tc>
        <w:tc>
          <w:tcPr>
            <w:tcW w:w="3226" w:type="dxa"/>
            <w:vAlign w:val="center"/>
          </w:tcPr>
          <w:p w14:paraId="783D34C4" w14:textId="56947759"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ԲԱՄԲԱԿ</w:t>
            </w:r>
            <w:r w:rsidRPr="00A34930">
              <w:rPr>
                <w:rFonts w:ascii="GHEA Grapalat" w:hAnsi="GHEA Grapalat"/>
                <w:sz w:val="18"/>
                <w:szCs w:val="18"/>
              </w:rPr>
              <w:t xml:space="preserve"> 100</w:t>
            </w:r>
            <w:r w:rsidRPr="00A34930">
              <w:rPr>
                <w:rFonts w:ascii="GHEA Grapalat" w:hAnsi="GHEA Grapalat" w:cs="Arial"/>
                <w:sz w:val="18"/>
                <w:szCs w:val="18"/>
              </w:rPr>
              <w:t>գ</w:t>
            </w:r>
          </w:p>
        </w:tc>
        <w:tc>
          <w:tcPr>
            <w:tcW w:w="689" w:type="dxa"/>
            <w:vAlign w:val="center"/>
          </w:tcPr>
          <w:p w14:paraId="5F1E4C8C" w14:textId="350C0F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86B6EC1" w14:textId="2AC7E9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C849810" w14:textId="5248F6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5CA6F42" w14:textId="5423A6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21B21D4" w14:textId="76AB8E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5ED763D" w14:textId="2E912E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1DDF327" w14:textId="12A366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AC60CB7" w14:textId="21A222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AE29163" w14:textId="641C70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0F052B1" w14:textId="32065A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EA10DF8" w14:textId="38DB5E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3A1A960" w14:textId="52C3B4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BEBB040" w14:textId="38E9BD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BD56211" w14:textId="77777777" w:rsidR="00F94CAA" w:rsidRPr="00A71D81" w:rsidRDefault="00F94CAA" w:rsidP="00F94CAA"/>
        </w:tc>
        <w:tc>
          <w:tcPr>
            <w:tcW w:w="1154" w:type="dxa"/>
          </w:tcPr>
          <w:p w14:paraId="141FDF59" w14:textId="77777777" w:rsidR="00F94CAA" w:rsidRPr="00A71D81" w:rsidRDefault="00F94CAA" w:rsidP="00F94CAA"/>
        </w:tc>
        <w:tc>
          <w:tcPr>
            <w:tcW w:w="1154" w:type="dxa"/>
          </w:tcPr>
          <w:p w14:paraId="25C82383" w14:textId="77777777" w:rsidR="00F94CAA" w:rsidRPr="00A71D81" w:rsidRDefault="00F94CAA" w:rsidP="00F94CAA"/>
        </w:tc>
        <w:tc>
          <w:tcPr>
            <w:tcW w:w="1154" w:type="dxa"/>
          </w:tcPr>
          <w:p w14:paraId="0A072BB0" w14:textId="77777777" w:rsidR="00F94CAA" w:rsidRPr="00A71D81" w:rsidRDefault="00F94CAA" w:rsidP="00F94CAA"/>
        </w:tc>
        <w:tc>
          <w:tcPr>
            <w:tcW w:w="1154" w:type="dxa"/>
          </w:tcPr>
          <w:p w14:paraId="5023C345" w14:textId="77777777" w:rsidR="00F94CAA" w:rsidRPr="00A71D81" w:rsidRDefault="00F94CAA" w:rsidP="00F94CAA"/>
        </w:tc>
        <w:tc>
          <w:tcPr>
            <w:tcW w:w="1154" w:type="dxa"/>
          </w:tcPr>
          <w:p w14:paraId="07072116" w14:textId="77777777" w:rsidR="00F94CAA" w:rsidRPr="00A71D81" w:rsidRDefault="00F94CAA" w:rsidP="00F94CAA"/>
        </w:tc>
        <w:tc>
          <w:tcPr>
            <w:tcW w:w="1154" w:type="dxa"/>
          </w:tcPr>
          <w:p w14:paraId="378CF580" w14:textId="77777777" w:rsidR="00F94CAA" w:rsidRPr="00A71D81" w:rsidRDefault="00F94CAA" w:rsidP="00F94CAA"/>
        </w:tc>
        <w:tc>
          <w:tcPr>
            <w:tcW w:w="1154" w:type="dxa"/>
          </w:tcPr>
          <w:p w14:paraId="35B3054B" w14:textId="77777777" w:rsidR="00F94CAA" w:rsidRPr="00A71D81" w:rsidRDefault="00F94CAA" w:rsidP="00F94CAA"/>
        </w:tc>
      </w:tr>
      <w:tr w:rsidR="00F94CAA" w:rsidRPr="00A71D81" w14:paraId="3C76E273" w14:textId="77777777" w:rsidTr="00F94CAA">
        <w:trPr>
          <w:trHeight w:val="420"/>
        </w:trPr>
        <w:tc>
          <w:tcPr>
            <w:tcW w:w="1229" w:type="dxa"/>
            <w:vAlign w:val="center"/>
          </w:tcPr>
          <w:p w14:paraId="0C95D55A" w14:textId="6C4A304E"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7</w:t>
            </w:r>
          </w:p>
        </w:tc>
        <w:tc>
          <w:tcPr>
            <w:tcW w:w="1945" w:type="dxa"/>
            <w:vAlign w:val="center"/>
          </w:tcPr>
          <w:p w14:paraId="6B26A147" w14:textId="37DA2F9E"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33141158</w:t>
            </w:r>
          </w:p>
        </w:tc>
        <w:tc>
          <w:tcPr>
            <w:tcW w:w="3226" w:type="dxa"/>
            <w:vAlign w:val="center"/>
          </w:tcPr>
          <w:p w14:paraId="44061ADA" w14:textId="48619212" w:rsidR="00F94CAA" w:rsidRPr="00A34930" w:rsidRDefault="00F94CAA" w:rsidP="00F94CAA">
            <w:pPr>
              <w:jc w:val="center"/>
              <w:rPr>
                <w:rFonts w:ascii="GHEA Grapalat" w:hAnsi="GHEA Grapalat" w:cs="Arial"/>
                <w:sz w:val="18"/>
                <w:szCs w:val="18"/>
              </w:rPr>
            </w:pPr>
            <w:r w:rsidRPr="0072410A">
              <w:rPr>
                <w:rFonts w:ascii="GHEA Grapalat" w:hAnsi="GHEA Grapalat" w:cs="Arial"/>
                <w:sz w:val="10"/>
                <w:szCs w:val="10"/>
              </w:rPr>
              <w:t>ԲԺՇԿԱԿԱՆ</w:t>
            </w:r>
            <w:r w:rsidRPr="0072410A">
              <w:rPr>
                <w:rFonts w:ascii="GHEA Grapalat" w:hAnsi="GHEA Grapalat"/>
                <w:sz w:val="10"/>
                <w:szCs w:val="10"/>
              </w:rPr>
              <w:t xml:space="preserve"> </w:t>
            </w:r>
            <w:r w:rsidRPr="0072410A">
              <w:rPr>
                <w:rFonts w:ascii="GHEA Grapalat" w:hAnsi="GHEA Grapalat" w:cs="Arial"/>
                <w:sz w:val="10"/>
                <w:szCs w:val="10"/>
              </w:rPr>
              <w:t>ՁԵՌՆՈՑ</w:t>
            </w:r>
            <w:r w:rsidRPr="0072410A">
              <w:rPr>
                <w:rFonts w:ascii="GHEA Grapalat" w:hAnsi="GHEA Grapalat"/>
                <w:sz w:val="10"/>
                <w:szCs w:val="10"/>
              </w:rPr>
              <w:t xml:space="preserve"> </w:t>
            </w:r>
            <w:r w:rsidRPr="0072410A">
              <w:rPr>
                <w:rFonts w:ascii="GHEA Grapalat" w:hAnsi="GHEA Grapalat" w:cs="Arial"/>
                <w:sz w:val="10"/>
                <w:szCs w:val="10"/>
              </w:rPr>
              <w:t>ԶՆՄԱՆ</w:t>
            </w:r>
            <w:r w:rsidRPr="0072410A">
              <w:rPr>
                <w:rFonts w:ascii="GHEA Grapalat" w:hAnsi="GHEA Grapalat"/>
                <w:sz w:val="10"/>
                <w:szCs w:val="10"/>
              </w:rPr>
              <w:t xml:space="preserve"> </w:t>
            </w:r>
            <w:r w:rsidRPr="0072410A">
              <w:rPr>
                <w:rFonts w:ascii="GHEA Grapalat" w:hAnsi="GHEA Grapalat" w:cs="Arial"/>
                <w:sz w:val="10"/>
                <w:szCs w:val="10"/>
              </w:rPr>
              <w:t>ԼԱՏԵՔՍԻՑ</w:t>
            </w:r>
            <w:r w:rsidRPr="0072410A">
              <w:rPr>
                <w:rFonts w:ascii="GHEA Grapalat" w:hAnsi="GHEA Grapalat"/>
                <w:sz w:val="10"/>
                <w:szCs w:val="10"/>
              </w:rPr>
              <w:t xml:space="preserve">  </w:t>
            </w:r>
            <w:r w:rsidRPr="0072410A">
              <w:rPr>
                <w:rFonts w:ascii="GHEA Grapalat" w:hAnsi="GHEA Grapalat" w:cs="Arial"/>
                <w:sz w:val="10"/>
                <w:szCs w:val="10"/>
              </w:rPr>
              <w:t>ՈՉ</w:t>
            </w:r>
            <w:r w:rsidRPr="0072410A">
              <w:rPr>
                <w:rFonts w:ascii="GHEA Grapalat" w:hAnsi="GHEA Grapalat"/>
                <w:sz w:val="10"/>
                <w:szCs w:val="10"/>
              </w:rPr>
              <w:t xml:space="preserve"> </w:t>
            </w:r>
            <w:r w:rsidRPr="0072410A">
              <w:rPr>
                <w:rFonts w:ascii="GHEA Grapalat" w:hAnsi="GHEA Grapalat" w:cs="Arial"/>
                <w:sz w:val="10"/>
                <w:szCs w:val="10"/>
              </w:rPr>
              <w:t>ՍՏԵՐԻԼ</w:t>
            </w:r>
            <w:r w:rsidRPr="0072410A">
              <w:rPr>
                <w:rFonts w:ascii="GHEA Grapalat" w:hAnsi="GHEA Grapalat"/>
                <w:sz w:val="10"/>
                <w:szCs w:val="10"/>
              </w:rPr>
              <w:t>,</w:t>
            </w:r>
            <w:r w:rsidRPr="0072410A">
              <w:rPr>
                <w:rFonts w:ascii="GHEA Grapalat" w:hAnsi="GHEA Grapalat" w:cs="Arial"/>
                <w:sz w:val="10"/>
                <w:szCs w:val="10"/>
              </w:rPr>
              <w:t>ՄԻԱՆԳԱՄՅԱ</w:t>
            </w:r>
            <w:r w:rsidRPr="0072410A">
              <w:rPr>
                <w:rFonts w:ascii="GHEA Grapalat" w:hAnsi="GHEA Grapalat"/>
                <w:sz w:val="10"/>
                <w:szCs w:val="10"/>
              </w:rPr>
              <w:t xml:space="preserve">, </w:t>
            </w:r>
            <w:r w:rsidRPr="0072410A">
              <w:rPr>
                <w:rFonts w:ascii="GHEA Grapalat" w:hAnsi="GHEA Grapalat" w:cs="Arial"/>
                <w:sz w:val="10"/>
                <w:szCs w:val="10"/>
              </w:rPr>
              <w:t>Չ</w:t>
            </w:r>
            <w:r w:rsidRPr="0072410A">
              <w:rPr>
                <w:rFonts w:ascii="GHEA Grapalat" w:hAnsi="GHEA Grapalat"/>
                <w:sz w:val="10"/>
                <w:szCs w:val="10"/>
              </w:rPr>
              <w:t xml:space="preserve">  </w:t>
            </w:r>
            <w:r w:rsidRPr="0072410A">
              <w:rPr>
                <w:rFonts w:ascii="GHEA Grapalat" w:hAnsi="GHEA Grapalat" w:cs="Arial"/>
                <w:sz w:val="10"/>
                <w:szCs w:val="10"/>
              </w:rPr>
              <w:t>ՉԱՓԸ</w:t>
            </w:r>
            <w:r w:rsidRPr="0072410A">
              <w:rPr>
                <w:rFonts w:ascii="GHEA Grapalat" w:hAnsi="GHEA Grapalat"/>
                <w:sz w:val="10"/>
                <w:szCs w:val="10"/>
              </w:rPr>
              <w:t xml:space="preserve">   L N100</w:t>
            </w:r>
          </w:p>
        </w:tc>
        <w:tc>
          <w:tcPr>
            <w:tcW w:w="689" w:type="dxa"/>
            <w:vAlign w:val="center"/>
          </w:tcPr>
          <w:p w14:paraId="3940F2FD" w14:textId="7A205F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BB6ACEE" w14:textId="47078C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A14D1D7" w14:textId="079FDC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BC32BD4" w14:textId="1AD018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9752E45" w14:textId="3C45DD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F7CE720" w14:textId="5F4B56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5BBC390" w14:textId="684986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F4A5EC7" w14:textId="67B845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322CEB0" w14:textId="235395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095FF9FA" w14:textId="58A272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2059C99" w14:textId="6B050D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C557CEF" w14:textId="3BE335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6A6D77C" w14:textId="169789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9A570DC" w14:textId="77777777" w:rsidR="00F94CAA" w:rsidRPr="00A71D81" w:rsidRDefault="00F94CAA" w:rsidP="00F94CAA"/>
        </w:tc>
        <w:tc>
          <w:tcPr>
            <w:tcW w:w="1154" w:type="dxa"/>
          </w:tcPr>
          <w:p w14:paraId="0AE78656" w14:textId="77777777" w:rsidR="00F94CAA" w:rsidRPr="00A71D81" w:rsidRDefault="00F94CAA" w:rsidP="00F94CAA"/>
        </w:tc>
        <w:tc>
          <w:tcPr>
            <w:tcW w:w="1154" w:type="dxa"/>
          </w:tcPr>
          <w:p w14:paraId="6F193F9F" w14:textId="77777777" w:rsidR="00F94CAA" w:rsidRPr="00A71D81" w:rsidRDefault="00F94CAA" w:rsidP="00F94CAA"/>
        </w:tc>
        <w:tc>
          <w:tcPr>
            <w:tcW w:w="1154" w:type="dxa"/>
          </w:tcPr>
          <w:p w14:paraId="36AAA150" w14:textId="77777777" w:rsidR="00F94CAA" w:rsidRPr="00A71D81" w:rsidRDefault="00F94CAA" w:rsidP="00F94CAA"/>
        </w:tc>
        <w:tc>
          <w:tcPr>
            <w:tcW w:w="1154" w:type="dxa"/>
          </w:tcPr>
          <w:p w14:paraId="4AFB38ED" w14:textId="77777777" w:rsidR="00F94CAA" w:rsidRPr="00A71D81" w:rsidRDefault="00F94CAA" w:rsidP="00F94CAA"/>
        </w:tc>
        <w:tc>
          <w:tcPr>
            <w:tcW w:w="1154" w:type="dxa"/>
          </w:tcPr>
          <w:p w14:paraId="22C3C526" w14:textId="77777777" w:rsidR="00F94CAA" w:rsidRPr="00A71D81" w:rsidRDefault="00F94CAA" w:rsidP="00F94CAA"/>
        </w:tc>
        <w:tc>
          <w:tcPr>
            <w:tcW w:w="1154" w:type="dxa"/>
          </w:tcPr>
          <w:p w14:paraId="4B6F0F9B" w14:textId="77777777" w:rsidR="00F94CAA" w:rsidRPr="00A71D81" w:rsidRDefault="00F94CAA" w:rsidP="00F94CAA"/>
        </w:tc>
        <w:tc>
          <w:tcPr>
            <w:tcW w:w="1154" w:type="dxa"/>
          </w:tcPr>
          <w:p w14:paraId="7EB68E1D" w14:textId="77777777" w:rsidR="00F94CAA" w:rsidRPr="00A71D81" w:rsidRDefault="00F94CAA" w:rsidP="00F94CAA"/>
        </w:tc>
      </w:tr>
      <w:tr w:rsidR="00F94CAA" w:rsidRPr="00A71D81" w14:paraId="7632A282" w14:textId="77777777" w:rsidTr="00F94CAA">
        <w:trPr>
          <w:trHeight w:val="420"/>
        </w:trPr>
        <w:tc>
          <w:tcPr>
            <w:tcW w:w="1229" w:type="dxa"/>
            <w:vAlign w:val="center"/>
          </w:tcPr>
          <w:p w14:paraId="466B9263" w14:textId="752C0650"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8</w:t>
            </w:r>
          </w:p>
        </w:tc>
        <w:tc>
          <w:tcPr>
            <w:tcW w:w="1945" w:type="dxa"/>
            <w:vAlign w:val="center"/>
          </w:tcPr>
          <w:p w14:paraId="27DBB4B6" w14:textId="0F913A29" w:rsidR="00F94CAA" w:rsidRPr="00A34930" w:rsidRDefault="00F94CAA" w:rsidP="00F94CAA">
            <w:pPr>
              <w:jc w:val="center"/>
              <w:rPr>
                <w:rFonts w:ascii="GHEA Grapalat" w:hAnsi="GHEA Grapalat"/>
                <w:sz w:val="18"/>
                <w:szCs w:val="18"/>
              </w:rPr>
            </w:pPr>
            <w:r w:rsidRPr="00A34930">
              <w:rPr>
                <w:rFonts w:ascii="GHEA Grapalat" w:hAnsi="GHEA Grapalat" w:cs="Calibri"/>
                <w:sz w:val="18"/>
                <w:szCs w:val="18"/>
              </w:rPr>
              <w:t>33141142</w:t>
            </w:r>
          </w:p>
        </w:tc>
        <w:tc>
          <w:tcPr>
            <w:tcW w:w="3226" w:type="dxa"/>
            <w:vAlign w:val="center"/>
          </w:tcPr>
          <w:p w14:paraId="32B06E4E" w14:textId="5170DDC8" w:rsidR="00F94CAA" w:rsidRPr="0072410A" w:rsidRDefault="00F94CAA" w:rsidP="00F94CAA">
            <w:pPr>
              <w:jc w:val="center"/>
              <w:rPr>
                <w:rFonts w:ascii="GHEA Grapalat" w:hAnsi="GHEA Grapalat" w:cs="Arial"/>
                <w:sz w:val="10"/>
                <w:szCs w:val="10"/>
              </w:rPr>
            </w:pPr>
            <w:r w:rsidRPr="00A34930">
              <w:rPr>
                <w:rFonts w:ascii="GHEA Grapalat" w:hAnsi="GHEA Grapalat" w:cs="Arial"/>
                <w:sz w:val="18"/>
                <w:szCs w:val="18"/>
              </w:rPr>
              <w:t>ՆԵՐԱՐԿԻՉ</w:t>
            </w:r>
            <w:r w:rsidRPr="00A34930">
              <w:rPr>
                <w:rFonts w:ascii="GHEA Grapalat" w:hAnsi="GHEA Grapalat"/>
                <w:sz w:val="18"/>
                <w:szCs w:val="18"/>
              </w:rPr>
              <w:t xml:space="preserve"> 5</w:t>
            </w:r>
            <w:r w:rsidRPr="00A34930">
              <w:rPr>
                <w:rFonts w:ascii="GHEA Grapalat" w:hAnsi="GHEA Grapalat" w:cs="Arial"/>
                <w:sz w:val="18"/>
                <w:szCs w:val="18"/>
              </w:rPr>
              <w:t>մլ</w:t>
            </w:r>
          </w:p>
        </w:tc>
        <w:tc>
          <w:tcPr>
            <w:tcW w:w="689" w:type="dxa"/>
            <w:vAlign w:val="center"/>
          </w:tcPr>
          <w:p w14:paraId="3584650D" w14:textId="4E738E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3257ED6" w14:textId="422AC4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07FACC9" w14:textId="7DCA26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D147B13" w14:textId="4F3124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5C282DD" w14:textId="2B4E40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2230E9B" w14:textId="740130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5F44498" w14:textId="6CBB02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6F877D3" w14:textId="5D4D0F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519B630" w14:textId="705074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66F35C9" w14:textId="598CA5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36F6505" w14:textId="03A941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383342E" w14:textId="0F5043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B758780" w14:textId="152FEB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6DC1B95" w14:textId="77777777" w:rsidR="00F94CAA" w:rsidRPr="00A71D81" w:rsidRDefault="00F94CAA" w:rsidP="00F94CAA"/>
        </w:tc>
        <w:tc>
          <w:tcPr>
            <w:tcW w:w="1154" w:type="dxa"/>
          </w:tcPr>
          <w:p w14:paraId="051AF40E" w14:textId="77777777" w:rsidR="00F94CAA" w:rsidRPr="00A71D81" w:rsidRDefault="00F94CAA" w:rsidP="00F94CAA"/>
        </w:tc>
        <w:tc>
          <w:tcPr>
            <w:tcW w:w="1154" w:type="dxa"/>
          </w:tcPr>
          <w:p w14:paraId="76117727" w14:textId="77777777" w:rsidR="00F94CAA" w:rsidRPr="00A71D81" w:rsidRDefault="00F94CAA" w:rsidP="00F94CAA"/>
        </w:tc>
        <w:tc>
          <w:tcPr>
            <w:tcW w:w="1154" w:type="dxa"/>
          </w:tcPr>
          <w:p w14:paraId="17150A9B" w14:textId="77777777" w:rsidR="00F94CAA" w:rsidRPr="00A71D81" w:rsidRDefault="00F94CAA" w:rsidP="00F94CAA"/>
        </w:tc>
        <w:tc>
          <w:tcPr>
            <w:tcW w:w="1154" w:type="dxa"/>
          </w:tcPr>
          <w:p w14:paraId="1D44A478" w14:textId="77777777" w:rsidR="00F94CAA" w:rsidRPr="00A71D81" w:rsidRDefault="00F94CAA" w:rsidP="00F94CAA"/>
        </w:tc>
        <w:tc>
          <w:tcPr>
            <w:tcW w:w="1154" w:type="dxa"/>
          </w:tcPr>
          <w:p w14:paraId="6D663FFF" w14:textId="77777777" w:rsidR="00F94CAA" w:rsidRPr="00A71D81" w:rsidRDefault="00F94CAA" w:rsidP="00F94CAA"/>
        </w:tc>
        <w:tc>
          <w:tcPr>
            <w:tcW w:w="1154" w:type="dxa"/>
          </w:tcPr>
          <w:p w14:paraId="06B20084" w14:textId="77777777" w:rsidR="00F94CAA" w:rsidRPr="00A71D81" w:rsidRDefault="00F94CAA" w:rsidP="00F94CAA"/>
        </w:tc>
        <w:tc>
          <w:tcPr>
            <w:tcW w:w="1154" w:type="dxa"/>
          </w:tcPr>
          <w:p w14:paraId="75CA8A90" w14:textId="77777777" w:rsidR="00F94CAA" w:rsidRPr="00A71D81" w:rsidRDefault="00F94CAA" w:rsidP="00F94CAA"/>
        </w:tc>
      </w:tr>
      <w:tr w:rsidR="00F94CAA" w:rsidRPr="00A71D81" w14:paraId="5125994A" w14:textId="77777777" w:rsidTr="00F94CAA">
        <w:trPr>
          <w:trHeight w:val="420"/>
        </w:trPr>
        <w:tc>
          <w:tcPr>
            <w:tcW w:w="1229" w:type="dxa"/>
            <w:vAlign w:val="center"/>
          </w:tcPr>
          <w:p w14:paraId="6641A9F6" w14:textId="34FB1B88"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lastRenderedPageBreak/>
              <w:t>9</w:t>
            </w:r>
          </w:p>
        </w:tc>
        <w:tc>
          <w:tcPr>
            <w:tcW w:w="1945" w:type="dxa"/>
            <w:vAlign w:val="center"/>
          </w:tcPr>
          <w:p w14:paraId="00222820" w14:textId="2A769263"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33141142</w:t>
            </w:r>
          </w:p>
        </w:tc>
        <w:tc>
          <w:tcPr>
            <w:tcW w:w="3226" w:type="dxa"/>
            <w:vAlign w:val="center"/>
          </w:tcPr>
          <w:p w14:paraId="3969FA5D" w14:textId="21DAA606"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ՆԵՐԱՐԿԻՉ</w:t>
            </w:r>
            <w:r w:rsidRPr="00A34930">
              <w:rPr>
                <w:rFonts w:ascii="GHEA Grapalat" w:hAnsi="GHEA Grapalat"/>
                <w:sz w:val="18"/>
                <w:szCs w:val="18"/>
              </w:rPr>
              <w:t xml:space="preserve"> 10</w:t>
            </w:r>
            <w:r w:rsidRPr="00A34930">
              <w:rPr>
                <w:rFonts w:ascii="GHEA Grapalat" w:hAnsi="GHEA Grapalat" w:cs="Arial"/>
                <w:sz w:val="18"/>
                <w:szCs w:val="18"/>
              </w:rPr>
              <w:t>մլ</w:t>
            </w:r>
          </w:p>
        </w:tc>
        <w:tc>
          <w:tcPr>
            <w:tcW w:w="689" w:type="dxa"/>
            <w:vAlign w:val="center"/>
          </w:tcPr>
          <w:p w14:paraId="31B6981B" w14:textId="6246EA2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4F60F43" w14:textId="559203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EB453CF" w14:textId="5D9D59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6FFF734" w14:textId="78733A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4BB58EA" w14:textId="7795B6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24EC661" w14:textId="4591AC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31D21A5" w14:textId="00A33E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FA0AFCD" w14:textId="11A2EA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28524DD" w14:textId="31FAF9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18E40083" w14:textId="043244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DF46D57" w14:textId="177134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51394F3" w14:textId="6CF76A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B45E8F1" w14:textId="6ABBA7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4066E5F" w14:textId="77777777" w:rsidR="00F94CAA" w:rsidRPr="00A71D81" w:rsidRDefault="00F94CAA" w:rsidP="00F94CAA"/>
        </w:tc>
        <w:tc>
          <w:tcPr>
            <w:tcW w:w="1154" w:type="dxa"/>
          </w:tcPr>
          <w:p w14:paraId="45C50010" w14:textId="77777777" w:rsidR="00F94CAA" w:rsidRPr="00A71D81" w:rsidRDefault="00F94CAA" w:rsidP="00F94CAA"/>
        </w:tc>
        <w:tc>
          <w:tcPr>
            <w:tcW w:w="1154" w:type="dxa"/>
          </w:tcPr>
          <w:p w14:paraId="31A03F94" w14:textId="77777777" w:rsidR="00F94CAA" w:rsidRPr="00A71D81" w:rsidRDefault="00F94CAA" w:rsidP="00F94CAA"/>
        </w:tc>
        <w:tc>
          <w:tcPr>
            <w:tcW w:w="1154" w:type="dxa"/>
          </w:tcPr>
          <w:p w14:paraId="6BB3DB77" w14:textId="77777777" w:rsidR="00F94CAA" w:rsidRPr="00A71D81" w:rsidRDefault="00F94CAA" w:rsidP="00F94CAA"/>
        </w:tc>
        <w:tc>
          <w:tcPr>
            <w:tcW w:w="1154" w:type="dxa"/>
          </w:tcPr>
          <w:p w14:paraId="6DF7681A" w14:textId="77777777" w:rsidR="00F94CAA" w:rsidRPr="00A71D81" w:rsidRDefault="00F94CAA" w:rsidP="00F94CAA"/>
        </w:tc>
        <w:tc>
          <w:tcPr>
            <w:tcW w:w="1154" w:type="dxa"/>
          </w:tcPr>
          <w:p w14:paraId="4761A1A9" w14:textId="77777777" w:rsidR="00F94CAA" w:rsidRPr="00A71D81" w:rsidRDefault="00F94CAA" w:rsidP="00F94CAA"/>
        </w:tc>
        <w:tc>
          <w:tcPr>
            <w:tcW w:w="1154" w:type="dxa"/>
          </w:tcPr>
          <w:p w14:paraId="07839FBF" w14:textId="77777777" w:rsidR="00F94CAA" w:rsidRPr="00A71D81" w:rsidRDefault="00F94CAA" w:rsidP="00F94CAA"/>
        </w:tc>
        <w:tc>
          <w:tcPr>
            <w:tcW w:w="1154" w:type="dxa"/>
          </w:tcPr>
          <w:p w14:paraId="5F942393" w14:textId="77777777" w:rsidR="00F94CAA" w:rsidRPr="00A71D81" w:rsidRDefault="00F94CAA" w:rsidP="00F94CAA"/>
        </w:tc>
      </w:tr>
      <w:tr w:rsidR="00F94CAA" w:rsidRPr="00A71D81" w14:paraId="2E397953" w14:textId="77777777" w:rsidTr="00F94CAA">
        <w:trPr>
          <w:trHeight w:val="420"/>
        </w:trPr>
        <w:tc>
          <w:tcPr>
            <w:tcW w:w="1229" w:type="dxa"/>
            <w:vAlign w:val="center"/>
          </w:tcPr>
          <w:p w14:paraId="59E16D6B" w14:textId="205BFC9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10</w:t>
            </w:r>
          </w:p>
        </w:tc>
        <w:tc>
          <w:tcPr>
            <w:tcW w:w="1945" w:type="dxa"/>
            <w:vAlign w:val="center"/>
          </w:tcPr>
          <w:p w14:paraId="382F8C1F" w14:textId="6DF03B9E"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33141142</w:t>
            </w:r>
          </w:p>
        </w:tc>
        <w:tc>
          <w:tcPr>
            <w:tcW w:w="3226" w:type="dxa"/>
            <w:vAlign w:val="center"/>
          </w:tcPr>
          <w:p w14:paraId="131F4A78" w14:textId="342C0DC4"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ՆԵՐԱՐԿԻՉ</w:t>
            </w:r>
            <w:r w:rsidRPr="00A34930">
              <w:rPr>
                <w:rFonts w:ascii="GHEA Grapalat" w:hAnsi="GHEA Grapalat"/>
                <w:sz w:val="18"/>
                <w:szCs w:val="18"/>
              </w:rPr>
              <w:t xml:space="preserve"> 2</w:t>
            </w:r>
            <w:r w:rsidRPr="00A34930">
              <w:rPr>
                <w:rFonts w:ascii="GHEA Grapalat" w:hAnsi="GHEA Grapalat" w:cs="Arial"/>
                <w:sz w:val="18"/>
                <w:szCs w:val="18"/>
              </w:rPr>
              <w:t>մլ</w:t>
            </w:r>
          </w:p>
        </w:tc>
        <w:tc>
          <w:tcPr>
            <w:tcW w:w="689" w:type="dxa"/>
            <w:vAlign w:val="center"/>
          </w:tcPr>
          <w:p w14:paraId="3278A2D4" w14:textId="3C144E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90B728F" w14:textId="722109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736C618" w14:textId="787A83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B5A6101" w14:textId="0F100F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5485ED8" w14:textId="7633C3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46B6B7F" w14:textId="3AF2A5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807B79C" w14:textId="09C297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B1BB8A9" w14:textId="092AB3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87EED5" w14:textId="463DE2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6E22724" w14:textId="4F18D3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0447AD" w14:textId="067B47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83E8925" w14:textId="426400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2202D5A" w14:textId="1183377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778B887" w14:textId="77777777" w:rsidR="00F94CAA" w:rsidRPr="00A71D81" w:rsidRDefault="00F94CAA" w:rsidP="00F94CAA"/>
        </w:tc>
        <w:tc>
          <w:tcPr>
            <w:tcW w:w="1154" w:type="dxa"/>
          </w:tcPr>
          <w:p w14:paraId="2D4BDCEC" w14:textId="77777777" w:rsidR="00F94CAA" w:rsidRPr="00A71D81" w:rsidRDefault="00F94CAA" w:rsidP="00F94CAA"/>
        </w:tc>
        <w:tc>
          <w:tcPr>
            <w:tcW w:w="1154" w:type="dxa"/>
          </w:tcPr>
          <w:p w14:paraId="52672752" w14:textId="77777777" w:rsidR="00F94CAA" w:rsidRPr="00A71D81" w:rsidRDefault="00F94CAA" w:rsidP="00F94CAA"/>
        </w:tc>
        <w:tc>
          <w:tcPr>
            <w:tcW w:w="1154" w:type="dxa"/>
          </w:tcPr>
          <w:p w14:paraId="5A5C499B" w14:textId="77777777" w:rsidR="00F94CAA" w:rsidRPr="00A71D81" w:rsidRDefault="00F94CAA" w:rsidP="00F94CAA"/>
        </w:tc>
        <w:tc>
          <w:tcPr>
            <w:tcW w:w="1154" w:type="dxa"/>
          </w:tcPr>
          <w:p w14:paraId="2180B0D4" w14:textId="77777777" w:rsidR="00F94CAA" w:rsidRPr="00A71D81" w:rsidRDefault="00F94CAA" w:rsidP="00F94CAA"/>
        </w:tc>
        <w:tc>
          <w:tcPr>
            <w:tcW w:w="1154" w:type="dxa"/>
          </w:tcPr>
          <w:p w14:paraId="610C6F9C" w14:textId="77777777" w:rsidR="00F94CAA" w:rsidRPr="00A71D81" w:rsidRDefault="00F94CAA" w:rsidP="00F94CAA"/>
        </w:tc>
        <w:tc>
          <w:tcPr>
            <w:tcW w:w="1154" w:type="dxa"/>
          </w:tcPr>
          <w:p w14:paraId="35228F29" w14:textId="77777777" w:rsidR="00F94CAA" w:rsidRPr="00A71D81" w:rsidRDefault="00F94CAA" w:rsidP="00F94CAA"/>
        </w:tc>
        <w:tc>
          <w:tcPr>
            <w:tcW w:w="1154" w:type="dxa"/>
          </w:tcPr>
          <w:p w14:paraId="09DAE96C" w14:textId="77777777" w:rsidR="00F94CAA" w:rsidRPr="00A71D81" w:rsidRDefault="00F94CAA" w:rsidP="00F94CAA"/>
        </w:tc>
      </w:tr>
      <w:tr w:rsidR="00F94CAA" w:rsidRPr="00A71D81" w14:paraId="2FB8B96C" w14:textId="77777777" w:rsidTr="00F94CAA">
        <w:trPr>
          <w:trHeight w:val="420"/>
        </w:trPr>
        <w:tc>
          <w:tcPr>
            <w:tcW w:w="1229" w:type="dxa"/>
            <w:vAlign w:val="center"/>
          </w:tcPr>
          <w:p w14:paraId="1112B64B" w14:textId="03F6BC1A"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11</w:t>
            </w:r>
          </w:p>
        </w:tc>
        <w:tc>
          <w:tcPr>
            <w:tcW w:w="1945" w:type="dxa"/>
            <w:vAlign w:val="center"/>
          </w:tcPr>
          <w:p w14:paraId="15E80416" w14:textId="5CAE2353"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33141142</w:t>
            </w:r>
          </w:p>
        </w:tc>
        <w:tc>
          <w:tcPr>
            <w:tcW w:w="3226" w:type="dxa"/>
            <w:vAlign w:val="center"/>
          </w:tcPr>
          <w:p w14:paraId="00F1733F" w14:textId="1F8DFEBF"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ՆԵՐԱՐԿԻՉ</w:t>
            </w:r>
            <w:r w:rsidRPr="00A34930">
              <w:rPr>
                <w:rFonts w:ascii="GHEA Grapalat" w:hAnsi="GHEA Grapalat"/>
                <w:sz w:val="18"/>
                <w:szCs w:val="18"/>
              </w:rPr>
              <w:t xml:space="preserve"> 20</w:t>
            </w:r>
            <w:r w:rsidRPr="00A34930">
              <w:rPr>
                <w:rFonts w:ascii="GHEA Grapalat" w:hAnsi="GHEA Grapalat" w:cs="Arial"/>
                <w:sz w:val="18"/>
                <w:szCs w:val="18"/>
              </w:rPr>
              <w:t>մլ</w:t>
            </w:r>
          </w:p>
        </w:tc>
        <w:tc>
          <w:tcPr>
            <w:tcW w:w="689" w:type="dxa"/>
            <w:vAlign w:val="center"/>
          </w:tcPr>
          <w:p w14:paraId="49DEF4A7" w14:textId="71F3CE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95C906D" w14:textId="3136E8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F1D57CD" w14:textId="226F54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3BE21C5" w14:textId="24092F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0227BA7" w14:textId="0F6A77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5EE7D87" w14:textId="0281A5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9525EEF" w14:textId="42C525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810EE2F" w14:textId="2042D9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C8E688C" w14:textId="3FAA85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E4DBD25" w14:textId="0BD665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5DF8B3" w14:textId="3AFB40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B1AD712" w14:textId="53E2A24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FB9CB0A" w14:textId="38788F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5AF486E" w14:textId="77777777" w:rsidR="00F94CAA" w:rsidRPr="00A71D81" w:rsidRDefault="00F94CAA" w:rsidP="00F94CAA"/>
        </w:tc>
        <w:tc>
          <w:tcPr>
            <w:tcW w:w="1154" w:type="dxa"/>
          </w:tcPr>
          <w:p w14:paraId="007A58F0" w14:textId="77777777" w:rsidR="00F94CAA" w:rsidRPr="00A71D81" w:rsidRDefault="00F94CAA" w:rsidP="00F94CAA"/>
        </w:tc>
        <w:tc>
          <w:tcPr>
            <w:tcW w:w="1154" w:type="dxa"/>
          </w:tcPr>
          <w:p w14:paraId="70B2B2C5" w14:textId="77777777" w:rsidR="00F94CAA" w:rsidRPr="00A71D81" w:rsidRDefault="00F94CAA" w:rsidP="00F94CAA"/>
        </w:tc>
        <w:tc>
          <w:tcPr>
            <w:tcW w:w="1154" w:type="dxa"/>
          </w:tcPr>
          <w:p w14:paraId="128129A1" w14:textId="77777777" w:rsidR="00F94CAA" w:rsidRPr="00A71D81" w:rsidRDefault="00F94CAA" w:rsidP="00F94CAA"/>
        </w:tc>
        <w:tc>
          <w:tcPr>
            <w:tcW w:w="1154" w:type="dxa"/>
          </w:tcPr>
          <w:p w14:paraId="0026C076" w14:textId="77777777" w:rsidR="00F94CAA" w:rsidRPr="00A71D81" w:rsidRDefault="00F94CAA" w:rsidP="00F94CAA"/>
        </w:tc>
        <w:tc>
          <w:tcPr>
            <w:tcW w:w="1154" w:type="dxa"/>
          </w:tcPr>
          <w:p w14:paraId="69B22078" w14:textId="77777777" w:rsidR="00F94CAA" w:rsidRPr="00A71D81" w:rsidRDefault="00F94CAA" w:rsidP="00F94CAA"/>
        </w:tc>
        <w:tc>
          <w:tcPr>
            <w:tcW w:w="1154" w:type="dxa"/>
          </w:tcPr>
          <w:p w14:paraId="71947EDF" w14:textId="77777777" w:rsidR="00F94CAA" w:rsidRPr="00A71D81" w:rsidRDefault="00F94CAA" w:rsidP="00F94CAA"/>
        </w:tc>
        <w:tc>
          <w:tcPr>
            <w:tcW w:w="1154" w:type="dxa"/>
          </w:tcPr>
          <w:p w14:paraId="68D43316" w14:textId="77777777" w:rsidR="00F94CAA" w:rsidRPr="00A71D81" w:rsidRDefault="00F94CAA" w:rsidP="00F94CAA"/>
        </w:tc>
      </w:tr>
      <w:tr w:rsidR="00F94CAA" w:rsidRPr="00A71D81" w14:paraId="4F918CFA" w14:textId="77777777" w:rsidTr="00F94CAA">
        <w:trPr>
          <w:trHeight w:val="420"/>
        </w:trPr>
        <w:tc>
          <w:tcPr>
            <w:tcW w:w="1229" w:type="dxa"/>
            <w:vAlign w:val="center"/>
          </w:tcPr>
          <w:p w14:paraId="76CC7670" w14:textId="2B9AD33D"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12</w:t>
            </w:r>
          </w:p>
        </w:tc>
        <w:tc>
          <w:tcPr>
            <w:tcW w:w="1945" w:type="dxa"/>
            <w:vAlign w:val="center"/>
          </w:tcPr>
          <w:p w14:paraId="1CE8992E" w14:textId="1DDA3C9F"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33141112</w:t>
            </w:r>
          </w:p>
        </w:tc>
        <w:tc>
          <w:tcPr>
            <w:tcW w:w="3226" w:type="dxa"/>
            <w:vAlign w:val="center"/>
          </w:tcPr>
          <w:p w14:paraId="2249422B" w14:textId="58546585"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ԼԵՅԿՈՊԼԱՍՏ</w:t>
            </w:r>
            <w:r w:rsidRPr="00A34930">
              <w:rPr>
                <w:rFonts w:ascii="GHEA Grapalat" w:hAnsi="GHEA Grapalat"/>
                <w:sz w:val="18"/>
                <w:szCs w:val="18"/>
              </w:rPr>
              <w:t xml:space="preserve"> </w:t>
            </w:r>
            <w:r w:rsidRPr="00A34930">
              <w:rPr>
                <w:rFonts w:ascii="GHEA Grapalat" w:hAnsi="GHEA Grapalat" w:cs="Arial"/>
                <w:sz w:val="18"/>
                <w:szCs w:val="18"/>
              </w:rPr>
              <w:t>ԲԺՇԿԱԿԱՆ</w:t>
            </w:r>
          </w:p>
        </w:tc>
        <w:tc>
          <w:tcPr>
            <w:tcW w:w="689" w:type="dxa"/>
            <w:vAlign w:val="center"/>
          </w:tcPr>
          <w:p w14:paraId="6F7C37E5" w14:textId="042433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B7948F3" w14:textId="7BCC1D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6F05663" w14:textId="6098E8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D2EF214" w14:textId="6528C9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D09A222" w14:textId="68D7A3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59DED62" w14:textId="339AD4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A8AC2F" w14:textId="55C4E7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FE249E9" w14:textId="7DF628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73A4A63" w14:textId="676B9F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2446A2B" w14:textId="26E0C8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A9C1ED" w14:textId="1865F6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C814D74" w14:textId="1A9D3E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785495C" w14:textId="1D67C6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F5C2FAD" w14:textId="77777777" w:rsidR="00F94CAA" w:rsidRPr="00A71D81" w:rsidRDefault="00F94CAA" w:rsidP="00F94CAA"/>
        </w:tc>
        <w:tc>
          <w:tcPr>
            <w:tcW w:w="1154" w:type="dxa"/>
          </w:tcPr>
          <w:p w14:paraId="0E9DF736" w14:textId="77777777" w:rsidR="00F94CAA" w:rsidRPr="00A71D81" w:rsidRDefault="00F94CAA" w:rsidP="00F94CAA"/>
        </w:tc>
        <w:tc>
          <w:tcPr>
            <w:tcW w:w="1154" w:type="dxa"/>
          </w:tcPr>
          <w:p w14:paraId="5D2193BA" w14:textId="77777777" w:rsidR="00F94CAA" w:rsidRPr="00A71D81" w:rsidRDefault="00F94CAA" w:rsidP="00F94CAA"/>
        </w:tc>
        <w:tc>
          <w:tcPr>
            <w:tcW w:w="1154" w:type="dxa"/>
          </w:tcPr>
          <w:p w14:paraId="6C2D40DA" w14:textId="77777777" w:rsidR="00F94CAA" w:rsidRPr="00A71D81" w:rsidRDefault="00F94CAA" w:rsidP="00F94CAA"/>
        </w:tc>
        <w:tc>
          <w:tcPr>
            <w:tcW w:w="1154" w:type="dxa"/>
          </w:tcPr>
          <w:p w14:paraId="1F1DD5D2" w14:textId="77777777" w:rsidR="00F94CAA" w:rsidRPr="00A71D81" w:rsidRDefault="00F94CAA" w:rsidP="00F94CAA"/>
        </w:tc>
        <w:tc>
          <w:tcPr>
            <w:tcW w:w="1154" w:type="dxa"/>
          </w:tcPr>
          <w:p w14:paraId="56A09F0C" w14:textId="77777777" w:rsidR="00F94CAA" w:rsidRPr="00A71D81" w:rsidRDefault="00F94CAA" w:rsidP="00F94CAA"/>
        </w:tc>
        <w:tc>
          <w:tcPr>
            <w:tcW w:w="1154" w:type="dxa"/>
          </w:tcPr>
          <w:p w14:paraId="6B026D51" w14:textId="77777777" w:rsidR="00F94CAA" w:rsidRPr="00A71D81" w:rsidRDefault="00F94CAA" w:rsidP="00F94CAA"/>
        </w:tc>
        <w:tc>
          <w:tcPr>
            <w:tcW w:w="1154" w:type="dxa"/>
          </w:tcPr>
          <w:p w14:paraId="5728B416" w14:textId="77777777" w:rsidR="00F94CAA" w:rsidRPr="00A71D81" w:rsidRDefault="00F94CAA" w:rsidP="00F94CAA"/>
        </w:tc>
      </w:tr>
      <w:tr w:rsidR="00F94CAA" w:rsidRPr="00A71D81" w14:paraId="33E0A600" w14:textId="77777777" w:rsidTr="00F94CAA">
        <w:trPr>
          <w:trHeight w:val="420"/>
        </w:trPr>
        <w:tc>
          <w:tcPr>
            <w:tcW w:w="1229" w:type="dxa"/>
            <w:vAlign w:val="center"/>
          </w:tcPr>
          <w:p w14:paraId="6486E308" w14:textId="6DA6A1ED"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13</w:t>
            </w:r>
          </w:p>
        </w:tc>
        <w:tc>
          <w:tcPr>
            <w:tcW w:w="1945" w:type="dxa"/>
            <w:vAlign w:val="center"/>
          </w:tcPr>
          <w:p w14:paraId="25C0876B" w14:textId="4C4D2AC3"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33161220</w:t>
            </w:r>
          </w:p>
        </w:tc>
        <w:tc>
          <w:tcPr>
            <w:tcW w:w="3226" w:type="dxa"/>
            <w:vAlign w:val="center"/>
          </w:tcPr>
          <w:p w14:paraId="6617E1B8" w14:textId="476E4FBC"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ՇՊԱՏԵԼ</w:t>
            </w:r>
            <w:r w:rsidRPr="00A34930">
              <w:rPr>
                <w:rFonts w:ascii="GHEA Grapalat" w:hAnsi="GHEA Grapalat"/>
                <w:sz w:val="18"/>
                <w:szCs w:val="18"/>
              </w:rPr>
              <w:t xml:space="preserve"> </w:t>
            </w:r>
            <w:r w:rsidRPr="00A34930">
              <w:rPr>
                <w:rFonts w:ascii="GHEA Grapalat" w:hAnsi="GHEA Grapalat" w:cs="Arial"/>
                <w:sz w:val="18"/>
                <w:szCs w:val="18"/>
              </w:rPr>
              <w:t>փայտյա</w:t>
            </w:r>
            <w:r w:rsidRPr="00A34930">
              <w:rPr>
                <w:rFonts w:ascii="GHEA Grapalat" w:hAnsi="GHEA Grapalat"/>
                <w:sz w:val="18"/>
                <w:szCs w:val="18"/>
              </w:rPr>
              <w:t xml:space="preserve"> N 100</w:t>
            </w:r>
          </w:p>
        </w:tc>
        <w:tc>
          <w:tcPr>
            <w:tcW w:w="689" w:type="dxa"/>
            <w:vAlign w:val="center"/>
          </w:tcPr>
          <w:p w14:paraId="3D3B457B" w14:textId="3127A7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5E56045" w14:textId="5949A5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BAAEFB6" w14:textId="796068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7BAFF3F" w14:textId="02A695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BDEDD8A" w14:textId="4BCDD8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FE5E62E" w14:textId="330215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1BC2DAF" w14:textId="71EF4F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B31442D" w14:textId="04B759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1155A1" w14:textId="08FE84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000ECED2" w14:textId="271B71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320ECC9" w14:textId="62DA88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128B217" w14:textId="74B1DC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0144E005" w14:textId="667823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A52D41E" w14:textId="77777777" w:rsidR="00F94CAA" w:rsidRPr="00A71D81" w:rsidRDefault="00F94CAA" w:rsidP="00F94CAA"/>
        </w:tc>
        <w:tc>
          <w:tcPr>
            <w:tcW w:w="1154" w:type="dxa"/>
          </w:tcPr>
          <w:p w14:paraId="66A0547F" w14:textId="77777777" w:rsidR="00F94CAA" w:rsidRPr="00A71D81" w:rsidRDefault="00F94CAA" w:rsidP="00F94CAA"/>
        </w:tc>
        <w:tc>
          <w:tcPr>
            <w:tcW w:w="1154" w:type="dxa"/>
          </w:tcPr>
          <w:p w14:paraId="2FD66A06" w14:textId="77777777" w:rsidR="00F94CAA" w:rsidRPr="00A71D81" w:rsidRDefault="00F94CAA" w:rsidP="00F94CAA"/>
        </w:tc>
        <w:tc>
          <w:tcPr>
            <w:tcW w:w="1154" w:type="dxa"/>
          </w:tcPr>
          <w:p w14:paraId="4FAE3282" w14:textId="77777777" w:rsidR="00F94CAA" w:rsidRPr="00A71D81" w:rsidRDefault="00F94CAA" w:rsidP="00F94CAA"/>
        </w:tc>
        <w:tc>
          <w:tcPr>
            <w:tcW w:w="1154" w:type="dxa"/>
          </w:tcPr>
          <w:p w14:paraId="68D48642" w14:textId="77777777" w:rsidR="00F94CAA" w:rsidRPr="00A71D81" w:rsidRDefault="00F94CAA" w:rsidP="00F94CAA"/>
        </w:tc>
        <w:tc>
          <w:tcPr>
            <w:tcW w:w="1154" w:type="dxa"/>
          </w:tcPr>
          <w:p w14:paraId="3C2F746F" w14:textId="77777777" w:rsidR="00F94CAA" w:rsidRPr="00A71D81" w:rsidRDefault="00F94CAA" w:rsidP="00F94CAA"/>
        </w:tc>
        <w:tc>
          <w:tcPr>
            <w:tcW w:w="1154" w:type="dxa"/>
          </w:tcPr>
          <w:p w14:paraId="039293BB" w14:textId="77777777" w:rsidR="00F94CAA" w:rsidRPr="00A71D81" w:rsidRDefault="00F94CAA" w:rsidP="00F94CAA"/>
        </w:tc>
        <w:tc>
          <w:tcPr>
            <w:tcW w:w="1154" w:type="dxa"/>
          </w:tcPr>
          <w:p w14:paraId="293A1266" w14:textId="77777777" w:rsidR="00F94CAA" w:rsidRPr="00A71D81" w:rsidRDefault="00F94CAA" w:rsidP="00F94CAA"/>
        </w:tc>
      </w:tr>
      <w:tr w:rsidR="00F94CAA" w:rsidRPr="00A71D81" w14:paraId="081B4690" w14:textId="77777777" w:rsidTr="00F94CAA">
        <w:trPr>
          <w:trHeight w:val="420"/>
        </w:trPr>
        <w:tc>
          <w:tcPr>
            <w:tcW w:w="1229" w:type="dxa"/>
            <w:vAlign w:val="center"/>
          </w:tcPr>
          <w:p w14:paraId="56895752" w14:textId="2C9EE7FA"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14</w:t>
            </w:r>
          </w:p>
        </w:tc>
        <w:tc>
          <w:tcPr>
            <w:tcW w:w="1945" w:type="dxa"/>
            <w:vAlign w:val="center"/>
          </w:tcPr>
          <w:p w14:paraId="6DE7D46F" w14:textId="196EC2D4"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33631250/1</w:t>
            </w:r>
          </w:p>
        </w:tc>
        <w:tc>
          <w:tcPr>
            <w:tcW w:w="3226" w:type="dxa"/>
            <w:vAlign w:val="center"/>
          </w:tcPr>
          <w:p w14:paraId="71CD8987" w14:textId="4935018D"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ԲԺՇԿԱԿԱՆ</w:t>
            </w:r>
            <w:r w:rsidRPr="00A34930">
              <w:rPr>
                <w:rFonts w:ascii="GHEA Grapalat" w:hAnsi="GHEA Grapalat"/>
                <w:sz w:val="18"/>
                <w:szCs w:val="18"/>
              </w:rPr>
              <w:t xml:space="preserve"> </w:t>
            </w:r>
            <w:r w:rsidRPr="00A34930">
              <w:rPr>
                <w:rFonts w:ascii="GHEA Grapalat" w:hAnsi="GHEA Grapalat" w:cs="Arial"/>
                <w:sz w:val="18"/>
                <w:szCs w:val="18"/>
              </w:rPr>
              <w:t>ՍՊԻՐՏ</w:t>
            </w:r>
            <w:r w:rsidRPr="00A34930">
              <w:rPr>
                <w:rFonts w:ascii="GHEA Grapalat" w:hAnsi="GHEA Grapalat"/>
                <w:sz w:val="18"/>
                <w:szCs w:val="18"/>
              </w:rPr>
              <w:t xml:space="preserve"> 70%  1 </w:t>
            </w:r>
            <w:r w:rsidRPr="00A34930">
              <w:rPr>
                <w:rFonts w:ascii="GHEA Grapalat" w:hAnsi="GHEA Grapalat" w:cs="Arial"/>
                <w:sz w:val="18"/>
                <w:szCs w:val="18"/>
              </w:rPr>
              <w:t>լիտր</w:t>
            </w:r>
            <w:r w:rsidRPr="00A34930">
              <w:rPr>
                <w:rFonts w:ascii="GHEA Grapalat" w:hAnsi="GHEA Grapalat"/>
                <w:sz w:val="18"/>
                <w:szCs w:val="18"/>
              </w:rPr>
              <w:t xml:space="preserve">, </w:t>
            </w:r>
            <w:r w:rsidRPr="00A34930">
              <w:rPr>
                <w:rFonts w:ascii="GHEA Grapalat" w:hAnsi="GHEA Grapalat" w:cs="Arial"/>
                <w:sz w:val="18"/>
                <w:szCs w:val="18"/>
              </w:rPr>
              <w:t>կամ</w:t>
            </w:r>
            <w:r w:rsidRPr="00A34930">
              <w:rPr>
                <w:rFonts w:ascii="GHEA Grapalat" w:hAnsi="GHEA Grapalat"/>
                <w:sz w:val="18"/>
                <w:szCs w:val="18"/>
              </w:rPr>
              <w:t xml:space="preserve"> 0,5 </w:t>
            </w:r>
            <w:r w:rsidRPr="00A34930">
              <w:rPr>
                <w:rFonts w:ascii="GHEA Grapalat" w:hAnsi="GHEA Grapalat" w:cs="Arial"/>
                <w:sz w:val="18"/>
                <w:szCs w:val="18"/>
              </w:rPr>
              <w:t>լիտր</w:t>
            </w:r>
          </w:p>
        </w:tc>
        <w:tc>
          <w:tcPr>
            <w:tcW w:w="689" w:type="dxa"/>
            <w:vAlign w:val="center"/>
          </w:tcPr>
          <w:p w14:paraId="7521ECC3" w14:textId="29F462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184E442" w14:textId="1F7FD1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23595B6" w14:textId="059BCD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CBD49DF" w14:textId="45204C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4C7D949" w14:textId="031F08A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1E7A74C" w14:textId="589C636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0A1062" w14:textId="029D89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0237085" w14:textId="70B407F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AA06DE5" w14:textId="45A1C1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7A499EC" w14:textId="698B52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0B1C143" w14:textId="20D7CB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E4FE89B" w14:textId="11A268D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A9B3DCE" w14:textId="1E9BB0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209EC3DB" w14:textId="77777777" w:rsidR="00F94CAA" w:rsidRPr="00A71D81" w:rsidRDefault="00F94CAA" w:rsidP="00F94CAA"/>
        </w:tc>
        <w:tc>
          <w:tcPr>
            <w:tcW w:w="1154" w:type="dxa"/>
          </w:tcPr>
          <w:p w14:paraId="05CC6EFF" w14:textId="77777777" w:rsidR="00F94CAA" w:rsidRPr="00A71D81" w:rsidRDefault="00F94CAA" w:rsidP="00F94CAA"/>
        </w:tc>
        <w:tc>
          <w:tcPr>
            <w:tcW w:w="1154" w:type="dxa"/>
          </w:tcPr>
          <w:p w14:paraId="0ECAD63A" w14:textId="77777777" w:rsidR="00F94CAA" w:rsidRPr="00A71D81" w:rsidRDefault="00F94CAA" w:rsidP="00F94CAA"/>
        </w:tc>
        <w:tc>
          <w:tcPr>
            <w:tcW w:w="1154" w:type="dxa"/>
          </w:tcPr>
          <w:p w14:paraId="16891B48" w14:textId="77777777" w:rsidR="00F94CAA" w:rsidRPr="00A71D81" w:rsidRDefault="00F94CAA" w:rsidP="00F94CAA"/>
        </w:tc>
        <w:tc>
          <w:tcPr>
            <w:tcW w:w="1154" w:type="dxa"/>
          </w:tcPr>
          <w:p w14:paraId="24E85314" w14:textId="77777777" w:rsidR="00F94CAA" w:rsidRPr="00A71D81" w:rsidRDefault="00F94CAA" w:rsidP="00F94CAA"/>
        </w:tc>
        <w:tc>
          <w:tcPr>
            <w:tcW w:w="1154" w:type="dxa"/>
          </w:tcPr>
          <w:p w14:paraId="7FC7E966" w14:textId="77777777" w:rsidR="00F94CAA" w:rsidRPr="00A71D81" w:rsidRDefault="00F94CAA" w:rsidP="00F94CAA"/>
        </w:tc>
        <w:tc>
          <w:tcPr>
            <w:tcW w:w="1154" w:type="dxa"/>
          </w:tcPr>
          <w:p w14:paraId="3351E4AB" w14:textId="77777777" w:rsidR="00F94CAA" w:rsidRPr="00A71D81" w:rsidRDefault="00F94CAA" w:rsidP="00F94CAA"/>
        </w:tc>
        <w:tc>
          <w:tcPr>
            <w:tcW w:w="1154" w:type="dxa"/>
          </w:tcPr>
          <w:p w14:paraId="67BE3C46" w14:textId="77777777" w:rsidR="00F94CAA" w:rsidRPr="00A71D81" w:rsidRDefault="00F94CAA" w:rsidP="00F94CAA"/>
        </w:tc>
      </w:tr>
      <w:tr w:rsidR="00F94CAA" w:rsidRPr="00A71D81" w14:paraId="398A0161" w14:textId="77777777" w:rsidTr="00F94CAA">
        <w:trPr>
          <w:trHeight w:val="420"/>
        </w:trPr>
        <w:tc>
          <w:tcPr>
            <w:tcW w:w="1229" w:type="dxa"/>
            <w:vAlign w:val="center"/>
          </w:tcPr>
          <w:p w14:paraId="44223DA4" w14:textId="6736246E"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15</w:t>
            </w:r>
          </w:p>
        </w:tc>
        <w:tc>
          <w:tcPr>
            <w:tcW w:w="1945" w:type="dxa"/>
            <w:vAlign w:val="center"/>
          </w:tcPr>
          <w:p w14:paraId="70A3840F" w14:textId="7E63C3E5"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33631250/2</w:t>
            </w:r>
          </w:p>
        </w:tc>
        <w:tc>
          <w:tcPr>
            <w:tcW w:w="3226" w:type="dxa"/>
            <w:vAlign w:val="center"/>
          </w:tcPr>
          <w:p w14:paraId="4C0E183A" w14:textId="545F2A57"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ԲԺՇԿԱԿԱՆ</w:t>
            </w:r>
            <w:r w:rsidRPr="00A34930">
              <w:rPr>
                <w:rFonts w:ascii="GHEA Grapalat" w:hAnsi="GHEA Grapalat"/>
                <w:sz w:val="18"/>
                <w:szCs w:val="18"/>
              </w:rPr>
              <w:t xml:space="preserve"> </w:t>
            </w:r>
            <w:r w:rsidRPr="00A34930">
              <w:rPr>
                <w:rFonts w:ascii="GHEA Grapalat" w:hAnsi="GHEA Grapalat" w:cs="Arial"/>
                <w:sz w:val="18"/>
                <w:szCs w:val="18"/>
              </w:rPr>
              <w:t>ՍՊԻՐՏ</w:t>
            </w:r>
            <w:r>
              <w:rPr>
                <w:rFonts w:ascii="GHEA Grapalat" w:hAnsi="GHEA Grapalat"/>
                <w:sz w:val="18"/>
                <w:szCs w:val="18"/>
              </w:rPr>
              <w:t xml:space="preserve"> </w:t>
            </w:r>
            <w:r>
              <w:rPr>
                <w:rFonts w:ascii="GHEA Grapalat" w:hAnsi="GHEA Grapalat"/>
                <w:sz w:val="18"/>
                <w:szCs w:val="18"/>
                <w:lang w:val="ru-RU"/>
              </w:rPr>
              <w:t>70</w:t>
            </w:r>
            <w:r w:rsidRPr="00A34930">
              <w:rPr>
                <w:rFonts w:ascii="GHEA Grapalat" w:hAnsi="GHEA Grapalat"/>
                <w:sz w:val="18"/>
                <w:szCs w:val="18"/>
              </w:rPr>
              <w:t xml:space="preserve">%  </w:t>
            </w:r>
            <w:r>
              <w:rPr>
                <w:rFonts w:ascii="GHEA Grapalat" w:hAnsi="GHEA Grapalat"/>
                <w:sz w:val="18"/>
                <w:szCs w:val="18"/>
                <w:lang w:val="ru-RU"/>
              </w:rPr>
              <w:t>250մլ</w:t>
            </w:r>
          </w:p>
        </w:tc>
        <w:tc>
          <w:tcPr>
            <w:tcW w:w="689" w:type="dxa"/>
            <w:vAlign w:val="center"/>
          </w:tcPr>
          <w:p w14:paraId="53C44EBF" w14:textId="55DC8B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D0DE1E2" w14:textId="08DB45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89F758B" w14:textId="5F0259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86D1230" w14:textId="782AE9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B5F9A39" w14:textId="21412E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DAC4DEE" w14:textId="5C8ECC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6367968" w14:textId="6D4954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2DC4B5E" w14:textId="312943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8444504" w14:textId="1700C7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E188B90" w14:textId="13E38E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EAED65F" w14:textId="1BF11F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462EA28" w14:textId="0C4511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1BDCCE2" w14:textId="50BF4E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969D776" w14:textId="77777777" w:rsidR="00F94CAA" w:rsidRPr="00A71D81" w:rsidRDefault="00F94CAA" w:rsidP="00F94CAA"/>
        </w:tc>
        <w:tc>
          <w:tcPr>
            <w:tcW w:w="1154" w:type="dxa"/>
          </w:tcPr>
          <w:p w14:paraId="4C7BB025" w14:textId="77777777" w:rsidR="00F94CAA" w:rsidRPr="00A71D81" w:rsidRDefault="00F94CAA" w:rsidP="00F94CAA"/>
        </w:tc>
        <w:tc>
          <w:tcPr>
            <w:tcW w:w="1154" w:type="dxa"/>
          </w:tcPr>
          <w:p w14:paraId="402152F5" w14:textId="77777777" w:rsidR="00F94CAA" w:rsidRPr="00A71D81" w:rsidRDefault="00F94CAA" w:rsidP="00F94CAA"/>
        </w:tc>
        <w:tc>
          <w:tcPr>
            <w:tcW w:w="1154" w:type="dxa"/>
          </w:tcPr>
          <w:p w14:paraId="597860D6" w14:textId="77777777" w:rsidR="00F94CAA" w:rsidRPr="00A71D81" w:rsidRDefault="00F94CAA" w:rsidP="00F94CAA"/>
        </w:tc>
        <w:tc>
          <w:tcPr>
            <w:tcW w:w="1154" w:type="dxa"/>
          </w:tcPr>
          <w:p w14:paraId="7A27D7CB" w14:textId="77777777" w:rsidR="00F94CAA" w:rsidRPr="00A71D81" w:rsidRDefault="00F94CAA" w:rsidP="00F94CAA"/>
        </w:tc>
        <w:tc>
          <w:tcPr>
            <w:tcW w:w="1154" w:type="dxa"/>
          </w:tcPr>
          <w:p w14:paraId="658E6FB8" w14:textId="77777777" w:rsidR="00F94CAA" w:rsidRPr="00A71D81" w:rsidRDefault="00F94CAA" w:rsidP="00F94CAA"/>
        </w:tc>
        <w:tc>
          <w:tcPr>
            <w:tcW w:w="1154" w:type="dxa"/>
          </w:tcPr>
          <w:p w14:paraId="2460D21E" w14:textId="77777777" w:rsidR="00F94CAA" w:rsidRPr="00A71D81" w:rsidRDefault="00F94CAA" w:rsidP="00F94CAA"/>
        </w:tc>
        <w:tc>
          <w:tcPr>
            <w:tcW w:w="1154" w:type="dxa"/>
          </w:tcPr>
          <w:p w14:paraId="31698E6F" w14:textId="77777777" w:rsidR="00F94CAA" w:rsidRPr="00A71D81" w:rsidRDefault="00F94CAA" w:rsidP="00F94CAA"/>
        </w:tc>
      </w:tr>
      <w:tr w:rsidR="00F94CAA" w:rsidRPr="00A71D81" w14:paraId="75EC3E55" w14:textId="77777777" w:rsidTr="00F94CAA">
        <w:trPr>
          <w:trHeight w:val="420"/>
        </w:trPr>
        <w:tc>
          <w:tcPr>
            <w:tcW w:w="1229" w:type="dxa"/>
            <w:vAlign w:val="center"/>
          </w:tcPr>
          <w:p w14:paraId="4E199B95" w14:textId="23207C29"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16</w:t>
            </w:r>
          </w:p>
        </w:tc>
        <w:tc>
          <w:tcPr>
            <w:tcW w:w="1945" w:type="dxa"/>
            <w:vAlign w:val="center"/>
          </w:tcPr>
          <w:p w14:paraId="47727D44" w14:textId="03202809"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31651200</w:t>
            </w:r>
          </w:p>
        </w:tc>
        <w:tc>
          <w:tcPr>
            <w:tcW w:w="3226" w:type="dxa"/>
            <w:vAlign w:val="center"/>
          </w:tcPr>
          <w:p w14:paraId="0E3C8740" w14:textId="03AC9D24"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ԷՍԳ</w:t>
            </w:r>
            <w:r w:rsidRPr="00A34930">
              <w:rPr>
                <w:rFonts w:ascii="GHEA Grapalat" w:hAnsi="GHEA Grapalat"/>
                <w:sz w:val="18"/>
                <w:szCs w:val="18"/>
              </w:rPr>
              <w:t xml:space="preserve"> </w:t>
            </w:r>
            <w:r w:rsidRPr="00A34930">
              <w:rPr>
                <w:rFonts w:ascii="GHEA Grapalat" w:hAnsi="GHEA Grapalat" w:cs="Arial"/>
                <w:sz w:val="18"/>
                <w:szCs w:val="18"/>
              </w:rPr>
              <w:t>ժապավեն</w:t>
            </w:r>
            <w:r w:rsidRPr="00A34930">
              <w:rPr>
                <w:rFonts w:ascii="GHEA Grapalat" w:hAnsi="GHEA Grapalat"/>
                <w:sz w:val="18"/>
                <w:szCs w:val="18"/>
              </w:rPr>
              <w:t xml:space="preserve"> 50x50</w:t>
            </w:r>
          </w:p>
        </w:tc>
        <w:tc>
          <w:tcPr>
            <w:tcW w:w="689" w:type="dxa"/>
            <w:vAlign w:val="center"/>
          </w:tcPr>
          <w:p w14:paraId="431D6B28" w14:textId="5624FD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AA4AD41" w14:textId="6428F1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A977AA4" w14:textId="11D4AA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048D23A" w14:textId="26ADD3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4B5BD3C" w14:textId="758C90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B29692E" w14:textId="2C88404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EB5075E" w14:textId="02168B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1E86C26" w14:textId="35FB57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89E72F" w14:textId="065E8F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5177002B" w14:textId="74C2EF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D4E4278" w14:textId="75737A8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E58CF0F" w14:textId="6A2F68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00C47A4" w14:textId="37D174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2254C94" w14:textId="77777777" w:rsidR="00F94CAA" w:rsidRPr="00A71D81" w:rsidRDefault="00F94CAA" w:rsidP="00F94CAA"/>
        </w:tc>
        <w:tc>
          <w:tcPr>
            <w:tcW w:w="1154" w:type="dxa"/>
          </w:tcPr>
          <w:p w14:paraId="6BF76FC0" w14:textId="77777777" w:rsidR="00F94CAA" w:rsidRPr="00A71D81" w:rsidRDefault="00F94CAA" w:rsidP="00F94CAA"/>
        </w:tc>
        <w:tc>
          <w:tcPr>
            <w:tcW w:w="1154" w:type="dxa"/>
          </w:tcPr>
          <w:p w14:paraId="0E871C7B" w14:textId="77777777" w:rsidR="00F94CAA" w:rsidRPr="00A71D81" w:rsidRDefault="00F94CAA" w:rsidP="00F94CAA"/>
        </w:tc>
        <w:tc>
          <w:tcPr>
            <w:tcW w:w="1154" w:type="dxa"/>
          </w:tcPr>
          <w:p w14:paraId="705C4B4F" w14:textId="77777777" w:rsidR="00F94CAA" w:rsidRPr="00A71D81" w:rsidRDefault="00F94CAA" w:rsidP="00F94CAA"/>
        </w:tc>
        <w:tc>
          <w:tcPr>
            <w:tcW w:w="1154" w:type="dxa"/>
          </w:tcPr>
          <w:p w14:paraId="1FC2117C" w14:textId="77777777" w:rsidR="00F94CAA" w:rsidRPr="00A71D81" w:rsidRDefault="00F94CAA" w:rsidP="00F94CAA"/>
        </w:tc>
        <w:tc>
          <w:tcPr>
            <w:tcW w:w="1154" w:type="dxa"/>
          </w:tcPr>
          <w:p w14:paraId="73257838" w14:textId="77777777" w:rsidR="00F94CAA" w:rsidRPr="00A71D81" w:rsidRDefault="00F94CAA" w:rsidP="00F94CAA"/>
        </w:tc>
        <w:tc>
          <w:tcPr>
            <w:tcW w:w="1154" w:type="dxa"/>
          </w:tcPr>
          <w:p w14:paraId="7F81E2B1" w14:textId="77777777" w:rsidR="00F94CAA" w:rsidRPr="00A71D81" w:rsidRDefault="00F94CAA" w:rsidP="00F94CAA"/>
        </w:tc>
        <w:tc>
          <w:tcPr>
            <w:tcW w:w="1154" w:type="dxa"/>
          </w:tcPr>
          <w:p w14:paraId="34E2A54D" w14:textId="77777777" w:rsidR="00F94CAA" w:rsidRPr="00A71D81" w:rsidRDefault="00F94CAA" w:rsidP="00F94CAA"/>
        </w:tc>
      </w:tr>
      <w:tr w:rsidR="00F94CAA" w:rsidRPr="00A71D81" w14:paraId="1AE8BDC4" w14:textId="77777777" w:rsidTr="00F94CAA">
        <w:trPr>
          <w:trHeight w:val="420"/>
        </w:trPr>
        <w:tc>
          <w:tcPr>
            <w:tcW w:w="1229" w:type="dxa"/>
            <w:vAlign w:val="center"/>
          </w:tcPr>
          <w:p w14:paraId="7CE27537" w14:textId="3047EF76"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17</w:t>
            </w:r>
          </w:p>
        </w:tc>
        <w:tc>
          <w:tcPr>
            <w:tcW w:w="1945" w:type="dxa"/>
            <w:vAlign w:val="center"/>
          </w:tcPr>
          <w:p w14:paraId="16B7C3E8" w14:textId="6DC4BE99"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33141111</w:t>
            </w:r>
          </w:p>
        </w:tc>
        <w:tc>
          <w:tcPr>
            <w:tcW w:w="3226" w:type="dxa"/>
            <w:vAlign w:val="center"/>
          </w:tcPr>
          <w:p w14:paraId="22E357C0" w14:textId="2FD0EED7" w:rsidR="00F94CAA" w:rsidRPr="00A34930" w:rsidRDefault="00F94CAA" w:rsidP="00F94CAA">
            <w:pPr>
              <w:jc w:val="center"/>
              <w:rPr>
                <w:rFonts w:ascii="GHEA Grapalat" w:hAnsi="GHEA Grapalat" w:cs="Arial"/>
                <w:sz w:val="18"/>
                <w:szCs w:val="18"/>
              </w:rPr>
            </w:pPr>
            <w:r>
              <w:rPr>
                <w:rFonts w:ascii="GHEA Grapalat" w:hAnsi="GHEA Grapalat" w:cs="Arial"/>
                <w:sz w:val="18"/>
                <w:szCs w:val="18"/>
              </w:rPr>
              <w:t>Սպեղանի</w:t>
            </w:r>
          </w:p>
        </w:tc>
        <w:tc>
          <w:tcPr>
            <w:tcW w:w="689" w:type="dxa"/>
            <w:vAlign w:val="center"/>
          </w:tcPr>
          <w:p w14:paraId="06AA2AA2" w14:textId="797001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9324013" w14:textId="58E5881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7D0EDB9" w14:textId="78A3E7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53C9D5D" w14:textId="430260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16DB361" w14:textId="4D4955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8876BB9" w14:textId="115631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E3C9017" w14:textId="32A7DA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470B42B" w14:textId="6C7A9D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2BCD287" w14:textId="36EB3B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0E55717" w14:textId="794FE9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94AE339" w14:textId="09CAE5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8FBE1B2" w14:textId="47D803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20E10ED" w14:textId="44FE4C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0AC34D5" w14:textId="77777777" w:rsidR="00F94CAA" w:rsidRPr="00A71D81" w:rsidRDefault="00F94CAA" w:rsidP="00F94CAA"/>
        </w:tc>
        <w:tc>
          <w:tcPr>
            <w:tcW w:w="1154" w:type="dxa"/>
          </w:tcPr>
          <w:p w14:paraId="597395F6" w14:textId="77777777" w:rsidR="00F94CAA" w:rsidRPr="00A71D81" w:rsidRDefault="00F94CAA" w:rsidP="00F94CAA"/>
        </w:tc>
        <w:tc>
          <w:tcPr>
            <w:tcW w:w="1154" w:type="dxa"/>
          </w:tcPr>
          <w:p w14:paraId="424CDC41" w14:textId="77777777" w:rsidR="00F94CAA" w:rsidRPr="00A71D81" w:rsidRDefault="00F94CAA" w:rsidP="00F94CAA"/>
        </w:tc>
        <w:tc>
          <w:tcPr>
            <w:tcW w:w="1154" w:type="dxa"/>
          </w:tcPr>
          <w:p w14:paraId="19AA73F2" w14:textId="77777777" w:rsidR="00F94CAA" w:rsidRPr="00A71D81" w:rsidRDefault="00F94CAA" w:rsidP="00F94CAA"/>
        </w:tc>
        <w:tc>
          <w:tcPr>
            <w:tcW w:w="1154" w:type="dxa"/>
          </w:tcPr>
          <w:p w14:paraId="3B2EC595" w14:textId="77777777" w:rsidR="00F94CAA" w:rsidRPr="00A71D81" w:rsidRDefault="00F94CAA" w:rsidP="00F94CAA"/>
        </w:tc>
        <w:tc>
          <w:tcPr>
            <w:tcW w:w="1154" w:type="dxa"/>
          </w:tcPr>
          <w:p w14:paraId="0C5EC797" w14:textId="77777777" w:rsidR="00F94CAA" w:rsidRPr="00A71D81" w:rsidRDefault="00F94CAA" w:rsidP="00F94CAA"/>
        </w:tc>
        <w:tc>
          <w:tcPr>
            <w:tcW w:w="1154" w:type="dxa"/>
          </w:tcPr>
          <w:p w14:paraId="2B1B92E5" w14:textId="77777777" w:rsidR="00F94CAA" w:rsidRPr="00A71D81" w:rsidRDefault="00F94CAA" w:rsidP="00F94CAA"/>
        </w:tc>
        <w:tc>
          <w:tcPr>
            <w:tcW w:w="1154" w:type="dxa"/>
          </w:tcPr>
          <w:p w14:paraId="5BDF2704" w14:textId="77777777" w:rsidR="00F94CAA" w:rsidRPr="00A71D81" w:rsidRDefault="00F94CAA" w:rsidP="00F94CAA"/>
        </w:tc>
      </w:tr>
      <w:tr w:rsidR="00F94CAA" w:rsidRPr="00A71D81" w14:paraId="7E7DA399" w14:textId="77777777" w:rsidTr="00F94CAA">
        <w:trPr>
          <w:trHeight w:val="420"/>
        </w:trPr>
        <w:tc>
          <w:tcPr>
            <w:tcW w:w="1229" w:type="dxa"/>
            <w:vAlign w:val="center"/>
          </w:tcPr>
          <w:p w14:paraId="55D94E06" w14:textId="52BA4F0B"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18</w:t>
            </w:r>
          </w:p>
        </w:tc>
        <w:tc>
          <w:tcPr>
            <w:tcW w:w="1945" w:type="dxa"/>
            <w:vAlign w:val="center"/>
          </w:tcPr>
          <w:p w14:paraId="0C9320A9" w14:textId="34FA0DB5"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24311300</w:t>
            </w:r>
          </w:p>
        </w:tc>
        <w:tc>
          <w:tcPr>
            <w:tcW w:w="3226" w:type="dxa"/>
            <w:vAlign w:val="center"/>
          </w:tcPr>
          <w:p w14:paraId="0358BD21" w14:textId="77ECAC98" w:rsidR="00F94CAA" w:rsidRDefault="00F94CAA" w:rsidP="00F94CAA">
            <w:pPr>
              <w:jc w:val="center"/>
              <w:rPr>
                <w:rFonts w:ascii="GHEA Grapalat" w:hAnsi="GHEA Grapalat" w:cs="Arial"/>
                <w:sz w:val="18"/>
                <w:szCs w:val="18"/>
              </w:rPr>
            </w:pPr>
            <w:r w:rsidRPr="00A34930">
              <w:rPr>
                <w:rFonts w:ascii="GHEA Grapalat" w:hAnsi="GHEA Grapalat" w:cs="Arial"/>
                <w:sz w:val="18"/>
                <w:szCs w:val="18"/>
              </w:rPr>
              <w:t>ՔԼՈՐԱՄԻՆ</w:t>
            </w:r>
          </w:p>
        </w:tc>
        <w:tc>
          <w:tcPr>
            <w:tcW w:w="689" w:type="dxa"/>
            <w:vAlign w:val="center"/>
          </w:tcPr>
          <w:p w14:paraId="7E5C4445" w14:textId="6AC9E0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4B40E7E" w14:textId="5DB3C7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A9CC253" w14:textId="54FB8C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AD7E016" w14:textId="5149AB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6BCA898" w14:textId="125530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E9CD21E" w14:textId="693898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135AF54" w14:textId="3B3FC0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393E89B" w14:textId="17CD3D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4F59E5" w14:textId="37CB71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0B38B35C" w14:textId="12BAD0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9458BFE" w14:textId="23DB1E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185243" w14:textId="282BD9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C1896A6" w14:textId="353F09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65854FF" w14:textId="77777777" w:rsidR="00F94CAA" w:rsidRPr="00A71D81" w:rsidRDefault="00F94CAA" w:rsidP="00F94CAA"/>
        </w:tc>
        <w:tc>
          <w:tcPr>
            <w:tcW w:w="1154" w:type="dxa"/>
          </w:tcPr>
          <w:p w14:paraId="05C16354" w14:textId="77777777" w:rsidR="00F94CAA" w:rsidRPr="00A71D81" w:rsidRDefault="00F94CAA" w:rsidP="00F94CAA"/>
        </w:tc>
        <w:tc>
          <w:tcPr>
            <w:tcW w:w="1154" w:type="dxa"/>
          </w:tcPr>
          <w:p w14:paraId="670C32D4" w14:textId="77777777" w:rsidR="00F94CAA" w:rsidRPr="00A71D81" w:rsidRDefault="00F94CAA" w:rsidP="00F94CAA"/>
        </w:tc>
        <w:tc>
          <w:tcPr>
            <w:tcW w:w="1154" w:type="dxa"/>
          </w:tcPr>
          <w:p w14:paraId="5A06DA63" w14:textId="77777777" w:rsidR="00F94CAA" w:rsidRPr="00A71D81" w:rsidRDefault="00F94CAA" w:rsidP="00F94CAA"/>
        </w:tc>
        <w:tc>
          <w:tcPr>
            <w:tcW w:w="1154" w:type="dxa"/>
          </w:tcPr>
          <w:p w14:paraId="53F4ECF8" w14:textId="77777777" w:rsidR="00F94CAA" w:rsidRPr="00A71D81" w:rsidRDefault="00F94CAA" w:rsidP="00F94CAA"/>
        </w:tc>
        <w:tc>
          <w:tcPr>
            <w:tcW w:w="1154" w:type="dxa"/>
          </w:tcPr>
          <w:p w14:paraId="7633BA3C" w14:textId="77777777" w:rsidR="00F94CAA" w:rsidRPr="00A71D81" w:rsidRDefault="00F94CAA" w:rsidP="00F94CAA"/>
        </w:tc>
        <w:tc>
          <w:tcPr>
            <w:tcW w:w="1154" w:type="dxa"/>
          </w:tcPr>
          <w:p w14:paraId="397C8F53" w14:textId="77777777" w:rsidR="00F94CAA" w:rsidRPr="00A71D81" w:rsidRDefault="00F94CAA" w:rsidP="00F94CAA"/>
        </w:tc>
        <w:tc>
          <w:tcPr>
            <w:tcW w:w="1154" w:type="dxa"/>
          </w:tcPr>
          <w:p w14:paraId="7A9342FB" w14:textId="77777777" w:rsidR="00F94CAA" w:rsidRPr="00A71D81" w:rsidRDefault="00F94CAA" w:rsidP="00F94CAA"/>
        </w:tc>
      </w:tr>
      <w:tr w:rsidR="00F94CAA" w:rsidRPr="00A71D81" w14:paraId="72400C69" w14:textId="77777777" w:rsidTr="00F94CAA">
        <w:trPr>
          <w:trHeight w:val="420"/>
        </w:trPr>
        <w:tc>
          <w:tcPr>
            <w:tcW w:w="1229" w:type="dxa"/>
            <w:vAlign w:val="center"/>
          </w:tcPr>
          <w:p w14:paraId="7220112F" w14:textId="50773648"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19</w:t>
            </w:r>
          </w:p>
        </w:tc>
        <w:tc>
          <w:tcPr>
            <w:tcW w:w="1945" w:type="dxa"/>
            <w:vAlign w:val="center"/>
          </w:tcPr>
          <w:p w14:paraId="534039D9" w14:textId="1E290997"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24451140/1</w:t>
            </w:r>
          </w:p>
        </w:tc>
        <w:tc>
          <w:tcPr>
            <w:tcW w:w="3226" w:type="dxa"/>
            <w:vAlign w:val="center"/>
          </w:tcPr>
          <w:p w14:paraId="61F82ABF" w14:textId="276199A2"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Քլոր</w:t>
            </w:r>
            <w:r w:rsidRPr="00A34930">
              <w:rPr>
                <w:rFonts w:ascii="GHEA Grapalat" w:hAnsi="GHEA Grapalat"/>
                <w:sz w:val="18"/>
                <w:szCs w:val="18"/>
              </w:rPr>
              <w:t xml:space="preserve"> </w:t>
            </w:r>
            <w:r w:rsidRPr="00A34930">
              <w:rPr>
                <w:rFonts w:ascii="GHEA Grapalat" w:hAnsi="GHEA Grapalat" w:cs="Arial"/>
                <w:sz w:val="18"/>
                <w:szCs w:val="18"/>
              </w:rPr>
              <w:t>պարունակող</w:t>
            </w:r>
            <w:r w:rsidRPr="00A34930">
              <w:rPr>
                <w:rFonts w:ascii="GHEA Grapalat" w:hAnsi="GHEA Grapalat"/>
                <w:sz w:val="18"/>
                <w:szCs w:val="18"/>
              </w:rPr>
              <w:t xml:space="preserve"> </w:t>
            </w:r>
            <w:r w:rsidRPr="00A34930">
              <w:rPr>
                <w:rFonts w:ascii="GHEA Grapalat" w:hAnsi="GHEA Grapalat" w:cs="Arial"/>
                <w:sz w:val="18"/>
                <w:szCs w:val="18"/>
              </w:rPr>
              <w:t>ախտահանիչ</w:t>
            </w:r>
            <w:r w:rsidRPr="00A34930">
              <w:rPr>
                <w:rFonts w:ascii="GHEA Grapalat" w:hAnsi="GHEA Grapalat"/>
                <w:sz w:val="18"/>
                <w:szCs w:val="18"/>
              </w:rPr>
              <w:t xml:space="preserve"> </w:t>
            </w:r>
            <w:r w:rsidRPr="00A34930">
              <w:rPr>
                <w:rFonts w:ascii="GHEA Grapalat" w:hAnsi="GHEA Grapalat" w:cs="Arial"/>
                <w:sz w:val="18"/>
                <w:szCs w:val="18"/>
              </w:rPr>
              <w:t>նյութ</w:t>
            </w:r>
          </w:p>
        </w:tc>
        <w:tc>
          <w:tcPr>
            <w:tcW w:w="689" w:type="dxa"/>
            <w:vAlign w:val="center"/>
          </w:tcPr>
          <w:p w14:paraId="088CD754" w14:textId="4E4FB9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E2D613F" w14:textId="639B69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DF87C69" w14:textId="5C18D5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0C9AFC5" w14:textId="3FB27E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468FA6C" w14:textId="3D99F4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A5BE39E" w14:textId="5635E1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237EAD5" w14:textId="6C1919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638BD54" w14:textId="19E7FB9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9C41216" w14:textId="73AA94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51F6B646" w14:textId="721F81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0BB84EF" w14:textId="3DA73B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4E76EB6" w14:textId="53A34F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D8F0433" w14:textId="3B1FA1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2A0F3D3" w14:textId="77777777" w:rsidR="00F94CAA" w:rsidRPr="00A71D81" w:rsidRDefault="00F94CAA" w:rsidP="00F94CAA"/>
        </w:tc>
        <w:tc>
          <w:tcPr>
            <w:tcW w:w="1154" w:type="dxa"/>
          </w:tcPr>
          <w:p w14:paraId="53B6DF4C" w14:textId="77777777" w:rsidR="00F94CAA" w:rsidRPr="00A71D81" w:rsidRDefault="00F94CAA" w:rsidP="00F94CAA"/>
        </w:tc>
        <w:tc>
          <w:tcPr>
            <w:tcW w:w="1154" w:type="dxa"/>
          </w:tcPr>
          <w:p w14:paraId="29A14F83" w14:textId="77777777" w:rsidR="00F94CAA" w:rsidRPr="00A71D81" w:rsidRDefault="00F94CAA" w:rsidP="00F94CAA"/>
        </w:tc>
        <w:tc>
          <w:tcPr>
            <w:tcW w:w="1154" w:type="dxa"/>
          </w:tcPr>
          <w:p w14:paraId="2C741375" w14:textId="77777777" w:rsidR="00F94CAA" w:rsidRPr="00A71D81" w:rsidRDefault="00F94CAA" w:rsidP="00F94CAA"/>
        </w:tc>
        <w:tc>
          <w:tcPr>
            <w:tcW w:w="1154" w:type="dxa"/>
          </w:tcPr>
          <w:p w14:paraId="7C1B3230" w14:textId="77777777" w:rsidR="00F94CAA" w:rsidRPr="00A71D81" w:rsidRDefault="00F94CAA" w:rsidP="00F94CAA"/>
        </w:tc>
        <w:tc>
          <w:tcPr>
            <w:tcW w:w="1154" w:type="dxa"/>
          </w:tcPr>
          <w:p w14:paraId="3A614E9A" w14:textId="77777777" w:rsidR="00F94CAA" w:rsidRPr="00A71D81" w:rsidRDefault="00F94CAA" w:rsidP="00F94CAA"/>
        </w:tc>
        <w:tc>
          <w:tcPr>
            <w:tcW w:w="1154" w:type="dxa"/>
          </w:tcPr>
          <w:p w14:paraId="42114AD4" w14:textId="77777777" w:rsidR="00F94CAA" w:rsidRPr="00A71D81" w:rsidRDefault="00F94CAA" w:rsidP="00F94CAA"/>
        </w:tc>
        <w:tc>
          <w:tcPr>
            <w:tcW w:w="1154" w:type="dxa"/>
          </w:tcPr>
          <w:p w14:paraId="2C707B89" w14:textId="77777777" w:rsidR="00F94CAA" w:rsidRPr="00A71D81" w:rsidRDefault="00F94CAA" w:rsidP="00F94CAA"/>
        </w:tc>
      </w:tr>
      <w:tr w:rsidR="00F94CAA" w:rsidRPr="00A71D81" w14:paraId="686F728E" w14:textId="77777777" w:rsidTr="00F94CAA">
        <w:trPr>
          <w:trHeight w:val="420"/>
        </w:trPr>
        <w:tc>
          <w:tcPr>
            <w:tcW w:w="1229" w:type="dxa"/>
            <w:vAlign w:val="center"/>
          </w:tcPr>
          <w:p w14:paraId="7BE0E826" w14:textId="086A4778"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20</w:t>
            </w:r>
          </w:p>
        </w:tc>
        <w:tc>
          <w:tcPr>
            <w:tcW w:w="1945" w:type="dxa"/>
            <w:vAlign w:val="center"/>
          </w:tcPr>
          <w:p w14:paraId="7E36F01D" w14:textId="168A9817" w:rsidR="00F94CAA" w:rsidRPr="00A34930" w:rsidRDefault="00F94CAA" w:rsidP="00F94CAA">
            <w:pPr>
              <w:jc w:val="center"/>
              <w:rPr>
                <w:rFonts w:ascii="GHEA Grapalat" w:hAnsi="GHEA Grapalat" w:cs="Calibri"/>
                <w:sz w:val="18"/>
                <w:szCs w:val="18"/>
              </w:rPr>
            </w:pPr>
            <w:r w:rsidRPr="00A34930">
              <w:rPr>
                <w:rFonts w:ascii="GHEA Grapalat" w:hAnsi="GHEA Grapalat" w:cs="Calibri"/>
                <w:sz w:val="18"/>
                <w:szCs w:val="18"/>
              </w:rPr>
              <w:t>24451140/2</w:t>
            </w:r>
          </w:p>
        </w:tc>
        <w:tc>
          <w:tcPr>
            <w:tcW w:w="3226" w:type="dxa"/>
            <w:vAlign w:val="center"/>
          </w:tcPr>
          <w:p w14:paraId="1CA6818C" w14:textId="5DF97069"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Քլոր</w:t>
            </w:r>
            <w:r w:rsidRPr="00A34930">
              <w:rPr>
                <w:rFonts w:ascii="GHEA Grapalat" w:hAnsi="GHEA Grapalat"/>
                <w:sz w:val="18"/>
                <w:szCs w:val="18"/>
              </w:rPr>
              <w:t xml:space="preserve"> </w:t>
            </w:r>
            <w:r w:rsidRPr="00A34930">
              <w:rPr>
                <w:rFonts w:ascii="GHEA Grapalat" w:hAnsi="GHEA Grapalat" w:cs="Arial"/>
                <w:sz w:val="18"/>
                <w:szCs w:val="18"/>
              </w:rPr>
              <w:t>պարունակող</w:t>
            </w:r>
            <w:r w:rsidRPr="00A34930">
              <w:rPr>
                <w:rFonts w:ascii="GHEA Grapalat" w:hAnsi="GHEA Grapalat"/>
                <w:sz w:val="18"/>
                <w:szCs w:val="18"/>
              </w:rPr>
              <w:t xml:space="preserve"> </w:t>
            </w:r>
            <w:r w:rsidRPr="00A34930">
              <w:rPr>
                <w:rFonts w:ascii="GHEA Grapalat" w:hAnsi="GHEA Grapalat" w:cs="Arial"/>
                <w:sz w:val="18"/>
                <w:szCs w:val="18"/>
              </w:rPr>
              <w:t>ախտահանիչ</w:t>
            </w:r>
            <w:r w:rsidRPr="00A34930">
              <w:rPr>
                <w:rFonts w:ascii="GHEA Grapalat" w:hAnsi="GHEA Grapalat"/>
                <w:sz w:val="18"/>
                <w:szCs w:val="18"/>
              </w:rPr>
              <w:t xml:space="preserve"> </w:t>
            </w:r>
            <w:r w:rsidRPr="00A34930">
              <w:rPr>
                <w:rFonts w:ascii="GHEA Grapalat" w:hAnsi="GHEA Grapalat" w:cs="Arial"/>
                <w:sz w:val="18"/>
                <w:szCs w:val="18"/>
              </w:rPr>
              <w:t>նյութ</w:t>
            </w:r>
          </w:p>
        </w:tc>
        <w:tc>
          <w:tcPr>
            <w:tcW w:w="689" w:type="dxa"/>
            <w:vAlign w:val="center"/>
          </w:tcPr>
          <w:p w14:paraId="3AC498D3" w14:textId="478FC0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3279CA3" w14:textId="70D0D0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1B0E5B8" w14:textId="15D2A4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A6988C7" w14:textId="4CFB07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DB11853" w14:textId="554EFC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FF26C9" w14:textId="52379C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07F9F99" w14:textId="3A8DC4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B1A7B5D" w14:textId="6BA872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FB5CE7" w14:textId="384567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327D3A5" w14:textId="5991A9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9EF56F4" w14:textId="443227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E7ABC7" w14:textId="532E7A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BB5C2AA" w14:textId="392CF0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6F9D7A4" w14:textId="77777777" w:rsidR="00F94CAA" w:rsidRPr="00A71D81" w:rsidRDefault="00F94CAA" w:rsidP="00F94CAA"/>
        </w:tc>
        <w:tc>
          <w:tcPr>
            <w:tcW w:w="1154" w:type="dxa"/>
          </w:tcPr>
          <w:p w14:paraId="09D266EE" w14:textId="77777777" w:rsidR="00F94CAA" w:rsidRPr="00A71D81" w:rsidRDefault="00F94CAA" w:rsidP="00F94CAA"/>
        </w:tc>
        <w:tc>
          <w:tcPr>
            <w:tcW w:w="1154" w:type="dxa"/>
          </w:tcPr>
          <w:p w14:paraId="67C35C59" w14:textId="77777777" w:rsidR="00F94CAA" w:rsidRPr="00A71D81" w:rsidRDefault="00F94CAA" w:rsidP="00F94CAA"/>
        </w:tc>
        <w:tc>
          <w:tcPr>
            <w:tcW w:w="1154" w:type="dxa"/>
          </w:tcPr>
          <w:p w14:paraId="4CBAC2C2" w14:textId="77777777" w:rsidR="00F94CAA" w:rsidRPr="00A71D81" w:rsidRDefault="00F94CAA" w:rsidP="00F94CAA"/>
        </w:tc>
        <w:tc>
          <w:tcPr>
            <w:tcW w:w="1154" w:type="dxa"/>
          </w:tcPr>
          <w:p w14:paraId="33CE730E" w14:textId="77777777" w:rsidR="00F94CAA" w:rsidRPr="00A71D81" w:rsidRDefault="00F94CAA" w:rsidP="00F94CAA"/>
        </w:tc>
        <w:tc>
          <w:tcPr>
            <w:tcW w:w="1154" w:type="dxa"/>
          </w:tcPr>
          <w:p w14:paraId="1220AD1E" w14:textId="77777777" w:rsidR="00F94CAA" w:rsidRPr="00A71D81" w:rsidRDefault="00F94CAA" w:rsidP="00F94CAA"/>
        </w:tc>
        <w:tc>
          <w:tcPr>
            <w:tcW w:w="1154" w:type="dxa"/>
          </w:tcPr>
          <w:p w14:paraId="0A9E00E3" w14:textId="77777777" w:rsidR="00F94CAA" w:rsidRPr="00A71D81" w:rsidRDefault="00F94CAA" w:rsidP="00F94CAA"/>
        </w:tc>
        <w:tc>
          <w:tcPr>
            <w:tcW w:w="1154" w:type="dxa"/>
          </w:tcPr>
          <w:p w14:paraId="6A94C5A6" w14:textId="77777777" w:rsidR="00F94CAA" w:rsidRPr="00A71D81" w:rsidRDefault="00F94CAA" w:rsidP="00F94CAA"/>
        </w:tc>
      </w:tr>
      <w:tr w:rsidR="00F94CAA" w:rsidRPr="00A71D81" w14:paraId="6A916635" w14:textId="77777777" w:rsidTr="00F94CAA">
        <w:trPr>
          <w:trHeight w:val="420"/>
        </w:trPr>
        <w:tc>
          <w:tcPr>
            <w:tcW w:w="1229" w:type="dxa"/>
            <w:vAlign w:val="center"/>
          </w:tcPr>
          <w:p w14:paraId="70301CB3" w14:textId="70447BDD"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21</w:t>
            </w:r>
          </w:p>
        </w:tc>
        <w:tc>
          <w:tcPr>
            <w:tcW w:w="1945" w:type="dxa"/>
            <w:vAlign w:val="center"/>
          </w:tcPr>
          <w:p w14:paraId="670AE23B" w14:textId="77777777" w:rsidR="00F94CAA" w:rsidRDefault="00F94CAA" w:rsidP="00F94CAA">
            <w:pPr>
              <w:jc w:val="center"/>
              <w:rPr>
                <w:rFonts w:ascii="GHEA Grapalat" w:hAnsi="GHEA Grapalat" w:cs="Calibri"/>
                <w:sz w:val="18"/>
                <w:szCs w:val="18"/>
                <w:lang w:eastAsia="ru-RU"/>
              </w:rPr>
            </w:pPr>
          </w:p>
          <w:p w14:paraId="00C9F51E" w14:textId="2795EF9D" w:rsidR="00F94CAA" w:rsidRPr="00A34930" w:rsidRDefault="00F94CAA" w:rsidP="00F94CAA">
            <w:pPr>
              <w:jc w:val="center"/>
              <w:rPr>
                <w:rFonts w:ascii="GHEA Grapalat" w:hAnsi="GHEA Grapalat" w:cs="Calibri"/>
                <w:sz w:val="18"/>
                <w:szCs w:val="18"/>
              </w:rPr>
            </w:pPr>
            <w:r>
              <w:rPr>
                <w:rFonts w:ascii="GHEA Grapalat" w:hAnsi="GHEA Grapalat" w:cs="Calibri"/>
                <w:sz w:val="18"/>
                <w:szCs w:val="18"/>
                <w:lang w:eastAsia="ru-RU"/>
              </w:rPr>
              <w:t>33211340</w:t>
            </w:r>
          </w:p>
        </w:tc>
        <w:tc>
          <w:tcPr>
            <w:tcW w:w="3226" w:type="dxa"/>
            <w:vAlign w:val="center"/>
          </w:tcPr>
          <w:p w14:paraId="5ECD3D90" w14:textId="3E162F61"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Հեմոգլոբինի</w:t>
            </w:r>
            <w:r w:rsidRPr="000A73F4">
              <w:rPr>
                <w:rFonts w:ascii="GHEA Grapalat" w:hAnsi="GHEA Grapalat"/>
                <w:sz w:val="18"/>
                <w:szCs w:val="18"/>
              </w:rPr>
              <w:t xml:space="preserve"> </w:t>
            </w:r>
            <w:r w:rsidRPr="00A34930">
              <w:rPr>
                <w:rFonts w:ascii="GHEA Grapalat" w:hAnsi="GHEA Grapalat" w:cs="Arial"/>
                <w:sz w:val="18"/>
                <w:szCs w:val="18"/>
              </w:rPr>
              <w:t>չափման</w:t>
            </w:r>
            <w:r w:rsidRPr="000A73F4">
              <w:rPr>
                <w:rFonts w:ascii="GHEA Grapalat" w:hAnsi="GHEA Grapalat"/>
                <w:sz w:val="18"/>
                <w:szCs w:val="18"/>
              </w:rPr>
              <w:t xml:space="preserve"> </w:t>
            </w:r>
            <w:r w:rsidRPr="00A34930">
              <w:rPr>
                <w:rFonts w:ascii="GHEA Grapalat" w:hAnsi="GHEA Grapalat" w:cs="Arial"/>
                <w:sz w:val="18"/>
                <w:szCs w:val="18"/>
              </w:rPr>
              <w:t>համար</w:t>
            </w:r>
            <w:r w:rsidRPr="000A73F4">
              <w:rPr>
                <w:rFonts w:ascii="GHEA Grapalat" w:hAnsi="GHEA Grapalat"/>
                <w:sz w:val="18"/>
                <w:szCs w:val="18"/>
              </w:rPr>
              <w:t xml:space="preserve"> </w:t>
            </w:r>
            <w:r w:rsidRPr="00A34930">
              <w:rPr>
                <w:rFonts w:ascii="GHEA Grapalat" w:hAnsi="GHEA Grapalat" w:cs="Arial"/>
                <w:sz w:val="18"/>
                <w:szCs w:val="18"/>
              </w:rPr>
              <w:t>նախատեսված</w:t>
            </w:r>
            <w:r w:rsidRPr="000A73F4">
              <w:rPr>
                <w:rFonts w:ascii="GHEA Grapalat" w:hAnsi="GHEA Grapalat"/>
                <w:sz w:val="18"/>
                <w:szCs w:val="18"/>
              </w:rPr>
              <w:t xml:space="preserve"> </w:t>
            </w:r>
            <w:r w:rsidRPr="00A34930">
              <w:rPr>
                <w:rFonts w:ascii="GHEA Grapalat" w:hAnsi="GHEA Grapalat" w:cs="Arial"/>
                <w:sz w:val="18"/>
                <w:szCs w:val="18"/>
              </w:rPr>
              <w:t>թեստ</w:t>
            </w:r>
            <w:r w:rsidRPr="000A73F4">
              <w:rPr>
                <w:rFonts w:ascii="GHEA Grapalat" w:hAnsi="GHEA Grapalat"/>
                <w:sz w:val="18"/>
                <w:szCs w:val="18"/>
              </w:rPr>
              <w:t>-</w:t>
            </w:r>
            <w:r w:rsidRPr="00A34930">
              <w:rPr>
                <w:rFonts w:ascii="GHEA Grapalat" w:hAnsi="GHEA Grapalat" w:cs="Arial"/>
                <w:sz w:val="18"/>
                <w:szCs w:val="18"/>
              </w:rPr>
              <w:t>երիզներ</w:t>
            </w:r>
          </w:p>
        </w:tc>
        <w:tc>
          <w:tcPr>
            <w:tcW w:w="689" w:type="dxa"/>
            <w:vAlign w:val="center"/>
          </w:tcPr>
          <w:p w14:paraId="02BFA9F7" w14:textId="0C14C0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DE80FD9" w14:textId="13190F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AB4A445" w14:textId="436780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F0EAA88" w14:textId="74BC31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0B0F77B" w14:textId="72BE8B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012D584" w14:textId="13075C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D960CC3" w14:textId="1C74403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0744638" w14:textId="32CF59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7B6A0B8" w14:textId="57A13C4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4408C89" w14:textId="5F926C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B5C2781" w14:textId="0F4CC1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964617E" w14:textId="0EB7A6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AFD129D" w14:textId="3681A9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9BFE3FA" w14:textId="77777777" w:rsidR="00F94CAA" w:rsidRPr="00A71D81" w:rsidRDefault="00F94CAA" w:rsidP="00F94CAA"/>
        </w:tc>
        <w:tc>
          <w:tcPr>
            <w:tcW w:w="1154" w:type="dxa"/>
          </w:tcPr>
          <w:p w14:paraId="5199F0F2" w14:textId="77777777" w:rsidR="00F94CAA" w:rsidRPr="00A71D81" w:rsidRDefault="00F94CAA" w:rsidP="00F94CAA"/>
        </w:tc>
        <w:tc>
          <w:tcPr>
            <w:tcW w:w="1154" w:type="dxa"/>
          </w:tcPr>
          <w:p w14:paraId="19BD48F6" w14:textId="77777777" w:rsidR="00F94CAA" w:rsidRPr="00A71D81" w:rsidRDefault="00F94CAA" w:rsidP="00F94CAA"/>
        </w:tc>
        <w:tc>
          <w:tcPr>
            <w:tcW w:w="1154" w:type="dxa"/>
          </w:tcPr>
          <w:p w14:paraId="0DA4BF11" w14:textId="77777777" w:rsidR="00F94CAA" w:rsidRPr="00A71D81" w:rsidRDefault="00F94CAA" w:rsidP="00F94CAA"/>
        </w:tc>
        <w:tc>
          <w:tcPr>
            <w:tcW w:w="1154" w:type="dxa"/>
          </w:tcPr>
          <w:p w14:paraId="04429D69" w14:textId="77777777" w:rsidR="00F94CAA" w:rsidRPr="00A71D81" w:rsidRDefault="00F94CAA" w:rsidP="00F94CAA"/>
        </w:tc>
        <w:tc>
          <w:tcPr>
            <w:tcW w:w="1154" w:type="dxa"/>
          </w:tcPr>
          <w:p w14:paraId="0A9D7B65" w14:textId="77777777" w:rsidR="00F94CAA" w:rsidRPr="00A71D81" w:rsidRDefault="00F94CAA" w:rsidP="00F94CAA"/>
        </w:tc>
        <w:tc>
          <w:tcPr>
            <w:tcW w:w="1154" w:type="dxa"/>
          </w:tcPr>
          <w:p w14:paraId="569398A6" w14:textId="77777777" w:rsidR="00F94CAA" w:rsidRPr="00A71D81" w:rsidRDefault="00F94CAA" w:rsidP="00F94CAA"/>
        </w:tc>
        <w:tc>
          <w:tcPr>
            <w:tcW w:w="1154" w:type="dxa"/>
          </w:tcPr>
          <w:p w14:paraId="7753F2AA" w14:textId="77777777" w:rsidR="00F94CAA" w:rsidRPr="00A71D81" w:rsidRDefault="00F94CAA" w:rsidP="00F94CAA"/>
        </w:tc>
      </w:tr>
      <w:tr w:rsidR="00F94CAA" w:rsidRPr="00A71D81" w14:paraId="0220DAEC" w14:textId="77777777" w:rsidTr="00F94CAA">
        <w:trPr>
          <w:trHeight w:val="420"/>
        </w:trPr>
        <w:tc>
          <w:tcPr>
            <w:tcW w:w="1229" w:type="dxa"/>
            <w:vAlign w:val="center"/>
          </w:tcPr>
          <w:p w14:paraId="1D87A85D" w14:textId="0E50D31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22</w:t>
            </w:r>
          </w:p>
        </w:tc>
        <w:tc>
          <w:tcPr>
            <w:tcW w:w="1945" w:type="dxa"/>
            <w:vAlign w:val="center"/>
          </w:tcPr>
          <w:p w14:paraId="7852AAE2" w14:textId="417B4456" w:rsidR="00F94CAA" w:rsidRDefault="00F94CAA" w:rsidP="00F94CAA">
            <w:pPr>
              <w:jc w:val="center"/>
              <w:rPr>
                <w:rFonts w:ascii="GHEA Grapalat" w:hAnsi="GHEA Grapalat" w:cs="Calibri"/>
                <w:sz w:val="18"/>
                <w:szCs w:val="18"/>
                <w:lang w:eastAsia="ru-RU"/>
              </w:rPr>
            </w:pPr>
            <w:r w:rsidRPr="00A34930">
              <w:rPr>
                <w:rFonts w:ascii="GHEA Grapalat" w:hAnsi="GHEA Grapalat"/>
                <w:sz w:val="18"/>
                <w:szCs w:val="18"/>
              </w:rPr>
              <w:t>33696001</w:t>
            </w:r>
          </w:p>
        </w:tc>
        <w:tc>
          <w:tcPr>
            <w:tcW w:w="3226" w:type="dxa"/>
            <w:vAlign w:val="center"/>
          </w:tcPr>
          <w:p w14:paraId="16729BA9" w14:textId="30F95E5A"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Շաքարաչափի</w:t>
            </w:r>
            <w:r w:rsidRPr="00A34930">
              <w:rPr>
                <w:rFonts w:ascii="GHEA Grapalat" w:hAnsi="GHEA Grapalat"/>
                <w:sz w:val="18"/>
                <w:szCs w:val="18"/>
              </w:rPr>
              <w:t xml:space="preserve"> </w:t>
            </w:r>
            <w:r w:rsidRPr="00A34930">
              <w:rPr>
                <w:rFonts w:ascii="GHEA Grapalat" w:hAnsi="GHEA Grapalat" w:cs="Arial"/>
                <w:sz w:val="18"/>
                <w:szCs w:val="18"/>
              </w:rPr>
              <w:t>համար</w:t>
            </w:r>
            <w:r w:rsidRPr="00A34930">
              <w:rPr>
                <w:rFonts w:ascii="GHEA Grapalat" w:hAnsi="GHEA Grapalat"/>
                <w:sz w:val="18"/>
                <w:szCs w:val="18"/>
              </w:rPr>
              <w:t xml:space="preserve"> </w:t>
            </w:r>
            <w:r w:rsidRPr="00A34930">
              <w:rPr>
                <w:rFonts w:ascii="GHEA Grapalat" w:hAnsi="GHEA Grapalat" w:cs="Arial"/>
                <w:sz w:val="18"/>
                <w:szCs w:val="18"/>
              </w:rPr>
              <w:t>նախատեսված</w:t>
            </w:r>
            <w:r w:rsidRPr="00A34930">
              <w:rPr>
                <w:rFonts w:ascii="GHEA Grapalat" w:hAnsi="GHEA Grapalat"/>
                <w:sz w:val="18"/>
                <w:szCs w:val="18"/>
              </w:rPr>
              <w:t xml:space="preserve"> </w:t>
            </w:r>
            <w:r w:rsidRPr="00A34930">
              <w:rPr>
                <w:rFonts w:ascii="GHEA Grapalat" w:hAnsi="GHEA Grapalat" w:cs="Arial"/>
                <w:sz w:val="18"/>
                <w:szCs w:val="18"/>
              </w:rPr>
              <w:t>թեստ</w:t>
            </w:r>
            <w:r w:rsidRPr="00A34930">
              <w:rPr>
                <w:rFonts w:ascii="GHEA Grapalat" w:hAnsi="GHEA Grapalat"/>
                <w:sz w:val="18"/>
                <w:szCs w:val="18"/>
              </w:rPr>
              <w:t>-</w:t>
            </w:r>
            <w:r w:rsidRPr="00A34930">
              <w:rPr>
                <w:rFonts w:ascii="GHEA Grapalat" w:hAnsi="GHEA Grapalat" w:cs="Arial"/>
                <w:sz w:val="18"/>
                <w:szCs w:val="18"/>
              </w:rPr>
              <w:t>երիզներ</w:t>
            </w:r>
          </w:p>
        </w:tc>
        <w:tc>
          <w:tcPr>
            <w:tcW w:w="689" w:type="dxa"/>
            <w:vAlign w:val="center"/>
          </w:tcPr>
          <w:p w14:paraId="45CA6A1A" w14:textId="27466F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1553AC5" w14:textId="541F93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DBC4A71" w14:textId="5A77E0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B80B7B3" w14:textId="43E39B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41453DA" w14:textId="0DC794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AE1958E" w14:textId="3C89AF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B334DBD" w14:textId="092F8C1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A3A2DE5" w14:textId="001F0D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4FF62C4" w14:textId="42438C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47CB200" w14:textId="348044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EC577B3" w14:textId="37C5EE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88DF5BA" w14:textId="3F506D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918C965" w14:textId="0B897A9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26F305F4" w14:textId="77777777" w:rsidR="00F94CAA" w:rsidRPr="00A71D81" w:rsidRDefault="00F94CAA" w:rsidP="00F94CAA"/>
        </w:tc>
        <w:tc>
          <w:tcPr>
            <w:tcW w:w="1154" w:type="dxa"/>
          </w:tcPr>
          <w:p w14:paraId="54382872" w14:textId="77777777" w:rsidR="00F94CAA" w:rsidRPr="00A71D81" w:rsidRDefault="00F94CAA" w:rsidP="00F94CAA"/>
        </w:tc>
        <w:tc>
          <w:tcPr>
            <w:tcW w:w="1154" w:type="dxa"/>
          </w:tcPr>
          <w:p w14:paraId="09749035" w14:textId="77777777" w:rsidR="00F94CAA" w:rsidRPr="00A71D81" w:rsidRDefault="00F94CAA" w:rsidP="00F94CAA"/>
        </w:tc>
        <w:tc>
          <w:tcPr>
            <w:tcW w:w="1154" w:type="dxa"/>
          </w:tcPr>
          <w:p w14:paraId="57CCFF38" w14:textId="77777777" w:rsidR="00F94CAA" w:rsidRPr="00A71D81" w:rsidRDefault="00F94CAA" w:rsidP="00F94CAA"/>
        </w:tc>
        <w:tc>
          <w:tcPr>
            <w:tcW w:w="1154" w:type="dxa"/>
          </w:tcPr>
          <w:p w14:paraId="6E67E97F" w14:textId="77777777" w:rsidR="00F94CAA" w:rsidRPr="00A71D81" w:rsidRDefault="00F94CAA" w:rsidP="00F94CAA"/>
        </w:tc>
        <w:tc>
          <w:tcPr>
            <w:tcW w:w="1154" w:type="dxa"/>
          </w:tcPr>
          <w:p w14:paraId="2375AB65" w14:textId="77777777" w:rsidR="00F94CAA" w:rsidRPr="00A71D81" w:rsidRDefault="00F94CAA" w:rsidP="00F94CAA"/>
        </w:tc>
        <w:tc>
          <w:tcPr>
            <w:tcW w:w="1154" w:type="dxa"/>
          </w:tcPr>
          <w:p w14:paraId="743CF7B6" w14:textId="77777777" w:rsidR="00F94CAA" w:rsidRPr="00A71D81" w:rsidRDefault="00F94CAA" w:rsidP="00F94CAA"/>
        </w:tc>
        <w:tc>
          <w:tcPr>
            <w:tcW w:w="1154" w:type="dxa"/>
          </w:tcPr>
          <w:p w14:paraId="61F7FFE5" w14:textId="77777777" w:rsidR="00F94CAA" w:rsidRPr="00A71D81" w:rsidRDefault="00F94CAA" w:rsidP="00F94CAA"/>
        </w:tc>
      </w:tr>
      <w:tr w:rsidR="00F94CAA" w:rsidRPr="00A71D81" w14:paraId="1CBC70DE" w14:textId="77777777" w:rsidTr="00F94CAA">
        <w:trPr>
          <w:trHeight w:val="420"/>
        </w:trPr>
        <w:tc>
          <w:tcPr>
            <w:tcW w:w="1229" w:type="dxa"/>
            <w:vAlign w:val="center"/>
          </w:tcPr>
          <w:p w14:paraId="10CA3345" w14:textId="4DBF9C88"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23</w:t>
            </w:r>
          </w:p>
        </w:tc>
        <w:tc>
          <w:tcPr>
            <w:tcW w:w="1945" w:type="dxa"/>
            <w:vAlign w:val="center"/>
          </w:tcPr>
          <w:p w14:paraId="381DAAB8" w14:textId="0442B77E"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33621641</w:t>
            </w:r>
          </w:p>
        </w:tc>
        <w:tc>
          <w:tcPr>
            <w:tcW w:w="3226" w:type="dxa"/>
            <w:vAlign w:val="center"/>
          </w:tcPr>
          <w:p w14:paraId="652B27B6" w14:textId="0E8601CB"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ԱԼԿՈԳԵԼ</w:t>
            </w:r>
          </w:p>
        </w:tc>
        <w:tc>
          <w:tcPr>
            <w:tcW w:w="689" w:type="dxa"/>
            <w:vAlign w:val="center"/>
          </w:tcPr>
          <w:p w14:paraId="439F6D46" w14:textId="343013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62FEF72" w14:textId="337359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801BA2A" w14:textId="6B3DD47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54F9741" w14:textId="3E0D16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96A62B8" w14:textId="172ABF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159F8F9" w14:textId="5DFB28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B130EA" w14:textId="075528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FAE4D4A" w14:textId="68FCCF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CD7BFEA" w14:textId="45BC4B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BEA380A" w14:textId="63A2B24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74D524" w14:textId="739E22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4218326" w14:textId="14A58C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4B0FDB5" w14:textId="2DFAF8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501C55E" w14:textId="77777777" w:rsidR="00F94CAA" w:rsidRPr="00A71D81" w:rsidRDefault="00F94CAA" w:rsidP="00F94CAA"/>
        </w:tc>
        <w:tc>
          <w:tcPr>
            <w:tcW w:w="1154" w:type="dxa"/>
          </w:tcPr>
          <w:p w14:paraId="0FFDA555" w14:textId="77777777" w:rsidR="00F94CAA" w:rsidRPr="00A71D81" w:rsidRDefault="00F94CAA" w:rsidP="00F94CAA"/>
        </w:tc>
        <w:tc>
          <w:tcPr>
            <w:tcW w:w="1154" w:type="dxa"/>
          </w:tcPr>
          <w:p w14:paraId="10BC5CDD" w14:textId="77777777" w:rsidR="00F94CAA" w:rsidRPr="00A71D81" w:rsidRDefault="00F94CAA" w:rsidP="00F94CAA"/>
        </w:tc>
        <w:tc>
          <w:tcPr>
            <w:tcW w:w="1154" w:type="dxa"/>
          </w:tcPr>
          <w:p w14:paraId="2543397E" w14:textId="77777777" w:rsidR="00F94CAA" w:rsidRPr="00A71D81" w:rsidRDefault="00F94CAA" w:rsidP="00F94CAA"/>
        </w:tc>
        <w:tc>
          <w:tcPr>
            <w:tcW w:w="1154" w:type="dxa"/>
          </w:tcPr>
          <w:p w14:paraId="1F015AE3" w14:textId="77777777" w:rsidR="00F94CAA" w:rsidRPr="00A71D81" w:rsidRDefault="00F94CAA" w:rsidP="00F94CAA"/>
        </w:tc>
        <w:tc>
          <w:tcPr>
            <w:tcW w:w="1154" w:type="dxa"/>
          </w:tcPr>
          <w:p w14:paraId="12086E37" w14:textId="77777777" w:rsidR="00F94CAA" w:rsidRPr="00A71D81" w:rsidRDefault="00F94CAA" w:rsidP="00F94CAA"/>
        </w:tc>
        <w:tc>
          <w:tcPr>
            <w:tcW w:w="1154" w:type="dxa"/>
          </w:tcPr>
          <w:p w14:paraId="6878ECD9" w14:textId="77777777" w:rsidR="00F94CAA" w:rsidRPr="00A71D81" w:rsidRDefault="00F94CAA" w:rsidP="00F94CAA"/>
        </w:tc>
        <w:tc>
          <w:tcPr>
            <w:tcW w:w="1154" w:type="dxa"/>
          </w:tcPr>
          <w:p w14:paraId="02233BDE" w14:textId="77777777" w:rsidR="00F94CAA" w:rsidRPr="00A71D81" w:rsidRDefault="00F94CAA" w:rsidP="00F94CAA"/>
        </w:tc>
      </w:tr>
      <w:tr w:rsidR="00F94CAA" w:rsidRPr="00A71D81" w14:paraId="09704E0F" w14:textId="77777777" w:rsidTr="00F94CAA">
        <w:trPr>
          <w:trHeight w:val="420"/>
        </w:trPr>
        <w:tc>
          <w:tcPr>
            <w:tcW w:w="1229" w:type="dxa"/>
            <w:vAlign w:val="center"/>
          </w:tcPr>
          <w:p w14:paraId="11B17828" w14:textId="4AE4F28F"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24</w:t>
            </w:r>
          </w:p>
        </w:tc>
        <w:tc>
          <w:tcPr>
            <w:tcW w:w="1945" w:type="dxa"/>
            <w:vAlign w:val="center"/>
          </w:tcPr>
          <w:p w14:paraId="605B4F66" w14:textId="346F5151"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w:t>
            </w:r>
            <w:r>
              <w:rPr>
                <w:rFonts w:ascii="GHEA Grapalat" w:hAnsi="GHEA Grapalat"/>
                <w:sz w:val="18"/>
                <w:szCs w:val="18"/>
              </w:rPr>
              <w:t>696001</w:t>
            </w:r>
          </w:p>
        </w:tc>
        <w:tc>
          <w:tcPr>
            <w:tcW w:w="3226" w:type="dxa"/>
            <w:vAlign w:val="center"/>
          </w:tcPr>
          <w:p w14:paraId="2A01F717" w14:textId="2D8F6F49"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Շաքարաչափի</w:t>
            </w:r>
            <w:r w:rsidRPr="00A34930">
              <w:rPr>
                <w:rFonts w:ascii="GHEA Grapalat" w:hAnsi="GHEA Grapalat"/>
                <w:sz w:val="18"/>
                <w:szCs w:val="18"/>
              </w:rPr>
              <w:t xml:space="preserve"> </w:t>
            </w:r>
            <w:r w:rsidRPr="00A34930">
              <w:rPr>
                <w:rFonts w:ascii="GHEA Grapalat" w:hAnsi="GHEA Grapalat" w:cs="Arial"/>
                <w:sz w:val="18"/>
                <w:szCs w:val="18"/>
              </w:rPr>
              <w:t>համար</w:t>
            </w:r>
            <w:r w:rsidRPr="00A34930">
              <w:rPr>
                <w:rFonts w:ascii="GHEA Grapalat" w:hAnsi="GHEA Grapalat"/>
                <w:sz w:val="18"/>
                <w:szCs w:val="18"/>
              </w:rPr>
              <w:t xml:space="preserve"> </w:t>
            </w:r>
            <w:r w:rsidRPr="00A34930">
              <w:rPr>
                <w:rFonts w:ascii="GHEA Grapalat" w:hAnsi="GHEA Grapalat" w:cs="Arial"/>
                <w:sz w:val="18"/>
                <w:szCs w:val="18"/>
              </w:rPr>
              <w:t>նախատեսված</w:t>
            </w:r>
            <w:r w:rsidRPr="00A34930">
              <w:rPr>
                <w:rFonts w:ascii="GHEA Grapalat" w:hAnsi="GHEA Grapalat"/>
                <w:sz w:val="18"/>
                <w:szCs w:val="18"/>
              </w:rPr>
              <w:t xml:space="preserve"> </w:t>
            </w:r>
            <w:r w:rsidRPr="00A34930">
              <w:rPr>
                <w:rFonts w:ascii="GHEA Grapalat" w:hAnsi="GHEA Grapalat" w:cs="Arial"/>
                <w:sz w:val="18"/>
                <w:szCs w:val="18"/>
              </w:rPr>
              <w:t>թեստ</w:t>
            </w:r>
            <w:r w:rsidRPr="00A34930">
              <w:rPr>
                <w:rFonts w:ascii="GHEA Grapalat" w:hAnsi="GHEA Grapalat"/>
                <w:sz w:val="18"/>
                <w:szCs w:val="18"/>
              </w:rPr>
              <w:t>-</w:t>
            </w:r>
            <w:r w:rsidRPr="00A34930">
              <w:rPr>
                <w:rFonts w:ascii="GHEA Grapalat" w:hAnsi="GHEA Grapalat" w:cs="Arial"/>
                <w:sz w:val="18"/>
                <w:szCs w:val="18"/>
              </w:rPr>
              <w:t>երիզներ</w:t>
            </w:r>
          </w:p>
        </w:tc>
        <w:tc>
          <w:tcPr>
            <w:tcW w:w="689" w:type="dxa"/>
            <w:vAlign w:val="center"/>
          </w:tcPr>
          <w:p w14:paraId="2870EA93" w14:textId="1013E4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EE3CC3E" w14:textId="662D51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41F1AE6" w14:textId="73A05E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857C21F" w14:textId="6A48FCD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9BEED8F" w14:textId="0D19D6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CAC8008" w14:textId="335402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0B8A120" w14:textId="38F191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0A29E2" w14:textId="265FB0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EF59419" w14:textId="3FF2D4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5E3F6A7B" w14:textId="61C34F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1E4E400" w14:textId="1CC799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0B9C62" w14:textId="30679F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97B20E9" w14:textId="1250DD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3AA6528" w14:textId="77777777" w:rsidR="00F94CAA" w:rsidRPr="00A71D81" w:rsidRDefault="00F94CAA" w:rsidP="00F94CAA"/>
        </w:tc>
        <w:tc>
          <w:tcPr>
            <w:tcW w:w="1154" w:type="dxa"/>
          </w:tcPr>
          <w:p w14:paraId="6AF7998D" w14:textId="77777777" w:rsidR="00F94CAA" w:rsidRPr="00A71D81" w:rsidRDefault="00F94CAA" w:rsidP="00F94CAA"/>
        </w:tc>
        <w:tc>
          <w:tcPr>
            <w:tcW w:w="1154" w:type="dxa"/>
          </w:tcPr>
          <w:p w14:paraId="37CAB753" w14:textId="77777777" w:rsidR="00F94CAA" w:rsidRPr="00A71D81" w:rsidRDefault="00F94CAA" w:rsidP="00F94CAA"/>
        </w:tc>
        <w:tc>
          <w:tcPr>
            <w:tcW w:w="1154" w:type="dxa"/>
          </w:tcPr>
          <w:p w14:paraId="76E7C3CA" w14:textId="77777777" w:rsidR="00F94CAA" w:rsidRPr="00A71D81" w:rsidRDefault="00F94CAA" w:rsidP="00F94CAA"/>
        </w:tc>
        <w:tc>
          <w:tcPr>
            <w:tcW w:w="1154" w:type="dxa"/>
          </w:tcPr>
          <w:p w14:paraId="344F1804" w14:textId="77777777" w:rsidR="00F94CAA" w:rsidRPr="00A71D81" w:rsidRDefault="00F94CAA" w:rsidP="00F94CAA"/>
        </w:tc>
        <w:tc>
          <w:tcPr>
            <w:tcW w:w="1154" w:type="dxa"/>
          </w:tcPr>
          <w:p w14:paraId="59592034" w14:textId="77777777" w:rsidR="00F94CAA" w:rsidRPr="00A71D81" w:rsidRDefault="00F94CAA" w:rsidP="00F94CAA"/>
        </w:tc>
        <w:tc>
          <w:tcPr>
            <w:tcW w:w="1154" w:type="dxa"/>
          </w:tcPr>
          <w:p w14:paraId="4B35410F" w14:textId="77777777" w:rsidR="00F94CAA" w:rsidRPr="00A71D81" w:rsidRDefault="00F94CAA" w:rsidP="00F94CAA"/>
        </w:tc>
        <w:tc>
          <w:tcPr>
            <w:tcW w:w="1154" w:type="dxa"/>
          </w:tcPr>
          <w:p w14:paraId="550DB1F1" w14:textId="77777777" w:rsidR="00F94CAA" w:rsidRPr="00A71D81" w:rsidRDefault="00F94CAA" w:rsidP="00F94CAA"/>
        </w:tc>
      </w:tr>
      <w:tr w:rsidR="00F94CAA" w:rsidRPr="00A71D81" w14:paraId="2D456CF2" w14:textId="77777777" w:rsidTr="00F94CAA">
        <w:trPr>
          <w:trHeight w:val="420"/>
        </w:trPr>
        <w:tc>
          <w:tcPr>
            <w:tcW w:w="1229" w:type="dxa"/>
            <w:vAlign w:val="center"/>
          </w:tcPr>
          <w:p w14:paraId="69AC8DFC" w14:textId="4C3A3A08"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25</w:t>
            </w:r>
          </w:p>
        </w:tc>
        <w:tc>
          <w:tcPr>
            <w:tcW w:w="1945" w:type="dxa"/>
            <w:vAlign w:val="center"/>
          </w:tcPr>
          <w:p w14:paraId="1BCFEF57" w14:textId="5B713AF5"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18441190</w:t>
            </w:r>
          </w:p>
        </w:tc>
        <w:tc>
          <w:tcPr>
            <w:tcW w:w="3226" w:type="dxa"/>
            <w:vAlign w:val="center"/>
          </w:tcPr>
          <w:p w14:paraId="131D9A93" w14:textId="21EFA7F1"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ՄԻԱՆԳԱՄՅԱ</w:t>
            </w:r>
            <w:r w:rsidRPr="00A34930">
              <w:rPr>
                <w:rFonts w:ascii="GHEA Grapalat" w:hAnsi="GHEA Grapalat"/>
                <w:sz w:val="18"/>
                <w:szCs w:val="18"/>
              </w:rPr>
              <w:t xml:space="preserve"> </w:t>
            </w:r>
            <w:r w:rsidRPr="00A34930">
              <w:rPr>
                <w:rFonts w:ascii="GHEA Grapalat" w:hAnsi="GHEA Grapalat" w:cs="Arial"/>
                <w:sz w:val="18"/>
                <w:szCs w:val="18"/>
              </w:rPr>
              <w:t>ՕԳՏԱԳՈՐԾՄԱՆ</w:t>
            </w:r>
            <w:r w:rsidRPr="00A34930">
              <w:rPr>
                <w:rFonts w:ascii="GHEA Grapalat" w:hAnsi="GHEA Grapalat"/>
                <w:sz w:val="18"/>
                <w:szCs w:val="18"/>
              </w:rPr>
              <w:t xml:space="preserve"> </w:t>
            </w:r>
            <w:r w:rsidRPr="00A34930">
              <w:rPr>
                <w:rFonts w:ascii="GHEA Grapalat" w:hAnsi="GHEA Grapalat" w:cs="Arial"/>
                <w:sz w:val="18"/>
                <w:szCs w:val="18"/>
              </w:rPr>
              <w:t>ԳԼԽԱՐԿ</w:t>
            </w:r>
          </w:p>
        </w:tc>
        <w:tc>
          <w:tcPr>
            <w:tcW w:w="689" w:type="dxa"/>
            <w:vAlign w:val="center"/>
          </w:tcPr>
          <w:p w14:paraId="71BFB531" w14:textId="4348A5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297170E" w14:textId="54F4B2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95C5079" w14:textId="4A79FA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5880A5F" w14:textId="4481E0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F02C53E" w14:textId="458DC53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855901F" w14:textId="6AD3DC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86E2BC" w14:textId="5CCB38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2B50850" w14:textId="7B3833E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60C9984" w14:textId="362B04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C6A161F" w14:textId="2B557A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CDF93CF" w14:textId="094498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8361914" w14:textId="2790E3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E6D0CE6" w14:textId="7C7D3D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894BE7A" w14:textId="77777777" w:rsidR="00F94CAA" w:rsidRPr="00A71D81" w:rsidRDefault="00F94CAA" w:rsidP="00F94CAA"/>
        </w:tc>
        <w:tc>
          <w:tcPr>
            <w:tcW w:w="1154" w:type="dxa"/>
          </w:tcPr>
          <w:p w14:paraId="0D5C2FE1" w14:textId="77777777" w:rsidR="00F94CAA" w:rsidRPr="00A71D81" w:rsidRDefault="00F94CAA" w:rsidP="00F94CAA"/>
        </w:tc>
        <w:tc>
          <w:tcPr>
            <w:tcW w:w="1154" w:type="dxa"/>
          </w:tcPr>
          <w:p w14:paraId="24A5913F" w14:textId="77777777" w:rsidR="00F94CAA" w:rsidRPr="00A71D81" w:rsidRDefault="00F94CAA" w:rsidP="00F94CAA"/>
        </w:tc>
        <w:tc>
          <w:tcPr>
            <w:tcW w:w="1154" w:type="dxa"/>
          </w:tcPr>
          <w:p w14:paraId="7EC1F4CD" w14:textId="77777777" w:rsidR="00F94CAA" w:rsidRPr="00A71D81" w:rsidRDefault="00F94CAA" w:rsidP="00F94CAA"/>
        </w:tc>
        <w:tc>
          <w:tcPr>
            <w:tcW w:w="1154" w:type="dxa"/>
          </w:tcPr>
          <w:p w14:paraId="71D95148" w14:textId="77777777" w:rsidR="00F94CAA" w:rsidRPr="00A71D81" w:rsidRDefault="00F94CAA" w:rsidP="00F94CAA"/>
        </w:tc>
        <w:tc>
          <w:tcPr>
            <w:tcW w:w="1154" w:type="dxa"/>
          </w:tcPr>
          <w:p w14:paraId="39103E41" w14:textId="77777777" w:rsidR="00F94CAA" w:rsidRPr="00A71D81" w:rsidRDefault="00F94CAA" w:rsidP="00F94CAA"/>
        </w:tc>
        <w:tc>
          <w:tcPr>
            <w:tcW w:w="1154" w:type="dxa"/>
          </w:tcPr>
          <w:p w14:paraId="3F310A45" w14:textId="77777777" w:rsidR="00F94CAA" w:rsidRPr="00A71D81" w:rsidRDefault="00F94CAA" w:rsidP="00F94CAA"/>
        </w:tc>
        <w:tc>
          <w:tcPr>
            <w:tcW w:w="1154" w:type="dxa"/>
          </w:tcPr>
          <w:p w14:paraId="5763DDEB" w14:textId="77777777" w:rsidR="00F94CAA" w:rsidRPr="00A71D81" w:rsidRDefault="00F94CAA" w:rsidP="00F94CAA"/>
        </w:tc>
      </w:tr>
      <w:tr w:rsidR="00F94CAA" w:rsidRPr="00A71D81" w14:paraId="69E305C8" w14:textId="77777777" w:rsidTr="00F94CAA">
        <w:trPr>
          <w:trHeight w:val="420"/>
        </w:trPr>
        <w:tc>
          <w:tcPr>
            <w:tcW w:w="1229" w:type="dxa"/>
            <w:vAlign w:val="center"/>
          </w:tcPr>
          <w:p w14:paraId="4A74E94E" w14:textId="70D115D3"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26</w:t>
            </w:r>
          </w:p>
        </w:tc>
        <w:tc>
          <w:tcPr>
            <w:tcW w:w="1945" w:type="dxa"/>
            <w:vAlign w:val="center"/>
          </w:tcPr>
          <w:p w14:paraId="022725E3" w14:textId="4561C3B7"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18130000/1</w:t>
            </w:r>
          </w:p>
        </w:tc>
        <w:tc>
          <w:tcPr>
            <w:tcW w:w="3226" w:type="dxa"/>
            <w:vAlign w:val="center"/>
          </w:tcPr>
          <w:p w14:paraId="32E5330F" w14:textId="529E1933"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ԱՐՏԱՀԱԳՈՒՍՏ</w:t>
            </w:r>
          </w:p>
        </w:tc>
        <w:tc>
          <w:tcPr>
            <w:tcW w:w="689" w:type="dxa"/>
            <w:vAlign w:val="center"/>
          </w:tcPr>
          <w:p w14:paraId="1DE485C5" w14:textId="6BB3C6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2EC8D56" w14:textId="6AE34B0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7F713FB" w14:textId="2CC289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CC641B3" w14:textId="3E2145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CD34EBC" w14:textId="1D76BE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18072EB" w14:textId="6F7B7F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7C55526" w14:textId="6FCF86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86059FD" w14:textId="07768B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691348" w14:textId="69C360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11578DD" w14:textId="074C8D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FCA899A" w14:textId="1EE64F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80DD88C" w14:textId="048F16A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6395996" w14:textId="0065CA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12EAA74" w14:textId="77777777" w:rsidR="00F94CAA" w:rsidRPr="00A71D81" w:rsidRDefault="00F94CAA" w:rsidP="00F94CAA"/>
        </w:tc>
        <w:tc>
          <w:tcPr>
            <w:tcW w:w="1154" w:type="dxa"/>
          </w:tcPr>
          <w:p w14:paraId="264E119D" w14:textId="77777777" w:rsidR="00F94CAA" w:rsidRPr="00A71D81" w:rsidRDefault="00F94CAA" w:rsidP="00F94CAA"/>
        </w:tc>
        <w:tc>
          <w:tcPr>
            <w:tcW w:w="1154" w:type="dxa"/>
          </w:tcPr>
          <w:p w14:paraId="1C06760D" w14:textId="77777777" w:rsidR="00F94CAA" w:rsidRPr="00A71D81" w:rsidRDefault="00F94CAA" w:rsidP="00F94CAA"/>
        </w:tc>
        <w:tc>
          <w:tcPr>
            <w:tcW w:w="1154" w:type="dxa"/>
          </w:tcPr>
          <w:p w14:paraId="3EEB852C" w14:textId="77777777" w:rsidR="00F94CAA" w:rsidRPr="00A71D81" w:rsidRDefault="00F94CAA" w:rsidP="00F94CAA"/>
        </w:tc>
        <w:tc>
          <w:tcPr>
            <w:tcW w:w="1154" w:type="dxa"/>
          </w:tcPr>
          <w:p w14:paraId="6C60C884" w14:textId="77777777" w:rsidR="00F94CAA" w:rsidRPr="00A71D81" w:rsidRDefault="00F94CAA" w:rsidP="00F94CAA"/>
        </w:tc>
        <w:tc>
          <w:tcPr>
            <w:tcW w:w="1154" w:type="dxa"/>
          </w:tcPr>
          <w:p w14:paraId="57F9607F" w14:textId="77777777" w:rsidR="00F94CAA" w:rsidRPr="00A71D81" w:rsidRDefault="00F94CAA" w:rsidP="00F94CAA"/>
        </w:tc>
        <w:tc>
          <w:tcPr>
            <w:tcW w:w="1154" w:type="dxa"/>
          </w:tcPr>
          <w:p w14:paraId="14F7BB63" w14:textId="77777777" w:rsidR="00F94CAA" w:rsidRPr="00A71D81" w:rsidRDefault="00F94CAA" w:rsidP="00F94CAA"/>
        </w:tc>
        <w:tc>
          <w:tcPr>
            <w:tcW w:w="1154" w:type="dxa"/>
          </w:tcPr>
          <w:p w14:paraId="7EDC70DF" w14:textId="77777777" w:rsidR="00F94CAA" w:rsidRPr="00A71D81" w:rsidRDefault="00F94CAA" w:rsidP="00F94CAA"/>
        </w:tc>
      </w:tr>
      <w:tr w:rsidR="00F94CAA" w:rsidRPr="00A71D81" w14:paraId="31EB16E6" w14:textId="77777777" w:rsidTr="00F94CAA">
        <w:trPr>
          <w:trHeight w:val="420"/>
        </w:trPr>
        <w:tc>
          <w:tcPr>
            <w:tcW w:w="1229" w:type="dxa"/>
            <w:vAlign w:val="center"/>
          </w:tcPr>
          <w:p w14:paraId="3CD1A4D7" w14:textId="203F4673"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27</w:t>
            </w:r>
          </w:p>
        </w:tc>
        <w:tc>
          <w:tcPr>
            <w:tcW w:w="1945" w:type="dxa"/>
            <w:vAlign w:val="center"/>
          </w:tcPr>
          <w:p w14:paraId="51ADAF3C" w14:textId="22DA40DC"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18130000/2</w:t>
            </w:r>
          </w:p>
        </w:tc>
        <w:tc>
          <w:tcPr>
            <w:tcW w:w="3226" w:type="dxa"/>
            <w:vAlign w:val="center"/>
          </w:tcPr>
          <w:p w14:paraId="0F28768E" w14:textId="29F70074" w:rsidR="00F94CAA" w:rsidRPr="00A34930" w:rsidRDefault="00F94CAA" w:rsidP="00F94CAA">
            <w:pPr>
              <w:jc w:val="center"/>
              <w:rPr>
                <w:rFonts w:ascii="GHEA Grapalat" w:hAnsi="GHEA Grapalat" w:cs="Arial"/>
                <w:sz w:val="18"/>
                <w:szCs w:val="18"/>
              </w:rPr>
            </w:pPr>
            <w:r w:rsidRPr="00A34930">
              <w:rPr>
                <w:rFonts w:ascii="GHEA Grapalat" w:hAnsi="GHEA Grapalat" w:cs="Arial"/>
                <w:sz w:val="18"/>
                <w:szCs w:val="18"/>
              </w:rPr>
              <w:t>ԱՆՀԱՏԱԿԱՆ</w:t>
            </w:r>
            <w:r w:rsidRPr="00A34930">
              <w:rPr>
                <w:rFonts w:ascii="GHEA Grapalat" w:hAnsi="GHEA Grapalat"/>
                <w:sz w:val="18"/>
                <w:szCs w:val="18"/>
              </w:rPr>
              <w:t xml:space="preserve"> </w:t>
            </w:r>
            <w:r w:rsidRPr="00A34930">
              <w:rPr>
                <w:rFonts w:ascii="GHEA Grapalat" w:hAnsi="GHEA Grapalat" w:cs="Arial"/>
                <w:sz w:val="18"/>
                <w:szCs w:val="18"/>
              </w:rPr>
              <w:t>ՊԱՇՏՊԱՆԻՉ</w:t>
            </w:r>
            <w:r w:rsidRPr="00A34930">
              <w:rPr>
                <w:rFonts w:ascii="GHEA Grapalat" w:hAnsi="GHEA Grapalat"/>
                <w:sz w:val="18"/>
                <w:szCs w:val="18"/>
              </w:rPr>
              <w:t xml:space="preserve"> </w:t>
            </w:r>
            <w:r w:rsidRPr="00A34930">
              <w:rPr>
                <w:rFonts w:ascii="GHEA Grapalat" w:hAnsi="GHEA Grapalat" w:cs="Arial"/>
                <w:sz w:val="18"/>
                <w:szCs w:val="18"/>
              </w:rPr>
              <w:t>ՄԻԱՆԳԱՄՅԱ</w:t>
            </w:r>
            <w:r w:rsidRPr="00A34930">
              <w:rPr>
                <w:rFonts w:ascii="GHEA Grapalat" w:hAnsi="GHEA Grapalat"/>
                <w:sz w:val="18"/>
                <w:szCs w:val="18"/>
              </w:rPr>
              <w:t xml:space="preserve"> </w:t>
            </w:r>
            <w:r w:rsidRPr="00A34930">
              <w:rPr>
                <w:rFonts w:ascii="GHEA Grapalat" w:hAnsi="GHEA Grapalat" w:cs="Arial"/>
                <w:sz w:val="18"/>
                <w:szCs w:val="18"/>
              </w:rPr>
              <w:t>ՕԳՏԱԳՈՐԾՄԱՆ</w:t>
            </w:r>
            <w:r w:rsidRPr="00A34930">
              <w:rPr>
                <w:rFonts w:ascii="GHEA Grapalat" w:hAnsi="GHEA Grapalat"/>
                <w:sz w:val="18"/>
                <w:szCs w:val="18"/>
              </w:rPr>
              <w:t xml:space="preserve"> </w:t>
            </w:r>
            <w:r w:rsidRPr="00A34930">
              <w:rPr>
                <w:rFonts w:ascii="GHEA Grapalat" w:hAnsi="GHEA Grapalat" w:cs="Arial"/>
                <w:sz w:val="18"/>
                <w:szCs w:val="18"/>
              </w:rPr>
              <w:t>ԱՐՏԱՀԱԳՈՒՍՏ</w:t>
            </w:r>
          </w:p>
        </w:tc>
        <w:tc>
          <w:tcPr>
            <w:tcW w:w="689" w:type="dxa"/>
            <w:vAlign w:val="center"/>
          </w:tcPr>
          <w:p w14:paraId="1E58CC54" w14:textId="5C065C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FA36278" w14:textId="7B0FB3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A057906" w14:textId="245A300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F00B671" w14:textId="32F12C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963F007" w14:textId="693688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9FC3AB9" w14:textId="6C146F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65A08E" w14:textId="6705C9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1CD16CB" w14:textId="6402C6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3F02DDB" w14:textId="59897E7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01C08AC" w14:textId="0AC6C0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E857E5B" w14:textId="05DB88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24D5B07" w14:textId="521C82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CA9D9A9" w14:textId="2AB736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B0FF21F" w14:textId="77777777" w:rsidR="00F94CAA" w:rsidRPr="00A71D81" w:rsidRDefault="00F94CAA" w:rsidP="00F94CAA"/>
        </w:tc>
        <w:tc>
          <w:tcPr>
            <w:tcW w:w="1154" w:type="dxa"/>
          </w:tcPr>
          <w:p w14:paraId="0DC88547" w14:textId="77777777" w:rsidR="00F94CAA" w:rsidRPr="00A71D81" w:rsidRDefault="00F94CAA" w:rsidP="00F94CAA"/>
        </w:tc>
        <w:tc>
          <w:tcPr>
            <w:tcW w:w="1154" w:type="dxa"/>
          </w:tcPr>
          <w:p w14:paraId="60ADAB7D" w14:textId="77777777" w:rsidR="00F94CAA" w:rsidRPr="00A71D81" w:rsidRDefault="00F94CAA" w:rsidP="00F94CAA"/>
        </w:tc>
        <w:tc>
          <w:tcPr>
            <w:tcW w:w="1154" w:type="dxa"/>
          </w:tcPr>
          <w:p w14:paraId="0198CB2E" w14:textId="77777777" w:rsidR="00F94CAA" w:rsidRPr="00A71D81" w:rsidRDefault="00F94CAA" w:rsidP="00F94CAA"/>
        </w:tc>
        <w:tc>
          <w:tcPr>
            <w:tcW w:w="1154" w:type="dxa"/>
          </w:tcPr>
          <w:p w14:paraId="5DB76559" w14:textId="77777777" w:rsidR="00F94CAA" w:rsidRPr="00A71D81" w:rsidRDefault="00F94CAA" w:rsidP="00F94CAA"/>
        </w:tc>
        <w:tc>
          <w:tcPr>
            <w:tcW w:w="1154" w:type="dxa"/>
          </w:tcPr>
          <w:p w14:paraId="5FB7E5AB" w14:textId="77777777" w:rsidR="00F94CAA" w:rsidRPr="00A71D81" w:rsidRDefault="00F94CAA" w:rsidP="00F94CAA"/>
        </w:tc>
        <w:tc>
          <w:tcPr>
            <w:tcW w:w="1154" w:type="dxa"/>
          </w:tcPr>
          <w:p w14:paraId="2CF2AA5D" w14:textId="77777777" w:rsidR="00F94CAA" w:rsidRPr="00A71D81" w:rsidRDefault="00F94CAA" w:rsidP="00F94CAA"/>
        </w:tc>
        <w:tc>
          <w:tcPr>
            <w:tcW w:w="1154" w:type="dxa"/>
          </w:tcPr>
          <w:p w14:paraId="747E7212" w14:textId="77777777" w:rsidR="00F94CAA" w:rsidRPr="00A71D81" w:rsidRDefault="00F94CAA" w:rsidP="00F94CAA"/>
        </w:tc>
      </w:tr>
      <w:tr w:rsidR="00F94CAA" w:rsidRPr="00A71D81" w14:paraId="0B5FD400" w14:textId="77777777" w:rsidTr="00F94CAA">
        <w:trPr>
          <w:trHeight w:val="420"/>
        </w:trPr>
        <w:tc>
          <w:tcPr>
            <w:tcW w:w="1229" w:type="dxa"/>
            <w:vAlign w:val="center"/>
          </w:tcPr>
          <w:p w14:paraId="61D57D5B" w14:textId="367E7AED"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28</w:t>
            </w:r>
          </w:p>
        </w:tc>
        <w:tc>
          <w:tcPr>
            <w:tcW w:w="1945" w:type="dxa"/>
            <w:vAlign w:val="center"/>
          </w:tcPr>
          <w:p w14:paraId="5636FBB3" w14:textId="7654B3BA" w:rsidR="00F94CAA" w:rsidRPr="00A34930" w:rsidRDefault="00F94CAA" w:rsidP="00F94CAA">
            <w:pPr>
              <w:jc w:val="center"/>
              <w:rPr>
                <w:rFonts w:ascii="GHEA Grapalat" w:hAnsi="GHEA Grapalat"/>
                <w:sz w:val="18"/>
                <w:szCs w:val="18"/>
              </w:rPr>
            </w:pPr>
            <w:r w:rsidRPr="00A34930">
              <w:rPr>
                <w:rFonts w:ascii="GHEA Grapalat" w:hAnsi="GHEA Grapalat"/>
                <w:sz w:val="18"/>
                <w:szCs w:val="18"/>
              </w:rPr>
              <w:t>33691167</w:t>
            </w:r>
          </w:p>
        </w:tc>
        <w:tc>
          <w:tcPr>
            <w:tcW w:w="3226" w:type="dxa"/>
            <w:vAlign w:val="center"/>
          </w:tcPr>
          <w:p w14:paraId="1662F498" w14:textId="2A7FDB76" w:rsidR="00F94CAA" w:rsidRPr="00A34930" w:rsidRDefault="00F94CAA" w:rsidP="00F94CAA">
            <w:pPr>
              <w:jc w:val="center"/>
              <w:rPr>
                <w:rFonts w:ascii="GHEA Grapalat" w:hAnsi="GHEA Grapalat" w:cs="Arial"/>
                <w:sz w:val="18"/>
                <w:szCs w:val="18"/>
              </w:rPr>
            </w:pPr>
            <w:r w:rsidRPr="009145BF">
              <w:rPr>
                <w:rFonts w:ascii="GHEA Grapalat" w:hAnsi="GHEA Grapalat"/>
                <w:sz w:val="18"/>
                <w:szCs w:val="18"/>
              </w:rPr>
              <w:t>ԲԱԽԻԼ</w:t>
            </w:r>
          </w:p>
        </w:tc>
        <w:tc>
          <w:tcPr>
            <w:tcW w:w="689" w:type="dxa"/>
            <w:vAlign w:val="center"/>
          </w:tcPr>
          <w:p w14:paraId="6D4E3AA4" w14:textId="51AEA7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D2C9418" w14:textId="345F4E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23A59EC" w14:textId="475642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398A0A7" w14:textId="534703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158126A" w14:textId="665F91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AC74E23" w14:textId="7B6E5E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B0D888D" w14:textId="54313A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13C8288" w14:textId="7F9A5B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968783F" w14:textId="5FABC4A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57D9BE62" w14:textId="5BA3ED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769A9F7" w14:textId="3AE853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BAA45F2" w14:textId="7DDD31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E4A06E5" w14:textId="29BB89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8F73897" w14:textId="77777777" w:rsidR="00F94CAA" w:rsidRPr="00A71D81" w:rsidRDefault="00F94CAA" w:rsidP="00F94CAA"/>
        </w:tc>
        <w:tc>
          <w:tcPr>
            <w:tcW w:w="1154" w:type="dxa"/>
          </w:tcPr>
          <w:p w14:paraId="5F42B193" w14:textId="77777777" w:rsidR="00F94CAA" w:rsidRPr="00A71D81" w:rsidRDefault="00F94CAA" w:rsidP="00F94CAA"/>
        </w:tc>
        <w:tc>
          <w:tcPr>
            <w:tcW w:w="1154" w:type="dxa"/>
          </w:tcPr>
          <w:p w14:paraId="1CA34180" w14:textId="77777777" w:rsidR="00F94CAA" w:rsidRPr="00A71D81" w:rsidRDefault="00F94CAA" w:rsidP="00F94CAA"/>
        </w:tc>
        <w:tc>
          <w:tcPr>
            <w:tcW w:w="1154" w:type="dxa"/>
          </w:tcPr>
          <w:p w14:paraId="3E1490F5" w14:textId="77777777" w:rsidR="00F94CAA" w:rsidRPr="00A71D81" w:rsidRDefault="00F94CAA" w:rsidP="00F94CAA"/>
        </w:tc>
        <w:tc>
          <w:tcPr>
            <w:tcW w:w="1154" w:type="dxa"/>
          </w:tcPr>
          <w:p w14:paraId="3609EF74" w14:textId="77777777" w:rsidR="00F94CAA" w:rsidRPr="00A71D81" w:rsidRDefault="00F94CAA" w:rsidP="00F94CAA"/>
        </w:tc>
        <w:tc>
          <w:tcPr>
            <w:tcW w:w="1154" w:type="dxa"/>
          </w:tcPr>
          <w:p w14:paraId="363416EC" w14:textId="77777777" w:rsidR="00F94CAA" w:rsidRPr="00A71D81" w:rsidRDefault="00F94CAA" w:rsidP="00F94CAA"/>
        </w:tc>
        <w:tc>
          <w:tcPr>
            <w:tcW w:w="1154" w:type="dxa"/>
          </w:tcPr>
          <w:p w14:paraId="07603727" w14:textId="77777777" w:rsidR="00F94CAA" w:rsidRPr="00A71D81" w:rsidRDefault="00F94CAA" w:rsidP="00F94CAA"/>
        </w:tc>
        <w:tc>
          <w:tcPr>
            <w:tcW w:w="1154" w:type="dxa"/>
          </w:tcPr>
          <w:p w14:paraId="1130775D" w14:textId="77777777" w:rsidR="00F94CAA" w:rsidRPr="00A71D81" w:rsidRDefault="00F94CAA" w:rsidP="00F94CAA"/>
        </w:tc>
      </w:tr>
      <w:tr w:rsidR="00F94CAA" w:rsidRPr="00A71D81" w14:paraId="45C3C9D5" w14:textId="77777777" w:rsidTr="00F94CAA">
        <w:trPr>
          <w:trHeight w:val="420"/>
        </w:trPr>
        <w:tc>
          <w:tcPr>
            <w:tcW w:w="1229" w:type="dxa"/>
            <w:vAlign w:val="center"/>
          </w:tcPr>
          <w:p w14:paraId="2EA22480" w14:textId="2D3EA513"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lastRenderedPageBreak/>
              <w:t>29</w:t>
            </w:r>
          </w:p>
        </w:tc>
        <w:tc>
          <w:tcPr>
            <w:tcW w:w="1945" w:type="dxa"/>
            <w:vAlign w:val="center"/>
          </w:tcPr>
          <w:p w14:paraId="1D5F10A7" w14:textId="0322C188" w:rsidR="00F94CAA" w:rsidRPr="00A34930" w:rsidRDefault="00F94CAA" w:rsidP="00F94CAA">
            <w:pPr>
              <w:jc w:val="center"/>
              <w:rPr>
                <w:rFonts w:ascii="GHEA Grapalat" w:hAnsi="GHEA Grapalat"/>
                <w:sz w:val="18"/>
                <w:szCs w:val="18"/>
              </w:rPr>
            </w:pPr>
            <w:r w:rsidRPr="009145BF">
              <w:rPr>
                <w:rFonts w:ascii="GHEA Grapalat" w:hAnsi="GHEA Grapalat"/>
                <w:sz w:val="18"/>
                <w:szCs w:val="18"/>
              </w:rPr>
              <w:t>33141160</w:t>
            </w:r>
          </w:p>
        </w:tc>
        <w:tc>
          <w:tcPr>
            <w:tcW w:w="3226" w:type="dxa"/>
            <w:vAlign w:val="center"/>
          </w:tcPr>
          <w:p w14:paraId="630E9B73" w14:textId="67672704"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ՍՈՆՈԳԵԼ 250</w:t>
            </w:r>
          </w:p>
        </w:tc>
        <w:tc>
          <w:tcPr>
            <w:tcW w:w="689" w:type="dxa"/>
            <w:vAlign w:val="center"/>
          </w:tcPr>
          <w:p w14:paraId="426E813D" w14:textId="1A97406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460E1AB" w14:textId="378F8D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3BE352A" w14:textId="193959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30A5025" w14:textId="48216D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DB164A5" w14:textId="457C2A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96EF989" w14:textId="477762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167F6AE" w14:textId="4A17B2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6F3910" w14:textId="0A3A68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1ED226F" w14:textId="7DC519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114ECD7A" w14:textId="0D741A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72D69EF" w14:textId="3A2522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445BA89" w14:textId="3D9A2C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211E2E6" w14:textId="5EBCD52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33A762F" w14:textId="77777777" w:rsidR="00F94CAA" w:rsidRPr="00A71D81" w:rsidRDefault="00F94CAA" w:rsidP="00F94CAA"/>
        </w:tc>
        <w:tc>
          <w:tcPr>
            <w:tcW w:w="1154" w:type="dxa"/>
          </w:tcPr>
          <w:p w14:paraId="34D4C0BE" w14:textId="77777777" w:rsidR="00F94CAA" w:rsidRPr="00A71D81" w:rsidRDefault="00F94CAA" w:rsidP="00F94CAA"/>
        </w:tc>
        <w:tc>
          <w:tcPr>
            <w:tcW w:w="1154" w:type="dxa"/>
          </w:tcPr>
          <w:p w14:paraId="60F3006E" w14:textId="77777777" w:rsidR="00F94CAA" w:rsidRPr="00A71D81" w:rsidRDefault="00F94CAA" w:rsidP="00F94CAA"/>
        </w:tc>
        <w:tc>
          <w:tcPr>
            <w:tcW w:w="1154" w:type="dxa"/>
          </w:tcPr>
          <w:p w14:paraId="656459C5" w14:textId="77777777" w:rsidR="00F94CAA" w:rsidRPr="00A71D81" w:rsidRDefault="00F94CAA" w:rsidP="00F94CAA"/>
        </w:tc>
        <w:tc>
          <w:tcPr>
            <w:tcW w:w="1154" w:type="dxa"/>
          </w:tcPr>
          <w:p w14:paraId="55D4C44A" w14:textId="77777777" w:rsidR="00F94CAA" w:rsidRPr="00A71D81" w:rsidRDefault="00F94CAA" w:rsidP="00F94CAA"/>
        </w:tc>
        <w:tc>
          <w:tcPr>
            <w:tcW w:w="1154" w:type="dxa"/>
          </w:tcPr>
          <w:p w14:paraId="5E7B3009" w14:textId="77777777" w:rsidR="00F94CAA" w:rsidRPr="00A71D81" w:rsidRDefault="00F94CAA" w:rsidP="00F94CAA"/>
        </w:tc>
        <w:tc>
          <w:tcPr>
            <w:tcW w:w="1154" w:type="dxa"/>
          </w:tcPr>
          <w:p w14:paraId="36EEAB5A" w14:textId="77777777" w:rsidR="00F94CAA" w:rsidRPr="00A71D81" w:rsidRDefault="00F94CAA" w:rsidP="00F94CAA"/>
        </w:tc>
        <w:tc>
          <w:tcPr>
            <w:tcW w:w="1154" w:type="dxa"/>
          </w:tcPr>
          <w:p w14:paraId="7D306C9D" w14:textId="77777777" w:rsidR="00F94CAA" w:rsidRPr="00A71D81" w:rsidRDefault="00F94CAA" w:rsidP="00F94CAA"/>
        </w:tc>
      </w:tr>
      <w:tr w:rsidR="00F94CAA" w:rsidRPr="00A71D81" w14:paraId="700F199F" w14:textId="77777777" w:rsidTr="00F94CAA">
        <w:trPr>
          <w:trHeight w:val="420"/>
        </w:trPr>
        <w:tc>
          <w:tcPr>
            <w:tcW w:w="1229" w:type="dxa"/>
            <w:vAlign w:val="center"/>
          </w:tcPr>
          <w:p w14:paraId="4734318B" w14:textId="574F8E9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30</w:t>
            </w:r>
          </w:p>
        </w:tc>
        <w:tc>
          <w:tcPr>
            <w:tcW w:w="1945" w:type="dxa"/>
            <w:vAlign w:val="center"/>
          </w:tcPr>
          <w:p w14:paraId="385D8035" w14:textId="0E56EE83"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33121160</w:t>
            </w:r>
          </w:p>
        </w:tc>
        <w:tc>
          <w:tcPr>
            <w:tcW w:w="3226" w:type="dxa"/>
            <w:vAlign w:val="center"/>
          </w:tcPr>
          <w:p w14:paraId="760C3B81" w14:textId="3808D3E8"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ԱԿՆԱԲՈՒԺԱԿԱՆ ՍԱՐՔԵՐ - ՕՖԹԱԼՄՈՍԿՈՊ</w:t>
            </w:r>
          </w:p>
        </w:tc>
        <w:tc>
          <w:tcPr>
            <w:tcW w:w="689" w:type="dxa"/>
            <w:vAlign w:val="center"/>
          </w:tcPr>
          <w:p w14:paraId="4E53C44A" w14:textId="0D4B15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E9E319B" w14:textId="1482275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5E208A3" w14:textId="602C94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B721C79" w14:textId="2943B5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3BB1DD6" w14:textId="25A939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743FFB" w14:textId="67FC6E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2C76496" w14:textId="5A1B58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66AB79E" w14:textId="6612165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712FC2C" w14:textId="5EF065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E60DA4E" w14:textId="476EA0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4A3D69F" w14:textId="7A0A22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6D8E5D" w14:textId="71E767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1FB889D" w14:textId="5589BB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9B4A834" w14:textId="77777777" w:rsidR="00F94CAA" w:rsidRPr="00A71D81" w:rsidRDefault="00F94CAA" w:rsidP="00F94CAA"/>
        </w:tc>
        <w:tc>
          <w:tcPr>
            <w:tcW w:w="1154" w:type="dxa"/>
          </w:tcPr>
          <w:p w14:paraId="22A5C36F" w14:textId="77777777" w:rsidR="00F94CAA" w:rsidRPr="00A71D81" w:rsidRDefault="00F94CAA" w:rsidP="00F94CAA"/>
        </w:tc>
        <w:tc>
          <w:tcPr>
            <w:tcW w:w="1154" w:type="dxa"/>
          </w:tcPr>
          <w:p w14:paraId="4C474C92" w14:textId="77777777" w:rsidR="00F94CAA" w:rsidRPr="00A71D81" w:rsidRDefault="00F94CAA" w:rsidP="00F94CAA"/>
        </w:tc>
        <w:tc>
          <w:tcPr>
            <w:tcW w:w="1154" w:type="dxa"/>
          </w:tcPr>
          <w:p w14:paraId="66514F4F" w14:textId="77777777" w:rsidR="00F94CAA" w:rsidRPr="00A71D81" w:rsidRDefault="00F94CAA" w:rsidP="00F94CAA"/>
        </w:tc>
        <w:tc>
          <w:tcPr>
            <w:tcW w:w="1154" w:type="dxa"/>
          </w:tcPr>
          <w:p w14:paraId="585C7479" w14:textId="77777777" w:rsidR="00F94CAA" w:rsidRPr="00A71D81" w:rsidRDefault="00F94CAA" w:rsidP="00F94CAA"/>
        </w:tc>
        <w:tc>
          <w:tcPr>
            <w:tcW w:w="1154" w:type="dxa"/>
          </w:tcPr>
          <w:p w14:paraId="6DED1993" w14:textId="77777777" w:rsidR="00F94CAA" w:rsidRPr="00A71D81" w:rsidRDefault="00F94CAA" w:rsidP="00F94CAA"/>
        </w:tc>
        <w:tc>
          <w:tcPr>
            <w:tcW w:w="1154" w:type="dxa"/>
          </w:tcPr>
          <w:p w14:paraId="3BFB1184" w14:textId="77777777" w:rsidR="00F94CAA" w:rsidRPr="00A71D81" w:rsidRDefault="00F94CAA" w:rsidP="00F94CAA"/>
        </w:tc>
        <w:tc>
          <w:tcPr>
            <w:tcW w:w="1154" w:type="dxa"/>
          </w:tcPr>
          <w:p w14:paraId="29DBCB33" w14:textId="77777777" w:rsidR="00F94CAA" w:rsidRPr="00A71D81" w:rsidRDefault="00F94CAA" w:rsidP="00F94CAA"/>
        </w:tc>
      </w:tr>
      <w:tr w:rsidR="00F94CAA" w:rsidRPr="00A71D81" w14:paraId="61E755FC" w14:textId="77777777" w:rsidTr="00F94CAA">
        <w:trPr>
          <w:trHeight w:val="420"/>
        </w:trPr>
        <w:tc>
          <w:tcPr>
            <w:tcW w:w="1229" w:type="dxa"/>
            <w:vAlign w:val="center"/>
          </w:tcPr>
          <w:p w14:paraId="7D531C8A" w14:textId="221EE62B"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31</w:t>
            </w:r>
          </w:p>
        </w:tc>
        <w:tc>
          <w:tcPr>
            <w:tcW w:w="1945" w:type="dxa"/>
            <w:vAlign w:val="center"/>
          </w:tcPr>
          <w:p w14:paraId="787ACC65" w14:textId="02DA855C"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33211110</w:t>
            </w:r>
          </w:p>
        </w:tc>
        <w:tc>
          <w:tcPr>
            <w:tcW w:w="3226" w:type="dxa"/>
            <w:vAlign w:val="center"/>
          </w:tcPr>
          <w:p w14:paraId="1A003F0C" w14:textId="143AC19D"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ՄԵԴԻԱՍՔՐԻՆ</w:t>
            </w:r>
          </w:p>
        </w:tc>
        <w:tc>
          <w:tcPr>
            <w:tcW w:w="689" w:type="dxa"/>
            <w:vAlign w:val="center"/>
          </w:tcPr>
          <w:p w14:paraId="167F68AF" w14:textId="1FF081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0DFB354" w14:textId="68ADC6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0EF685F" w14:textId="6D9719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B83C998" w14:textId="58B7A6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9D9B831" w14:textId="1881C4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07BFFD3" w14:textId="456DFF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0121B31" w14:textId="27E49F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AA02F7" w14:textId="08C3CB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240813E" w14:textId="5A5AE1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FAAF440" w14:textId="6B9447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691517" w14:textId="328769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65AE508" w14:textId="0FD779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81116EE" w14:textId="58660E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2A99D0C" w14:textId="77777777" w:rsidR="00F94CAA" w:rsidRPr="00A71D81" w:rsidRDefault="00F94CAA" w:rsidP="00F94CAA"/>
        </w:tc>
        <w:tc>
          <w:tcPr>
            <w:tcW w:w="1154" w:type="dxa"/>
          </w:tcPr>
          <w:p w14:paraId="6FFAC779" w14:textId="77777777" w:rsidR="00F94CAA" w:rsidRPr="00A71D81" w:rsidRDefault="00F94CAA" w:rsidP="00F94CAA"/>
        </w:tc>
        <w:tc>
          <w:tcPr>
            <w:tcW w:w="1154" w:type="dxa"/>
          </w:tcPr>
          <w:p w14:paraId="02C35F60" w14:textId="77777777" w:rsidR="00F94CAA" w:rsidRPr="00A71D81" w:rsidRDefault="00F94CAA" w:rsidP="00F94CAA"/>
        </w:tc>
        <w:tc>
          <w:tcPr>
            <w:tcW w:w="1154" w:type="dxa"/>
          </w:tcPr>
          <w:p w14:paraId="1C2EA771" w14:textId="77777777" w:rsidR="00F94CAA" w:rsidRPr="00A71D81" w:rsidRDefault="00F94CAA" w:rsidP="00F94CAA"/>
        </w:tc>
        <w:tc>
          <w:tcPr>
            <w:tcW w:w="1154" w:type="dxa"/>
          </w:tcPr>
          <w:p w14:paraId="44DA4B0E" w14:textId="77777777" w:rsidR="00F94CAA" w:rsidRPr="00A71D81" w:rsidRDefault="00F94CAA" w:rsidP="00F94CAA"/>
        </w:tc>
        <w:tc>
          <w:tcPr>
            <w:tcW w:w="1154" w:type="dxa"/>
          </w:tcPr>
          <w:p w14:paraId="057E40FD" w14:textId="77777777" w:rsidR="00F94CAA" w:rsidRPr="00A71D81" w:rsidRDefault="00F94CAA" w:rsidP="00F94CAA"/>
        </w:tc>
        <w:tc>
          <w:tcPr>
            <w:tcW w:w="1154" w:type="dxa"/>
          </w:tcPr>
          <w:p w14:paraId="578FE8C6" w14:textId="77777777" w:rsidR="00F94CAA" w:rsidRPr="00A71D81" w:rsidRDefault="00F94CAA" w:rsidP="00F94CAA"/>
        </w:tc>
        <w:tc>
          <w:tcPr>
            <w:tcW w:w="1154" w:type="dxa"/>
          </w:tcPr>
          <w:p w14:paraId="46E1DCFB" w14:textId="77777777" w:rsidR="00F94CAA" w:rsidRPr="00A71D81" w:rsidRDefault="00F94CAA" w:rsidP="00F94CAA"/>
        </w:tc>
      </w:tr>
      <w:tr w:rsidR="00F94CAA" w:rsidRPr="00A71D81" w14:paraId="637297C0" w14:textId="77777777" w:rsidTr="00F94CAA">
        <w:trPr>
          <w:trHeight w:val="420"/>
        </w:trPr>
        <w:tc>
          <w:tcPr>
            <w:tcW w:w="1229" w:type="dxa"/>
            <w:vAlign w:val="center"/>
          </w:tcPr>
          <w:p w14:paraId="59FCB782" w14:textId="1670BDE4"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32</w:t>
            </w:r>
          </w:p>
        </w:tc>
        <w:tc>
          <w:tcPr>
            <w:tcW w:w="1945" w:type="dxa"/>
            <w:vAlign w:val="center"/>
          </w:tcPr>
          <w:p w14:paraId="4F18CAE5" w14:textId="3E348933" w:rsidR="00F94CAA" w:rsidRPr="009145BF" w:rsidRDefault="00F94CAA" w:rsidP="00F94CAA">
            <w:pPr>
              <w:jc w:val="center"/>
              <w:rPr>
                <w:rFonts w:ascii="GHEA Grapalat" w:hAnsi="GHEA Grapalat"/>
                <w:sz w:val="18"/>
                <w:szCs w:val="18"/>
              </w:rPr>
            </w:pPr>
            <w:r w:rsidRPr="00263B20">
              <w:rPr>
                <w:rFonts w:ascii="GHEA Grapalat" w:hAnsi="GHEA Grapalat"/>
                <w:sz w:val="18"/>
                <w:szCs w:val="18"/>
              </w:rPr>
              <w:t>33651110</w:t>
            </w:r>
          </w:p>
        </w:tc>
        <w:tc>
          <w:tcPr>
            <w:tcW w:w="3226" w:type="dxa"/>
            <w:vAlign w:val="center"/>
          </w:tcPr>
          <w:p w14:paraId="052C96C6" w14:textId="00804B50"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ԱՄՊԻՑԻԼԻՆ</w:t>
            </w:r>
            <w:r w:rsidRPr="00263B20">
              <w:rPr>
                <w:rFonts w:ascii="GHEA Grapalat" w:hAnsi="GHEA Grapalat"/>
                <w:sz w:val="18"/>
                <w:szCs w:val="18"/>
              </w:rPr>
              <w:t xml:space="preserve"> 250</w:t>
            </w:r>
            <w:r w:rsidRPr="009145BF">
              <w:rPr>
                <w:rFonts w:ascii="GHEA Grapalat" w:hAnsi="GHEA Grapalat"/>
                <w:sz w:val="18"/>
                <w:szCs w:val="18"/>
              </w:rPr>
              <w:t>ՄԳ</w:t>
            </w:r>
          </w:p>
        </w:tc>
        <w:tc>
          <w:tcPr>
            <w:tcW w:w="689" w:type="dxa"/>
            <w:vAlign w:val="center"/>
          </w:tcPr>
          <w:p w14:paraId="1AA0ECC5" w14:textId="5E377E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AA7F5F1" w14:textId="120338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892F71F" w14:textId="20A2BE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91F0834" w14:textId="1E7643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68A5F41" w14:textId="3A0D47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74E21C" w14:textId="2A85E5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0130710" w14:textId="6DCB79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502E82D" w14:textId="320D58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B91C775" w14:textId="4500D1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29DCDCA" w14:textId="4B607B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AEC82A5" w14:textId="4F7825A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E5CB99F" w14:textId="4F4A4F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64A061E" w14:textId="70CAE4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20D98265" w14:textId="77777777" w:rsidR="00F94CAA" w:rsidRPr="00A71D81" w:rsidRDefault="00F94CAA" w:rsidP="00F94CAA"/>
        </w:tc>
        <w:tc>
          <w:tcPr>
            <w:tcW w:w="1154" w:type="dxa"/>
          </w:tcPr>
          <w:p w14:paraId="536C19D5" w14:textId="77777777" w:rsidR="00F94CAA" w:rsidRPr="00A71D81" w:rsidRDefault="00F94CAA" w:rsidP="00F94CAA"/>
        </w:tc>
        <w:tc>
          <w:tcPr>
            <w:tcW w:w="1154" w:type="dxa"/>
          </w:tcPr>
          <w:p w14:paraId="7527E29B" w14:textId="77777777" w:rsidR="00F94CAA" w:rsidRPr="00A71D81" w:rsidRDefault="00F94CAA" w:rsidP="00F94CAA"/>
        </w:tc>
        <w:tc>
          <w:tcPr>
            <w:tcW w:w="1154" w:type="dxa"/>
          </w:tcPr>
          <w:p w14:paraId="162D5989" w14:textId="77777777" w:rsidR="00F94CAA" w:rsidRPr="00A71D81" w:rsidRDefault="00F94CAA" w:rsidP="00F94CAA"/>
        </w:tc>
        <w:tc>
          <w:tcPr>
            <w:tcW w:w="1154" w:type="dxa"/>
          </w:tcPr>
          <w:p w14:paraId="64D08EBF" w14:textId="77777777" w:rsidR="00F94CAA" w:rsidRPr="00A71D81" w:rsidRDefault="00F94CAA" w:rsidP="00F94CAA"/>
        </w:tc>
        <w:tc>
          <w:tcPr>
            <w:tcW w:w="1154" w:type="dxa"/>
          </w:tcPr>
          <w:p w14:paraId="30011525" w14:textId="77777777" w:rsidR="00F94CAA" w:rsidRPr="00A71D81" w:rsidRDefault="00F94CAA" w:rsidP="00F94CAA"/>
        </w:tc>
        <w:tc>
          <w:tcPr>
            <w:tcW w:w="1154" w:type="dxa"/>
          </w:tcPr>
          <w:p w14:paraId="34950B87" w14:textId="77777777" w:rsidR="00F94CAA" w:rsidRPr="00A71D81" w:rsidRDefault="00F94CAA" w:rsidP="00F94CAA"/>
        </w:tc>
        <w:tc>
          <w:tcPr>
            <w:tcW w:w="1154" w:type="dxa"/>
          </w:tcPr>
          <w:p w14:paraId="54E800C6" w14:textId="77777777" w:rsidR="00F94CAA" w:rsidRPr="00A71D81" w:rsidRDefault="00F94CAA" w:rsidP="00F94CAA"/>
        </w:tc>
      </w:tr>
      <w:tr w:rsidR="00F94CAA" w:rsidRPr="00A71D81" w14:paraId="72FCDA94" w14:textId="77777777" w:rsidTr="00F94CAA">
        <w:trPr>
          <w:trHeight w:val="420"/>
        </w:trPr>
        <w:tc>
          <w:tcPr>
            <w:tcW w:w="1229" w:type="dxa"/>
            <w:vAlign w:val="center"/>
          </w:tcPr>
          <w:p w14:paraId="24DC9DF5" w14:textId="7E318521"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33</w:t>
            </w:r>
          </w:p>
        </w:tc>
        <w:tc>
          <w:tcPr>
            <w:tcW w:w="1945" w:type="dxa"/>
            <w:vAlign w:val="center"/>
          </w:tcPr>
          <w:p w14:paraId="3EA47AE6" w14:textId="695A5B78"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33621510</w:t>
            </w:r>
          </w:p>
        </w:tc>
        <w:tc>
          <w:tcPr>
            <w:tcW w:w="3226" w:type="dxa"/>
            <w:vAlign w:val="center"/>
          </w:tcPr>
          <w:p w14:paraId="470B9A8D" w14:textId="4A74069A" w:rsidR="00F94CAA" w:rsidRPr="009145BF" w:rsidRDefault="00F94CAA" w:rsidP="00F94CAA">
            <w:pPr>
              <w:jc w:val="center"/>
              <w:rPr>
                <w:rFonts w:ascii="GHEA Grapalat" w:hAnsi="GHEA Grapalat"/>
                <w:sz w:val="18"/>
                <w:szCs w:val="18"/>
              </w:rPr>
            </w:pPr>
            <w:r w:rsidRPr="009145BF">
              <w:rPr>
                <w:rFonts w:ascii="GHEA Grapalat" w:hAnsi="GHEA Grapalat"/>
                <w:sz w:val="18"/>
                <w:szCs w:val="18"/>
              </w:rPr>
              <w:t>ԿԱՊՏՈՊՐԻԼ</w:t>
            </w:r>
            <w:r w:rsidRPr="00263B20">
              <w:rPr>
                <w:rFonts w:ascii="GHEA Grapalat" w:hAnsi="GHEA Grapalat"/>
                <w:sz w:val="18"/>
                <w:szCs w:val="18"/>
              </w:rPr>
              <w:t xml:space="preserve"> 50</w:t>
            </w:r>
            <w:r w:rsidRPr="009145BF">
              <w:rPr>
                <w:rFonts w:ascii="GHEA Grapalat" w:hAnsi="GHEA Grapalat"/>
                <w:sz w:val="18"/>
                <w:szCs w:val="18"/>
              </w:rPr>
              <w:t>մգ</w:t>
            </w:r>
          </w:p>
        </w:tc>
        <w:tc>
          <w:tcPr>
            <w:tcW w:w="689" w:type="dxa"/>
            <w:vAlign w:val="center"/>
          </w:tcPr>
          <w:p w14:paraId="2334FAA0" w14:textId="329EAD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27F9914" w14:textId="0C7FE1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4205CA6" w14:textId="2100A7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88F119D" w14:textId="312B64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3A38E8D" w14:textId="68B909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4A07AE2" w14:textId="1DA22A8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B970AC5" w14:textId="7145C6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84D2CD" w14:textId="1CE286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E97D4E5" w14:textId="39575E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1CF278A" w14:textId="67DF478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32CA482" w14:textId="7BC91B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2B00518" w14:textId="6D3B91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05C0128F" w14:textId="214B128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494AB34" w14:textId="77777777" w:rsidR="00F94CAA" w:rsidRPr="00A71D81" w:rsidRDefault="00F94CAA" w:rsidP="00F94CAA"/>
        </w:tc>
        <w:tc>
          <w:tcPr>
            <w:tcW w:w="1154" w:type="dxa"/>
          </w:tcPr>
          <w:p w14:paraId="4678A6A8" w14:textId="77777777" w:rsidR="00F94CAA" w:rsidRPr="00A71D81" w:rsidRDefault="00F94CAA" w:rsidP="00F94CAA"/>
        </w:tc>
        <w:tc>
          <w:tcPr>
            <w:tcW w:w="1154" w:type="dxa"/>
          </w:tcPr>
          <w:p w14:paraId="1D9E60C9" w14:textId="77777777" w:rsidR="00F94CAA" w:rsidRPr="00A71D81" w:rsidRDefault="00F94CAA" w:rsidP="00F94CAA"/>
        </w:tc>
        <w:tc>
          <w:tcPr>
            <w:tcW w:w="1154" w:type="dxa"/>
          </w:tcPr>
          <w:p w14:paraId="5FF3CC1E" w14:textId="77777777" w:rsidR="00F94CAA" w:rsidRPr="00A71D81" w:rsidRDefault="00F94CAA" w:rsidP="00F94CAA"/>
        </w:tc>
        <w:tc>
          <w:tcPr>
            <w:tcW w:w="1154" w:type="dxa"/>
          </w:tcPr>
          <w:p w14:paraId="26EA9795" w14:textId="77777777" w:rsidR="00F94CAA" w:rsidRPr="00A71D81" w:rsidRDefault="00F94CAA" w:rsidP="00F94CAA"/>
        </w:tc>
        <w:tc>
          <w:tcPr>
            <w:tcW w:w="1154" w:type="dxa"/>
          </w:tcPr>
          <w:p w14:paraId="10C5EC33" w14:textId="77777777" w:rsidR="00F94CAA" w:rsidRPr="00A71D81" w:rsidRDefault="00F94CAA" w:rsidP="00F94CAA"/>
        </w:tc>
        <w:tc>
          <w:tcPr>
            <w:tcW w:w="1154" w:type="dxa"/>
          </w:tcPr>
          <w:p w14:paraId="1403156E" w14:textId="77777777" w:rsidR="00F94CAA" w:rsidRPr="00A71D81" w:rsidRDefault="00F94CAA" w:rsidP="00F94CAA"/>
        </w:tc>
        <w:tc>
          <w:tcPr>
            <w:tcW w:w="1154" w:type="dxa"/>
          </w:tcPr>
          <w:p w14:paraId="5559D994" w14:textId="77777777" w:rsidR="00F94CAA" w:rsidRPr="00A71D81" w:rsidRDefault="00F94CAA" w:rsidP="00F94CAA"/>
        </w:tc>
      </w:tr>
      <w:tr w:rsidR="00F94CAA" w:rsidRPr="00A71D81" w14:paraId="1F2DDCFD" w14:textId="77777777" w:rsidTr="00F94CAA">
        <w:trPr>
          <w:trHeight w:val="420"/>
        </w:trPr>
        <w:tc>
          <w:tcPr>
            <w:tcW w:w="1229" w:type="dxa"/>
            <w:vAlign w:val="center"/>
          </w:tcPr>
          <w:p w14:paraId="06EFAB8D" w14:textId="4CCD30C2"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34</w:t>
            </w:r>
          </w:p>
        </w:tc>
        <w:tc>
          <w:tcPr>
            <w:tcW w:w="1945" w:type="dxa"/>
            <w:vAlign w:val="center"/>
          </w:tcPr>
          <w:p w14:paraId="33950229" w14:textId="3D8388C9"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33621510</w:t>
            </w:r>
          </w:p>
        </w:tc>
        <w:tc>
          <w:tcPr>
            <w:tcW w:w="3226" w:type="dxa"/>
            <w:vAlign w:val="center"/>
          </w:tcPr>
          <w:p w14:paraId="7680B2BC" w14:textId="7A236DAB" w:rsidR="00F94CAA" w:rsidRPr="009145BF" w:rsidRDefault="00F94CAA" w:rsidP="00F94CAA">
            <w:pPr>
              <w:jc w:val="center"/>
              <w:rPr>
                <w:rFonts w:ascii="GHEA Grapalat" w:hAnsi="GHEA Grapalat"/>
                <w:sz w:val="18"/>
                <w:szCs w:val="18"/>
              </w:rPr>
            </w:pPr>
            <w:r w:rsidRPr="00263B20">
              <w:rPr>
                <w:rFonts w:ascii="GHEA Grapalat" w:hAnsi="GHEA Grapalat" w:cs="Arial"/>
                <w:sz w:val="18"/>
                <w:szCs w:val="18"/>
              </w:rPr>
              <w:t>ԿԱՊՏՈՊՐԻԼ</w:t>
            </w:r>
            <w:r w:rsidRPr="00263B20">
              <w:rPr>
                <w:rFonts w:ascii="GHEA Grapalat" w:hAnsi="GHEA Grapalat"/>
                <w:sz w:val="18"/>
                <w:szCs w:val="18"/>
              </w:rPr>
              <w:t xml:space="preserve"> 25</w:t>
            </w:r>
            <w:r w:rsidRPr="00263B20">
              <w:rPr>
                <w:rFonts w:ascii="GHEA Grapalat" w:hAnsi="GHEA Grapalat" w:cs="Arial"/>
                <w:sz w:val="18"/>
                <w:szCs w:val="18"/>
              </w:rPr>
              <w:t>մգ</w:t>
            </w:r>
          </w:p>
        </w:tc>
        <w:tc>
          <w:tcPr>
            <w:tcW w:w="689" w:type="dxa"/>
            <w:vAlign w:val="center"/>
          </w:tcPr>
          <w:p w14:paraId="4255E051" w14:textId="5811C1B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38B4D61" w14:textId="3C4093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22466CB" w14:textId="146919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9884A99" w14:textId="1EF40F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CA282AF" w14:textId="140179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7C48C5" w14:textId="17AF80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8007532" w14:textId="42DE64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49CF1E0" w14:textId="68BCEE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3F82219" w14:textId="332785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140FF83" w14:textId="0E343D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59703AE" w14:textId="052CA1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D7501CE" w14:textId="1C38BF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CD2FC47" w14:textId="48150F6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524EB5D" w14:textId="77777777" w:rsidR="00F94CAA" w:rsidRPr="00A71D81" w:rsidRDefault="00F94CAA" w:rsidP="00F94CAA"/>
        </w:tc>
        <w:tc>
          <w:tcPr>
            <w:tcW w:w="1154" w:type="dxa"/>
          </w:tcPr>
          <w:p w14:paraId="646611C5" w14:textId="77777777" w:rsidR="00F94CAA" w:rsidRPr="00A71D81" w:rsidRDefault="00F94CAA" w:rsidP="00F94CAA"/>
        </w:tc>
        <w:tc>
          <w:tcPr>
            <w:tcW w:w="1154" w:type="dxa"/>
          </w:tcPr>
          <w:p w14:paraId="3AC49B3E" w14:textId="77777777" w:rsidR="00F94CAA" w:rsidRPr="00A71D81" w:rsidRDefault="00F94CAA" w:rsidP="00F94CAA"/>
        </w:tc>
        <w:tc>
          <w:tcPr>
            <w:tcW w:w="1154" w:type="dxa"/>
          </w:tcPr>
          <w:p w14:paraId="238469D9" w14:textId="77777777" w:rsidR="00F94CAA" w:rsidRPr="00A71D81" w:rsidRDefault="00F94CAA" w:rsidP="00F94CAA"/>
        </w:tc>
        <w:tc>
          <w:tcPr>
            <w:tcW w:w="1154" w:type="dxa"/>
          </w:tcPr>
          <w:p w14:paraId="29DD78E2" w14:textId="77777777" w:rsidR="00F94CAA" w:rsidRPr="00A71D81" w:rsidRDefault="00F94CAA" w:rsidP="00F94CAA"/>
        </w:tc>
        <w:tc>
          <w:tcPr>
            <w:tcW w:w="1154" w:type="dxa"/>
          </w:tcPr>
          <w:p w14:paraId="307341C8" w14:textId="77777777" w:rsidR="00F94CAA" w:rsidRPr="00A71D81" w:rsidRDefault="00F94CAA" w:rsidP="00F94CAA"/>
        </w:tc>
        <w:tc>
          <w:tcPr>
            <w:tcW w:w="1154" w:type="dxa"/>
          </w:tcPr>
          <w:p w14:paraId="50AF5AAA" w14:textId="77777777" w:rsidR="00F94CAA" w:rsidRPr="00A71D81" w:rsidRDefault="00F94CAA" w:rsidP="00F94CAA"/>
        </w:tc>
        <w:tc>
          <w:tcPr>
            <w:tcW w:w="1154" w:type="dxa"/>
          </w:tcPr>
          <w:p w14:paraId="723610C2" w14:textId="77777777" w:rsidR="00F94CAA" w:rsidRPr="00A71D81" w:rsidRDefault="00F94CAA" w:rsidP="00F94CAA"/>
        </w:tc>
      </w:tr>
      <w:tr w:rsidR="00F94CAA" w:rsidRPr="00A71D81" w14:paraId="32F8D644" w14:textId="77777777" w:rsidTr="00F94CAA">
        <w:trPr>
          <w:trHeight w:val="420"/>
        </w:trPr>
        <w:tc>
          <w:tcPr>
            <w:tcW w:w="1229" w:type="dxa"/>
            <w:vAlign w:val="center"/>
          </w:tcPr>
          <w:p w14:paraId="3EEBDF03" w14:textId="76D4605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35</w:t>
            </w:r>
          </w:p>
        </w:tc>
        <w:tc>
          <w:tcPr>
            <w:tcW w:w="1945" w:type="dxa"/>
            <w:vAlign w:val="center"/>
          </w:tcPr>
          <w:p w14:paraId="79D74C2E" w14:textId="0F40BE94"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33661240</w:t>
            </w:r>
          </w:p>
        </w:tc>
        <w:tc>
          <w:tcPr>
            <w:tcW w:w="3226" w:type="dxa"/>
            <w:vAlign w:val="center"/>
          </w:tcPr>
          <w:p w14:paraId="53927599" w14:textId="41DBFF5E"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ՊԱՐԱՑԵՏԱՄՈԼ</w:t>
            </w:r>
            <w:r w:rsidRPr="00263B20">
              <w:rPr>
                <w:rFonts w:ascii="GHEA Grapalat" w:hAnsi="GHEA Grapalat"/>
                <w:sz w:val="18"/>
                <w:szCs w:val="18"/>
              </w:rPr>
              <w:t xml:space="preserve">  0.5</w:t>
            </w:r>
            <w:r w:rsidRPr="00263B20">
              <w:rPr>
                <w:rFonts w:ascii="GHEA Grapalat" w:hAnsi="GHEA Grapalat" w:cs="Arial"/>
                <w:sz w:val="18"/>
                <w:szCs w:val="18"/>
              </w:rPr>
              <w:t>Գ</w:t>
            </w:r>
          </w:p>
        </w:tc>
        <w:tc>
          <w:tcPr>
            <w:tcW w:w="689" w:type="dxa"/>
            <w:vAlign w:val="center"/>
          </w:tcPr>
          <w:p w14:paraId="34B65635" w14:textId="6AFD4C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216111C" w14:textId="127228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39B418E" w14:textId="40862A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62EAB04" w14:textId="76090F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763AEC4" w14:textId="54A420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63467C6" w14:textId="3780A7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7DF737" w14:textId="5D972B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281BC1D" w14:textId="0B6F507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1A9B26" w14:textId="486DAE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5BEC8E2" w14:textId="32D41D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32D7C43" w14:textId="0E754B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3050156" w14:textId="44DC35E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21128C4" w14:textId="4F0C78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755CFF3" w14:textId="77777777" w:rsidR="00F94CAA" w:rsidRPr="00A71D81" w:rsidRDefault="00F94CAA" w:rsidP="00F94CAA"/>
        </w:tc>
        <w:tc>
          <w:tcPr>
            <w:tcW w:w="1154" w:type="dxa"/>
          </w:tcPr>
          <w:p w14:paraId="32179AEF" w14:textId="77777777" w:rsidR="00F94CAA" w:rsidRPr="00A71D81" w:rsidRDefault="00F94CAA" w:rsidP="00F94CAA"/>
        </w:tc>
        <w:tc>
          <w:tcPr>
            <w:tcW w:w="1154" w:type="dxa"/>
          </w:tcPr>
          <w:p w14:paraId="4E9F8DD4" w14:textId="77777777" w:rsidR="00F94CAA" w:rsidRPr="00A71D81" w:rsidRDefault="00F94CAA" w:rsidP="00F94CAA"/>
        </w:tc>
        <w:tc>
          <w:tcPr>
            <w:tcW w:w="1154" w:type="dxa"/>
          </w:tcPr>
          <w:p w14:paraId="5A10D109" w14:textId="77777777" w:rsidR="00F94CAA" w:rsidRPr="00A71D81" w:rsidRDefault="00F94CAA" w:rsidP="00F94CAA"/>
        </w:tc>
        <w:tc>
          <w:tcPr>
            <w:tcW w:w="1154" w:type="dxa"/>
          </w:tcPr>
          <w:p w14:paraId="52302A00" w14:textId="77777777" w:rsidR="00F94CAA" w:rsidRPr="00A71D81" w:rsidRDefault="00F94CAA" w:rsidP="00F94CAA"/>
        </w:tc>
        <w:tc>
          <w:tcPr>
            <w:tcW w:w="1154" w:type="dxa"/>
          </w:tcPr>
          <w:p w14:paraId="1CC812C6" w14:textId="77777777" w:rsidR="00F94CAA" w:rsidRPr="00A71D81" w:rsidRDefault="00F94CAA" w:rsidP="00F94CAA"/>
        </w:tc>
        <w:tc>
          <w:tcPr>
            <w:tcW w:w="1154" w:type="dxa"/>
          </w:tcPr>
          <w:p w14:paraId="4285086D" w14:textId="77777777" w:rsidR="00F94CAA" w:rsidRPr="00A71D81" w:rsidRDefault="00F94CAA" w:rsidP="00F94CAA"/>
        </w:tc>
        <w:tc>
          <w:tcPr>
            <w:tcW w:w="1154" w:type="dxa"/>
          </w:tcPr>
          <w:p w14:paraId="04A116EB" w14:textId="77777777" w:rsidR="00F94CAA" w:rsidRPr="00A71D81" w:rsidRDefault="00F94CAA" w:rsidP="00F94CAA"/>
        </w:tc>
      </w:tr>
      <w:tr w:rsidR="00F94CAA" w:rsidRPr="00A71D81" w14:paraId="720017D0" w14:textId="77777777" w:rsidTr="00F94CAA">
        <w:trPr>
          <w:trHeight w:val="420"/>
        </w:trPr>
        <w:tc>
          <w:tcPr>
            <w:tcW w:w="1229" w:type="dxa"/>
            <w:vAlign w:val="center"/>
          </w:tcPr>
          <w:p w14:paraId="25C0A321" w14:textId="4C819A1D"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36</w:t>
            </w:r>
          </w:p>
        </w:tc>
        <w:tc>
          <w:tcPr>
            <w:tcW w:w="1945" w:type="dxa"/>
            <w:vAlign w:val="center"/>
          </w:tcPr>
          <w:p w14:paraId="6A3EFBEF" w14:textId="089E87F8"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0D53DC97" w14:textId="44D2DCE1"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ԴԻՑԻՆՈՆ</w:t>
            </w:r>
            <w:r w:rsidRPr="00263B20">
              <w:rPr>
                <w:rFonts w:ascii="GHEA Grapalat" w:hAnsi="GHEA Grapalat"/>
                <w:sz w:val="18"/>
                <w:szCs w:val="18"/>
              </w:rPr>
              <w:t>250</w:t>
            </w:r>
            <w:r w:rsidRPr="00263B20">
              <w:rPr>
                <w:rFonts w:ascii="GHEA Grapalat" w:hAnsi="GHEA Grapalat" w:cs="Arial"/>
                <w:sz w:val="18"/>
                <w:szCs w:val="18"/>
              </w:rPr>
              <w:t>մգ</w:t>
            </w:r>
            <w:r w:rsidRPr="00263B20">
              <w:rPr>
                <w:rFonts w:ascii="GHEA Grapalat" w:hAnsi="GHEA Grapalat"/>
                <w:sz w:val="18"/>
                <w:szCs w:val="18"/>
              </w:rPr>
              <w:t>/2</w:t>
            </w:r>
            <w:r w:rsidRPr="00263B20">
              <w:rPr>
                <w:rFonts w:ascii="GHEA Grapalat" w:hAnsi="GHEA Grapalat" w:cs="Arial"/>
                <w:sz w:val="18"/>
                <w:szCs w:val="18"/>
              </w:rPr>
              <w:t>մլ</w:t>
            </w:r>
          </w:p>
        </w:tc>
        <w:tc>
          <w:tcPr>
            <w:tcW w:w="689" w:type="dxa"/>
            <w:vAlign w:val="center"/>
          </w:tcPr>
          <w:p w14:paraId="65423B62" w14:textId="2C680B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8ED1716" w14:textId="2E97DF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A9B83D3" w14:textId="136808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B1D37E1" w14:textId="19172B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AF580E3" w14:textId="28F1EC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75E6F9C" w14:textId="6404ED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CECAA49" w14:textId="2C2742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E4D7A9B" w14:textId="7935FA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6535BE" w14:textId="26E76D2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ECBA505" w14:textId="17522C2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5869958" w14:textId="4675CC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7B5875B" w14:textId="303185F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A16855A" w14:textId="76EDFA7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D06989F" w14:textId="77777777" w:rsidR="00F94CAA" w:rsidRPr="00A71D81" w:rsidRDefault="00F94CAA" w:rsidP="00F94CAA"/>
        </w:tc>
        <w:tc>
          <w:tcPr>
            <w:tcW w:w="1154" w:type="dxa"/>
          </w:tcPr>
          <w:p w14:paraId="6119FE2D" w14:textId="77777777" w:rsidR="00F94CAA" w:rsidRPr="00A71D81" w:rsidRDefault="00F94CAA" w:rsidP="00F94CAA"/>
        </w:tc>
        <w:tc>
          <w:tcPr>
            <w:tcW w:w="1154" w:type="dxa"/>
          </w:tcPr>
          <w:p w14:paraId="3D38EC33" w14:textId="77777777" w:rsidR="00F94CAA" w:rsidRPr="00A71D81" w:rsidRDefault="00F94CAA" w:rsidP="00F94CAA"/>
        </w:tc>
        <w:tc>
          <w:tcPr>
            <w:tcW w:w="1154" w:type="dxa"/>
          </w:tcPr>
          <w:p w14:paraId="4BCA30ED" w14:textId="77777777" w:rsidR="00F94CAA" w:rsidRPr="00A71D81" w:rsidRDefault="00F94CAA" w:rsidP="00F94CAA"/>
        </w:tc>
        <w:tc>
          <w:tcPr>
            <w:tcW w:w="1154" w:type="dxa"/>
          </w:tcPr>
          <w:p w14:paraId="26C3CA1E" w14:textId="77777777" w:rsidR="00F94CAA" w:rsidRPr="00A71D81" w:rsidRDefault="00F94CAA" w:rsidP="00F94CAA"/>
        </w:tc>
        <w:tc>
          <w:tcPr>
            <w:tcW w:w="1154" w:type="dxa"/>
          </w:tcPr>
          <w:p w14:paraId="402DA875" w14:textId="77777777" w:rsidR="00F94CAA" w:rsidRPr="00A71D81" w:rsidRDefault="00F94CAA" w:rsidP="00F94CAA"/>
        </w:tc>
        <w:tc>
          <w:tcPr>
            <w:tcW w:w="1154" w:type="dxa"/>
          </w:tcPr>
          <w:p w14:paraId="32A455E3" w14:textId="77777777" w:rsidR="00F94CAA" w:rsidRPr="00A71D81" w:rsidRDefault="00F94CAA" w:rsidP="00F94CAA"/>
        </w:tc>
        <w:tc>
          <w:tcPr>
            <w:tcW w:w="1154" w:type="dxa"/>
          </w:tcPr>
          <w:p w14:paraId="657FC6F2" w14:textId="77777777" w:rsidR="00F94CAA" w:rsidRPr="00A71D81" w:rsidRDefault="00F94CAA" w:rsidP="00F94CAA"/>
        </w:tc>
      </w:tr>
      <w:tr w:rsidR="00F94CAA" w:rsidRPr="00A71D81" w14:paraId="657B0784" w14:textId="77777777" w:rsidTr="00F94CAA">
        <w:trPr>
          <w:trHeight w:val="420"/>
        </w:trPr>
        <w:tc>
          <w:tcPr>
            <w:tcW w:w="1229" w:type="dxa"/>
            <w:vAlign w:val="center"/>
          </w:tcPr>
          <w:p w14:paraId="526A7C69" w14:textId="23022B92"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37</w:t>
            </w:r>
          </w:p>
        </w:tc>
        <w:tc>
          <w:tcPr>
            <w:tcW w:w="1945" w:type="dxa"/>
            <w:vAlign w:val="center"/>
          </w:tcPr>
          <w:p w14:paraId="5A33B277" w14:textId="3BDC3A34"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0C5275C5" w14:textId="0AB1C246"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ՆՈ</w:t>
            </w:r>
            <w:r w:rsidRPr="00263B20">
              <w:rPr>
                <w:rFonts w:ascii="GHEA Grapalat" w:hAnsi="GHEA Grapalat"/>
                <w:sz w:val="18"/>
                <w:szCs w:val="18"/>
              </w:rPr>
              <w:t>-</w:t>
            </w:r>
            <w:r w:rsidRPr="00263B20">
              <w:rPr>
                <w:rFonts w:ascii="GHEA Grapalat" w:hAnsi="GHEA Grapalat" w:cs="Arial"/>
                <w:sz w:val="18"/>
                <w:szCs w:val="18"/>
              </w:rPr>
              <w:t>ՇՊԱ</w:t>
            </w:r>
            <w:r w:rsidRPr="00263B20">
              <w:rPr>
                <w:rFonts w:ascii="GHEA Grapalat" w:hAnsi="GHEA Grapalat"/>
                <w:sz w:val="18"/>
                <w:szCs w:val="18"/>
              </w:rPr>
              <w:t xml:space="preserve">   40 </w:t>
            </w:r>
            <w:r w:rsidRPr="00263B20">
              <w:rPr>
                <w:rFonts w:ascii="GHEA Grapalat" w:hAnsi="GHEA Grapalat" w:cs="Arial"/>
                <w:sz w:val="18"/>
                <w:szCs w:val="18"/>
              </w:rPr>
              <w:t>մգ</w:t>
            </w:r>
          </w:p>
        </w:tc>
        <w:tc>
          <w:tcPr>
            <w:tcW w:w="689" w:type="dxa"/>
            <w:vAlign w:val="center"/>
          </w:tcPr>
          <w:p w14:paraId="527CC7AE" w14:textId="22ADE8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8053222" w14:textId="04C968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A61069D" w14:textId="3DAA8C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7477AB9" w14:textId="52CB9E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C3BBBD6" w14:textId="6898BE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AA1D62A" w14:textId="46DC70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DA1BF6D" w14:textId="11C74C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139C550" w14:textId="25BD7E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0536CB2" w14:textId="71A2C8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B7DD24F" w14:textId="0CF1EA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4FA2540" w14:textId="37B3A1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B73C82A" w14:textId="013F75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3D2CAC7" w14:textId="7A7DB7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8B9EDC4" w14:textId="77777777" w:rsidR="00F94CAA" w:rsidRPr="00A71D81" w:rsidRDefault="00F94CAA" w:rsidP="00F94CAA"/>
        </w:tc>
        <w:tc>
          <w:tcPr>
            <w:tcW w:w="1154" w:type="dxa"/>
          </w:tcPr>
          <w:p w14:paraId="2FE337E5" w14:textId="77777777" w:rsidR="00F94CAA" w:rsidRPr="00A71D81" w:rsidRDefault="00F94CAA" w:rsidP="00F94CAA"/>
        </w:tc>
        <w:tc>
          <w:tcPr>
            <w:tcW w:w="1154" w:type="dxa"/>
          </w:tcPr>
          <w:p w14:paraId="3AE40ECE" w14:textId="77777777" w:rsidR="00F94CAA" w:rsidRPr="00A71D81" w:rsidRDefault="00F94CAA" w:rsidP="00F94CAA"/>
        </w:tc>
        <w:tc>
          <w:tcPr>
            <w:tcW w:w="1154" w:type="dxa"/>
          </w:tcPr>
          <w:p w14:paraId="5A18BAAB" w14:textId="77777777" w:rsidR="00F94CAA" w:rsidRPr="00A71D81" w:rsidRDefault="00F94CAA" w:rsidP="00F94CAA"/>
        </w:tc>
        <w:tc>
          <w:tcPr>
            <w:tcW w:w="1154" w:type="dxa"/>
          </w:tcPr>
          <w:p w14:paraId="01BE170E" w14:textId="77777777" w:rsidR="00F94CAA" w:rsidRPr="00A71D81" w:rsidRDefault="00F94CAA" w:rsidP="00F94CAA"/>
        </w:tc>
        <w:tc>
          <w:tcPr>
            <w:tcW w:w="1154" w:type="dxa"/>
          </w:tcPr>
          <w:p w14:paraId="74871AE5" w14:textId="77777777" w:rsidR="00F94CAA" w:rsidRPr="00A71D81" w:rsidRDefault="00F94CAA" w:rsidP="00F94CAA"/>
        </w:tc>
        <w:tc>
          <w:tcPr>
            <w:tcW w:w="1154" w:type="dxa"/>
          </w:tcPr>
          <w:p w14:paraId="7E1FC6D7" w14:textId="77777777" w:rsidR="00F94CAA" w:rsidRPr="00A71D81" w:rsidRDefault="00F94CAA" w:rsidP="00F94CAA"/>
        </w:tc>
        <w:tc>
          <w:tcPr>
            <w:tcW w:w="1154" w:type="dxa"/>
          </w:tcPr>
          <w:p w14:paraId="241C1C6B" w14:textId="77777777" w:rsidR="00F94CAA" w:rsidRPr="00A71D81" w:rsidRDefault="00F94CAA" w:rsidP="00F94CAA"/>
        </w:tc>
      </w:tr>
      <w:tr w:rsidR="00F94CAA" w:rsidRPr="00A71D81" w14:paraId="6B194509" w14:textId="77777777" w:rsidTr="00F94CAA">
        <w:trPr>
          <w:trHeight w:val="420"/>
        </w:trPr>
        <w:tc>
          <w:tcPr>
            <w:tcW w:w="1229" w:type="dxa"/>
            <w:vAlign w:val="center"/>
          </w:tcPr>
          <w:p w14:paraId="6F4510FF" w14:textId="254E3C22"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38</w:t>
            </w:r>
          </w:p>
        </w:tc>
        <w:tc>
          <w:tcPr>
            <w:tcW w:w="1945" w:type="dxa"/>
            <w:vAlign w:val="center"/>
          </w:tcPr>
          <w:p w14:paraId="47A9F229" w14:textId="437A5C03"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5DBBDB8B" w14:textId="4828AEBD"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ՆՈ</w:t>
            </w:r>
            <w:r w:rsidRPr="00263B20">
              <w:rPr>
                <w:rFonts w:ascii="GHEA Grapalat" w:hAnsi="GHEA Grapalat"/>
                <w:sz w:val="18"/>
                <w:szCs w:val="18"/>
              </w:rPr>
              <w:t>-</w:t>
            </w:r>
            <w:r w:rsidRPr="00263B20">
              <w:rPr>
                <w:rFonts w:ascii="GHEA Grapalat" w:hAnsi="GHEA Grapalat" w:cs="Arial"/>
                <w:sz w:val="18"/>
                <w:szCs w:val="18"/>
              </w:rPr>
              <w:t>ՇՊԱ</w:t>
            </w:r>
            <w:r w:rsidRPr="00263B20">
              <w:rPr>
                <w:rFonts w:ascii="GHEA Grapalat" w:hAnsi="GHEA Grapalat"/>
                <w:sz w:val="18"/>
                <w:szCs w:val="18"/>
              </w:rPr>
              <w:t xml:space="preserve">  2.0 </w:t>
            </w:r>
            <w:r w:rsidRPr="00263B20">
              <w:rPr>
                <w:rFonts w:ascii="GHEA Grapalat" w:hAnsi="GHEA Grapalat" w:cs="Arial"/>
                <w:sz w:val="18"/>
                <w:szCs w:val="18"/>
              </w:rPr>
              <w:t>մլ</w:t>
            </w:r>
          </w:p>
        </w:tc>
        <w:tc>
          <w:tcPr>
            <w:tcW w:w="689" w:type="dxa"/>
            <w:vAlign w:val="center"/>
          </w:tcPr>
          <w:p w14:paraId="0AE25CBC" w14:textId="43E53B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90C47BA" w14:textId="4C20F7D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7288396" w14:textId="27D047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84CE33D" w14:textId="7C4DF8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8B67B85" w14:textId="56369D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BAD676C" w14:textId="0851B2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665665C" w14:textId="414ABB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B14C63D" w14:textId="6AF83EA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70604CD" w14:textId="5087F8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CF302DD" w14:textId="0B63F81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1C1C2AF" w14:textId="1531DC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1568AB8" w14:textId="34F4737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01471D7" w14:textId="20FF7F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B5FF309" w14:textId="77777777" w:rsidR="00F94CAA" w:rsidRPr="00A71D81" w:rsidRDefault="00F94CAA" w:rsidP="00F94CAA"/>
        </w:tc>
        <w:tc>
          <w:tcPr>
            <w:tcW w:w="1154" w:type="dxa"/>
          </w:tcPr>
          <w:p w14:paraId="2AFB875F" w14:textId="77777777" w:rsidR="00F94CAA" w:rsidRPr="00A71D81" w:rsidRDefault="00F94CAA" w:rsidP="00F94CAA"/>
        </w:tc>
        <w:tc>
          <w:tcPr>
            <w:tcW w:w="1154" w:type="dxa"/>
          </w:tcPr>
          <w:p w14:paraId="0E851EF5" w14:textId="77777777" w:rsidR="00F94CAA" w:rsidRPr="00A71D81" w:rsidRDefault="00F94CAA" w:rsidP="00F94CAA"/>
        </w:tc>
        <w:tc>
          <w:tcPr>
            <w:tcW w:w="1154" w:type="dxa"/>
          </w:tcPr>
          <w:p w14:paraId="24014F82" w14:textId="77777777" w:rsidR="00F94CAA" w:rsidRPr="00A71D81" w:rsidRDefault="00F94CAA" w:rsidP="00F94CAA"/>
        </w:tc>
        <w:tc>
          <w:tcPr>
            <w:tcW w:w="1154" w:type="dxa"/>
          </w:tcPr>
          <w:p w14:paraId="6153F209" w14:textId="77777777" w:rsidR="00F94CAA" w:rsidRPr="00A71D81" w:rsidRDefault="00F94CAA" w:rsidP="00F94CAA"/>
        </w:tc>
        <w:tc>
          <w:tcPr>
            <w:tcW w:w="1154" w:type="dxa"/>
          </w:tcPr>
          <w:p w14:paraId="6C792BDE" w14:textId="77777777" w:rsidR="00F94CAA" w:rsidRPr="00A71D81" w:rsidRDefault="00F94CAA" w:rsidP="00F94CAA"/>
        </w:tc>
        <w:tc>
          <w:tcPr>
            <w:tcW w:w="1154" w:type="dxa"/>
          </w:tcPr>
          <w:p w14:paraId="7F94D35D" w14:textId="77777777" w:rsidR="00F94CAA" w:rsidRPr="00A71D81" w:rsidRDefault="00F94CAA" w:rsidP="00F94CAA"/>
        </w:tc>
        <w:tc>
          <w:tcPr>
            <w:tcW w:w="1154" w:type="dxa"/>
          </w:tcPr>
          <w:p w14:paraId="0B7D9066" w14:textId="77777777" w:rsidR="00F94CAA" w:rsidRPr="00A71D81" w:rsidRDefault="00F94CAA" w:rsidP="00F94CAA"/>
        </w:tc>
      </w:tr>
      <w:tr w:rsidR="00F94CAA" w:rsidRPr="00A71D81" w14:paraId="0C9B306A" w14:textId="77777777" w:rsidTr="00F94CAA">
        <w:trPr>
          <w:trHeight w:val="420"/>
        </w:trPr>
        <w:tc>
          <w:tcPr>
            <w:tcW w:w="1229" w:type="dxa"/>
            <w:vAlign w:val="center"/>
          </w:tcPr>
          <w:p w14:paraId="69826427" w14:textId="4565B1C1"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39</w:t>
            </w:r>
          </w:p>
        </w:tc>
        <w:tc>
          <w:tcPr>
            <w:tcW w:w="1945" w:type="dxa"/>
            <w:vAlign w:val="center"/>
          </w:tcPr>
          <w:p w14:paraId="4A49294C" w14:textId="389D0D07"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33621540</w:t>
            </w:r>
          </w:p>
        </w:tc>
        <w:tc>
          <w:tcPr>
            <w:tcW w:w="3226" w:type="dxa"/>
            <w:vAlign w:val="center"/>
          </w:tcPr>
          <w:p w14:paraId="73C22F7C" w14:textId="7C099A0F"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ՊԱՊԱՎԵՐԻՆ</w:t>
            </w:r>
            <w:r w:rsidRPr="00263B20">
              <w:rPr>
                <w:rFonts w:ascii="GHEA Grapalat" w:hAnsi="GHEA Grapalat"/>
                <w:sz w:val="18"/>
                <w:szCs w:val="18"/>
              </w:rPr>
              <w:t xml:space="preserve">  2.0 </w:t>
            </w:r>
            <w:r w:rsidRPr="00263B20">
              <w:rPr>
                <w:rFonts w:ascii="GHEA Grapalat" w:hAnsi="GHEA Grapalat" w:cs="Arial"/>
                <w:sz w:val="18"/>
                <w:szCs w:val="18"/>
              </w:rPr>
              <w:t>մլ</w:t>
            </w:r>
            <w:r w:rsidRPr="00263B20">
              <w:rPr>
                <w:rFonts w:ascii="GHEA Grapalat" w:hAnsi="GHEA Grapalat"/>
                <w:sz w:val="18"/>
                <w:szCs w:val="18"/>
              </w:rPr>
              <w:t xml:space="preserve">  N10</w:t>
            </w:r>
          </w:p>
        </w:tc>
        <w:tc>
          <w:tcPr>
            <w:tcW w:w="689" w:type="dxa"/>
            <w:vAlign w:val="center"/>
          </w:tcPr>
          <w:p w14:paraId="7BA490F1" w14:textId="04DDF7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3597924" w14:textId="526288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A894334" w14:textId="292D79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EE3F5BD" w14:textId="509DA9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A5710F3" w14:textId="4B8E06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9322A72" w14:textId="22A114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4932E07" w14:textId="188FB2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59C1D8" w14:textId="5BD1F6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76E6CB0" w14:textId="20E05E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24C6106" w14:textId="5A9DB9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732E8CA" w14:textId="6FCFAC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7195D68" w14:textId="0D2A4E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3213852" w14:textId="2B21B3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C7A7DF4" w14:textId="77777777" w:rsidR="00F94CAA" w:rsidRPr="00A71D81" w:rsidRDefault="00F94CAA" w:rsidP="00F94CAA"/>
        </w:tc>
        <w:tc>
          <w:tcPr>
            <w:tcW w:w="1154" w:type="dxa"/>
          </w:tcPr>
          <w:p w14:paraId="523EBD26" w14:textId="77777777" w:rsidR="00F94CAA" w:rsidRPr="00A71D81" w:rsidRDefault="00F94CAA" w:rsidP="00F94CAA"/>
        </w:tc>
        <w:tc>
          <w:tcPr>
            <w:tcW w:w="1154" w:type="dxa"/>
          </w:tcPr>
          <w:p w14:paraId="4BEB4DE5" w14:textId="77777777" w:rsidR="00F94CAA" w:rsidRPr="00A71D81" w:rsidRDefault="00F94CAA" w:rsidP="00F94CAA"/>
        </w:tc>
        <w:tc>
          <w:tcPr>
            <w:tcW w:w="1154" w:type="dxa"/>
          </w:tcPr>
          <w:p w14:paraId="1D182408" w14:textId="77777777" w:rsidR="00F94CAA" w:rsidRPr="00A71D81" w:rsidRDefault="00F94CAA" w:rsidP="00F94CAA"/>
        </w:tc>
        <w:tc>
          <w:tcPr>
            <w:tcW w:w="1154" w:type="dxa"/>
          </w:tcPr>
          <w:p w14:paraId="422B1894" w14:textId="77777777" w:rsidR="00F94CAA" w:rsidRPr="00A71D81" w:rsidRDefault="00F94CAA" w:rsidP="00F94CAA"/>
        </w:tc>
        <w:tc>
          <w:tcPr>
            <w:tcW w:w="1154" w:type="dxa"/>
          </w:tcPr>
          <w:p w14:paraId="0A5ABF29" w14:textId="77777777" w:rsidR="00F94CAA" w:rsidRPr="00A71D81" w:rsidRDefault="00F94CAA" w:rsidP="00F94CAA"/>
        </w:tc>
        <w:tc>
          <w:tcPr>
            <w:tcW w:w="1154" w:type="dxa"/>
          </w:tcPr>
          <w:p w14:paraId="56642FC1" w14:textId="77777777" w:rsidR="00F94CAA" w:rsidRPr="00A71D81" w:rsidRDefault="00F94CAA" w:rsidP="00F94CAA"/>
        </w:tc>
        <w:tc>
          <w:tcPr>
            <w:tcW w:w="1154" w:type="dxa"/>
          </w:tcPr>
          <w:p w14:paraId="5C88F13A" w14:textId="77777777" w:rsidR="00F94CAA" w:rsidRPr="00A71D81" w:rsidRDefault="00F94CAA" w:rsidP="00F94CAA"/>
        </w:tc>
      </w:tr>
      <w:tr w:rsidR="00F94CAA" w:rsidRPr="00A71D81" w14:paraId="1B88222B" w14:textId="77777777" w:rsidTr="00F94CAA">
        <w:trPr>
          <w:trHeight w:val="420"/>
        </w:trPr>
        <w:tc>
          <w:tcPr>
            <w:tcW w:w="1229" w:type="dxa"/>
            <w:vAlign w:val="center"/>
          </w:tcPr>
          <w:p w14:paraId="71CB3EDE" w14:textId="696104F0"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40</w:t>
            </w:r>
          </w:p>
        </w:tc>
        <w:tc>
          <w:tcPr>
            <w:tcW w:w="1945" w:type="dxa"/>
            <w:vAlign w:val="center"/>
          </w:tcPr>
          <w:p w14:paraId="1D37B520" w14:textId="50939307" w:rsidR="00F94CAA" w:rsidRPr="00263B20" w:rsidRDefault="00F94CAA" w:rsidP="00F94CAA">
            <w:pPr>
              <w:jc w:val="center"/>
              <w:rPr>
                <w:rFonts w:ascii="GHEA Grapalat" w:hAnsi="GHEA Grapalat"/>
                <w:sz w:val="18"/>
                <w:szCs w:val="18"/>
              </w:rPr>
            </w:pPr>
            <w:r>
              <w:rPr>
                <w:rFonts w:ascii="GHEA Grapalat" w:hAnsi="GHEA Grapalat"/>
                <w:sz w:val="18"/>
                <w:szCs w:val="18"/>
                <w:lang w:val="hy-AM"/>
              </w:rPr>
              <w:t>33691167</w:t>
            </w:r>
          </w:p>
        </w:tc>
        <w:tc>
          <w:tcPr>
            <w:tcW w:w="3226" w:type="dxa"/>
            <w:vAlign w:val="center"/>
          </w:tcPr>
          <w:p w14:paraId="7D2C4471" w14:textId="487C515A"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ՄԵԶԱՏՈՆ</w:t>
            </w:r>
            <w:r w:rsidRPr="00263B20">
              <w:rPr>
                <w:rFonts w:ascii="GHEA Grapalat" w:hAnsi="GHEA Grapalat"/>
                <w:sz w:val="18"/>
                <w:szCs w:val="18"/>
              </w:rPr>
              <w:t xml:space="preserve"> 10</w:t>
            </w:r>
            <w:r w:rsidRPr="00263B20">
              <w:rPr>
                <w:rFonts w:ascii="GHEA Grapalat" w:hAnsi="GHEA Grapalat" w:cs="Arial"/>
                <w:sz w:val="18"/>
                <w:szCs w:val="18"/>
              </w:rPr>
              <w:t>մգ</w:t>
            </w:r>
            <w:r w:rsidRPr="00263B20">
              <w:rPr>
                <w:rFonts w:ascii="GHEA Grapalat" w:hAnsi="GHEA Grapalat"/>
                <w:sz w:val="18"/>
                <w:szCs w:val="18"/>
              </w:rPr>
              <w:t>/</w:t>
            </w:r>
            <w:r w:rsidRPr="00263B20">
              <w:rPr>
                <w:rFonts w:ascii="GHEA Grapalat" w:hAnsi="GHEA Grapalat" w:cs="Arial"/>
                <w:sz w:val="18"/>
                <w:szCs w:val="18"/>
              </w:rPr>
              <w:t>մլ</w:t>
            </w:r>
          </w:p>
        </w:tc>
        <w:tc>
          <w:tcPr>
            <w:tcW w:w="689" w:type="dxa"/>
            <w:vAlign w:val="center"/>
          </w:tcPr>
          <w:p w14:paraId="264AAF9E" w14:textId="470289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A4010F3" w14:textId="476709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6D6F7DF" w14:textId="56F00A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FEFE554" w14:textId="51D4F12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13D8DA6" w14:textId="713401C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16FF3BE" w14:textId="73358B0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EE6A313" w14:textId="68248E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10B150C" w14:textId="5D88F0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1336505" w14:textId="698F829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BB74DCE" w14:textId="4192F5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2309B47" w14:textId="3DDCB8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DC19231" w14:textId="57AB32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6121967" w14:textId="5DC3B6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F65465B" w14:textId="77777777" w:rsidR="00F94CAA" w:rsidRPr="00A71D81" w:rsidRDefault="00F94CAA" w:rsidP="00F94CAA"/>
        </w:tc>
        <w:tc>
          <w:tcPr>
            <w:tcW w:w="1154" w:type="dxa"/>
          </w:tcPr>
          <w:p w14:paraId="0B48E4E8" w14:textId="77777777" w:rsidR="00F94CAA" w:rsidRPr="00A71D81" w:rsidRDefault="00F94CAA" w:rsidP="00F94CAA"/>
        </w:tc>
        <w:tc>
          <w:tcPr>
            <w:tcW w:w="1154" w:type="dxa"/>
          </w:tcPr>
          <w:p w14:paraId="06825594" w14:textId="77777777" w:rsidR="00F94CAA" w:rsidRPr="00A71D81" w:rsidRDefault="00F94CAA" w:rsidP="00F94CAA"/>
        </w:tc>
        <w:tc>
          <w:tcPr>
            <w:tcW w:w="1154" w:type="dxa"/>
          </w:tcPr>
          <w:p w14:paraId="5119B235" w14:textId="77777777" w:rsidR="00F94CAA" w:rsidRPr="00A71D81" w:rsidRDefault="00F94CAA" w:rsidP="00F94CAA"/>
        </w:tc>
        <w:tc>
          <w:tcPr>
            <w:tcW w:w="1154" w:type="dxa"/>
          </w:tcPr>
          <w:p w14:paraId="61D671DF" w14:textId="77777777" w:rsidR="00F94CAA" w:rsidRPr="00A71D81" w:rsidRDefault="00F94CAA" w:rsidP="00F94CAA"/>
        </w:tc>
        <w:tc>
          <w:tcPr>
            <w:tcW w:w="1154" w:type="dxa"/>
          </w:tcPr>
          <w:p w14:paraId="7ADB50F3" w14:textId="77777777" w:rsidR="00F94CAA" w:rsidRPr="00A71D81" w:rsidRDefault="00F94CAA" w:rsidP="00F94CAA"/>
        </w:tc>
        <w:tc>
          <w:tcPr>
            <w:tcW w:w="1154" w:type="dxa"/>
          </w:tcPr>
          <w:p w14:paraId="4ABD6B6B" w14:textId="77777777" w:rsidR="00F94CAA" w:rsidRPr="00A71D81" w:rsidRDefault="00F94CAA" w:rsidP="00F94CAA"/>
        </w:tc>
        <w:tc>
          <w:tcPr>
            <w:tcW w:w="1154" w:type="dxa"/>
          </w:tcPr>
          <w:p w14:paraId="5FCECC80" w14:textId="77777777" w:rsidR="00F94CAA" w:rsidRPr="00A71D81" w:rsidRDefault="00F94CAA" w:rsidP="00F94CAA"/>
        </w:tc>
      </w:tr>
      <w:tr w:rsidR="00F94CAA" w:rsidRPr="00A71D81" w14:paraId="3785EA89" w14:textId="77777777" w:rsidTr="00F94CAA">
        <w:trPr>
          <w:trHeight w:val="420"/>
        </w:trPr>
        <w:tc>
          <w:tcPr>
            <w:tcW w:w="1229" w:type="dxa"/>
            <w:vAlign w:val="center"/>
          </w:tcPr>
          <w:p w14:paraId="7E46380B" w14:textId="4A07647F"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41</w:t>
            </w:r>
          </w:p>
        </w:tc>
        <w:tc>
          <w:tcPr>
            <w:tcW w:w="1945" w:type="dxa"/>
            <w:vAlign w:val="center"/>
          </w:tcPr>
          <w:p w14:paraId="66E0F73A" w14:textId="278365EF" w:rsidR="00F94CAA" w:rsidRDefault="00F94CAA" w:rsidP="00F94CAA">
            <w:pPr>
              <w:jc w:val="center"/>
              <w:rPr>
                <w:rFonts w:ascii="GHEA Grapalat" w:hAnsi="GHEA Grapalat"/>
                <w:sz w:val="18"/>
                <w:szCs w:val="18"/>
                <w:lang w:val="hy-AM"/>
              </w:rPr>
            </w:pPr>
            <w:r w:rsidRPr="00263B20">
              <w:rPr>
                <w:rFonts w:ascii="GHEA Grapalat" w:hAnsi="GHEA Grapalat"/>
                <w:sz w:val="18"/>
                <w:szCs w:val="18"/>
              </w:rPr>
              <w:t>33691167</w:t>
            </w:r>
          </w:p>
        </w:tc>
        <w:tc>
          <w:tcPr>
            <w:tcW w:w="3226" w:type="dxa"/>
            <w:vAlign w:val="center"/>
          </w:tcPr>
          <w:p w14:paraId="5F796860" w14:textId="76EA4555"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ՍՈՒՊՐԱՍՏԻՆ</w:t>
            </w:r>
            <w:r w:rsidRPr="00263B20">
              <w:rPr>
                <w:rFonts w:ascii="GHEA Grapalat" w:hAnsi="GHEA Grapalat"/>
                <w:sz w:val="18"/>
                <w:szCs w:val="18"/>
              </w:rPr>
              <w:t xml:space="preserve"> 20</w:t>
            </w:r>
            <w:r w:rsidRPr="00263B20">
              <w:rPr>
                <w:rFonts w:ascii="GHEA Grapalat" w:hAnsi="GHEA Grapalat" w:cs="Arial"/>
                <w:sz w:val="18"/>
                <w:szCs w:val="18"/>
              </w:rPr>
              <w:t>մգ</w:t>
            </w:r>
            <w:r w:rsidRPr="00263B20">
              <w:rPr>
                <w:rFonts w:ascii="GHEA Grapalat" w:hAnsi="GHEA Grapalat"/>
                <w:sz w:val="18"/>
                <w:szCs w:val="18"/>
              </w:rPr>
              <w:t xml:space="preserve"> 2 </w:t>
            </w:r>
            <w:r w:rsidRPr="00263B20">
              <w:rPr>
                <w:rFonts w:ascii="GHEA Grapalat" w:hAnsi="GHEA Grapalat" w:cs="Arial"/>
                <w:sz w:val="18"/>
                <w:szCs w:val="18"/>
              </w:rPr>
              <w:t>մլ</w:t>
            </w:r>
          </w:p>
        </w:tc>
        <w:tc>
          <w:tcPr>
            <w:tcW w:w="689" w:type="dxa"/>
            <w:vAlign w:val="center"/>
          </w:tcPr>
          <w:p w14:paraId="4FA611D3" w14:textId="384D25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106BB86" w14:textId="029D8D5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A54BE6C" w14:textId="7144E2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01A1EA8" w14:textId="7AB9FC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51702AD" w14:textId="4C279E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ECE730D" w14:textId="26EB2A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1208926" w14:textId="26CDB6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83A3EF7" w14:textId="3CD875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8E3A23" w14:textId="5719F5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459113B" w14:textId="19FC59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7F6C6F9" w14:textId="010F77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13BFD53" w14:textId="496E26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5721BD7" w14:textId="21D148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5A2D3E8" w14:textId="77777777" w:rsidR="00F94CAA" w:rsidRPr="00A71D81" w:rsidRDefault="00F94CAA" w:rsidP="00F94CAA"/>
        </w:tc>
        <w:tc>
          <w:tcPr>
            <w:tcW w:w="1154" w:type="dxa"/>
          </w:tcPr>
          <w:p w14:paraId="62A84C16" w14:textId="77777777" w:rsidR="00F94CAA" w:rsidRPr="00A71D81" w:rsidRDefault="00F94CAA" w:rsidP="00F94CAA"/>
        </w:tc>
        <w:tc>
          <w:tcPr>
            <w:tcW w:w="1154" w:type="dxa"/>
          </w:tcPr>
          <w:p w14:paraId="6D7BDBE7" w14:textId="77777777" w:rsidR="00F94CAA" w:rsidRPr="00A71D81" w:rsidRDefault="00F94CAA" w:rsidP="00F94CAA"/>
        </w:tc>
        <w:tc>
          <w:tcPr>
            <w:tcW w:w="1154" w:type="dxa"/>
          </w:tcPr>
          <w:p w14:paraId="43B02D0C" w14:textId="77777777" w:rsidR="00F94CAA" w:rsidRPr="00A71D81" w:rsidRDefault="00F94CAA" w:rsidP="00F94CAA"/>
        </w:tc>
        <w:tc>
          <w:tcPr>
            <w:tcW w:w="1154" w:type="dxa"/>
          </w:tcPr>
          <w:p w14:paraId="58BCF036" w14:textId="77777777" w:rsidR="00F94CAA" w:rsidRPr="00A71D81" w:rsidRDefault="00F94CAA" w:rsidP="00F94CAA"/>
        </w:tc>
        <w:tc>
          <w:tcPr>
            <w:tcW w:w="1154" w:type="dxa"/>
          </w:tcPr>
          <w:p w14:paraId="63583310" w14:textId="77777777" w:rsidR="00F94CAA" w:rsidRPr="00A71D81" w:rsidRDefault="00F94CAA" w:rsidP="00F94CAA"/>
        </w:tc>
        <w:tc>
          <w:tcPr>
            <w:tcW w:w="1154" w:type="dxa"/>
          </w:tcPr>
          <w:p w14:paraId="49ABD8C9" w14:textId="77777777" w:rsidR="00F94CAA" w:rsidRPr="00A71D81" w:rsidRDefault="00F94CAA" w:rsidP="00F94CAA"/>
        </w:tc>
        <w:tc>
          <w:tcPr>
            <w:tcW w:w="1154" w:type="dxa"/>
          </w:tcPr>
          <w:p w14:paraId="60A8670B" w14:textId="77777777" w:rsidR="00F94CAA" w:rsidRPr="00A71D81" w:rsidRDefault="00F94CAA" w:rsidP="00F94CAA"/>
        </w:tc>
      </w:tr>
      <w:tr w:rsidR="00F94CAA" w:rsidRPr="00A71D81" w14:paraId="275D48E4" w14:textId="77777777" w:rsidTr="00F94CAA">
        <w:trPr>
          <w:trHeight w:val="420"/>
        </w:trPr>
        <w:tc>
          <w:tcPr>
            <w:tcW w:w="1229" w:type="dxa"/>
            <w:vAlign w:val="center"/>
          </w:tcPr>
          <w:p w14:paraId="3DB8F3E3" w14:textId="18A738E7"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42</w:t>
            </w:r>
          </w:p>
        </w:tc>
        <w:tc>
          <w:tcPr>
            <w:tcW w:w="1945" w:type="dxa"/>
            <w:vAlign w:val="center"/>
          </w:tcPr>
          <w:p w14:paraId="7B7110C5" w14:textId="40C21B82"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33661153</w:t>
            </w:r>
          </w:p>
        </w:tc>
        <w:tc>
          <w:tcPr>
            <w:tcW w:w="3226" w:type="dxa"/>
            <w:vAlign w:val="center"/>
          </w:tcPr>
          <w:p w14:paraId="3B9D5672" w14:textId="71A62B68"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ԴԵՔՍԱՄԵՏԱԶՈՆ</w:t>
            </w:r>
            <w:r w:rsidRPr="00263B20">
              <w:rPr>
                <w:rFonts w:ascii="GHEA Grapalat" w:hAnsi="GHEA Grapalat"/>
                <w:sz w:val="18"/>
                <w:szCs w:val="18"/>
              </w:rPr>
              <w:t xml:space="preserve"> 4</w:t>
            </w:r>
            <w:r w:rsidRPr="00263B20">
              <w:rPr>
                <w:rFonts w:ascii="GHEA Grapalat" w:hAnsi="GHEA Grapalat" w:cs="Arial"/>
                <w:sz w:val="18"/>
                <w:szCs w:val="18"/>
              </w:rPr>
              <w:t>մգ</w:t>
            </w:r>
            <w:r w:rsidRPr="00263B20">
              <w:rPr>
                <w:rFonts w:ascii="GHEA Grapalat" w:hAnsi="GHEA Grapalat"/>
                <w:sz w:val="18"/>
                <w:szCs w:val="18"/>
              </w:rPr>
              <w:t>1</w:t>
            </w:r>
            <w:r w:rsidRPr="00263B20">
              <w:rPr>
                <w:rFonts w:ascii="GHEA Grapalat" w:hAnsi="GHEA Grapalat" w:cs="Arial"/>
                <w:sz w:val="18"/>
                <w:szCs w:val="18"/>
              </w:rPr>
              <w:t>մլ</w:t>
            </w:r>
          </w:p>
        </w:tc>
        <w:tc>
          <w:tcPr>
            <w:tcW w:w="689" w:type="dxa"/>
            <w:vAlign w:val="center"/>
          </w:tcPr>
          <w:p w14:paraId="1E0A1714" w14:textId="74D737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4240E92" w14:textId="7F661F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64FA245" w14:textId="0BDD8C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81129D9" w14:textId="4D64E7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57F628A" w14:textId="3309F0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2F439E0" w14:textId="1F5596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E5D1606" w14:textId="317466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422C13E" w14:textId="597C35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45C31EE" w14:textId="0D2F7A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FF43919" w14:textId="71701A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73F526A" w14:textId="74B737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349A0A7" w14:textId="33E40C7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AA4C89C" w14:textId="4EBDE6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EB0ED60" w14:textId="77777777" w:rsidR="00F94CAA" w:rsidRPr="00A71D81" w:rsidRDefault="00F94CAA" w:rsidP="00F94CAA"/>
        </w:tc>
        <w:tc>
          <w:tcPr>
            <w:tcW w:w="1154" w:type="dxa"/>
          </w:tcPr>
          <w:p w14:paraId="448F7183" w14:textId="77777777" w:rsidR="00F94CAA" w:rsidRPr="00A71D81" w:rsidRDefault="00F94CAA" w:rsidP="00F94CAA"/>
        </w:tc>
        <w:tc>
          <w:tcPr>
            <w:tcW w:w="1154" w:type="dxa"/>
          </w:tcPr>
          <w:p w14:paraId="4E028F2C" w14:textId="77777777" w:rsidR="00F94CAA" w:rsidRPr="00A71D81" w:rsidRDefault="00F94CAA" w:rsidP="00F94CAA"/>
        </w:tc>
        <w:tc>
          <w:tcPr>
            <w:tcW w:w="1154" w:type="dxa"/>
          </w:tcPr>
          <w:p w14:paraId="533B69FE" w14:textId="77777777" w:rsidR="00F94CAA" w:rsidRPr="00A71D81" w:rsidRDefault="00F94CAA" w:rsidP="00F94CAA"/>
        </w:tc>
        <w:tc>
          <w:tcPr>
            <w:tcW w:w="1154" w:type="dxa"/>
          </w:tcPr>
          <w:p w14:paraId="295E1B67" w14:textId="77777777" w:rsidR="00F94CAA" w:rsidRPr="00A71D81" w:rsidRDefault="00F94CAA" w:rsidP="00F94CAA"/>
        </w:tc>
        <w:tc>
          <w:tcPr>
            <w:tcW w:w="1154" w:type="dxa"/>
          </w:tcPr>
          <w:p w14:paraId="1A4E0800" w14:textId="77777777" w:rsidR="00F94CAA" w:rsidRPr="00A71D81" w:rsidRDefault="00F94CAA" w:rsidP="00F94CAA"/>
        </w:tc>
        <w:tc>
          <w:tcPr>
            <w:tcW w:w="1154" w:type="dxa"/>
          </w:tcPr>
          <w:p w14:paraId="3E95A9B6" w14:textId="77777777" w:rsidR="00F94CAA" w:rsidRPr="00A71D81" w:rsidRDefault="00F94CAA" w:rsidP="00F94CAA"/>
        </w:tc>
        <w:tc>
          <w:tcPr>
            <w:tcW w:w="1154" w:type="dxa"/>
          </w:tcPr>
          <w:p w14:paraId="0E9C906C" w14:textId="77777777" w:rsidR="00F94CAA" w:rsidRPr="00A71D81" w:rsidRDefault="00F94CAA" w:rsidP="00F94CAA"/>
        </w:tc>
      </w:tr>
      <w:tr w:rsidR="00F94CAA" w:rsidRPr="00A71D81" w14:paraId="4CEE64B4" w14:textId="77777777" w:rsidTr="00F94CAA">
        <w:trPr>
          <w:trHeight w:val="420"/>
        </w:trPr>
        <w:tc>
          <w:tcPr>
            <w:tcW w:w="1229" w:type="dxa"/>
            <w:vAlign w:val="center"/>
          </w:tcPr>
          <w:p w14:paraId="4C8EC98A" w14:textId="623EA472"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43</w:t>
            </w:r>
          </w:p>
        </w:tc>
        <w:tc>
          <w:tcPr>
            <w:tcW w:w="1945" w:type="dxa"/>
            <w:vAlign w:val="center"/>
          </w:tcPr>
          <w:p w14:paraId="1CD69345" w14:textId="709A2B46"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33661127</w:t>
            </w:r>
          </w:p>
        </w:tc>
        <w:tc>
          <w:tcPr>
            <w:tcW w:w="3226" w:type="dxa"/>
            <w:vAlign w:val="center"/>
          </w:tcPr>
          <w:p w14:paraId="6EDC7343" w14:textId="657B0D1F"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ԱՆԱԼԳԻՆ</w:t>
            </w:r>
            <w:r w:rsidRPr="00263B20">
              <w:rPr>
                <w:rFonts w:ascii="GHEA Grapalat" w:hAnsi="GHEA Grapalat"/>
                <w:sz w:val="18"/>
                <w:szCs w:val="18"/>
              </w:rPr>
              <w:t xml:space="preserve"> 50%  2.0 (</w:t>
            </w:r>
            <w:r w:rsidRPr="00263B20">
              <w:rPr>
                <w:rFonts w:ascii="GHEA Grapalat" w:hAnsi="GHEA Grapalat" w:cs="Arial"/>
                <w:sz w:val="18"/>
                <w:szCs w:val="18"/>
              </w:rPr>
              <w:t>մետամիզոլ</w:t>
            </w:r>
            <w:r w:rsidRPr="00263B20">
              <w:rPr>
                <w:rFonts w:ascii="GHEA Grapalat" w:hAnsi="GHEA Grapalat"/>
                <w:sz w:val="18"/>
                <w:szCs w:val="18"/>
              </w:rPr>
              <w:t xml:space="preserve"> 500</w:t>
            </w:r>
            <w:r w:rsidRPr="00263B20">
              <w:rPr>
                <w:rFonts w:ascii="GHEA Grapalat" w:hAnsi="GHEA Grapalat" w:cs="Arial"/>
                <w:sz w:val="18"/>
                <w:szCs w:val="18"/>
              </w:rPr>
              <w:t>մգ</w:t>
            </w:r>
            <w:r w:rsidRPr="00263B20">
              <w:rPr>
                <w:rFonts w:ascii="GHEA Grapalat" w:hAnsi="GHEA Grapalat"/>
                <w:sz w:val="18"/>
                <w:szCs w:val="18"/>
              </w:rPr>
              <w:t>.</w:t>
            </w:r>
            <w:r w:rsidRPr="00263B20">
              <w:rPr>
                <w:rFonts w:ascii="GHEA Grapalat" w:hAnsi="GHEA Grapalat" w:cs="Arial"/>
                <w:sz w:val="18"/>
                <w:szCs w:val="18"/>
              </w:rPr>
              <w:t>մլ</w:t>
            </w:r>
            <w:r w:rsidRPr="00263B20">
              <w:rPr>
                <w:rFonts w:ascii="GHEA Grapalat" w:hAnsi="GHEA Grapalat"/>
                <w:sz w:val="18"/>
                <w:szCs w:val="18"/>
              </w:rPr>
              <w:t>)</w:t>
            </w:r>
          </w:p>
        </w:tc>
        <w:tc>
          <w:tcPr>
            <w:tcW w:w="689" w:type="dxa"/>
            <w:vAlign w:val="center"/>
          </w:tcPr>
          <w:p w14:paraId="1A3ED032" w14:textId="6636FC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6C5D591" w14:textId="66860B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E9F1FDA" w14:textId="3F6C2A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995B18E" w14:textId="33A8D8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EC979BD" w14:textId="6F810E4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25029BD" w14:textId="450E61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85E2EF3" w14:textId="53BADC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03BDA59" w14:textId="42A8C8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3345968" w14:textId="602864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A56B2C9" w14:textId="08A27F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B15B836" w14:textId="5CFF1E6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B48DEBD" w14:textId="423F7E1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595BA85" w14:textId="18D5E6B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C21738F" w14:textId="77777777" w:rsidR="00F94CAA" w:rsidRPr="00A71D81" w:rsidRDefault="00F94CAA" w:rsidP="00F94CAA"/>
        </w:tc>
        <w:tc>
          <w:tcPr>
            <w:tcW w:w="1154" w:type="dxa"/>
          </w:tcPr>
          <w:p w14:paraId="7A5AF682" w14:textId="77777777" w:rsidR="00F94CAA" w:rsidRPr="00A71D81" w:rsidRDefault="00F94CAA" w:rsidP="00F94CAA"/>
        </w:tc>
        <w:tc>
          <w:tcPr>
            <w:tcW w:w="1154" w:type="dxa"/>
          </w:tcPr>
          <w:p w14:paraId="0EAFD6F6" w14:textId="77777777" w:rsidR="00F94CAA" w:rsidRPr="00A71D81" w:rsidRDefault="00F94CAA" w:rsidP="00F94CAA"/>
        </w:tc>
        <w:tc>
          <w:tcPr>
            <w:tcW w:w="1154" w:type="dxa"/>
          </w:tcPr>
          <w:p w14:paraId="0AD6470E" w14:textId="77777777" w:rsidR="00F94CAA" w:rsidRPr="00A71D81" w:rsidRDefault="00F94CAA" w:rsidP="00F94CAA"/>
        </w:tc>
        <w:tc>
          <w:tcPr>
            <w:tcW w:w="1154" w:type="dxa"/>
          </w:tcPr>
          <w:p w14:paraId="59709397" w14:textId="77777777" w:rsidR="00F94CAA" w:rsidRPr="00A71D81" w:rsidRDefault="00F94CAA" w:rsidP="00F94CAA"/>
        </w:tc>
        <w:tc>
          <w:tcPr>
            <w:tcW w:w="1154" w:type="dxa"/>
          </w:tcPr>
          <w:p w14:paraId="4EDAE7D7" w14:textId="77777777" w:rsidR="00F94CAA" w:rsidRPr="00A71D81" w:rsidRDefault="00F94CAA" w:rsidP="00F94CAA"/>
        </w:tc>
        <w:tc>
          <w:tcPr>
            <w:tcW w:w="1154" w:type="dxa"/>
          </w:tcPr>
          <w:p w14:paraId="3EFCF0BB" w14:textId="77777777" w:rsidR="00F94CAA" w:rsidRPr="00A71D81" w:rsidRDefault="00F94CAA" w:rsidP="00F94CAA"/>
        </w:tc>
        <w:tc>
          <w:tcPr>
            <w:tcW w:w="1154" w:type="dxa"/>
          </w:tcPr>
          <w:p w14:paraId="08AC16AB" w14:textId="77777777" w:rsidR="00F94CAA" w:rsidRPr="00A71D81" w:rsidRDefault="00F94CAA" w:rsidP="00F94CAA"/>
        </w:tc>
      </w:tr>
      <w:tr w:rsidR="00F94CAA" w:rsidRPr="00A71D81" w14:paraId="1509ECEE" w14:textId="77777777" w:rsidTr="00F94CAA">
        <w:trPr>
          <w:trHeight w:val="420"/>
        </w:trPr>
        <w:tc>
          <w:tcPr>
            <w:tcW w:w="1229" w:type="dxa"/>
            <w:vAlign w:val="center"/>
          </w:tcPr>
          <w:p w14:paraId="6BDB7B5D" w14:textId="1837A1E7"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44</w:t>
            </w:r>
          </w:p>
        </w:tc>
        <w:tc>
          <w:tcPr>
            <w:tcW w:w="1945" w:type="dxa"/>
            <w:vAlign w:val="center"/>
          </w:tcPr>
          <w:p w14:paraId="5E1884B0" w14:textId="38D31AD6"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33671130</w:t>
            </w:r>
          </w:p>
        </w:tc>
        <w:tc>
          <w:tcPr>
            <w:tcW w:w="3226" w:type="dxa"/>
            <w:vAlign w:val="center"/>
          </w:tcPr>
          <w:p w14:paraId="6DA72EF9" w14:textId="15B95C4F"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ԴԻՄԵԴՐՈԼ</w:t>
            </w:r>
            <w:r w:rsidRPr="00263B20">
              <w:rPr>
                <w:rFonts w:ascii="GHEA Grapalat" w:hAnsi="GHEA Grapalat"/>
                <w:sz w:val="18"/>
                <w:szCs w:val="18"/>
              </w:rPr>
              <w:t xml:space="preserve">  1%   1.0( </w:t>
            </w:r>
            <w:r w:rsidRPr="00263B20">
              <w:rPr>
                <w:rFonts w:ascii="GHEA Grapalat" w:hAnsi="GHEA Grapalat" w:cs="Arial"/>
                <w:sz w:val="18"/>
                <w:szCs w:val="18"/>
              </w:rPr>
              <w:t>դիֆենհիդրամին</w:t>
            </w:r>
            <w:r w:rsidRPr="00263B20">
              <w:rPr>
                <w:rFonts w:ascii="GHEA Grapalat" w:hAnsi="GHEA Grapalat"/>
                <w:sz w:val="18"/>
                <w:szCs w:val="18"/>
              </w:rPr>
              <w:t xml:space="preserve"> 10</w:t>
            </w:r>
            <w:r w:rsidRPr="00263B20">
              <w:rPr>
                <w:rFonts w:ascii="GHEA Grapalat" w:hAnsi="GHEA Grapalat" w:cs="Arial"/>
                <w:sz w:val="18"/>
                <w:szCs w:val="18"/>
              </w:rPr>
              <w:t>մգ</w:t>
            </w:r>
            <w:r w:rsidRPr="00263B20">
              <w:rPr>
                <w:rFonts w:ascii="GHEA Grapalat" w:hAnsi="GHEA Grapalat"/>
                <w:sz w:val="18"/>
                <w:szCs w:val="18"/>
              </w:rPr>
              <w:t>.</w:t>
            </w:r>
            <w:r w:rsidRPr="00263B20">
              <w:rPr>
                <w:rFonts w:ascii="GHEA Grapalat" w:hAnsi="GHEA Grapalat" w:cs="Arial"/>
                <w:sz w:val="18"/>
                <w:szCs w:val="18"/>
              </w:rPr>
              <w:t>մլ</w:t>
            </w:r>
            <w:r w:rsidRPr="00263B20">
              <w:rPr>
                <w:rFonts w:ascii="GHEA Grapalat" w:hAnsi="GHEA Grapalat"/>
                <w:sz w:val="18"/>
                <w:szCs w:val="18"/>
              </w:rPr>
              <w:t>)</w:t>
            </w:r>
          </w:p>
        </w:tc>
        <w:tc>
          <w:tcPr>
            <w:tcW w:w="689" w:type="dxa"/>
            <w:vAlign w:val="center"/>
          </w:tcPr>
          <w:p w14:paraId="41C1FAE5" w14:textId="60FFEB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9C30785" w14:textId="54E9D2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A045B79" w14:textId="292C25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43608D8" w14:textId="1DAC29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7FE4924" w14:textId="70D3B7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148E1E3" w14:textId="054525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40EAC4F" w14:textId="48AFC3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1F553A6" w14:textId="19EC006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B96F85F" w14:textId="0DD785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19C3321A" w14:textId="201F8C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065BDF9" w14:textId="756FB9B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A35F1F2" w14:textId="5A34A7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28F8763" w14:textId="3108DE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749BCD3" w14:textId="77777777" w:rsidR="00F94CAA" w:rsidRPr="00A71D81" w:rsidRDefault="00F94CAA" w:rsidP="00F94CAA"/>
        </w:tc>
        <w:tc>
          <w:tcPr>
            <w:tcW w:w="1154" w:type="dxa"/>
          </w:tcPr>
          <w:p w14:paraId="12DDDF05" w14:textId="77777777" w:rsidR="00F94CAA" w:rsidRPr="00A71D81" w:rsidRDefault="00F94CAA" w:rsidP="00F94CAA"/>
        </w:tc>
        <w:tc>
          <w:tcPr>
            <w:tcW w:w="1154" w:type="dxa"/>
          </w:tcPr>
          <w:p w14:paraId="64C179A9" w14:textId="77777777" w:rsidR="00F94CAA" w:rsidRPr="00A71D81" w:rsidRDefault="00F94CAA" w:rsidP="00F94CAA"/>
        </w:tc>
        <w:tc>
          <w:tcPr>
            <w:tcW w:w="1154" w:type="dxa"/>
          </w:tcPr>
          <w:p w14:paraId="6D654719" w14:textId="77777777" w:rsidR="00F94CAA" w:rsidRPr="00A71D81" w:rsidRDefault="00F94CAA" w:rsidP="00F94CAA"/>
        </w:tc>
        <w:tc>
          <w:tcPr>
            <w:tcW w:w="1154" w:type="dxa"/>
          </w:tcPr>
          <w:p w14:paraId="616569D7" w14:textId="77777777" w:rsidR="00F94CAA" w:rsidRPr="00A71D81" w:rsidRDefault="00F94CAA" w:rsidP="00F94CAA"/>
        </w:tc>
        <w:tc>
          <w:tcPr>
            <w:tcW w:w="1154" w:type="dxa"/>
          </w:tcPr>
          <w:p w14:paraId="0A9A3C58" w14:textId="77777777" w:rsidR="00F94CAA" w:rsidRPr="00A71D81" w:rsidRDefault="00F94CAA" w:rsidP="00F94CAA"/>
        </w:tc>
        <w:tc>
          <w:tcPr>
            <w:tcW w:w="1154" w:type="dxa"/>
          </w:tcPr>
          <w:p w14:paraId="5A09AA46" w14:textId="77777777" w:rsidR="00F94CAA" w:rsidRPr="00A71D81" w:rsidRDefault="00F94CAA" w:rsidP="00F94CAA"/>
        </w:tc>
        <w:tc>
          <w:tcPr>
            <w:tcW w:w="1154" w:type="dxa"/>
          </w:tcPr>
          <w:p w14:paraId="3FD62302" w14:textId="77777777" w:rsidR="00F94CAA" w:rsidRPr="00A71D81" w:rsidRDefault="00F94CAA" w:rsidP="00F94CAA"/>
        </w:tc>
      </w:tr>
      <w:tr w:rsidR="00F94CAA" w:rsidRPr="00A71D81" w14:paraId="39AC5728" w14:textId="77777777" w:rsidTr="00F94CAA">
        <w:trPr>
          <w:trHeight w:val="420"/>
        </w:trPr>
        <w:tc>
          <w:tcPr>
            <w:tcW w:w="1229" w:type="dxa"/>
            <w:vAlign w:val="center"/>
          </w:tcPr>
          <w:p w14:paraId="620C046B" w14:textId="294AD164"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45</w:t>
            </w:r>
          </w:p>
        </w:tc>
        <w:tc>
          <w:tcPr>
            <w:tcW w:w="1945" w:type="dxa"/>
            <w:vAlign w:val="center"/>
          </w:tcPr>
          <w:p w14:paraId="02127296" w14:textId="2398741F"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33671114</w:t>
            </w:r>
          </w:p>
        </w:tc>
        <w:tc>
          <w:tcPr>
            <w:tcW w:w="3226" w:type="dxa"/>
            <w:vAlign w:val="center"/>
          </w:tcPr>
          <w:p w14:paraId="18C2A5AF" w14:textId="2AAB93E4"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ԷՈՒՖԻԼԻՆ</w:t>
            </w:r>
            <w:r w:rsidRPr="00263B20">
              <w:rPr>
                <w:rFonts w:ascii="GHEA Grapalat" w:hAnsi="GHEA Grapalat"/>
                <w:sz w:val="18"/>
                <w:szCs w:val="18"/>
              </w:rPr>
              <w:t xml:space="preserve"> 2,4%   5.0 (</w:t>
            </w:r>
            <w:r w:rsidRPr="00263B20">
              <w:rPr>
                <w:rFonts w:ascii="GHEA Grapalat" w:hAnsi="GHEA Grapalat" w:cs="Arial"/>
                <w:sz w:val="18"/>
                <w:szCs w:val="18"/>
              </w:rPr>
              <w:t>ամինոֆիլին</w:t>
            </w:r>
            <w:r w:rsidRPr="00263B20">
              <w:rPr>
                <w:rFonts w:ascii="GHEA Grapalat" w:hAnsi="GHEA Grapalat"/>
                <w:sz w:val="18"/>
                <w:szCs w:val="18"/>
              </w:rPr>
              <w:t xml:space="preserve"> 2,4</w:t>
            </w:r>
            <w:r w:rsidRPr="00263B20">
              <w:rPr>
                <w:rFonts w:ascii="GHEA Grapalat" w:hAnsi="GHEA Grapalat" w:cs="Arial"/>
                <w:sz w:val="18"/>
                <w:szCs w:val="18"/>
              </w:rPr>
              <w:t>մլ</w:t>
            </w:r>
            <w:r w:rsidRPr="00263B20">
              <w:rPr>
                <w:rFonts w:ascii="GHEA Grapalat" w:hAnsi="GHEA Grapalat"/>
                <w:sz w:val="18"/>
                <w:szCs w:val="18"/>
              </w:rPr>
              <w:t>/</w:t>
            </w:r>
            <w:r w:rsidRPr="00263B20">
              <w:rPr>
                <w:rFonts w:ascii="GHEA Grapalat" w:hAnsi="GHEA Grapalat" w:cs="Arial"/>
                <w:sz w:val="18"/>
                <w:szCs w:val="18"/>
              </w:rPr>
              <w:t>մլ</w:t>
            </w:r>
            <w:r w:rsidRPr="00263B20">
              <w:rPr>
                <w:rFonts w:ascii="GHEA Grapalat" w:hAnsi="GHEA Grapalat"/>
                <w:sz w:val="18"/>
                <w:szCs w:val="18"/>
              </w:rPr>
              <w:t>)</w:t>
            </w:r>
          </w:p>
        </w:tc>
        <w:tc>
          <w:tcPr>
            <w:tcW w:w="689" w:type="dxa"/>
            <w:vAlign w:val="center"/>
          </w:tcPr>
          <w:p w14:paraId="7E5ADF19" w14:textId="3C448B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F2DBF95" w14:textId="2CB63B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91BC0ED" w14:textId="661A7E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8C4F912" w14:textId="218647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794117E" w14:textId="377DCE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6FBC1B" w14:textId="705D74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7902D87" w14:textId="4C5839E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12F6616" w14:textId="6FB2AF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26C5638" w14:textId="350C7E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134A8B1" w14:textId="3B4DF43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385C01" w14:textId="389F0D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92E53B4" w14:textId="48D84BD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14DE2DA" w14:textId="2CE3557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404A374" w14:textId="77777777" w:rsidR="00F94CAA" w:rsidRPr="00A71D81" w:rsidRDefault="00F94CAA" w:rsidP="00F94CAA"/>
        </w:tc>
        <w:tc>
          <w:tcPr>
            <w:tcW w:w="1154" w:type="dxa"/>
          </w:tcPr>
          <w:p w14:paraId="20FF8650" w14:textId="77777777" w:rsidR="00F94CAA" w:rsidRPr="00A71D81" w:rsidRDefault="00F94CAA" w:rsidP="00F94CAA"/>
        </w:tc>
        <w:tc>
          <w:tcPr>
            <w:tcW w:w="1154" w:type="dxa"/>
          </w:tcPr>
          <w:p w14:paraId="05D0777E" w14:textId="77777777" w:rsidR="00F94CAA" w:rsidRPr="00A71D81" w:rsidRDefault="00F94CAA" w:rsidP="00F94CAA"/>
        </w:tc>
        <w:tc>
          <w:tcPr>
            <w:tcW w:w="1154" w:type="dxa"/>
          </w:tcPr>
          <w:p w14:paraId="2984DABE" w14:textId="77777777" w:rsidR="00F94CAA" w:rsidRPr="00A71D81" w:rsidRDefault="00F94CAA" w:rsidP="00F94CAA"/>
        </w:tc>
        <w:tc>
          <w:tcPr>
            <w:tcW w:w="1154" w:type="dxa"/>
          </w:tcPr>
          <w:p w14:paraId="68C866D0" w14:textId="77777777" w:rsidR="00F94CAA" w:rsidRPr="00A71D81" w:rsidRDefault="00F94CAA" w:rsidP="00F94CAA"/>
        </w:tc>
        <w:tc>
          <w:tcPr>
            <w:tcW w:w="1154" w:type="dxa"/>
          </w:tcPr>
          <w:p w14:paraId="6B1D37D0" w14:textId="77777777" w:rsidR="00F94CAA" w:rsidRPr="00A71D81" w:rsidRDefault="00F94CAA" w:rsidP="00F94CAA"/>
        </w:tc>
        <w:tc>
          <w:tcPr>
            <w:tcW w:w="1154" w:type="dxa"/>
          </w:tcPr>
          <w:p w14:paraId="5AF3293C" w14:textId="77777777" w:rsidR="00F94CAA" w:rsidRPr="00A71D81" w:rsidRDefault="00F94CAA" w:rsidP="00F94CAA"/>
        </w:tc>
        <w:tc>
          <w:tcPr>
            <w:tcW w:w="1154" w:type="dxa"/>
          </w:tcPr>
          <w:p w14:paraId="3D81DA9C" w14:textId="77777777" w:rsidR="00F94CAA" w:rsidRPr="00A71D81" w:rsidRDefault="00F94CAA" w:rsidP="00F94CAA"/>
        </w:tc>
      </w:tr>
      <w:tr w:rsidR="00F94CAA" w:rsidRPr="00A71D81" w14:paraId="5BBA1573" w14:textId="77777777" w:rsidTr="00F94CAA">
        <w:trPr>
          <w:trHeight w:val="420"/>
        </w:trPr>
        <w:tc>
          <w:tcPr>
            <w:tcW w:w="1229" w:type="dxa"/>
            <w:vAlign w:val="center"/>
          </w:tcPr>
          <w:p w14:paraId="188531CC" w14:textId="364FC531"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46</w:t>
            </w:r>
          </w:p>
        </w:tc>
        <w:tc>
          <w:tcPr>
            <w:tcW w:w="1945" w:type="dxa"/>
            <w:vAlign w:val="center"/>
          </w:tcPr>
          <w:p w14:paraId="48D423E5" w14:textId="0CD5BE7D"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33621590</w:t>
            </w:r>
          </w:p>
        </w:tc>
        <w:tc>
          <w:tcPr>
            <w:tcW w:w="3226" w:type="dxa"/>
            <w:vAlign w:val="center"/>
          </w:tcPr>
          <w:p w14:paraId="0D71D84B" w14:textId="7EF96F7D"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ՖՈՒՐՈՍԵՄԻԴ</w:t>
            </w:r>
            <w:r w:rsidRPr="00263B20">
              <w:rPr>
                <w:rFonts w:ascii="GHEA Grapalat" w:hAnsi="GHEA Grapalat"/>
                <w:sz w:val="18"/>
                <w:szCs w:val="18"/>
              </w:rPr>
              <w:t xml:space="preserve"> 1% 2</w:t>
            </w:r>
            <w:r w:rsidRPr="00263B20">
              <w:rPr>
                <w:rFonts w:ascii="GHEA Grapalat" w:hAnsi="GHEA Grapalat" w:cs="Arial"/>
                <w:sz w:val="18"/>
                <w:szCs w:val="18"/>
              </w:rPr>
              <w:t>մլ</w:t>
            </w:r>
          </w:p>
        </w:tc>
        <w:tc>
          <w:tcPr>
            <w:tcW w:w="689" w:type="dxa"/>
            <w:vAlign w:val="center"/>
          </w:tcPr>
          <w:p w14:paraId="63836F63" w14:textId="2852C3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455275E" w14:textId="0A32FAB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1D42B66" w14:textId="60C931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391B143" w14:textId="2176E84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74A1C93" w14:textId="69B956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13706F2" w14:textId="064168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712600F" w14:textId="166324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FBF9BD" w14:textId="748AFBA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BA89CC8" w14:textId="12E5BBD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E936551" w14:textId="126416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A2CB42" w14:textId="24C0F05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B5CA67A" w14:textId="18D115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C6B67C4" w14:textId="282E8A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F78B50C" w14:textId="77777777" w:rsidR="00F94CAA" w:rsidRPr="00A71D81" w:rsidRDefault="00F94CAA" w:rsidP="00F94CAA"/>
        </w:tc>
        <w:tc>
          <w:tcPr>
            <w:tcW w:w="1154" w:type="dxa"/>
          </w:tcPr>
          <w:p w14:paraId="04C68E77" w14:textId="77777777" w:rsidR="00F94CAA" w:rsidRPr="00A71D81" w:rsidRDefault="00F94CAA" w:rsidP="00F94CAA"/>
        </w:tc>
        <w:tc>
          <w:tcPr>
            <w:tcW w:w="1154" w:type="dxa"/>
          </w:tcPr>
          <w:p w14:paraId="50541D82" w14:textId="77777777" w:rsidR="00F94CAA" w:rsidRPr="00A71D81" w:rsidRDefault="00F94CAA" w:rsidP="00F94CAA"/>
        </w:tc>
        <w:tc>
          <w:tcPr>
            <w:tcW w:w="1154" w:type="dxa"/>
          </w:tcPr>
          <w:p w14:paraId="45FCD97F" w14:textId="77777777" w:rsidR="00F94CAA" w:rsidRPr="00A71D81" w:rsidRDefault="00F94CAA" w:rsidP="00F94CAA"/>
        </w:tc>
        <w:tc>
          <w:tcPr>
            <w:tcW w:w="1154" w:type="dxa"/>
          </w:tcPr>
          <w:p w14:paraId="1030ABBD" w14:textId="77777777" w:rsidR="00F94CAA" w:rsidRPr="00A71D81" w:rsidRDefault="00F94CAA" w:rsidP="00F94CAA"/>
        </w:tc>
        <w:tc>
          <w:tcPr>
            <w:tcW w:w="1154" w:type="dxa"/>
          </w:tcPr>
          <w:p w14:paraId="363939E4" w14:textId="77777777" w:rsidR="00F94CAA" w:rsidRPr="00A71D81" w:rsidRDefault="00F94CAA" w:rsidP="00F94CAA"/>
        </w:tc>
        <w:tc>
          <w:tcPr>
            <w:tcW w:w="1154" w:type="dxa"/>
          </w:tcPr>
          <w:p w14:paraId="4C6EBD90" w14:textId="77777777" w:rsidR="00F94CAA" w:rsidRPr="00A71D81" w:rsidRDefault="00F94CAA" w:rsidP="00F94CAA"/>
        </w:tc>
        <w:tc>
          <w:tcPr>
            <w:tcW w:w="1154" w:type="dxa"/>
          </w:tcPr>
          <w:p w14:paraId="4F6B2011" w14:textId="77777777" w:rsidR="00F94CAA" w:rsidRPr="00A71D81" w:rsidRDefault="00F94CAA" w:rsidP="00F94CAA"/>
        </w:tc>
      </w:tr>
      <w:tr w:rsidR="00F94CAA" w:rsidRPr="00A71D81" w14:paraId="601CE6FB" w14:textId="77777777" w:rsidTr="00F94CAA">
        <w:trPr>
          <w:trHeight w:val="420"/>
        </w:trPr>
        <w:tc>
          <w:tcPr>
            <w:tcW w:w="1229" w:type="dxa"/>
            <w:vAlign w:val="center"/>
          </w:tcPr>
          <w:p w14:paraId="7D4F40E6" w14:textId="2D4CB6CD"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47</w:t>
            </w:r>
          </w:p>
        </w:tc>
        <w:tc>
          <w:tcPr>
            <w:tcW w:w="1945" w:type="dxa"/>
            <w:vAlign w:val="center"/>
          </w:tcPr>
          <w:p w14:paraId="6479C2D8" w14:textId="4FD60B8A"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33691145</w:t>
            </w:r>
          </w:p>
        </w:tc>
        <w:tc>
          <w:tcPr>
            <w:tcW w:w="3226" w:type="dxa"/>
            <w:vAlign w:val="center"/>
          </w:tcPr>
          <w:p w14:paraId="2E34CC16" w14:textId="61859D99"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ՄԱԳՆԵԶՈՒՄ</w:t>
            </w:r>
            <w:r w:rsidRPr="00263B20">
              <w:rPr>
                <w:rFonts w:ascii="GHEA Grapalat" w:hAnsi="GHEA Grapalat"/>
                <w:sz w:val="18"/>
                <w:szCs w:val="18"/>
              </w:rPr>
              <w:t xml:space="preserve">  </w:t>
            </w:r>
            <w:r w:rsidRPr="00263B20">
              <w:rPr>
                <w:rFonts w:ascii="GHEA Grapalat" w:hAnsi="GHEA Grapalat" w:cs="Arial"/>
                <w:sz w:val="18"/>
                <w:szCs w:val="18"/>
              </w:rPr>
              <w:t>ՍՈՒԼՖԱՏ</w:t>
            </w:r>
            <w:r w:rsidRPr="00263B20">
              <w:rPr>
                <w:rFonts w:ascii="GHEA Grapalat" w:hAnsi="GHEA Grapalat"/>
                <w:sz w:val="18"/>
                <w:szCs w:val="18"/>
              </w:rPr>
              <w:t xml:space="preserve"> 25%-5,0</w:t>
            </w:r>
          </w:p>
        </w:tc>
        <w:tc>
          <w:tcPr>
            <w:tcW w:w="689" w:type="dxa"/>
            <w:vAlign w:val="center"/>
          </w:tcPr>
          <w:p w14:paraId="3A8625E2" w14:textId="1C8CBC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7682A4A" w14:textId="5E29D2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22B34E6" w14:textId="056DEC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E991121" w14:textId="651179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132F3F5" w14:textId="6A6012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AC5EE18" w14:textId="02AE83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64C04BC" w14:textId="7C0185D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D5E5711" w14:textId="617947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73F1EEA" w14:textId="04C09B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B91B4AD" w14:textId="6C27133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CD1721" w14:textId="321A1B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9FD355D" w14:textId="2EA564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1F50B99" w14:textId="1A072D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0CACC1E" w14:textId="77777777" w:rsidR="00F94CAA" w:rsidRPr="00A71D81" w:rsidRDefault="00F94CAA" w:rsidP="00F94CAA"/>
        </w:tc>
        <w:tc>
          <w:tcPr>
            <w:tcW w:w="1154" w:type="dxa"/>
          </w:tcPr>
          <w:p w14:paraId="4F056514" w14:textId="77777777" w:rsidR="00F94CAA" w:rsidRPr="00A71D81" w:rsidRDefault="00F94CAA" w:rsidP="00F94CAA"/>
        </w:tc>
        <w:tc>
          <w:tcPr>
            <w:tcW w:w="1154" w:type="dxa"/>
          </w:tcPr>
          <w:p w14:paraId="1D03835D" w14:textId="77777777" w:rsidR="00F94CAA" w:rsidRPr="00A71D81" w:rsidRDefault="00F94CAA" w:rsidP="00F94CAA"/>
        </w:tc>
        <w:tc>
          <w:tcPr>
            <w:tcW w:w="1154" w:type="dxa"/>
          </w:tcPr>
          <w:p w14:paraId="2AD34B1F" w14:textId="77777777" w:rsidR="00F94CAA" w:rsidRPr="00A71D81" w:rsidRDefault="00F94CAA" w:rsidP="00F94CAA"/>
        </w:tc>
        <w:tc>
          <w:tcPr>
            <w:tcW w:w="1154" w:type="dxa"/>
          </w:tcPr>
          <w:p w14:paraId="06F5B0EB" w14:textId="77777777" w:rsidR="00F94CAA" w:rsidRPr="00A71D81" w:rsidRDefault="00F94CAA" w:rsidP="00F94CAA"/>
        </w:tc>
        <w:tc>
          <w:tcPr>
            <w:tcW w:w="1154" w:type="dxa"/>
          </w:tcPr>
          <w:p w14:paraId="1A90D3E2" w14:textId="77777777" w:rsidR="00F94CAA" w:rsidRPr="00A71D81" w:rsidRDefault="00F94CAA" w:rsidP="00F94CAA"/>
        </w:tc>
        <w:tc>
          <w:tcPr>
            <w:tcW w:w="1154" w:type="dxa"/>
          </w:tcPr>
          <w:p w14:paraId="411D3488" w14:textId="77777777" w:rsidR="00F94CAA" w:rsidRPr="00A71D81" w:rsidRDefault="00F94CAA" w:rsidP="00F94CAA"/>
        </w:tc>
        <w:tc>
          <w:tcPr>
            <w:tcW w:w="1154" w:type="dxa"/>
          </w:tcPr>
          <w:p w14:paraId="18751E6C" w14:textId="77777777" w:rsidR="00F94CAA" w:rsidRPr="00A71D81" w:rsidRDefault="00F94CAA" w:rsidP="00F94CAA"/>
        </w:tc>
      </w:tr>
      <w:tr w:rsidR="00F94CAA" w:rsidRPr="00A71D81" w14:paraId="3B4B243E" w14:textId="77777777" w:rsidTr="00F94CAA">
        <w:trPr>
          <w:trHeight w:val="420"/>
        </w:trPr>
        <w:tc>
          <w:tcPr>
            <w:tcW w:w="1229" w:type="dxa"/>
            <w:vAlign w:val="center"/>
          </w:tcPr>
          <w:p w14:paraId="3FDA07D9" w14:textId="730DB3AE"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48</w:t>
            </w:r>
          </w:p>
        </w:tc>
        <w:tc>
          <w:tcPr>
            <w:tcW w:w="1945" w:type="dxa"/>
            <w:vAlign w:val="center"/>
          </w:tcPr>
          <w:p w14:paraId="2A6BD9F0" w14:textId="4CBA22A2"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33621290</w:t>
            </w:r>
          </w:p>
        </w:tc>
        <w:tc>
          <w:tcPr>
            <w:tcW w:w="3226" w:type="dxa"/>
            <w:vAlign w:val="center"/>
          </w:tcPr>
          <w:p w14:paraId="06949852" w14:textId="1BCF7EF7"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ԱԴՐԵՆԱԼԻՆ</w:t>
            </w:r>
            <w:r w:rsidRPr="00263B20">
              <w:rPr>
                <w:rFonts w:ascii="GHEA Grapalat" w:hAnsi="GHEA Grapalat"/>
                <w:sz w:val="18"/>
                <w:szCs w:val="18"/>
              </w:rPr>
              <w:t xml:space="preserve"> 0.28%  1.0</w:t>
            </w:r>
          </w:p>
        </w:tc>
        <w:tc>
          <w:tcPr>
            <w:tcW w:w="689" w:type="dxa"/>
            <w:vAlign w:val="center"/>
          </w:tcPr>
          <w:p w14:paraId="0DA423E3" w14:textId="2079D28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D016160" w14:textId="7C8DB7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9019CA1" w14:textId="63BC97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DE2B6F5" w14:textId="54FC98F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D91D979" w14:textId="7985B0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50FC8D" w14:textId="18C928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0F5A855" w14:textId="78296E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B478911" w14:textId="688C8A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2620FE3" w14:textId="729853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70878F1" w14:textId="58D7E6E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B148A98" w14:textId="6DC26D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E15C947" w14:textId="56F981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4D77D63" w14:textId="3CEF6C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9F21B94" w14:textId="77777777" w:rsidR="00F94CAA" w:rsidRPr="00A71D81" w:rsidRDefault="00F94CAA" w:rsidP="00F94CAA"/>
        </w:tc>
        <w:tc>
          <w:tcPr>
            <w:tcW w:w="1154" w:type="dxa"/>
          </w:tcPr>
          <w:p w14:paraId="1818C3BA" w14:textId="77777777" w:rsidR="00F94CAA" w:rsidRPr="00A71D81" w:rsidRDefault="00F94CAA" w:rsidP="00F94CAA"/>
        </w:tc>
        <w:tc>
          <w:tcPr>
            <w:tcW w:w="1154" w:type="dxa"/>
          </w:tcPr>
          <w:p w14:paraId="09196A93" w14:textId="77777777" w:rsidR="00F94CAA" w:rsidRPr="00A71D81" w:rsidRDefault="00F94CAA" w:rsidP="00F94CAA"/>
        </w:tc>
        <w:tc>
          <w:tcPr>
            <w:tcW w:w="1154" w:type="dxa"/>
          </w:tcPr>
          <w:p w14:paraId="2F1A3F21" w14:textId="77777777" w:rsidR="00F94CAA" w:rsidRPr="00A71D81" w:rsidRDefault="00F94CAA" w:rsidP="00F94CAA"/>
        </w:tc>
        <w:tc>
          <w:tcPr>
            <w:tcW w:w="1154" w:type="dxa"/>
          </w:tcPr>
          <w:p w14:paraId="1CF49188" w14:textId="77777777" w:rsidR="00F94CAA" w:rsidRPr="00A71D81" w:rsidRDefault="00F94CAA" w:rsidP="00F94CAA"/>
        </w:tc>
        <w:tc>
          <w:tcPr>
            <w:tcW w:w="1154" w:type="dxa"/>
          </w:tcPr>
          <w:p w14:paraId="6D7FDF40" w14:textId="77777777" w:rsidR="00F94CAA" w:rsidRPr="00A71D81" w:rsidRDefault="00F94CAA" w:rsidP="00F94CAA"/>
        </w:tc>
        <w:tc>
          <w:tcPr>
            <w:tcW w:w="1154" w:type="dxa"/>
          </w:tcPr>
          <w:p w14:paraId="5DA49A14" w14:textId="77777777" w:rsidR="00F94CAA" w:rsidRPr="00A71D81" w:rsidRDefault="00F94CAA" w:rsidP="00F94CAA"/>
        </w:tc>
        <w:tc>
          <w:tcPr>
            <w:tcW w:w="1154" w:type="dxa"/>
          </w:tcPr>
          <w:p w14:paraId="0EB7C69D" w14:textId="77777777" w:rsidR="00F94CAA" w:rsidRPr="00A71D81" w:rsidRDefault="00F94CAA" w:rsidP="00F94CAA"/>
        </w:tc>
      </w:tr>
      <w:tr w:rsidR="00F94CAA" w:rsidRPr="00A71D81" w14:paraId="10F4F43D" w14:textId="77777777" w:rsidTr="00F94CAA">
        <w:trPr>
          <w:trHeight w:val="420"/>
        </w:trPr>
        <w:tc>
          <w:tcPr>
            <w:tcW w:w="1229" w:type="dxa"/>
            <w:vAlign w:val="center"/>
          </w:tcPr>
          <w:p w14:paraId="57EB275D" w14:textId="6FB318E9"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49</w:t>
            </w:r>
          </w:p>
        </w:tc>
        <w:tc>
          <w:tcPr>
            <w:tcW w:w="1945" w:type="dxa"/>
            <w:vAlign w:val="center"/>
          </w:tcPr>
          <w:p w14:paraId="7351F2E6" w14:textId="204A8155"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33661146</w:t>
            </w:r>
          </w:p>
        </w:tc>
        <w:tc>
          <w:tcPr>
            <w:tcW w:w="3226" w:type="dxa"/>
            <w:vAlign w:val="center"/>
          </w:tcPr>
          <w:p w14:paraId="29E052C6" w14:textId="6550640E"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ԿՈՖԵԻՆ</w:t>
            </w:r>
            <w:r w:rsidRPr="00263B20">
              <w:rPr>
                <w:rFonts w:ascii="GHEA Grapalat" w:hAnsi="GHEA Grapalat"/>
                <w:sz w:val="18"/>
                <w:szCs w:val="18"/>
              </w:rPr>
              <w:t xml:space="preserve"> </w:t>
            </w:r>
            <w:r>
              <w:rPr>
                <w:rFonts w:ascii="GHEA Grapalat" w:hAnsi="GHEA Grapalat"/>
                <w:sz w:val="18"/>
                <w:szCs w:val="18"/>
              </w:rPr>
              <w:t>3</w:t>
            </w:r>
            <w:r w:rsidRPr="00263B20">
              <w:rPr>
                <w:rFonts w:ascii="GHEA Grapalat" w:hAnsi="GHEA Grapalat"/>
                <w:sz w:val="18"/>
                <w:szCs w:val="18"/>
              </w:rPr>
              <w:t>0%   1.0</w:t>
            </w:r>
          </w:p>
        </w:tc>
        <w:tc>
          <w:tcPr>
            <w:tcW w:w="689" w:type="dxa"/>
            <w:vAlign w:val="center"/>
          </w:tcPr>
          <w:p w14:paraId="1DD43B17" w14:textId="482581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1EBADEE" w14:textId="61E898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97C75B9" w14:textId="331D24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6BD3A8F" w14:textId="0000BD5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47C5FA3" w14:textId="376B9B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26DA1F9" w14:textId="363583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2EB71F2" w14:textId="3DF45FE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D7F3C5D" w14:textId="631015B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53B9865" w14:textId="7B1E87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0A524804" w14:textId="5D4491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A17588" w14:textId="2A9B7A7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A269F18" w14:textId="29B5D1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6B260DE" w14:textId="3F3E12D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43AF5F1" w14:textId="77777777" w:rsidR="00F94CAA" w:rsidRPr="00A71D81" w:rsidRDefault="00F94CAA" w:rsidP="00F94CAA"/>
        </w:tc>
        <w:tc>
          <w:tcPr>
            <w:tcW w:w="1154" w:type="dxa"/>
          </w:tcPr>
          <w:p w14:paraId="14FA21D4" w14:textId="77777777" w:rsidR="00F94CAA" w:rsidRPr="00A71D81" w:rsidRDefault="00F94CAA" w:rsidP="00F94CAA"/>
        </w:tc>
        <w:tc>
          <w:tcPr>
            <w:tcW w:w="1154" w:type="dxa"/>
          </w:tcPr>
          <w:p w14:paraId="5AF07E7B" w14:textId="77777777" w:rsidR="00F94CAA" w:rsidRPr="00A71D81" w:rsidRDefault="00F94CAA" w:rsidP="00F94CAA"/>
        </w:tc>
        <w:tc>
          <w:tcPr>
            <w:tcW w:w="1154" w:type="dxa"/>
          </w:tcPr>
          <w:p w14:paraId="573124ED" w14:textId="77777777" w:rsidR="00F94CAA" w:rsidRPr="00A71D81" w:rsidRDefault="00F94CAA" w:rsidP="00F94CAA"/>
        </w:tc>
        <w:tc>
          <w:tcPr>
            <w:tcW w:w="1154" w:type="dxa"/>
          </w:tcPr>
          <w:p w14:paraId="136275B0" w14:textId="77777777" w:rsidR="00F94CAA" w:rsidRPr="00A71D81" w:rsidRDefault="00F94CAA" w:rsidP="00F94CAA"/>
        </w:tc>
        <w:tc>
          <w:tcPr>
            <w:tcW w:w="1154" w:type="dxa"/>
          </w:tcPr>
          <w:p w14:paraId="43498F65" w14:textId="77777777" w:rsidR="00F94CAA" w:rsidRPr="00A71D81" w:rsidRDefault="00F94CAA" w:rsidP="00F94CAA"/>
        </w:tc>
        <w:tc>
          <w:tcPr>
            <w:tcW w:w="1154" w:type="dxa"/>
          </w:tcPr>
          <w:p w14:paraId="780EE0D7" w14:textId="77777777" w:rsidR="00F94CAA" w:rsidRPr="00A71D81" w:rsidRDefault="00F94CAA" w:rsidP="00F94CAA"/>
        </w:tc>
        <w:tc>
          <w:tcPr>
            <w:tcW w:w="1154" w:type="dxa"/>
          </w:tcPr>
          <w:p w14:paraId="6DD49F6C" w14:textId="77777777" w:rsidR="00F94CAA" w:rsidRPr="00A71D81" w:rsidRDefault="00F94CAA" w:rsidP="00F94CAA"/>
        </w:tc>
      </w:tr>
      <w:tr w:rsidR="00F94CAA" w:rsidRPr="00A71D81" w14:paraId="5373FA4A" w14:textId="77777777" w:rsidTr="00F94CAA">
        <w:trPr>
          <w:trHeight w:val="420"/>
        </w:trPr>
        <w:tc>
          <w:tcPr>
            <w:tcW w:w="1229" w:type="dxa"/>
            <w:vAlign w:val="center"/>
          </w:tcPr>
          <w:p w14:paraId="6FCEA38C" w14:textId="44CFA8D7"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50</w:t>
            </w:r>
          </w:p>
        </w:tc>
        <w:tc>
          <w:tcPr>
            <w:tcW w:w="1945" w:type="dxa"/>
            <w:vAlign w:val="center"/>
          </w:tcPr>
          <w:p w14:paraId="656525D9" w14:textId="2355D083"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33622630</w:t>
            </w:r>
          </w:p>
        </w:tc>
        <w:tc>
          <w:tcPr>
            <w:tcW w:w="3226" w:type="dxa"/>
            <w:vAlign w:val="center"/>
          </w:tcPr>
          <w:p w14:paraId="7469D690" w14:textId="2E2CED16"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ՆԱՏՐԻՈՒՄԻ</w:t>
            </w:r>
            <w:r w:rsidRPr="00263B20">
              <w:rPr>
                <w:rFonts w:ascii="GHEA Grapalat" w:hAnsi="GHEA Grapalat"/>
                <w:sz w:val="18"/>
                <w:szCs w:val="18"/>
              </w:rPr>
              <w:t xml:space="preserve">  </w:t>
            </w:r>
            <w:r w:rsidRPr="00263B20">
              <w:rPr>
                <w:rFonts w:ascii="GHEA Grapalat" w:hAnsi="GHEA Grapalat" w:cs="Arial"/>
                <w:sz w:val="18"/>
                <w:szCs w:val="18"/>
              </w:rPr>
              <w:t>ՔԼՈՐԻԴ</w:t>
            </w:r>
            <w:r w:rsidRPr="00263B20">
              <w:rPr>
                <w:rFonts w:ascii="GHEA Grapalat" w:hAnsi="GHEA Grapalat"/>
                <w:sz w:val="18"/>
                <w:szCs w:val="18"/>
              </w:rPr>
              <w:t xml:space="preserve"> 0.9%-5.0</w:t>
            </w:r>
          </w:p>
        </w:tc>
        <w:tc>
          <w:tcPr>
            <w:tcW w:w="689" w:type="dxa"/>
            <w:vAlign w:val="center"/>
          </w:tcPr>
          <w:p w14:paraId="1B593F43" w14:textId="4B64AC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9DCA503" w14:textId="704DA1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0B33C5B" w14:textId="6D26928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71F47D9" w14:textId="7BD140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614330A" w14:textId="25AC219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FF6CCFE" w14:textId="579277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A22F540" w14:textId="28F9801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A27954F" w14:textId="06B344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B97B152" w14:textId="265A95E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157A646B" w14:textId="7C361C0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6B173E" w14:textId="42DE399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E676C1C" w14:textId="625367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0AB25B2" w14:textId="34C16A6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0D1E7FF" w14:textId="77777777" w:rsidR="00F94CAA" w:rsidRPr="00A71D81" w:rsidRDefault="00F94CAA" w:rsidP="00F94CAA"/>
        </w:tc>
        <w:tc>
          <w:tcPr>
            <w:tcW w:w="1154" w:type="dxa"/>
          </w:tcPr>
          <w:p w14:paraId="7FBDDC4D" w14:textId="77777777" w:rsidR="00F94CAA" w:rsidRPr="00A71D81" w:rsidRDefault="00F94CAA" w:rsidP="00F94CAA"/>
        </w:tc>
        <w:tc>
          <w:tcPr>
            <w:tcW w:w="1154" w:type="dxa"/>
          </w:tcPr>
          <w:p w14:paraId="31B97ECB" w14:textId="77777777" w:rsidR="00F94CAA" w:rsidRPr="00A71D81" w:rsidRDefault="00F94CAA" w:rsidP="00F94CAA"/>
        </w:tc>
        <w:tc>
          <w:tcPr>
            <w:tcW w:w="1154" w:type="dxa"/>
          </w:tcPr>
          <w:p w14:paraId="3441FF4C" w14:textId="77777777" w:rsidR="00F94CAA" w:rsidRPr="00A71D81" w:rsidRDefault="00F94CAA" w:rsidP="00F94CAA"/>
        </w:tc>
        <w:tc>
          <w:tcPr>
            <w:tcW w:w="1154" w:type="dxa"/>
          </w:tcPr>
          <w:p w14:paraId="62EBE05F" w14:textId="77777777" w:rsidR="00F94CAA" w:rsidRPr="00A71D81" w:rsidRDefault="00F94CAA" w:rsidP="00F94CAA"/>
        </w:tc>
        <w:tc>
          <w:tcPr>
            <w:tcW w:w="1154" w:type="dxa"/>
          </w:tcPr>
          <w:p w14:paraId="0E0B8D95" w14:textId="77777777" w:rsidR="00F94CAA" w:rsidRPr="00A71D81" w:rsidRDefault="00F94CAA" w:rsidP="00F94CAA"/>
        </w:tc>
        <w:tc>
          <w:tcPr>
            <w:tcW w:w="1154" w:type="dxa"/>
          </w:tcPr>
          <w:p w14:paraId="6C434446" w14:textId="77777777" w:rsidR="00F94CAA" w:rsidRPr="00A71D81" w:rsidRDefault="00F94CAA" w:rsidP="00F94CAA"/>
        </w:tc>
        <w:tc>
          <w:tcPr>
            <w:tcW w:w="1154" w:type="dxa"/>
          </w:tcPr>
          <w:p w14:paraId="6B9F25A4" w14:textId="77777777" w:rsidR="00F94CAA" w:rsidRPr="00A71D81" w:rsidRDefault="00F94CAA" w:rsidP="00F94CAA"/>
        </w:tc>
      </w:tr>
      <w:tr w:rsidR="00F94CAA" w:rsidRPr="00A71D81" w14:paraId="67A7C863" w14:textId="77777777" w:rsidTr="00F94CAA">
        <w:trPr>
          <w:trHeight w:val="420"/>
        </w:trPr>
        <w:tc>
          <w:tcPr>
            <w:tcW w:w="1229" w:type="dxa"/>
            <w:vAlign w:val="center"/>
          </w:tcPr>
          <w:p w14:paraId="79622EDE" w14:textId="6D8D263B"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lastRenderedPageBreak/>
              <w:t>51</w:t>
            </w:r>
          </w:p>
        </w:tc>
        <w:tc>
          <w:tcPr>
            <w:tcW w:w="1945" w:type="dxa"/>
            <w:vAlign w:val="center"/>
          </w:tcPr>
          <w:p w14:paraId="46ACE353" w14:textId="2ABF7361"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33631260</w:t>
            </w:r>
          </w:p>
        </w:tc>
        <w:tc>
          <w:tcPr>
            <w:tcW w:w="3226" w:type="dxa"/>
            <w:vAlign w:val="center"/>
          </w:tcPr>
          <w:p w14:paraId="7199B78C" w14:textId="0DBA1BEB"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ՅՈԴ</w:t>
            </w:r>
            <w:r w:rsidRPr="00263B20">
              <w:rPr>
                <w:rFonts w:ascii="GHEA Grapalat" w:hAnsi="GHEA Grapalat"/>
                <w:sz w:val="18"/>
                <w:szCs w:val="18"/>
              </w:rPr>
              <w:t xml:space="preserve"> 5% 30</w:t>
            </w:r>
            <w:r w:rsidRPr="00263B20">
              <w:rPr>
                <w:rFonts w:ascii="GHEA Grapalat" w:hAnsi="GHEA Grapalat" w:cs="Arial"/>
                <w:sz w:val="18"/>
                <w:szCs w:val="18"/>
              </w:rPr>
              <w:t>մլ</w:t>
            </w:r>
          </w:p>
        </w:tc>
        <w:tc>
          <w:tcPr>
            <w:tcW w:w="689" w:type="dxa"/>
            <w:vAlign w:val="center"/>
          </w:tcPr>
          <w:p w14:paraId="3123723E" w14:textId="7B1AD5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7E27C15" w14:textId="4F775D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6BEF704" w14:textId="313B50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7170F92" w14:textId="4B8D8A6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ABD39F0" w14:textId="1003B4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864AD97" w14:textId="7931D6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9644801" w14:textId="07F206C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2B3982" w14:textId="6AFA4A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04A26B0" w14:textId="1F00145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7BB0E85" w14:textId="6118BD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E28E353" w14:textId="0D3048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1A5CD48" w14:textId="1061A1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0C10CD0" w14:textId="0C87B2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915503E" w14:textId="77777777" w:rsidR="00F94CAA" w:rsidRPr="00A71D81" w:rsidRDefault="00F94CAA" w:rsidP="00F94CAA"/>
        </w:tc>
        <w:tc>
          <w:tcPr>
            <w:tcW w:w="1154" w:type="dxa"/>
          </w:tcPr>
          <w:p w14:paraId="51B43BB4" w14:textId="77777777" w:rsidR="00F94CAA" w:rsidRPr="00A71D81" w:rsidRDefault="00F94CAA" w:rsidP="00F94CAA"/>
        </w:tc>
        <w:tc>
          <w:tcPr>
            <w:tcW w:w="1154" w:type="dxa"/>
          </w:tcPr>
          <w:p w14:paraId="0A6358C9" w14:textId="77777777" w:rsidR="00F94CAA" w:rsidRPr="00A71D81" w:rsidRDefault="00F94CAA" w:rsidP="00F94CAA"/>
        </w:tc>
        <w:tc>
          <w:tcPr>
            <w:tcW w:w="1154" w:type="dxa"/>
          </w:tcPr>
          <w:p w14:paraId="2051DC2E" w14:textId="77777777" w:rsidR="00F94CAA" w:rsidRPr="00A71D81" w:rsidRDefault="00F94CAA" w:rsidP="00F94CAA"/>
        </w:tc>
        <w:tc>
          <w:tcPr>
            <w:tcW w:w="1154" w:type="dxa"/>
          </w:tcPr>
          <w:p w14:paraId="7F789D49" w14:textId="77777777" w:rsidR="00F94CAA" w:rsidRPr="00A71D81" w:rsidRDefault="00F94CAA" w:rsidP="00F94CAA"/>
        </w:tc>
        <w:tc>
          <w:tcPr>
            <w:tcW w:w="1154" w:type="dxa"/>
          </w:tcPr>
          <w:p w14:paraId="5136EBC9" w14:textId="77777777" w:rsidR="00F94CAA" w:rsidRPr="00A71D81" w:rsidRDefault="00F94CAA" w:rsidP="00F94CAA"/>
        </w:tc>
        <w:tc>
          <w:tcPr>
            <w:tcW w:w="1154" w:type="dxa"/>
          </w:tcPr>
          <w:p w14:paraId="43005802" w14:textId="77777777" w:rsidR="00F94CAA" w:rsidRPr="00A71D81" w:rsidRDefault="00F94CAA" w:rsidP="00F94CAA"/>
        </w:tc>
        <w:tc>
          <w:tcPr>
            <w:tcW w:w="1154" w:type="dxa"/>
          </w:tcPr>
          <w:p w14:paraId="7F3D2455" w14:textId="77777777" w:rsidR="00F94CAA" w:rsidRPr="00A71D81" w:rsidRDefault="00F94CAA" w:rsidP="00F94CAA"/>
        </w:tc>
      </w:tr>
      <w:tr w:rsidR="00F94CAA" w:rsidRPr="00A71D81" w14:paraId="38B56C1B" w14:textId="77777777" w:rsidTr="00F94CAA">
        <w:trPr>
          <w:trHeight w:val="420"/>
        </w:trPr>
        <w:tc>
          <w:tcPr>
            <w:tcW w:w="1229" w:type="dxa"/>
            <w:vAlign w:val="center"/>
          </w:tcPr>
          <w:p w14:paraId="261B3B88" w14:textId="5B009560"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52</w:t>
            </w:r>
          </w:p>
        </w:tc>
        <w:tc>
          <w:tcPr>
            <w:tcW w:w="1945" w:type="dxa"/>
            <w:vAlign w:val="center"/>
          </w:tcPr>
          <w:p w14:paraId="7DC78F0B" w14:textId="23012193"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6BC79380" w14:textId="7D71CF1A" w:rsidR="00F94CAA" w:rsidRPr="00263B20" w:rsidRDefault="00F94CAA" w:rsidP="00F94CAA">
            <w:pPr>
              <w:jc w:val="center"/>
              <w:rPr>
                <w:rFonts w:ascii="GHEA Grapalat" w:hAnsi="GHEA Grapalat" w:cs="Arial"/>
                <w:sz w:val="18"/>
                <w:szCs w:val="18"/>
              </w:rPr>
            </w:pPr>
            <w:r>
              <w:rPr>
                <w:rFonts w:ascii="GHEA Grapalat" w:hAnsi="GHEA Grapalat" w:cs="Arial"/>
                <w:sz w:val="18"/>
                <w:szCs w:val="18"/>
              </w:rPr>
              <w:t>ՊՈՎԻԴՈՆ ՅՈԴ</w:t>
            </w:r>
            <w:r w:rsidRPr="00263B20">
              <w:rPr>
                <w:rFonts w:ascii="GHEA Grapalat" w:hAnsi="GHEA Grapalat"/>
                <w:sz w:val="18"/>
                <w:szCs w:val="18"/>
              </w:rPr>
              <w:t xml:space="preserve"> </w:t>
            </w:r>
            <w:r>
              <w:rPr>
                <w:rFonts w:ascii="GHEA Grapalat" w:hAnsi="GHEA Grapalat"/>
                <w:sz w:val="18"/>
                <w:szCs w:val="18"/>
              </w:rPr>
              <w:t>10</w:t>
            </w:r>
            <w:r w:rsidRPr="00263B20">
              <w:rPr>
                <w:rFonts w:ascii="GHEA Grapalat" w:hAnsi="GHEA Grapalat"/>
                <w:sz w:val="18"/>
                <w:szCs w:val="18"/>
              </w:rPr>
              <w:t>%</w:t>
            </w:r>
            <w:r>
              <w:rPr>
                <w:rFonts w:ascii="GHEA Grapalat" w:hAnsi="GHEA Grapalat"/>
                <w:sz w:val="18"/>
                <w:szCs w:val="18"/>
              </w:rPr>
              <w:t xml:space="preserve"> 100մգ/մլ</w:t>
            </w:r>
          </w:p>
        </w:tc>
        <w:tc>
          <w:tcPr>
            <w:tcW w:w="689" w:type="dxa"/>
            <w:vAlign w:val="center"/>
          </w:tcPr>
          <w:p w14:paraId="6272951A" w14:textId="4CD87B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0CEED2C" w14:textId="281029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D6D8BF2" w14:textId="0F1AA8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E9EB062" w14:textId="0CB6D0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8E187FA" w14:textId="5C63489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2A5CB5" w14:textId="67E478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337241" w14:textId="42DEC1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BB3140A" w14:textId="76C258D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01470D0" w14:textId="18D735B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5B38C9B5" w14:textId="13340F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C9EFF32" w14:textId="4F3575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AB0DDDB" w14:textId="50F8DDA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E3BF958" w14:textId="765B6AF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DD97630" w14:textId="77777777" w:rsidR="00F94CAA" w:rsidRPr="00A71D81" w:rsidRDefault="00F94CAA" w:rsidP="00F94CAA"/>
        </w:tc>
        <w:tc>
          <w:tcPr>
            <w:tcW w:w="1154" w:type="dxa"/>
          </w:tcPr>
          <w:p w14:paraId="1A980BBF" w14:textId="77777777" w:rsidR="00F94CAA" w:rsidRPr="00A71D81" w:rsidRDefault="00F94CAA" w:rsidP="00F94CAA"/>
        </w:tc>
        <w:tc>
          <w:tcPr>
            <w:tcW w:w="1154" w:type="dxa"/>
          </w:tcPr>
          <w:p w14:paraId="56075F0C" w14:textId="77777777" w:rsidR="00F94CAA" w:rsidRPr="00A71D81" w:rsidRDefault="00F94CAA" w:rsidP="00F94CAA"/>
        </w:tc>
        <w:tc>
          <w:tcPr>
            <w:tcW w:w="1154" w:type="dxa"/>
          </w:tcPr>
          <w:p w14:paraId="73D64631" w14:textId="77777777" w:rsidR="00F94CAA" w:rsidRPr="00A71D81" w:rsidRDefault="00F94CAA" w:rsidP="00F94CAA"/>
        </w:tc>
        <w:tc>
          <w:tcPr>
            <w:tcW w:w="1154" w:type="dxa"/>
          </w:tcPr>
          <w:p w14:paraId="7E4FC926" w14:textId="77777777" w:rsidR="00F94CAA" w:rsidRPr="00A71D81" w:rsidRDefault="00F94CAA" w:rsidP="00F94CAA"/>
        </w:tc>
        <w:tc>
          <w:tcPr>
            <w:tcW w:w="1154" w:type="dxa"/>
          </w:tcPr>
          <w:p w14:paraId="55E4A0AD" w14:textId="77777777" w:rsidR="00F94CAA" w:rsidRPr="00A71D81" w:rsidRDefault="00F94CAA" w:rsidP="00F94CAA"/>
        </w:tc>
        <w:tc>
          <w:tcPr>
            <w:tcW w:w="1154" w:type="dxa"/>
          </w:tcPr>
          <w:p w14:paraId="3EF50003" w14:textId="77777777" w:rsidR="00F94CAA" w:rsidRPr="00A71D81" w:rsidRDefault="00F94CAA" w:rsidP="00F94CAA"/>
        </w:tc>
        <w:tc>
          <w:tcPr>
            <w:tcW w:w="1154" w:type="dxa"/>
          </w:tcPr>
          <w:p w14:paraId="580E53E5" w14:textId="77777777" w:rsidR="00F94CAA" w:rsidRPr="00A71D81" w:rsidRDefault="00F94CAA" w:rsidP="00F94CAA"/>
        </w:tc>
      </w:tr>
      <w:tr w:rsidR="00F94CAA" w:rsidRPr="00A71D81" w14:paraId="4D638830" w14:textId="77777777" w:rsidTr="00F94CAA">
        <w:trPr>
          <w:trHeight w:val="420"/>
        </w:trPr>
        <w:tc>
          <w:tcPr>
            <w:tcW w:w="1229" w:type="dxa"/>
            <w:vAlign w:val="center"/>
          </w:tcPr>
          <w:p w14:paraId="4845D2EA" w14:textId="406F6C1A"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53</w:t>
            </w:r>
          </w:p>
        </w:tc>
        <w:tc>
          <w:tcPr>
            <w:tcW w:w="1945" w:type="dxa"/>
            <w:vAlign w:val="center"/>
          </w:tcPr>
          <w:p w14:paraId="39B93659" w14:textId="7E6C7D8A"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33661117</w:t>
            </w:r>
          </w:p>
        </w:tc>
        <w:tc>
          <w:tcPr>
            <w:tcW w:w="3226" w:type="dxa"/>
            <w:vAlign w:val="center"/>
          </w:tcPr>
          <w:p w14:paraId="1166B7EC" w14:textId="23190AC0" w:rsidR="00F94CAA" w:rsidRDefault="00F94CAA" w:rsidP="00F94CAA">
            <w:pPr>
              <w:jc w:val="center"/>
              <w:rPr>
                <w:rFonts w:ascii="GHEA Grapalat" w:hAnsi="GHEA Grapalat" w:cs="Arial"/>
                <w:sz w:val="18"/>
                <w:szCs w:val="18"/>
              </w:rPr>
            </w:pPr>
            <w:r w:rsidRPr="00263B20">
              <w:rPr>
                <w:rFonts w:ascii="GHEA Grapalat" w:hAnsi="GHEA Grapalat" w:cs="Arial"/>
                <w:sz w:val="18"/>
                <w:szCs w:val="18"/>
              </w:rPr>
              <w:t>ԿԱՏՎԱԽՈՏԻ</w:t>
            </w:r>
            <w:r w:rsidRPr="00263B20">
              <w:rPr>
                <w:rFonts w:ascii="GHEA Grapalat" w:hAnsi="GHEA Grapalat"/>
                <w:sz w:val="18"/>
                <w:szCs w:val="18"/>
              </w:rPr>
              <w:t xml:space="preserve"> </w:t>
            </w:r>
            <w:r w:rsidRPr="00263B20">
              <w:rPr>
                <w:rFonts w:ascii="GHEA Grapalat" w:hAnsi="GHEA Grapalat" w:cs="Arial"/>
                <w:sz w:val="18"/>
                <w:szCs w:val="18"/>
              </w:rPr>
              <w:t>ԹՈՒՐՄ</w:t>
            </w:r>
            <w:r w:rsidRPr="00263B20">
              <w:rPr>
                <w:rFonts w:ascii="GHEA Grapalat" w:hAnsi="GHEA Grapalat"/>
                <w:sz w:val="18"/>
                <w:szCs w:val="18"/>
              </w:rPr>
              <w:t xml:space="preserve">  </w:t>
            </w:r>
            <w:r>
              <w:rPr>
                <w:rFonts w:ascii="GHEA Grapalat" w:hAnsi="GHEA Grapalat"/>
                <w:sz w:val="18"/>
                <w:szCs w:val="18"/>
              </w:rPr>
              <w:t>30</w:t>
            </w:r>
            <w:r w:rsidRPr="00263B20">
              <w:rPr>
                <w:rFonts w:ascii="GHEA Grapalat" w:hAnsi="GHEA Grapalat" w:cs="Arial"/>
                <w:sz w:val="18"/>
                <w:szCs w:val="18"/>
              </w:rPr>
              <w:t>ՄԼ</w:t>
            </w:r>
          </w:p>
        </w:tc>
        <w:tc>
          <w:tcPr>
            <w:tcW w:w="689" w:type="dxa"/>
            <w:vAlign w:val="center"/>
          </w:tcPr>
          <w:p w14:paraId="2CAA8611" w14:textId="2C235AC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4E60FE5" w14:textId="635E3E1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8FC963D" w14:textId="317FC76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D1C7806" w14:textId="0E1086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8358487" w14:textId="2AFF8B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829FCBE" w14:textId="2896C48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D1ECBA" w14:textId="3AFE368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9735E08" w14:textId="457E97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9EB372A" w14:textId="248549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FB0336D" w14:textId="285276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5B1CF64" w14:textId="7E929F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16DED4C" w14:textId="5A095E2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1353867" w14:textId="346DE0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1C19F4F" w14:textId="77777777" w:rsidR="00F94CAA" w:rsidRPr="00A71D81" w:rsidRDefault="00F94CAA" w:rsidP="00F94CAA"/>
        </w:tc>
        <w:tc>
          <w:tcPr>
            <w:tcW w:w="1154" w:type="dxa"/>
          </w:tcPr>
          <w:p w14:paraId="0C097604" w14:textId="77777777" w:rsidR="00F94CAA" w:rsidRPr="00A71D81" w:rsidRDefault="00F94CAA" w:rsidP="00F94CAA"/>
        </w:tc>
        <w:tc>
          <w:tcPr>
            <w:tcW w:w="1154" w:type="dxa"/>
          </w:tcPr>
          <w:p w14:paraId="62012289" w14:textId="77777777" w:rsidR="00F94CAA" w:rsidRPr="00A71D81" w:rsidRDefault="00F94CAA" w:rsidP="00F94CAA"/>
        </w:tc>
        <w:tc>
          <w:tcPr>
            <w:tcW w:w="1154" w:type="dxa"/>
          </w:tcPr>
          <w:p w14:paraId="6096CC9E" w14:textId="77777777" w:rsidR="00F94CAA" w:rsidRPr="00A71D81" w:rsidRDefault="00F94CAA" w:rsidP="00F94CAA"/>
        </w:tc>
        <w:tc>
          <w:tcPr>
            <w:tcW w:w="1154" w:type="dxa"/>
          </w:tcPr>
          <w:p w14:paraId="1434A3FD" w14:textId="77777777" w:rsidR="00F94CAA" w:rsidRPr="00A71D81" w:rsidRDefault="00F94CAA" w:rsidP="00F94CAA"/>
        </w:tc>
        <w:tc>
          <w:tcPr>
            <w:tcW w:w="1154" w:type="dxa"/>
          </w:tcPr>
          <w:p w14:paraId="4283EB8A" w14:textId="77777777" w:rsidR="00F94CAA" w:rsidRPr="00A71D81" w:rsidRDefault="00F94CAA" w:rsidP="00F94CAA"/>
        </w:tc>
        <w:tc>
          <w:tcPr>
            <w:tcW w:w="1154" w:type="dxa"/>
          </w:tcPr>
          <w:p w14:paraId="59EFE3AC" w14:textId="77777777" w:rsidR="00F94CAA" w:rsidRPr="00A71D81" w:rsidRDefault="00F94CAA" w:rsidP="00F94CAA"/>
        </w:tc>
        <w:tc>
          <w:tcPr>
            <w:tcW w:w="1154" w:type="dxa"/>
          </w:tcPr>
          <w:p w14:paraId="62FE35D1" w14:textId="77777777" w:rsidR="00F94CAA" w:rsidRPr="00A71D81" w:rsidRDefault="00F94CAA" w:rsidP="00F94CAA"/>
        </w:tc>
      </w:tr>
      <w:tr w:rsidR="00F94CAA" w:rsidRPr="00A71D81" w14:paraId="7B245EA2" w14:textId="77777777" w:rsidTr="00F94CAA">
        <w:trPr>
          <w:trHeight w:val="420"/>
        </w:trPr>
        <w:tc>
          <w:tcPr>
            <w:tcW w:w="1229" w:type="dxa"/>
            <w:vAlign w:val="center"/>
          </w:tcPr>
          <w:p w14:paraId="7C79F465" w14:textId="0D92EE53"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54</w:t>
            </w:r>
          </w:p>
        </w:tc>
        <w:tc>
          <w:tcPr>
            <w:tcW w:w="1945" w:type="dxa"/>
            <w:vAlign w:val="center"/>
          </w:tcPr>
          <w:p w14:paraId="6DA1CB63" w14:textId="3D4F6E07"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33631250</w:t>
            </w:r>
          </w:p>
        </w:tc>
        <w:tc>
          <w:tcPr>
            <w:tcW w:w="3226" w:type="dxa"/>
            <w:vAlign w:val="center"/>
          </w:tcPr>
          <w:p w14:paraId="7304892D" w14:textId="2B3CE214"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ՋՐԱԾՆԻ</w:t>
            </w:r>
            <w:r w:rsidRPr="00263B20">
              <w:rPr>
                <w:rFonts w:ascii="GHEA Grapalat" w:hAnsi="GHEA Grapalat"/>
                <w:sz w:val="18"/>
                <w:szCs w:val="18"/>
              </w:rPr>
              <w:t xml:space="preserve"> </w:t>
            </w:r>
            <w:r w:rsidRPr="00263B20">
              <w:rPr>
                <w:rFonts w:ascii="GHEA Grapalat" w:hAnsi="GHEA Grapalat" w:cs="Arial"/>
                <w:sz w:val="18"/>
                <w:szCs w:val="18"/>
              </w:rPr>
              <w:t>ՊԵՐՕՔՍԻԴ</w:t>
            </w:r>
            <w:r w:rsidRPr="00263B20">
              <w:rPr>
                <w:rFonts w:ascii="GHEA Grapalat" w:hAnsi="GHEA Grapalat"/>
                <w:sz w:val="18"/>
                <w:szCs w:val="18"/>
              </w:rPr>
              <w:t xml:space="preserve"> 3% 100</w:t>
            </w:r>
            <w:r w:rsidRPr="00263B20">
              <w:rPr>
                <w:rFonts w:ascii="GHEA Grapalat" w:hAnsi="GHEA Grapalat" w:cs="Arial"/>
                <w:sz w:val="18"/>
                <w:szCs w:val="18"/>
              </w:rPr>
              <w:t>մլ</w:t>
            </w:r>
          </w:p>
        </w:tc>
        <w:tc>
          <w:tcPr>
            <w:tcW w:w="689" w:type="dxa"/>
            <w:vAlign w:val="center"/>
          </w:tcPr>
          <w:p w14:paraId="100F7910" w14:textId="764C47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CA41C13" w14:textId="6765C7F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ED5E6C1" w14:textId="46B5BA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F0282DB" w14:textId="44CD3E4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E62F86E" w14:textId="10DA9C1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5E16AF4" w14:textId="2DA2A2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3D0E80E" w14:textId="53375C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06363FD" w14:textId="0DD7E5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FFFA0F9" w14:textId="2E8DCC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CCF55E9" w14:textId="10D8194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91FA362" w14:textId="4D4EAD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CBDB57" w14:textId="5E66F3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0AA7272" w14:textId="2EAA30B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45F55116" w14:textId="77777777" w:rsidR="00F94CAA" w:rsidRPr="00A71D81" w:rsidRDefault="00F94CAA" w:rsidP="00F94CAA"/>
        </w:tc>
        <w:tc>
          <w:tcPr>
            <w:tcW w:w="1154" w:type="dxa"/>
          </w:tcPr>
          <w:p w14:paraId="6F349261" w14:textId="77777777" w:rsidR="00F94CAA" w:rsidRPr="00A71D81" w:rsidRDefault="00F94CAA" w:rsidP="00F94CAA"/>
        </w:tc>
        <w:tc>
          <w:tcPr>
            <w:tcW w:w="1154" w:type="dxa"/>
          </w:tcPr>
          <w:p w14:paraId="4EE087D3" w14:textId="77777777" w:rsidR="00F94CAA" w:rsidRPr="00A71D81" w:rsidRDefault="00F94CAA" w:rsidP="00F94CAA"/>
        </w:tc>
        <w:tc>
          <w:tcPr>
            <w:tcW w:w="1154" w:type="dxa"/>
          </w:tcPr>
          <w:p w14:paraId="16C79BC5" w14:textId="77777777" w:rsidR="00F94CAA" w:rsidRPr="00A71D81" w:rsidRDefault="00F94CAA" w:rsidP="00F94CAA"/>
        </w:tc>
        <w:tc>
          <w:tcPr>
            <w:tcW w:w="1154" w:type="dxa"/>
          </w:tcPr>
          <w:p w14:paraId="02AFA08C" w14:textId="77777777" w:rsidR="00F94CAA" w:rsidRPr="00A71D81" w:rsidRDefault="00F94CAA" w:rsidP="00F94CAA"/>
        </w:tc>
        <w:tc>
          <w:tcPr>
            <w:tcW w:w="1154" w:type="dxa"/>
          </w:tcPr>
          <w:p w14:paraId="26AED561" w14:textId="77777777" w:rsidR="00F94CAA" w:rsidRPr="00A71D81" w:rsidRDefault="00F94CAA" w:rsidP="00F94CAA"/>
        </w:tc>
        <w:tc>
          <w:tcPr>
            <w:tcW w:w="1154" w:type="dxa"/>
          </w:tcPr>
          <w:p w14:paraId="1C3CBEC3" w14:textId="77777777" w:rsidR="00F94CAA" w:rsidRPr="00A71D81" w:rsidRDefault="00F94CAA" w:rsidP="00F94CAA"/>
        </w:tc>
        <w:tc>
          <w:tcPr>
            <w:tcW w:w="1154" w:type="dxa"/>
          </w:tcPr>
          <w:p w14:paraId="616F051F" w14:textId="77777777" w:rsidR="00F94CAA" w:rsidRPr="00A71D81" w:rsidRDefault="00F94CAA" w:rsidP="00F94CAA"/>
        </w:tc>
      </w:tr>
      <w:tr w:rsidR="00F94CAA" w:rsidRPr="00A71D81" w14:paraId="3FAFEFE0" w14:textId="77777777" w:rsidTr="00F94CAA">
        <w:trPr>
          <w:trHeight w:val="420"/>
        </w:trPr>
        <w:tc>
          <w:tcPr>
            <w:tcW w:w="1229" w:type="dxa"/>
            <w:vAlign w:val="center"/>
          </w:tcPr>
          <w:p w14:paraId="0FBE2B95" w14:textId="58CDA790"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55</w:t>
            </w:r>
          </w:p>
        </w:tc>
        <w:tc>
          <w:tcPr>
            <w:tcW w:w="1945" w:type="dxa"/>
            <w:vAlign w:val="center"/>
          </w:tcPr>
          <w:p w14:paraId="0D9AA316" w14:textId="5B922E1A"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33670000</w:t>
            </w:r>
          </w:p>
        </w:tc>
        <w:tc>
          <w:tcPr>
            <w:tcW w:w="3226" w:type="dxa"/>
            <w:vAlign w:val="center"/>
          </w:tcPr>
          <w:p w14:paraId="006F4010" w14:textId="11FF9176"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ԱՆՈՒՇԱԴՐԻ</w:t>
            </w:r>
            <w:r w:rsidRPr="00263B20">
              <w:rPr>
                <w:rFonts w:ascii="GHEA Grapalat" w:hAnsi="GHEA Grapalat"/>
                <w:sz w:val="18"/>
                <w:szCs w:val="18"/>
              </w:rPr>
              <w:t xml:space="preserve"> </w:t>
            </w:r>
            <w:r w:rsidRPr="00263B20">
              <w:rPr>
                <w:rFonts w:ascii="GHEA Grapalat" w:hAnsi="GHEA Grapalat" w:cs="Arial"/>
                <w:sz w:val="18"/>
                <w:szCs w:val="18"/>
              </w:rPr>
              <w:t>ՍՊԻՐՏ</w:t>
            </w:r>
            <w:r w:rsidRPr="00263B20">
              <w:rPr>
                <w:rFonts w:ascii="GHEA Grapalat" w:hAnsi="GHEA Grapalat"/>
                <w:sz w:val="18"/>
                <w:szCs w:val="18"/>
              </w:rPr>
              <w:t xml:space="preserve">   10% </w:t>
            </w:r>
            <w:r>
              <w:rPr>
                <w:rFonts w:ascii="GHEA Grapalat" w:hAnsi="GHEA Grapalat"/>
                <w:sz w:val="18"/>
                <w:szCs w:val="18"/>
              </w:rPr>
              <w:t>3</w:t>
            </w:r>
            <w:r w:rsidRPr="00263B20">
              <w:rPr>
                <w:rFonts w:ascii="GHEA Grapalat" w:hAnsi="GHEA Grapalat"/>
                <w:sz w:val="18"/>
                <w:szCs w:val="18"/>
              </w:rPr>
              <w:t>0</w:t>
            </w:r>
            <w:r w:rsidRPr="00263B20">
              <w:rPr>
                <w:rFonts w:ascii="GHEA Grapalat" w:hAnsi="GHEA Grapalat" w:cs="Arial"/>
                <w:sz w:val="18"/>
                <w:szCs w:val="18"/>
              </w:rPr>
              <w:t>մլ</w:t>
            </w:r>
          </w:p>
        </w:tc>
        <w:tc>
          <w:tcPr>
            <w:tcW w:w="689" w:type="dxa"/>
            <w:vAlign w:val="center"/>
          </w:tcPr>
          <w:p w14:paraId="46F95AB6" w14:textId="521B71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719DB19" w14:textId="01E80F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5F7315C" w14:textId="3EB2C3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72D8A1C" w14:textId="6AFB31A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9183F66" w14:textId="41AD76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244DCC3" w14:textId="36954BE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D5DADD" w14:textId="188D853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53A28B3" w14:textId="083CF7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33858C2" w14:textId="25F4DB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3B1DC86" w14:textId="3D9447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965D68C" w14:textId="7C827A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2E498D7" w14:textId="3495DD7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6C86417" w14:textId="745D5B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0B4CD75" w14:textId="77777777" w:rsidR="00F94CAA" w:rsidRPr="00A71D81" w:rsidRDefault="00F94CAA" w:rsidP="00F94CAA"/>
        </w:tc>
        <w:tc>
          <w:tcPr>
            <w:tcW w:w="1154" w:type="dxa"/>
          </w:tcPr>
          <w:p w14:paraId="333AA1CD" w14:textId="77777777" w:rsidR="00F94CAA" w:rsidRPr="00A71D81" w:rsidRDefault="00F94CAA" w:rsidP="00F94CAA"/>
        </w:tc>
        <w:tc>
          <w:tcPr>
            <w:tcW w:w="1154" w:type="dxa"/>
          </w:tcPr>
          <w:p w14:paraId="6B5DF3F6" w14:textId="77777777" w:rsidR="00F94CAA" w:rsidRPr="00A71D81" w:rsidRDefault="00F94CAA" w:rsidP="00F94CAA"/>
        </w:tc>
        <w:tc>
          <w:tcPr>
            <w:tcW w:w="1154" w:type="dxa"/>
          </w:tcPr>
          <w:p w14:paraId="0E651C71" w14:textId="77777777" w:rsidR="00F94CAA" w:rsidRPr="00A71D81" w:rsidRDefault="00F94CAA" w:rsidP="00F94CAA"/>
        </w:tc>
        <w:tc>
          <w:tcPr>
            <w:tcW w:w="1154" w:type="dxa"/>
          </w:tcPr>
          <w:p w14:paraId="5800E4DB" w14:textId="77777777" w:rsidR="00F94CAA" w:rsidRPr="00A71D81" w:rsidRDefault="00F94CAA" w:rsidP="00F94CAA"/>
        </w:tc>
        <w:tc>
          <w:tcPr>
            <w:tcW w:w="1154" w:type="dxa"/>
          </w:tcPr>
          <w:p w14:paraId="35587C2D" w14:textId="77777777" w:rsidR="00F94CAA" w:rsidRPr="00A71D81" w:rsidRDefault="00F94CAA" w:rsidP="00F94CAA"/>
        </w:tc>
        <w:tc>
          <w:tcPr>
            <w:tcW w:w="1154" w:type="dxa"/>
          </w:tcPr>
          <w:p w14:paraId="1EA0A34A" w14:textId="77777777" w:rsidR="00F94CAA" w:rsidRPr="00A71D81" w:rsidRDefault="00F94CAA" w:rsidP="00F94CAA"/>
        </w:tc>
        <w:tc>
          <w:tcPr>
            <w:tcW w:w="1154" w:type="dxa"/>
          </w:tcPr>
          <w:p w14:paraId="13A518AA" w14:textId="77777777" w:rsidR="00F94CAA" w:rsidRPr="00A71D81" w:rsidRDefault="00F94CAA" w:rsidP="00F94CAA"/>
        </w:tc>
      </w:tr>
      <w:tr w:rsidR="00F94CAA" w:rsidRPr="00A71D81" w14:paraId="19965A88" w14:textId="77777777" w:rsidTr="00F94CAA">
        <w:trPr>
          <w:trHeight w:val="420"/>
        </w:trPr>
        <w:tc>
          <w:tcPr>
            <w:tcW w:w="1229" w:type="dxa"/>
            <w:vAlign w:val="center"/>
          </w:tcPr>
          <w:p w14:paraId="366BDF25" w14:textId="64A22F1B"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56</w:t>
            </w:r>
          </w:p>
        </w:tc>
        <w:tc>
          <w:tcPr>
            <w:tcW w:w="1945" w:type="dxa"/>
            <w:vAlign w:val="center"/>
          </w:tcPr>
          <w:p w14:paraId="635C68D7" w14:textId="381BBFEA"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6B2EF2E5" w14:textId="1B9E49CE"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ԿՈՐԴԻԱՄԻՆ</w:t>
            </w:r>
            <w:r w:rsidRPr="00263B20">
              <w:rPr>
                <w:rFonts w:ascii="GHEA Grapalat" w:hAnsi="GHEA Grapalat"/>
                <w:sz w:val="18"/>
                <w:szCs w:val="18"/>
              </w:rPr>
              <w:t xml:space="preserve"> 25% 2 </w:t>
            </w:r>
            <w:r w:rsidRPr="00263B20">
              <w:rPr>
                <w:rFonts w:ascii="GHEA Grapalat" w:hAnsi="GHEA Grapalat" w:cs="Arial"/>
                <w:sz w:val="18"/>
                <w:szCs w:val="18"/>
              </w:rPr>
              <w:t>մլ</w:t>
            </w:r>
          </w:p>
        </w:tc>
        <w:tc>
          <w:tcPr>
            <w:tcW w:w="689" w:type="dxa"/>
            <w:vAlign w:val="center"/>
          </w:tcPr>
          <w:p w14:paraId="03291F86" w14:textId="3C7F6B0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BAB138C" w14:textId="7F3975F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D19C0B8" w14:textId="5A6F1B5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0034209" w14:textId="73796C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8094263" w14:textId="14524F5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644B831" w14:textId="34B9F28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55AFCAE" w14:textId="5C9900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E9C609F" w14:textId="74A3CD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033A38E" w14:textId="4B13C0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81658B9" w14:textId="4FC0446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569EC1" w14:textId="1E0D1D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2151B04" w14:textId="782807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EBA5E8A" w14:textId="32B1BF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2EC9B82A" w14:textId="77777777" w:rsidR="00F94CAA" w:rsidRPr="00A71D81" w:rsidRDefault="00F94CAA" w:rsidP="00F94CAA"/>
        </w:tc>
        <w:tc>
          <w:tcPr>
            <w:tcW w:w="1154" w:type="dxa"/>
          </w:tcPr>
          <w:p w14:paraId="0BAAE98B" w14:textId="77777777" w:rsidR="00F94CAA" w:rsidRPr="00A71D81" w:rsidRDefault="00F94CAA" w:rsidP="00F94CAA"/>
        </w:tc>
        <w:tc>
          <w:tcPr>
            <w:tcW w:w="1154" w:type="dxa"/>
          </w:tcPr>
          <w:p w14:paraId="36CE3B82" w14:textId="77777777" w:rsidR="00F94CAA" w:rsidRPr="00A71D81" w:rsidRDefault="00F94CAA" w:rsidP="00F94CAA"/>
        </w:tc>
        <w:tc>
          <w:tcPr>
            <w:tcW w:w="1154" w:type="dxa"/>
          </w:tcPr>
          <w:p w14:paraId="20CDC50B" w14:textId="77777777" w:rsidR="00F94CAA" w:rsidRPr="00A71D81" w:rsidRDefault="00F94CAA" w:rsidP="00F94CAA"/>
        </w:tc>
        <w:tc>
          <w:tcPr>
            <w:tcW w:w="1154" w:type="dxa"/>
          </w:tcPr>
          <w:p w14:paraId="110CF02B" w14:textId="77777777" w:rsidR="00F94CAA" w:rsidRPr="00A71D81" w:rsidRDefault="00F94CAA" w:rsidP="00F94CAA"/>
        </w:tc>
        <w:tc>
          <w:tcPr>
            <w:tcW w:w="1154" w:type="dxa"/>
          </w:tcPr>
          <w:p w14:paraId="38666BCD" w14:textId="77777777" w:rsidR="00F94CAA" w:rsidRPr="00A71D81" w:rsidRDefault="00F94CAA" w:rsidP="00F94CAA"/>
        </w:tc>
        <w:tc>
          <w:tcPr>
            <w:tcW w:w="1154" w:type="dxa"/>
          </w:tcPr>
          <w:p w14:paraId="4C426A91" w14:textId="77777777" w:rsidR="00F94CAA" w:rsidRPr="00A71D81" w:rsidRDefault="00F94CAA" w:rsidP="00F94CAA"/>
        </w:tc>
        <w:tc>
          <w:tcPr>
            <w:tcW w:w="1154" w:type="dxa"/>
          </w:tcPr>
          <w:p w14:paraId="2AFF2760" w14:textId="77777777" w:rsidR="00F94CAA" w:rsidRPr="00A71D81" w:rsidRDefault="00F94CAA" w:rsidP="00F94CAA"/>
        </w:tc>
      </w:tr>
      <w:tr w:rsidR="00F94CAA" w:rsidRPr="00A71D81" w14:paraId="4E2A9AFC" w14:textId="77777777" w:rsidTr="00F94CAA">
        <w:trPr>
          <w:trHeight w:val="420"/>
        </w:trPr>
        <w:tc>
          <w:tcPr>
            <w:tcW w:w="1229" w:type="dxa"/>
            <w:vAlign w:val="center"/>
          </w:tcPr>
          <w:p w14:paraId="1EE49767" w14:textId="3CF5F8F3"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57</w:t>
            </w:r>
          </w:p>
        </w:tc>
        <w:tc>
          <w:tcPr>
            <w:tcW w:w="1945" w:type="dxa"/>
            <w:vAlign w:val="center"/>
          </w:tcPr>
          <w:p w14:paraId="42910A7B" w14:textId="53888545"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514BF623" w14:textId="376D8C19"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ԿՈՐՎԱԼՈԼ</w:t>
            </w:r>
            <w:r w:rsidRPr="00263B20">
              <w:rPr>
                <w:rFonts w:ascii="GHEA Grapalat" w:hAnsi="GHEA Grapalat"/>
                <w:sz w:val="18"/>
                <w:szCs w:val="18"/>
              </w:rPr>
              <w:t xml:space="preserve"> 25</w:t>
            </w:r>
            <w:r w:rsidRPr="00263B20">
              <w:rPr>
                <w:rFonts w:ascii="GHEA Grapalat" w:hAnsi="GHEA Grapalat" w:cs="Arial"/>
                <w:sz w:val="18"/>
                <w:szCs w:val="18"/>
              </w:rPr>
              <w:t>մլ</w:t>
            </w:r>
          </w:p>
        </w:tc>
        <w:tc>
          <w:tcPr>
            <w:tcW w:w="689" w:type="dxa"/>
            <w:vAlign w:val="center"/>
          </w:tcPr>
          <w:p w14:paraId="6A2E744E" w14:textId="67F984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330BB24" w14:textId="6A5BDA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F880FA5" w14:textId="60CC7C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1CD164B" w14:textId="1FC3E5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3DCFD8F" w14:textId="394DBFF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FF82745" w14:textId="76CB06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E07777B" w14:textId="65C93C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F7F7570" w14:textId="7432469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C915A9" w14:textId="47CB76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850FBA3" w14:textId="6383B20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5D2972C" w14:textId="4E52061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AFE4FAD" w14:textId="3BC0A61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9434769" w14:textId="68B116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5175D64" w14:textId="77777777" w:rsidR="00F94CAA" w:rsidRPr="00A71D81" w:rsidRDefault="00F94CAA" w:rsidP="00F94CAA"/>
        </w:tc>
        <w:tc>
          <w:tcPr>
            <w:tcW w:w="1154" w:type="dxa"/>
          </w:tcPr>
          <w:p w14:paraId="6C667B6D" w14:textId="77777777" w:rsidR="00F94CAA" w:rsidRPr="00A71D81" w:rsidRDefault="00F94CAA" w:rsidP="00F94CAA"/>
        </w:tc>
        <w:tc>
          <w:tcPr>
            <w:tcW w:w="1154" w:type="dxa"/>
          </w:tcPr>
          <w:p w14:paraId="3299E3FC" w14:textId="77777777" w:rsidR="00F94CAA" w:rsidRPr="00A71D81" w:rsidRDefault="00F94CAA" w:rsidP="00F94CAA"/>
        </w:tc>
        <w:tc>
          <w:tcPr>
            <w:tcW w:w="1154" w:type="dxa"/>
          </w:tcPr>
          <w:p w14:paraId="54CBF6DD" w14:textId="77777777" w:rsidR="00F94CAA" w:rsidRPr="00A71D81" w:rsidRDefault="00F94CAA" w:rsidP="00F94CAA"/>
        </w:tc>
        <w:tc>
          <w:tcPr>
            <w:tcW w:w="1154" w:type="dxa"/>
          </w:tcPr>
          <w:p w14:paraId="2FCA5E98" w14:textId="77777777" w:rsidR="00F94CAA" w:rsidRPr="00A71D81" w:rsidRDefault="00F94CAA" w:rsidP="00F94CAA"/>
        </w:tc>
        <w:tc>
          <w:tcPr>
            <w:tcW w:w="1154" w:type="dxa"/>
          </w:tcPr>
          <w:p w14:paraId="019BACB0" w14:textId="77777777" w:rsidR="00F94CAA" w:rsidRPr="00A71D81" w:rsidRDefault="00F94CAA" w:rsidP="00F94CAA"/>
        </w:tc>
        <w:tc>
          <w:tcPr>
            <w:tcW w:w="1154" w:type="dxa"/>
          </w:tcPr>
          <w:p w14:paraId="4C3C89A5" w14:textId="77777777" w:rsidR="00F94CAA" w:rsidRPr="00A71D81" w:rsidRDefault="00F94CAA" w:rsidP="00F94CAA"/>
        </w:tc>
        <w:tc>
          <w:tcPr>
            <w:tcW w:w="1154" w:type="dxa"/>
          </w:tcPr>
          <w:p w14:paraId="49795123" w14:textId="77777777" w:rsidR="00F94CAA" w:rsidRPr="00A71D81" w:rsidRDefault="00F94CAA" w:rsidP="00F94CAA"/>
        </w:tc>
      </w:tr>
      <w:tr w:rsidR="00F94CAA" w:rsidRPr="00A71D81" w14:paraId="6681B7FA" w14:textId="77777777" w:rsidTr="00F94CAA">
        <w:trPr>
          <w:trHeight w:val="420"/>
        </w:trPr>
        <w:tc>
          <w:tcPr>
            <w:tcW w:w="1229" w:type="dxa"/>
            <w:vAlign w:val="center"/>
          </w:tcPr>
          <w:p w14:paraId="58812AFA" w14:textId="435C4976"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58</w:t>
            </w:r>
          </w:p>
        </w:tc>
        <w:tc>
          <w:tcPr>
            <w:tcW w:w="1945" w:type="dxa"/>
            <w:vAlign w:val="center"/>
          </w:tcPr>
          <w:p w14:paraId="6E5AA34A" w14:textId="197BEA4F"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2637525C" w14:textId="41D88F2C"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ՎԱԼԻԴՈԼ</w:t>
            </w:r>
          </w:p>
        </w:tc>
        <w:tc>
          <w:tcPr>
            <w:tcW w:w="689" w:type="dxa"/>
            <w:vAlign w:val="center"/>
          </w:tcPr>
          <w:p w14:paraId="335F4C4B" w14:textId="6CA7CC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9FEADEA" w14:textId="7C4C456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A62CD96" w14:textId="150F2D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B75DCB0" w14:textId="0260B4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3A04D0A" w14:textId="52F125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7B85146" w14:textId="083080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512BFB2" w14:textId="47C7E9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B5104A0" w14:textId="5B4F932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E2B5CB7" w14:textId="16CD5C9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090DC94" w14:textId="5F65FE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06AFC99" w14:textId="66EAC2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694377" w14:textId="5740DF8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84DE374" w14:textId="6ECC5E2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F1BADF5" w14:textId="77777777" w:rsidR="00F94CAA" w:rsidRPr="00A71D81" w:rsidRDefault="00F94CAA" w:rsidP="00F94CAA"/>
        </w:tc>
        <w:tc>
          <w:tcPr>
            <w:tcW w:w="1154" w:type="dxa"/>
          </w:tcPr>
          <w:p w14:paraId="13ED8186" w14:textId="77777777" w:rsidR="00F94CAA" w:rsidRPr="00A71D81" w:rsidRDefault="00F94CAA" w:rsidP="00F94CAA"/>
        </w:tc>
        <w:tc>
          <w:tcPr>
            <w:tcW w:w="1154" w:type="dxa"/>
          </w:tcPr>
          <w:p w14:paraId="198EAC5A" w14:textId="77777777" w:rsidR="00F94CAA" w:rsidRPr="00A71D81" w:rsidRDefault="00F94CAA" w:rsidP="00F94CAA"/>
        </w:tc>
        <w:tc>
          <w:tcPr>
            <w:tcW w:w="1154" w:type="dxa"/>
          </w:tcPr>
          <w:p w14:paraId="1176B4CA" w14:textId="77777777" w:rsidR="00F94CAA" w:rsidRPr="00A71D81" w:rsidRDefault="00F94CAA" w:rsidP="00F94CAA"/>
        </w:tc>
        <w:tc>
          <w:tcPr>
            <w:tcW w:w="1154" w:type="dxa"/>
          </w:tcPr>
          <w:p w14:paraId="120276C9" w14:textId="77777777" w:rsidR="00F94CAA" w:rsidRPr="00A71D81" w:rsidRDefault="00F94CAA" w:rsidP="00F94CAA"/>
        </w:tc>
        <w:tc>
          <w:tcPr>
            <w:tcW w:w="1154" w:type="dxa"/>
          </w:tcPr>
          <w:p w14:paraId="0393C8DA" w14:textId="77777777" w:rsidR="00F94CAA" w:rsidRPr="00A71D81" w:rsidRDefault="00F94CAA" w:rsidP="00F94CAA"/>
        </w:tc>
        <w:tc>
          <w:tcPr>
            <w:tcW w:w="1154" w:type="dxa"/>
          </w:tcPr>
          <w:p w14:paraId="578CFFC7" w14:textId="77777777" w:rsidR="00F94CAA" w:rsidRPr="00A71D81" w:rsidRDefault="00F94CAA" w:rsidP="00F94CAA"/>
        </w:tc>
        <w:tc>
          <w:tcPr>
            <w:tcW w:w="1154" w:type="dxa"/>
          </w:tcPr>
          <w:p w14:paraId="573D520E" w14:textId="77777777" w:rsidR="00F94CAA" w:rsidRPr="00A71D81" w:rsidRDefault="00F94CAA" w:rsidP="00F94CAA"/>
        </w:tc>
      </w:tr>
      <w:tr w:rsidR="00F94CAA" w:rsidRPr="00A71D81" w14:paraId="5BBFF5E5" w14:textId="77777777" w:rsidTr="00F94CAA">
        <w:trPr>
          <w:trHeight w:val="420"/>
        </w:trPr>
        <w:tc>
          <w:tcPr>
            <w:tcW w:w="1229" w:type="dxa"/>
            <w:vAlign w:val="center"/>
          </w:tcPr>
          <w:p w14:paraId="04EA202F" w14:textId="467AFCC6"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59</w:t>
            </w:r>
          </w:p>
        </w:tc>
        <w:tc>
          <w:tcPr>
            <w:tcW w:w="1945" w:type="dxa"/>
            <w:vAlign w:val="center"/>
          </w:tcPr>
          <w:p w14:paraId="24E1508A" w14:textId="6E492FC6" w:rsidR="00F94CAA" w:rsidRPr="00263B20" w:rsidRDefault="00F94CAA" w:rsidP="00F94CAA">
            <w:pPr>
              <w:jc w:val="center"/>
              <w:rPr>
                <w:rFonts w:ascii="GHEA Grapalat" w:hAnsi="GHEA Grapalat"/>
                <w:sz w:val="18"/>
                <w:szCs w:val="18"/>
              </w:rPr>
            </w:pPr>
            <w:r>
              <w:rPr>
                <w:rFonts w:ascii="GHEA Grapalat" w:hAnsi="GHEA Grapalat"/>
                <w:sz w:val="18"/>
                <w:szCs w:val="18"/>
              </w:rPr>
              <w:t>33611130</w:t>
            </w:r>
          </w:p>
        </w:tc>
        <w:tc>
          <w:tcPr>
            <w:tcW w:w="3226" w:type="dxa"/>
            <w:vAlign w:val="center"/>
          </w:tcPr>
          <w:p w14:paraId="72DB9113" w14:textId="08BABA1E" w:rsidR="00F94CAA" w:rsidRPr="00263B20" w:rsidRDefault="00F94CAA" w:rsidP="00F94CAA">
            <w:pPr>
              <w:jc w:val="center"/>
              <w:rPr>
                <w:rFonts w:ascii="GHEA Grapalat" w:hAnsi="GHEA Grapalat" w:cs="Arial"/>
                <w:sz w:val="18"/>
                <w:szCs w:val="18"/>
              </w:rPr>
            </w:pPr>
            <w:r>
              <w:rPr>
                <w:rFonts w:ascii="GHEA Grapalat" w:hAnsi="GHEA Grapalat" w:cs="Arial"/>
                <w:sz w:val="18"/>
                <w:szCs w:val="18"/>
              </w:rPr>
              <w:t>ԱՏՐՈՊԻՆ 1մգ/մլ  1մլ 1.0</w:t>
            </w:r>
          </w:p>
        </w:tc>
        <w:tc>
          <w:tcPr>
            <w:tcW w:w="689" w:type="dxa"/>
            <w:vAlign w:val="center"/>
          </w:tcPr>
          <w:p w14:paraId="6C598906" w14:textId="3145517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1EAA696" w14:textId="4B5324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205A8A0" w14:textId="4FB6213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E22DDB1" w14:textId="1924DC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A9F816D" w14:textId="36252F7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435204C" w14:textId="4B9B0E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24B418" w14:textId="167C7AD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C1D9DD6" w14:textId="408077E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73CFF85" w14:textId="1B8563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0A2376FF" w14:textId="6758BC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98DAC6" w14:textId="523C60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0D9201" w14:textId="715338E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6FA7136A" w14:textId="20BBF0C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7A0CEA7" w14:textId="77777777" w:rsidR="00F94CAA" w:rsidRPr="00A71D81" w:rsidRDefault="00F94CAA" w:rsidP="00F94CAA"/>
        </w:tc>
        <w:tc>
          <w:tcPr>
            <w:tcW w:w="1154" w:type="dxa"/>
          </w:tcPr>
          <w:p w14:paraId="6F24D453" w14:textId="77777777" w:rsidR="00F94CAA" w:rsidRPr="00A71D81" w:rsidRDefault="00F94CAA" w:rsidP="00F94CAA"/>
        </w:tc>
        <w:tc>
          <w:tcPr>
            <w:tcW w:w="1154" w:type="dxa"/>
          </w:tcPr>
          <w:p w14:paraId="72F27780" w14:textId="77777777" w:rsidR="00F94CAA" w:rsidRPr="00A71D81" w:rsidRDefault="00F94CAA" w:rsidP="00F94CAA"/>
        </w:tc>
        <w:tc>
          <w:tcPr>
            <w:tcW w:w="1154" w:type="dxa"/>
          </w:tcPr>
          <w:p w14:paraId="5ADF535F" w14:textId="77777777" w:rsidR="00F94CAA" w:rsidRPr="00A71D81" w:rsidRDefault="00F94CAA" w:rsidP="00F94CAA"/>
        </w:tc>
        <w:tc>
          <w:tcPr>
            <w:tcW w:w="1154" w:type="dxa"/>
          </w:tcPr>
          <w:p w14:paraId="448E56AD" w14:textId="77777777" w:rsidR="00F94CAA" w:rsidRPr="00A71D81" w:rsidRDefault="00F94CAA" w:rsidP="00F94CAA"/>
        </w:tc>
        <w:tc>
          <w:tcPr>
            <w:tcW w:w="1154" w:type="dxa"/>
          </w:tcPr>
          <w:p w14:paraId="23A00BA8" w14:textId="77777777" w:rsidR="00F94CAA" w:rsidRPr="00A71D81" w:rsidRDefault="00F94CAA" w:rsidP="00F94CAA"/>
        </w:tc>
        <w:tc>
          <w:tcPr>
            <w:tcW w:w="1154" w:type="dxa"/>
          </w:tcPr>
          <w:p w14:paraId="4DEBF995" w14:textId="77777777" w:rsidR="00F94CAA" w:rsidRPr="00A71D81" w:rsidRDefault="00F94CAA" w:rsidP="00F94CAA"/>
        </w:tc>
        <w:tc>
          <w:tcPr>
            <w:tcW w:w="1154" w:type="dxa"/>
          </w:tcPr>
          <w:p w14:paraId="70D2A2E4" w14:textId="77777777" w:rsidR="00F94CAA" w:rsidRPr="00A71D81" w:rsidRDefault="00F94CAA" w:rsidP="00F94CAA"/>
        </w:tc>
      </w:tr>
      <w:tr w:rsidR="00F94CAA" w:rsidRPr="00A71D81" w14:paraId="0AA92F61" w14:textId="77777777" w:rsidTr="00F94CAA">
        <w:trPr>
          <w:trHeight w:val="420"/>
        </w:trPr>
        <w:tc>
          <w:tcPr>
            <w:tcW w:w="1229" w:type="dxa"/>
            <w:vAlign w:val="center"/>
          </w:tcPr>
          <w:p w14:paraId="52EA7B1D" w14:textId="774007A6"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60</w:t>
            </w:r>
          </w:p>
        </w:tc>
        <w:tc>
          <w:tcPr>
            <w:tcW w:w="1945" w:type="dxa"/>
            <w:vAlign w:val="center"/>
          </w:tcPr>
          <w:p w14:paraId="0881F7B5" w14:textId="178B4467" w:rsidR="00F94CAA"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7D088B01" w14:textId="54CBE4AE" w:rsidR="00F94CAA" w:rsidRDefault="00F94CAA" w:rsidP="00F94CAA">
            <w:pPr>
              <w:jc w:val="center"/>
              <w:rPr>
                <w:rFonts w:ascii="GHEA Grapalat" w:hAnsi="GHEA Grapalat" w:cs="Arial"/>
                <w:sz w:val="18"/>
                <w:szCs w:val="18"/>
              </w:rPr>
            </w:pPr>
            <w:r w:rsidRPr="00263B20">
              <w:rPr>
                <w:rFonts w:ascii="GHEA Grapalat" w:hAnsi="GHEA Grapalat" w:cs="Arial"/>
                <w:sz w:val="18"/>
                <w:szCs w:val="18"/>
              </w:rPr>
              <w:t>ՖՈՒՐԱՑԻԼԻՆ</w:t>
            </w:r>
            <w:r w:rsidRPr="00263B20">
              <w:rPr>
                <w:rFonts w:ascii="GHEA Grapalat" w:hAnsi="GHEA Grapalat"/>
                <w:sz w:val="18"/>
                <w:szCs w:val="18"/>
              </w:rPr>
              <w:t xml:space="preserve"> </w:t>
            </w:r>
            <w:r>
              <w:rPr>
                <w:rFonts w:ascii="GHEA Grapalat" w:hAnsi="GHEA Grapalat"/>
                <w:sz w:val="18"/>
                <w:szCs w:val="18"/>
              </w:rPr>
              <w:t>500մլ</w:t>
            </w:r>
          </w:p>
        </w:tc>
        <w:tc>
          <w:tcPr>
            <w:tcW w:w="689" w:type="dxa"/>
            <w:vAlign w:val="center"/>
          </w:tcPr>
          <w:p w14:paraId="4BC9A4AB" w14:textId="651004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1BEFEFA" w14:textId="32834A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74881E7" w14:textId="71CD387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3AC66E3" w14:textId="68FBD04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7F408D9" w14:textId="1F72CDC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8046CBD" w14:textId="124C05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CC4475" w14:textId="098C6AB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36B2661" w14:textId="6AE757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0AC240B" w14:textId="481AAC0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6EF7470" w14:textId="4247A82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B52E09B" w14:textId="520B68F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7F592D" w14:textId="1AC6A26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018CD60A" w14:textId="5151E9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2FBE413" w14:textId="77777777" w:rsidR="00F94CAA" w:rsidRPr="00A71D81" w:rsidRDefault="00F94CAA" w:rsidP="00F94CAA"/>
        </w:tc>
        <w:tc>
          <w:tcPr>
            <w:tcW w:w="1154" w:type="dxa"/>
          </w:tcPr>
          <w:p w14:paraId="64696758" w14:textId="77777777" w:rsidR="00F94CAA" w:rsidRPr="00A71D81" w:rsidRDefault="00F94CAA" w:rsidP="00F94CAA"/>
        </w:tc>
        <w:tc>
          <w:tcPr>
            <w:tcW w:w="1154" w:type="dxa"/>
          </w:tcPr>
          <w:p w14:paraId="3AAE9A63" w14:textId="77777777" w:rsidR="00F94CAA" w:rsidRPr="00A71D81" w:rsidRDefault="00F94CAA" w:rsidP="00F94CAA"/>
        </w:tc>
        <w:tc>
          <w:tcPr>
            <w:tcW w:w="1154" w:type="dxa"/>
          </w:tcPr>
          <w:p w14:paraId="57658A0D" w14:textId="77777777" w:rsidR="00F94CAA" w:rsidRPr="00A71D81" w:rsidRDefault="00F94CAA" w:rsidP="00F94CAA"/>
        </w:tc>
        <w:tc>
          <w:tcPr>
            <w:tcW w:w="1154" w:type="dxa"/>
          </w:tcPr>
          <w:p w14:paraId="6D6DF680" w14:textId="77777777" w:rsidR="00F94CAA" w:rsidRPr="00A71D81" w:rsidRDefault="00F94CAA" w:rsidP="00F94CAA"/>
        </w:tc>
        <w:tc>
          <w:tcPr>
            <w:tcW w:w="1154" w:type="dxa"/>
          </w:tcPr>
          <w:p w14:paraId="2E968E47" w14:textId="77777777" w:rsidR="00F94CAA" w:rsidRPr="00A71D81" w:rsidRDefault="00F94CAA" w:rsidP="00F94CAA"/>
        </w:tc>
        <w:tc>
          <w:tcPr>
            <w:tcW w:w="1154" w:type="dxa"/>
          </w:tcPr>
          <w:p w14:paraId="60DD0458" w14:textId="77777777" w:rsidR="00F94CAA" w:rsidRPr="00A71D81" w:rsidRDefault="00F94CAA" w:rsidP="00F94CAA"/>
        </w:tc>
        <w:tc>
          <w:tcPr>
            <w:tcW w:w="1154" w:type="dxa"/>
          </w:tcPr>
          <w:p w14:paraId="19FC99E9" w14:textId="77777777" w:rsidR="00F94CAA" w:rsidRPr="00A71D81" w:rsidRDefault="00F94CAA" w:rsidP="00F94CAA"/>
        </w:tc>
      </w:tr>
      <w:tr w:rsidR="00F94CAA" w:rsidRPr="00A71D81" w14:paraId="7F89667D" w14:textId="77777777" w:rsidTr="00F94CAA">
        <w:trPr>
          <w:trHeight w:val="420"/>
        </w:trPr>
        <w:tc>
          <w:tcPr>
            <w:tcW w:w="1229" w:type="dxa"/>
            <w:vAlign w:val="center"/>
          </w:tcPr>
          <w:p w14:paraId="1755FF41" w14:textId="6E7275B2"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61</w:t>
            </w:r>
          </w:p>
        </w:tc>
        <w:tc>
          <w:tcPr>
            <w:tcW w:w="1945" w:type="dxa"/>
            <w:vAlign w:val="center"/>
          </w:tcPr>
          <w:p w14:paraId="592E29F8" w14:textId="552DD3E0" w:rsidR="00F94CAA" w:rsidRPr="00263B20" w:rsidRDefault="00F94CAA" w:rsidP="00F94CAA">
            <w:pPr>
              <w:jc w:val="center"/>
              <w:rPr>
                <w:rFonts w:ascii="GHEA Grapalat" w:hAnsi="GHEA Grapalat"/>
                <w:sz w:val="18"/>
                <w:szCs w:val="18"/>
              </w:rPr>
            </w:pPr>
            <w:r w:rsidRPr="00263B20">
              <w:rPr>
                <w:rFonts w:ascii="GHEA Grapalat" w:hAnsi="GHEA Grapalat"/>
                <w:sz w:val="18"/>
                <w:szCs w:val="18"/>
              </w:rPr>
              <w:t>33691167</w:t>
            </w:r>
          </w:p>
        </w:tc>
        <w:tc>
          <w:tcPr>
            <w:tcW w:w="3226" w:type="dxa"/>
            <w:vAlign w:val="center"/>
          </w:tcPr>
          <w:p w14:paraId="5B0CE243" w14:textId="5A262BFD"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ԿԱՏՎԱԽՈՏԻ</w:t>
            </w:r>
            <w:r w:rsidRPr="00263B20">
              <w:rPr>
                <w:rFonts w:ascii="GHEA Grapalat" w:hAnsi="GHEA Grapalat"/>
                <w:sz w:val="18"/>
                <w:szCs w:val="18"/>
              </w:rPr>
              <w:t xml:space="preserve"> </w:t>
            </w:r>
            <w:r w:rsidRPr="00263B20">
              <w:rPr>
                <w:rFonts w:ascii="GHEA Grapalat" w:hAnsi="GHEA Grapalat" w:cs="Arial"/>
                <w:sz w:val="18"/>
                <w:szCs w:val="18"/>
              </w:rPr>
              <w:t>ԷՔՍՏՐԱԿՏ</w:t>
            </w:r>
          </w:p>
        </w:tc>
        <w:tc>
          <w:tcPr>
            <w:tcW w:w="689" w:type="dxa"/>
            <w:vAlign w:val="center"/>
          </w:tcPr>
          <w:p w14:paraId="18511602" w14:textId="4E69F7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9C61341" w14:textId="52395EE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EDD9E39" w14:textId="7DFBE3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70BC30D" w14:textId="434F7B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946BB76" w14:textId="5B324D0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99293BB" w14:textId="33C1719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73A3C21" w14:textId="1F3061B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021BDF8" w14:textId="1E22510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9818FDB" w14:textId="258A2F7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A78D0AC" w14:textId="414BA02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7EA4A1A" w14:textId="0D4AD8C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2298569" w14:textId="0B6BD6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DEFEF4D" w14:textId="43122A1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08BC34DE" w14:textId="77777777" w:rsidR="00F94CAA" w:rsidRPr="00A71D81" w:rsidRDefault="00F94CAA" w:rsidP="00F94CAA"/>
        </w:tc>
        <w:tc>
          <w:tcPr>
            <w:tcW w:w="1154" w:type="dxa"/>
          </w:tcPr>
          <w:p w14:paraId="3744DE99" w14:textId="77777777" w:rsidR="00F94CAA" w:rsidRPr="00A71D81" w:rsidRDefault="00F94CAA" w:rsidP="00F94CAA"/>
        </w:tc>
        <w:tc>
          <w:tcPr>
            <w:tcW w:w="1154" w:type="dxa"/>
          </w:tcPr>
          <w:p w14:paraId="681C6507" w14:textId="77777777" w:rsidR="00F94CAA" w:rsidRPr="00A71D81" w:rsidRDefault="00F94CAA" w:rsidP="00F94CAA"/>
        </w:tc>
        <w:tc>
          <w:tcPr>
            <w:tcW w:w="1154" w:type="dxa"/>
          </w:tcPr>
          <w:p w14:paraId="245CA865" w14:textId="77777777" w:rsidR="00F94CAA" w:rsidRPr="00A71D81" w:rsidRDefault="00F94CAA" w:rsidP="00F94CAA"/>
        </w:tc>
        <w:tc>
          <w:tcPr>
            <w:tcW w:w="1154" w:type="dxa"/>
          </w:tcPr>
          <w:p w14:paraId="11B4DEEB" w14:textId="77777777" w:rsidR="00F94CAA" w:rsidRPr="00A71D81" w:rsidRDefault="00F94CAA" w:rsidP="00F94CAA"/>
        </w:tc>
        <w:tc>
          <w:tcPr>
            <w:tcW w:w="1154" w:type="dxa"/>
          </w:tcPr>
          <w:p w14:paraId="62D8A7FF" w14:textId="77777777" w:rsidR="00F94CAA" w:rsidRPr="00A71D81" w:rsidRDefault="00F94CAA" w:rsidP="00F94CAA"/>
        </w:tc>
        <w:tc>
          <w:tcPr>
            <w:tcW w:w="1154" w:type="dxa"/>
          </w:tcPr>
          <w:p w14:paraId="2CB1DE8B" w14:textId="77777777" w:rsidR="00F94CAA" w:rsidRPr="00A71D81" w:rsidRDefault="00F94CAA" w:rsidP="00F94CAA"/>
        </w:tc>
        <w:tc>
          <w:tcPr>
            <w:tcW w:w="1154" w:type="dxa"/>
          </w:tcPr>
          <w:p w14:paraId="3EB34C78" w14:textId="77777777" w:rsidR="00F94CAA" w:rsidRPr="00A71D81" w:rsidRDefault="00F94CAA" w:rsidP="00F94CAA"/>
        </w:tc>
      </w:tr>
      <w:tr w:rsidR="00F94CAA" w:rsidRPr="00A71D81" w14:paraId="7D949983" w14:textId="77777777" w:rsidTr="00F94CAA">
        <w:trPr>
          <w:trHeight w:val="420"/>
        </w:trPr>
        <w:tc>
          <w:tcPr>
            <w:tcW w:w="1229" w:type="dxa"/>
            <w:vAlign w:val="center"/>
          </w:tcPr>
          <w:p w14:paraId="4C27BDF1" w14:textId="381A1A63"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62</w:t>
            </w:r>
          </w:p>
        </w:tc>
        <w:tc>
          <w:tcPr>
            <w:tcW w:w="1945" w:type="dxa"/>
            <w:vAlign w:val="center"/>
          </w:tcPr>
          <w:p w14:paraId="2BAE91A1" w14:textId="48D24507" w:rsidR="00F94CAA" w:rsidRPr="00263B20" w:rsidRDefault="00F94CAA" w:rsidP="00F94CAA">
            <w:pPr>
              <w:jc w:val="center"/>
              <w:rPr>
                <w:rFonts w:ascii="GHEA Grapalat" w:hAnsi="GHEA Grapalat"/>
                <w:sz w:val="18"/>
                <w:szCs w:val="18"/>
              </w:rPr>
            </w:pPr>
            <w:r>
              <w:rPr>
                <w:rFonts w:ascii="GHEA Grapalat" w:hAnsi="GHEA Grapalat"/>
                <w:sz w:val="18"/>
                <w:szCs w:val="18"/>
                <w:lang w:val="hy-AM"/>
              </w:rPr>
              <w:t>33691167</w:t>
            </w:r>
          </w:p>
        </w:tc>
        <w:tc>
          <w:tcPr>
            <w:tcW w:w="3226" w:type="dxa"/>
            <w:vAlign w:val="center"/>
          </w:tcPr>
          <w:p w14:paraId="6315A77A" w14:textId="45AF02EC" w:rsidR="00F94CAA" w:rsidRPr="00263B20" w:rsidRDefault="00F94CAA" w:rsidP="00F94CAA">
            <w:pPr>
              <w:jc w:val="center"/>
              <w:rPr>
                <w:rFonts w:ascii="GHEA Grapalat" w:hAnsi="GHEA Grapalat" w:cs="Arial"/>
                <w:sz w:val="18"/>
                <w:szCs w:val="18"/>
              </w:rPr>
            </w:pPr>
            <w:r w:rsidRPr="00263B20">
              <w:rPr>
                <w:rFonts w:ascii="GHEA Grapalat" w:hAnsi="GHEA Grapalat" w:cs="Arial"/>
                <w:sz w:val="18"/>
                <w:szCs w:val="18"/>
              </w:rPr>
              <w:t>ԳԼՅՈՒԿՈԶԱ</w:t>
            </w:r>
            <w:r w:rsidRPr="00263B20">
              <w:rPr>
                <w:rFonts w:ascii="GHEA Grapalat" w:hAnsi="GHEA Grapalat"/>
                <w:sz w:val="18"/>
                <w:szCs w:val="18"/>
              </w:rPr>
              <w:t xml:space="preserve">  40%  10 </w:t>
            </w:r>
            <w:r w:rsidRPr="00263B20">
              <w:rPr>
                <w:rFonts w:ascii="GHEA Grapalat" w:hAnsi="GHEA Grapalat" w:cs="Arial"/>
                <w:sz w:val="18"/>
                <w:szCs w:val="18"/>
              </w:rPr>
              <w:t>մլ</w:t>
            </w:r>
          </w:p>
        </w:tc>
        <w:tc>
          <w:tcPr>
            <w:tcW w:w="689" w:type="dxa"/>
            <w:vAlign w:val="center"/>
          </w:tcPr>
          <w:p w14:paraId="50C6D2EE" w14:textId="2AE5E33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696C59B" w14:textId="504B730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127C0A6" w14:textId="798996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D16652A" w14:textId="2E4DA8B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F33D354" w14:textId="744E5F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23EF38B" w14:textId="7DAED3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411CD8C" w14:textId="3706E4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A075A97" w14:textId="1E78014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72B0775" w14:textId="7CD4C16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38C9DA9D" w14:textId="090D4FE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2D47AF9" w14:textId="5EBE707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7E764E" w14:textId="4AEE27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A8D4BA1" w14:textId="2D740D0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99B294B" w14:textId="77777777" w:rsidR="00F94CAA" w:rsidRPr="00A71D81" w:rsidRDefault="00F94CAA" w:rsidP="00F94CAA"/>
        </w:tc>
        <w:tc>
          <w:tcPr>
            <w:tcW w:w="1154" w:type="dxa"/>
          </w:tcPr>
          <w:p w14:paraId="308BF8DD" w14:textId="77777777" w:rsidR="00F94CAA" w:rsidRPr="00A71D81" w:rsidRDefault="00F94CAA" w:rsidP="00F94CAA"/>
        </w:tc>
        <w:tc>
          <w:tcPr>
            <w:tcW w:w="1154" w:type="dxa"/>
          </w:tcPr>
          <w:p w14:paraId="04D70F3B" w14:textId="77777777" w:rsidR="00F94CAA" w:rsidRPr="00A71D81" w:rsidRDefault="00F94CAA" w:rsidP="00F94CAA"/>
        </w:tc>
        <w:tc>
          <w:tcPr>
            <w:tcW w:w="1154" w:type="dxa"/>
          </w:tcPr>
          <w:p w14:paraId="496FEED9" w14:textId="77777777" w:rsidR="00F94CAA" w:rsidRPr="00A71D81" w:rsidRDefault="00F94CAA" w:rsidP="00F94CAA"/>
        </w:tc>
        <w:tc>
          <w:tcPr>
            <w:tcW w:w="1154" w:type="dxa"/>
          </w:tcPr>
          <w:p w14:paraId="662ADF4F" w14:textId="77777777" w:rsidR="00F94CAA" w:rsidRPr="00A71D81" w:rsidRDefault="00F94CAA" w:rsidP="00F94CAA"/>
        </w:tc>
        <w:tc>
          <w:tcPr>
            <w:tcW w:w="1154" w:type="dxa"/>
          </w:tcPr>
          <w:p w14:paraId="15C5C9CB" w14:textId="77777777" w:rsidR="00F94CAA" w:rsidRPr="00A71D81" w:rsidRDefault="00F94CAA" w:rsidP="00F94CAA"/>
        </w:tc>
        <w:tc>
          <w:tcPr>
            <w:tcW w:w="1154" w:type="dxa"/>
          </w:tcPr>
          <w:p w14:paraId="5FDB4065" w14:textId="77777777" w:rsidR="00F94CAA" w:rsidRPr="00A71D81" w:rsidRDefault="00F94CAA" w:rsidP="00F94CAA"/>
        </w:tc>
        <w:tc>
          <w:tcPr>
            <w:tcW w:w="1154" w:type="dxa"/>
          </w:tcPr>
          <w:p w14:paraId="79423FC0" w14:textId="77777777" w:rsidR="00F94CAA" w:rsidRPr="00A71D81" w:rsidRDefault="00F94CAA" w:rsidP="00F94CAA"/>
        </w:tc>
      </w:tr>
      <w:tr w:rsidR="00F94CAA" w:rsidRPr="00A71D81" w14:paraId="173160F1" w14:textId="77777777" w:rsidTr="00F94CAA">
        <w:trPr>
          <w:trHeight w:val="420"/>
        </w:trPr>
        <w:tc>
          <w:tcPr>
            <w:tcW w:w="1229" w:type="dxa"/>
            <w:vAlign w:val="center"/>
          </w:tcPr>
          <w:p w14:paraId="45A2DACF" w14:textId="5C731105"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63</w:t>
            </w:r>
          </w:p>
        </w:tc>
        <w:tc>
          <w:tcPr>
            <w:tcW w:w="1945" w:type="dxa"/>
            <w:vAlign w:val="center"/>
          </w:tcPr>
          <w:p w14:paraId="13B0FE02" w14:textId="5C60C628" w:rsidR="00F94CAA" w:rsidRDefault="00F94CAA" w:rsidP="00F94CAA">
            <w:pPr>
              <w:jc w:val="center"/>
              <w:rPr>
                <w:rFonts w:ascii="GHEA Grapalat" w:hAnsi="GHEA Grapalat"/>
                <w:sz w:val="18"/>
                <w:szCs w:val="18"/>
                <w:lang w:val="hy-AM"/>
              </w:rPr>
            </w:pPr>
            <w:r w:rsidRPr="000C638F">
              <w:rPr>
                <w:rFonts w:ascii="GHEA Grapalat" w:hAnsi="GHEA Grapalat"/>
                <w:sz w:val="18"/>
                <w:szCs w:val="18"/>
              </w:rPr>
              <w:t>33622630</w:t>
            </w:r>
          </w:p>
        </w:tc>
        <w:tc>
          <w:tcPr>
            <w:tcW w:w="3226" w:type="dxa"/>
            <w:vAlign w:val="center"/>
          </w:tcPr>
          <w:p w14:paraId="080D5F28" w14:textId="079EC6C0" w:rsidR="00F94CAA" w:rsidRPr="00263B20" w:rsidRDefault="00F94CAA" w:rsidP="00F94CAA">
            <w:pPr>
              <w:jc w:val="center"/>
              <w:rPr>
                <w:rFonts w:ascii="GHEA Grapalat" w:hAnsi="GHEA Grapalat" w:cs="Arial"/>
                <w:sz w:val="18"/>
                <w:szCs w:val="18"/>
              </w:rPr>
            </w:pPr>
            <w:r w:rsidRPr="000C638F">
              <w:rPr>
                <w:rFonts w:ascii="GHEA Grapalat" w:hAnsi="GHEA Grapalat" w:cs="Arial"/>
                <w:sz w:val="18"/>
                <w:szCs w:val="18"/>
              </w:rPr>
              <w:t>ՆԱՏՐԻՈՒՄԻ</w:t>
            </w:r>
            <w:r w:rsidRPr="000C638F">
              <w:rPr>
                <w:rFonts w:ascii="GHEA Grapalat" w:hAnsi="GHEA Grapalat"/>
                <w:sz w:val="18"/>
                <w:szCs w:val="18"/>
              </w:rPr>
              <w:t xml:space="preserve">  </w:t>
            </w:r>
            <w:r w:rsidRPr="000C638F">
              <w:rPr>
                <w:rFonts w:ascii="GHEA Grapalat" w:hAnsi="GHEA Grapalat" w:cs="Arial"/>
                <w:sz w:val="18"/>
                <w:szCs w:val="18"/>
              </w:rPr>
              <w:t>ՔԼՈՐԻԴ</w:t>
            </w:r>
            <w:r w:rsidRPr="000C638F">
              <w:rPr>
                <w:rFonts w:ascii="GHEA Grapalat" w:hAnsi="GHEA Grapalat"/>
                <w:sz w:val="18"/>
                <w:szCs w:val="18"/>
              </w:rPr>
              <w:t xml:space="preserve"> 0.9%-500մլ</w:t>
            </w:r>
          </w:p>
        </w:tc>
        <w:tc>
          <w:tcPr>
            <w:tcW w:w="689" w:type="dxa"/>
            <w:vAlign w:val="center"/>
          </w:tcPr>
          <w:p w14:paraId="04083F80" w14:textId="5823C9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B78CD4B" w14:textId="6FEED5C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74688E22" w14:textId="388B49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A21B106" w14:textId="5283D53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9912AFE" w14:textId="26974E7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12B16C2" w14:textId="15AACB0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D14EB11" w14:textId="543BBF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68AB5CF" w14:textId="132FA52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26D7660" w14:textId="25DF1CA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1C633936" w14:textId="7B5B5D4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5969B85" w14:textId="7B165D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DD8FB0F" w14:textId="240D3F1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28243BB4" w14:textId="2B39C4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11132649" w14:textId="77777777" w:rsidR="00F94CAA" w:rsidRPr="00A71D81" w:rsidRDefault="00F94CAA" w:rsidP="00F94CAA"/>
        </w:tc>
        <w:tc>
          <w:tcPr>
            <w:tcW w:w="1154" w:type="dxa"/>
          </w:tcPr>
          <w:p w14:paraId="26B07359" w14:textId="77777777" w:rsidR="00F94CAA" w:rsidRPr="00A71D81" w:rsidRDefault="00F94CAA" w:rsidP="00F94CAA"/>
        </w:tc>
        <w:tc>
          <w:tcPr>
            <w:tcW w:w="1154" w:type="dxa"/>
          </w:tcPr>
          <w:p w14:paraId="5A45D2FB" w14:textId="77777777" w:rsidR="00F94CAA" w:rsidRPr="00A71D81" w:rsidRDefault="00F94CAA" w:rsidP="00F94CAA"/>
        </w:tc>
        <w:tc>
          <w:tcPr>
            <w:tcW w:w="1154" w:type="dxa"/>
          </w:tcPr>
          <w:p w14:paraId="43BBC31F" w14:textId="77777777" w:rsidR="00F94CAA" w:rsidRPr="00A71D81" w:rsidRDefault="00F94CAA" w:rsidP="00F94CAA"/>
        </w:tc>
        <w:tc>
          <w:tcPr>
            <w:tcW w:w="1154" w:type="dxa"/>
          </w:tcPr>
          <w:p w14:paraId="1539513C" w14:textId="77777777" w:rsidR="00F94CAA" w:rsidRPr="00A71D81" w:rsidRDefault="00F94CAA" w:rsidP="00F94CAA"/>
        </w:tc>
        <w:tc>
          <w:tcPr>
            <w:tcW w:w="1154" w:type="dxa"/>
          </w:tcPr>
          <w:p w14:paraId="52EE1D86" w14:textId="77777777" w:rsidR="00F94CAA" w:rsidRPr="00A71D81" w:rsidRDefault="00F94CAA" w:rsidP="00F94CAA"/>
        </w:tc>
        <w:tc>
          <w:tcPr>
            <w:tcW w:w="1154" w:type="dxa"/>
          </w:tcPr>
          <w:p w14:paraId="13EF7666" w14:textId="77777777" w:rsidR="00F94CAA" w:rsidRPr="00A71D81" w:rsidRDefault="00F94CAA" w:rsidP="00F94CAA"/>
        </w:tc>
        <w:tc>
          <w:tcPr>
            <w:tcW w:w="1154" w:type="dxa"/>
          </w:tcPr>
          <w:p w14:paraId="649DDCED" w14:textId="77777777" w:rsidR="00F94CAA" w:rsidRPr="00A71D81" w:rsidRDefault="00F94CAA" w:rsidP="00F94CAA"/>
        </w:tc>
      </w:tr>
      <w:tr w:rsidR="00F94CAA" w:rsidRPr="00A71D81" w14:paraId="45F9D3C1" w14:textId="77777777" w:rsidTr="00F94CAA">
        <w:trPr>
          <w:trHeight w:val="420"/>
        </w:trPr>
        <w:tc>
          <w:tcPr>
            <w:tcW w:w="1229" w:type="dxa"/>
            <w:vAlign w:val="center"/>
          </w:tcPr>
          <w:p w14:paraId="0683DDA1" w14:textId="4560CA7A"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64</w:t>
            </w:r>
          </w:p>
        </w:tc>
        <w:tc>
          <w:tcPr>
            <w:tcW w:w="1945" w:type="dxa"/>
            <w:vAlign w:val="center"/>
          </w:tcPr>
          <w:p w14:paraId="0BDA2CB4" w14:textId="1C3D6683" w:rsidR="00F94CAA" w:rsidRPr="000C638F" w:rsidRDefault="00F94CAA" w:rsidP="00F94CAA">
            <w:pPr>
              <w:jc w:val="center"/>
              <w:rPr>
                <w:rFonts w:ascii="GHEA Grapalat" w:hAnsi="GHEA Grapalat"/>
                <w:sz w:val="18"/>
                <w:szCs w:val="18"/>
              </w:rPr>
            </w:pPr>
            <w:r w:rsidRPr="00A1426A">
              <w:rPr>
                <w:rFonts w:ascii="GHEA Grapalat" w:hAnsi="GHEA Grapalat"/>
                <w:sz w:val="18"/>
                <w:szCs w:val="18"/>
              </w:rPr>
              <w:t>33631491</w:t>
            </w:r>
          </w:p>
        </w:tc>
        <w:tc>
          <w:tcPr>
            <w:tcW w:w="3226" w:type="dxa"/>
            <w:vAlign w:val="center"/>
          </w:tcPr>
          <w:p w14:paraId="4BF1A63E" w14:textId="7A92696E" w:rsidR="00F94CAA" w:rsidRPr="000C638F" w:rsidRDefault="00F94CAA" w:rsidP="00F94CAA">
            <w:pPr>
              <w:jc w:val="center"/>
              <w:rPr>
                <w:rFonts w:ascii="GHEA Grapalat" w:hAnsi="GHEA Grapalat" w:cs="Arial"/>
                <w:sz w:val="18"/>
                <w:szCs w:val="18"/>
              </w:rPr>
            </w:pPr>
            <w:r w:rsidRPr="00A1426A">
              <w:rPr>
                <w:rFonts w:ascii="GHEA Grapalat" w:hAnsi="GHEA Grapalat"/>
                <w:sz w:val="18"/>
                <w:szCs w:val="18"/>
              </w:rPr>
              <w:t>ՑԻՏԵՐԻԶԻՆ 10մգ</w:t>
            </w:r>
          </w:p>
        </w:tc>
        <w:tc>
          <w:tcPr>
            <w:tcW w:w="689" w:type="dxa"/>
            <w:vAlign w:val="center"/>
          </w:tcPr>
          <w:p w14:paraId="108382DA" w14:textId="623F9A7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03F8F02" w14:textId="3D16286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15E00D7" w14:textId="161857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E530C06" w14:textId="3EE7548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3012CCD" w14:textId="4BA33F2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F20A085" w14:textId="50BA68C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1BAE54E" w14:textId="1A534BB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9FBDD1E" w14:textId="088BF9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E5EA470" w14:textId="7D00DD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FD71CAC" w14:textId="252B67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A73F754" w14:textId="0D332D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E453AA" w14:textId="7F573A2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B6A8E3A" w14:textId="505FE5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1DF2F5F" w14:textId="77777777" w:rsidR="00F94CAA" w:rsidRPr="00A71D81" w:rsidRDefault="00F94CAA" w:rsidP="00F94CAA"/>
        </w:tc>
        <w:tc>
          <w:tcPr>
            <w:tcW w:w="1154" w:type="dxa"/>
          </w:tcPr>
          <w:p w14:paraId="7A29235A" w14:textId="77777777" w:rsidR="00F94CAA" w:rsidRPr="00A71D81" w:rsidRDefault="00F94CAA" w:rsidP="00F94CAA"/>
        </w:tc>
        <w:tc>
          <w:tcPr>
            <w:tcW w:w="1154" w:type="dxa"/>
          </w:tcPr>
          <w:p w14:paraId="173E3DB7" w14:textId="77777777" w:rsidR="00F94CAA" w:rsidRPr="00A71D81" w:rsidRDefault="00F94CAA" w:rsidP="00F94CAA"/>
        </w:tc>
        <w:tc>
          <w:tcPr>
            <w:tcW w:w="1154" w:type="dxa"/>
          </w:tcPr>
          <w:p w14:paraId="49D25F6F" w14:textId="77777777" w:rsidR="00F94CAA" w:rsidRPr="00A71D81" w:rsidRDefault="00F94CAA" w:rsidP="00F94CAA"/>
        </w:tc>
        <w:tc>
          <w:tcPr>
            <w:tcW w:w="1154" w:type="dxa"/>
          </w:tcPr>
          <w:p w14:paraId="26A409E1" w14:textId="77777777" w:rsidR="00F94CAA" w:rsidRPr="00A71D81" w:rsidRDefault="00F94CAA" w:rsidP="00F94CAA"/>
        </w:tc>
        <w:tc>
          <w:tcPr>
            <w:tcW w:w="1154" w:type="dxa"/>
          </w:tcPr>
          <w:p w14:paraId="7E1BCD6F" w14:textId="77777777" w:rsidR="00F94CAA" w:rsidRPr="00A71D81" w:rsidRDefault="00F94CAA" w:rsidP="00F94CAA"/>
        </w:tc>
        <w:tc>
          <w:tcPr>
            <w:tcW w:w="1154" w:type="dxa"/>
          </w:tcPr>
          <w:p w14:paraId="0BA50D38" w14:textId="77777777" w:rsidR="00F94CAA" w:rsidRPr="00A71D81" w:rsidRDefault="00F94CAA" w:rsidP="00F94CAA"/>
        </w:tc>
        <w:tc>
          <w:tcPr>
            <w:tcW w:w="1154" w:type="dxa"/>
          </w:tcPr>
          <w:p w14:paraId="55F8D46A" w14:textId="77777777" w:rsidR="00F94CAA" w:rsidRPr="00A71D81" w:rsidRDefault="00F94CAA" w:rsidP="00F94CAA"/>
        </w:tc>
      </w:tr>
      <w:tr w:rsidR="00F94CAA" w:rsidRPr="00A71D81" w14:paraId="70B31D0F" w14:textId="77777777" w:rsidTr="00F94CAA">
        <w:trPr>
          <w:trHeight w:val="420"/>
        </w:trPr>
        <w:tc>
          <w:tcPr>
            <w:tcW w:w="1229" w:type="dxa"/>
            <w:vAlign w:val="center"/>
          </w:tcPr>
          <w:p w14:paraId="3B850CDF" w14:textId="2D44861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65</w:t>
            </w:r>
          </w:p>
        </w:tc>
        <w:tc>
          <w:tcPr>
            <w:tcW w:w="1945" w:type="dxa"/>
            <w:vAlign w:val="center"/>
          </w:tcPr>
          <w:p w14:paraId="7A4BA1AC" w14:textId="226EAC08"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33671113</w:t>
            </w:r>
          </w:p>
        </w:tc>
        <w:tc>
          <w:tcPr>
            <w:tcW w:w="3226" w:type="dxa"/>
            <w:vAlign w:val="center"/>
          </w:tcPr>
          <w:p w14:paraId="42863B72" w14:textId="0ACA71D2"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ՍԱԼԲՈՒՏԱՄՈԼ ցողացիր շնչառման 100մկգ/դեղաչափ</w:t>
            </w:r>
          </w:p>
        </w:tc>
        <w:tc>
          <w:tcPr>
            <w:tcW w:w="689" w:type="dxa"/>
            <w:vAlign w:val="center"/>
          </w:tcPr>
          <w:p w14:paraId="32A356E9" w14:textId="0A00DE3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F4A01F6" w14:textId="5E5ABD6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53A01A0" w14:textId="5A20D9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D5D26FF" w14:textId="395189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9ADF69B" w14:textId="0820A45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DA566D" w14:textId="674D64C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0325D55" w14:textId="1F2062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7332F2B" w14:textId="3867809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1A53B51" w14:textId="75BD9E5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AE19194" w14:textId="067035E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A9ABE0B" w14:textId="19D02DF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D799FC3" w14:textId="62812BA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4DF2C7AB" w14:textId="1074C9B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75E2BE10" w14:textId="77777777" w:rsidR="00F94CAA" w:rsidRPr="00A71D81" w:rsidRDefault="00F94CAA" w:rsidP="00F94CAA"/>
        </w:tc>
        <w:tc>
          <w:tcPr>
            <w:tcW w:w="1154" w:type="dxa"/>
          </w:tcPr>
          <w:p w14:paraId="16A26EF1" w14:textId="77777777" w:rsidR="00F94CAA" w:rsidRPr="00A71D81" w:rsidRDefault="00F94CAA" w:rsidP="00F94CAA"/>
        </w:tc>
        <w:tc>
          <w:tcPr>
            <w:tcW w:w="1154" w:type="dxa"/>
          </w:tcPr>
          <w:p w14:paraId="7086C23A" w14:textId="77777777" w:rsidR="00F94CAA" w:rsidRPr="00A71D81" w:rsidRDefault="00F94CAA" w:rsidP="00F94CAA"/>
        </w:tc>
        <w:tc>
          <w:tcPr>
            <w:tcW w:w="1154" w:type="dxa"/>
          </w:tcPr>
          <w:p w14:paraId="7CD6317D" w14:textId="77777777" w:rsidR="00F94CAA" w:rsidRPr="00A71D81" w:rsidRDefault="00F94CAA" w:rsidP="00F94CAA"/>
        </w:tc>
        <w:tc>
          <w:tcPr>
            <w:tcW w:w="1154" w:type="dxa"/>
          </w:tcPr>
          <w:p w14:paraId="40358385" w14:textId="77777777" w:rsidR="00F94CAA" w:rsidRPr="00A71D81" w:rsidRDefault="00F94CAA" w:rsidP="00F94CAA"/>
        </w:tc>
        <w:tc>
          <w:tcPr>
            <w:tcW w:w="1154" w:type="dxa"/>
          </w:tcPr>
          <w:p w14:paraId="60034993" w14:textId="77777777" w:rsidR="00F94CAA" w:rsidRPr="00A71D81" w:rsidRDefault="00F94CAA" w:rsidP="00F94CAA"/>
        </w:tc>
        <w:tc>
          <w:tcPr>
            <w:tcW w:w="1154" w:type="dxa"/>
          </w:tcPr>
          <w:p w14:paraId="792A7872" w14:textId="77777777" w:rsidR="00F94CAA" w:rsidRPr="00A71D81" w:rsidRDefault="00F94CAA" w:rsidP="00F94CAA"/>
        </w:tc>
        <w:tc>
          <w:tcPr>
            <w:tcW w:w="1154" w:type="dxa"/>
          </w:tcPr>
          <w:p w14:paraId="6D5BAAC4" w14:textId="77777777" w:rsidR="00F94CAA" w:rsidRPr="00A71D81" w:rsidRDefault="00F94CAA" w:rsidP="00F94CAA"/>
        </w:tc>
      </w:tr>
      <w:tr w:rsidR="00F94CAA" w:rsidRPr="00A71D81" w14:paraId="38537BA6" w14:textId="77777777" w:rsidTr="00F94CAA">
        <w:trPr>
          <w:trHeight w:val="420"/>
        </w:trPr>
        <w:tc>
          <w:tcPr>
            <w:tcW w:w="1229" w:type="dxa"/>
            <w:vAlign w:val="center"/>
          </w:tcPr>
          <w:p w14:paraId="13C58C5B" w14:textId="38D9A734"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66</w:t>
            </w:r>
          </w:p>
        </w:tc>
        <w:tc>
          <w:tcPr>
            <w:tcW w:w="1945" w:type="dxa"/>
            <w:vAlign w:val="center"/>
          </w:tcPr>
          <w:p w14:paraId="1CA62B92" w14:textId="75BB5090"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33631290</w:t>
            </w:r>
          </w:p>
        </w:tc>
        <w:tc>
          <w:tcPr>
            <w:tcW w:w="3226" w:type="dxa"/>
            <w:vAlign w:val="center"/>
          </w:tcPr>
          <w:p w14:paraId="2DE22F78" w14:textId="2E0EAC89"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ԻԲՈՒՊՐՈՖԵՆ 10մգ/կգ   200մգ</w:t>
            </w:r>
          </w:p>
        </w:tc>
        <w:tc>
          <w:tcPr>
            <w:tcW w:w="689" w:type="dxa"/>
            <w:vAlign w:val="center"/>
          </w:tcPr>
          <w:p w14:paraId="5943E79B" w14:textId="6B6A2FD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D191D6C" w14:textId="63BB23B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78A723A" w14:textId="1D5571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454D0B8A" w14:textId="720175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7C07943" w14:textId="3CF29F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DF8C7CB" w14:textId="42E285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C15A962" w14:textId="071A323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6101181" w14:textId="1303FDD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7C7A47" w14:textId="1B2D96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F6BA54C" w14:textId="3EE6B58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FB13499" w14:textId="33CEE7F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3B78EC" w14:textId="23A4D19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309AB713" w14:textId="050A04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3A6E165D" w14:textId="77777777" w:rsidR="00F94CAA" w:rsidRPr="00A71D81" w:rsidRDefault="00F94CAA" w:rsidP="00F94CAA"/>
        </w:tc>
        <w:tc>
          <w:tcPr>
            <w:tcW w:w="1154" w:type="dxa"/>
          </w:tcPr>
          <w:p w14:paraId="2C5CCC0C" w14:textId="77777777" w:rsidR="00F94CAA" w:rsidRPr="00A71D81" w:rsidRDefault="00F94CAA" w:rsidP="00F94CAA"/>
        </w:tc>
        <w:tc>
          <w:tcPr>
            <w:tcW w:w="1154" w:type="dxa"/>
          </w:tcPr>
          <w:p w14:paraId="7F0CAF2A" w14:textId="77777777" w:rsidR="00F94CAA" w:rsidRPr="00A71D81" w:rsidRDefault="00F94CAA" w:rsidP="00F94CAA"/>
        </w:tc>
        <w:tc>
          <w:tcPr>
            <w:tcW w:w="1154" w:type="dxa"/>
          </w:tcPr>
          <w:p w14:paraId="24A8D10D" w14:textId="77777777" w:rsidR="00F94CAA" w:rsidRPr="00A71D81" w:rsidRDefault="00F94CAA" w:rsidP="00F94CAA"/>
        </w:tc>
        <w:tc>
          <w:tcPr>
            <w:tcW w:w="1154" w:type="dxa"/>
          </w:tcPr>
          <w:p w14:paraId="7B689DAF" w14:textId="77777777" w:rsidR="00F94CAA" w:rsidRPr="00A71D81" w:rsidRDefault="00F94CAA" w:rsidP="00F94CAA"/>
        </w:tc>
        <w:tc>
          <w:tcPr>
            <w:tcW w:w="1154" w:type="dxa"/>
          </w:tcPr>
          <w:p w14:paraId="77764B17" w14:textId="77777777" w:rsidR="00F94CAA" w:rsidRPr="00A71D81" w:rsidRDefault="00F94CAA" w:rsidP="00F94CAA"/>
        </w:tc>
        <w:tc>
          <w:tcPr>
            <w:tcW w:w="1154" w:type="dxa"/>
          </w:tcPr>
          <w:p w14:paraId="102BAFC3" w14:textId="77777777" w:rsidR="00F94CAA" w:rsidRPr="00A71D81" w:rsidRDefault="00F94CAA" w:rsidP="00F94CAA"/>
        </w:tc>
        <w:tc>
          <w:tcPr>
            <w:tcW w:w="1154" w:type="dxa"/>
          </w:tcPr>
          <w:p w14:paraId="77028FCC" w14:textId="77777777" w:rsidR="00F94CAA" w:rsidRPr="00A71D81" w:rsidRDefault="00F94CAA" w:rsidP="00F94CAA"/>
        </w:tc>
      </w:tr>
      <w:tr w:rsidR="00F94CAA" w:rsidRPr="00A71D81" w14:paraId="7C50A705" w14:textId="77777777" w:rsidTr="00F94CAA">
        <w:trPr>
          <w:trHeight w:val="420"/>
        </w:trPr>
        <w:tc>
          <w:tcPr>
            <w:tcW w:w="1229" w:type="dxa"/>
            <w:vAlign w:val="center"/>
          </w:tcPr>
          <w:p w14:paraId="32F97999" w14:textId="10F0573A"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67</w:t>
            </w:r>
          </w:p>
        </w:tc>
        <w:tc>
          <w:tcPr>
            <w:tcW w:w="1945" w:type="dxa"/>
            <w:vAlign w:val="center"/>
          </w:tcPr>
          <w:p w14:paraId="27BAB228" w14:textId="3D2462A1"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33631230</w:t>
            </w:r>
          </w:p>
        </w:tc>
        <w:tc>
          <w:tcPr>
            <w:tcW w:w="3226" w:type="dxa"/>
            <w:vAlign w:val="center"/>
          </w:tcPr>
          <w:p w14:paraId="40517EA0" w14:textId="37E87F0C"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ՊՈՎԻԴՈՆ ՅՈԴ քսուք 100մգ/գ 20գ ալյումինե պարկուճ</w:t>
            </w:r>
          </w:p>
        </w:tc>
        <w:tc>
          <w:tcPr>
            <w:tcW w:w="689" w:type="dxa"/>
            <w:vAlign w:val="center"/>
          </w:tcPr>
          <w:p w14:paraId="11738EA7" w14:textId="6C6D79E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9345DEF" w14:textId="3EE99A2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9045552" w14:textId="22CAEBA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649E6CF" w14:textId="5DC070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C2859A1" w14:textId="3AAA416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3036BCE" w14:textId="309C4CD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54B6A0C" w14:textId="773C729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9300848" w14:textId="6505550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2BA754C" w14:textId="189B30A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46328E7F" w14:textId="14A5507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C916639" w14:textId="250D36C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10B5926" w14:textId="06FC588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B67C25F" w14:textId="19DDD94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6989FDC" w14:textId="77777777" w:rsidR="00F94CAA" w:rsidRPr="00A71D81" w:rsidRDefault="00F94CAA" w:rsidP="00F94CAA"/>
        </w:tc>
        <w:tc>
          <w:tcPr>
            <w:tcW w:w="1154" w:type="dxa"/>
          </w:tcPr>
          <w:p w14:paraId="3839A3BF" w14:textId="77777777" w:rsidR="00F94CAA" w:rsidRPr="00A71D81" w:rsidRDefault="00F94CAA" w:rsidP="00F94CAA"/>
        </w:tc>
        <w:tc>
          <w:tcPr>
            <w:tcW w:w="1154" w:type="dxa"/>
          </w:tcPr>
          <w:p w14:paraId="164BB4A6" w14:textId="77777777" w:rsidR="00F94CAA" w:rsidRPr="00A71D81" w:rsidRDefault="00F94CAA" w:rsidP="00F94CAA"/>
        </w:tc>
        <w:tc>
          <w:tcPr>
            <w:tcW w:w="1154" w:type="dxa"/>
          </w:tcPr>
          <w:p w14:paraId="715E0B1C" w14:textId="77777777" w:rsidR="00F94CAA" w:rsidRPr="00A71D81" w:rsidRDefault="00F94CAA" w:rsidP="00F94CAA"/>
        </w:tc>
        <w:tc>
          <w:tcPr>
            <w:tcW w:w="1154" w:type="dxa"/>
          </w:tcPr>
          <w:p w14:paraId="3FDD23F6" w14:textId="77777777" w:rsidR="00F94CAA" w:rsidRPr="00A71D81" w:rsidRDefault="00F94CAA" w:rsidP="00F94CAA"/>
        </w:tc>
        <w:tc>
          <w:tcPr>
            <w:tcW w:w="1154" w:type="dxa"/>
          </w:tcPr>
          <w:p w14:paraId="21B978B3" w14:textId="77777777" w:rsidR="00F94CAA" w:rsidRPr="00A71D81" w:rsidRDefault="00F94CAA" w:rsidP="00F94CAA"/>
        </w:tc>
        <w:tc>
          <w:tcPr>
            <w:tcW w:w="1154" w:type="dxa"/>
          </w:tcPr>
          <w:p w14:paraId="635826D1" w14:textId="77777777" w:rsidR="00F94CAA" w:rsidRPr="00A71D81" w:rsidRDefault="00F94CAA" w:rsidP="00F94CAA"/>
        </w:tc>
        <w:tc>
          <w:tcPr>
            <w:tcW w:w="1154" w:type="dxa"/>
          </w:tcPr>
          <w:p w14:paraId="47D61E2E" w14:textId="77777777" w:rsidR="00F94CAA" w:rsidRPr="00A71D81" w:rsidRDefault="00F94CAA" w:rsidP="00F94CAA"/>
        </w:tc>
      </w:tr>
      <w:tr w:rsidR="00F94CAA" w:rsidRPr="00A71D81" w14:paraId="033F2AFB" w14:textId="77777777" w:rsidTr="00F94CAA">
        <w:trPr>
          <w:trHeight w:val="420"/>
        </w:trPr>
        <w:tc>
          <w:tcPr>
            <w:tcW w:w="1229" w:type="dxa"/>
            <w:vAlign w:val="center"/>
          </w:tcPr>
          <w:p w14:paraId="7B501A8D" w14:textId="6F4EFDAC"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68</w:t>
            </w:r>
          </w:p>
        </w:tc>
        <w:tc>
          <w:tcPr>
            <w:tcW w:w="1945" w:type="dxa"/>
            <w:vAlign w:val="center"/>
          </w:tcPr>
          <w:p w14:paraId="4B179B71" w14:textId="29608027"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33141111</w:t>
            </w:r>
          </w:p>
        </w:tc>
        <w:tc>
          <w:tcPr>
            <w:tcW w:w="3226" w:type="dxa"/>
            <w:vAlign w:val="center"/>
          </w:tcPr>
          <w:p w14:paraId="63B32094" w14:textId="76212F02"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ՍՏԵՐԻԼ ԱՆՁԵՌՈՑԻԿ  / 16*14/   N20</w:t>
            </w:r>
          </w:p>
        </w:tc>
        <w:tc>
          <w:tcPr>
            <w:tcW w:w="689" w:type="dxa"/>
            <w:vAlign w:val="center"/>
          </w:tcPr>
          <w:p w14:paraId="69F5C87F" w14:textId="6EE5AAF8"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5199E36" w14:textId="7BDCEA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2D72A94" w14:textId="650BB53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38922A4" w14:textId="0D34A7C6"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1F02D43B" w14:textId="38151CC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A94AF6E" w14:textId="1CFD49C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51ADA30" w14:textId="3C03D7B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2314B5D" w14:textId="7A78714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8250627" w14:textId="799FC30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2F69D811" w14:textId="0108FF5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A92CC1C" w14:textId="5139725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AD1009" w14:textId="23E37DF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564CF625" w14:textId="696471A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18BD137" w14:textId="77777777" w:rsidR="00F94CAA" w:rsidRPr="00A71D81" w:rsidRDefault="00F94CAA" w:rsidP="00F94CAA"/>
        </w:tc>
        <w:tc>
          <w:tcPr>
            <w:tcW w:w="1154" w:type="dxa"/>
          </w:tcPr>
          <w:p w14:paraId="4BE61AC6" w14:textId="77777777" w:rsidR="00F94CAA" w:rsidRPr="00A71D81" w:rsidRDefault="00F94CAA" w:rsidP="00F94CAA"/>
        </w:tc>
        <w:tc>
          <w:tcPr>
            <w:tcW w:w="1154" w:type="dxa"/>
          </w:tcPr>
          <w:p w14:paraId="559DF811" w14:textId="77777777" w:rsidR="00F94CAA" w:rsidRPr="00A71D81" w:rsidRDefault="00F94CAA" w:rsidP="00F94CAA"/>
        </w:tc>
        <w:tc>
          <w:tcPr>
            <w:tcW w:w="1154" w:type="dxa"/>
          </w:tcPr>
          <w:p w14:paraId="284291B9" w14:textId="77777777" w:rsidR="00F94CAA" w:rsidRPr="00A71D81" w:rsidRDefault="00F94CAA" w:rsidP="00F94CAA"/>
        </w:tc>
        <w:tc>
          <w:tcPr>
            <w:tcW w:w="1154" w:type="dxa"/>
          </w:tcPr>
          <w:p w14:paraId="1CDD2F1D" w14:textId="77777777" w:rsidR="00F94CAA" w:rsidRPr="00A71D81" w:rsidRDefault="00F94CAA" w:rsidP="00F94CAA"/>
        </w:tc>
        <w:tc>
          <w:tcPr>
            <w:tcW w:w="1154" w:type="dxa"/>
          </w:tcPr>
          <w:p w14:paraId="6C653B42" w14:textId="77777777" w:rsidR="00F94CAA" w:rsidRPr="00A71D81" w:rsidRDefault="00F94CAA" w:rsidP="00F94CAA"/>
        </w:tc>
        <w:tc>
          <w:tcPr>
            <w:tcW w:w="1154" w:type="dxa"/>
          </w:tcPr>
          <w:p w14:paraId="029F3703" w14:textId="77777777" w:rsidR="00F94CAA" w:rsidRPr="00A71D81" w:rsidRDefault="00F94CAA" w:rsidP="00F94CAA"/>
        </w:tc>
        <w:tc>
          <w:tcPr>
            <w:tcW w:w="1154" w:type="dxa"/>
          </w:tcPr>
          <w:p w14:paraId="310E0E16" w14:textId="77777777" w:rsidR="00F94CAA" w:rsidRPr="00A71D81" w:rsidRDefault="00F94CAA" w:rsidP="00F94CAA"/>
        </w:tc>
      </w:tr>
      <w:tr w:rsidR="00F94CAA" w:rsidRPr="00A71D81" w14:paraId="3C5103B3" w14:textId="77777777" w:rsidTr="00F94CAA">
        <w:trPr>
          <w:trHeight w:val="420"/>
        </w:trPr>
        <w:tc>
          <w:tcPr>
            <w:tcW w:w="1229" w:type="dxa"/>
            <w:vAlign w:val="center"/>
          </w:tcPr>
          <w:p w14:paraId="62314946" w14:textId="446692C4"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69</w:t>
            </w:r>
          </w:p>
        </w:tc>
        <w:tc>
          <w:tcPr>
            <w:tcW w:w="1945" w:type="dxa"/>
            <w:vAlign w:val="center"/>
          </w:tcPr>
          <w:p w14:paraId="17D4E2DD" w14:textId="0B07CF42"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33141111</w:t>
            </w:r>
          </w:p>
        </w:tc>
        <w:tc>
          <w:tcPr>
            <w:tcW w:w="3226" w:type="dxa"/>
            <w:vAlign w:val="center"/>
          </w:tcPr>
          <w:p w14:paraId="5D10095B" w14:textId="45A6D9AA"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ՍՏԵՐԻԼ ԱՆՁԵՌՈՑԻԿ  / 45*29/   N5</w:t>
            </w:r>
          </w:p>
        </w:tc>
        <w:tc>
          <w:tcPr>
            <w:tcW w:w="689" w:type="dxa"/>
            <w:vAlign w:val="center"/>
          </w:tcPr>
          <w:p w14:paraId="4B43D66D" w14:textId="4D68F65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48602CC" w14:textId="4EBF96A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425EE81" w14:textId="2702D10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E3B8CA6" w14:textId="321A671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D8FA894" w14:textId="39F0C95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7B42FB4C" w14:textId="656A255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3AF8207" w14:textId="34266C2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F1C2448" w14:textId="41107BF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45A89A8C" w14:textId="3071BF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703DD622" w14:textId="16C5BD4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F4CB810" w14:textId="3AFA21E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0D3DEBE6" w14:textId="28F2A89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1B8F7EDE" w14:textId="003A0891"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B02D9D8" w14:textId="77777777" w:rsidR="00F94CAA" w:rsidRPr="00A71D81" w:rsidRDefault="00F94CAA" w:rsidP="00F94CAA"/>
        </w:tc>
        <w:tc>
          <w:tcPr>
            <w:tcW w:w="1154" w:type="dxa"/>
          </w:tcPr>
          <w:p w14:paraId="676C3372" w14:textId="77777777" w:rsidR="00F94CAA" w:rsidRPr="00A71D81" w:rsidRDefault="00F94CAA" w:rsidP="00F94CAA"/>
        </w:tc>
        <w:tc>
          <w:tcPr>
            <w:tcW w:w="1154" w:type="dxa"/>
          </w:tcPr>
          <w:p w14:paraId="3CFE7F8B" w14:textId="77777777" w:rsidR="00F94CAA" w:rsidRPr="00A71D81" w:rsidRDefault="00F94CAA" w:rsidP="00F94CAA"/>
        </w:tc>
        <w:tc>
          <w:tcPr>
            <w:tcW w:w="1154" w:type="dxa"/>
          </w:tcPr>
          <w:p w14:paraId="0A6FDD41" w14:textId="77777777" w:rsidR="00F94CAA" w:rsidRPr="00A71D81" w:rsidRDefault="00F94CAA" w:rsidP="00F94CAA"/>
        </w:tc>
        <w:tc>
          <w:tcPr>
            <w:tcW w:w="1154" w:type="dxa"/>
          </w:tcPr>
          <w:p w14:paraId="0087AD5B" w14:textId="77777777" w:rsidR="00F94CAA" w:rsidRPr="00A71D81" w:rsidRDefault="00F94CAA" w:rsidP="00F94CAA"/>
        </w:tc>
        <w:tc>
          <w:tcPr>
            <w:tcW w:w="1154" w:type="dxa"/>
          </w:tcPr>
          <w:p w14:paraId="70122C03" w14:textId="77777777" w:rsidR="00F94CAA" w:rsidRPr="00A71D81" w:rsidRDefault="00F94CAA" w:rsidP="00F94CAA"/>
        </w:tc>
        <w:tc>
          <w:tcPr>
            <w:tcW w:w="1154" w:type="dxa"/>
          </w:tcPr>
          <w:p w14:paraId="042F5286" w14:textId="77777777" w:rsidR="00F94CAA" w:rsidRPr="00A71D81" w:rsidRDefault="00F94CAA" w:rsidP="00F94CAA"/>
        </w:tc>
        <w:tc>
          <w:tcPr>
            <w:tcW w:w="1154" w:type="dxa"/>
          </w:tcPr>
          <w:p w14:paraId="267D9F32" w14:textId="77777777" w:rsidR="00F94CAA" w:rsidRPr="00A71D81" w:rsidRDefault="00F94CAA" w:rsidP="00F94CAA"/>
        </w:tc>
      </w:tr>
      <w:tr w:rsidR="00F94CAA" w:rsidRPr="00A71D81" w14:paraId="3311D98C" w14:textId="77777777" w:rsidTr="00F94CAA">
        <w:trPr>
          <w:trHeight w:val="420"/>
        </w:trPr>
        <w:tc>
          <w:tcPr>
            <w:tcW w:w="1229" w:type="dxa"/>
            <w:vAlign w:val="center"/>
          </w:tcPr>
          <w:p w14:paraId="31796974" w14:textId="2E19369B"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70</w:t>
            </w:r>
          </w:p>
        </w:tc>
        <w:tc>
          <w:tcPr>
            <w:tcW w:w="1945" w:type="dxa"/>
            <w:vAlign w:val="center"/>
          </w:tcPr>
          <w:p w14:paraId="19CF46AF" w14:textId="4ED390D2"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33141111</w:t>
            </w:r>
          </w:p>
        </w:tc>
        <w:tc>
          <w:tcPr>
            <w:tcW w:w="3226" w:type="dxa"/>
            <w:vAlign w:val="center"/>
          </w:tcPr>
          <w:p w14:paraId="3FD75C40" w14:textId="2567B4A3" w:rsidR="00F94CAA" w:rsidRPr="00A1426A" w:rsidRDefault="00F94CAA" w:rsidP="00F94CAA">
            <w:pPr>
              <w:jc w:val="center"/>
              <w:rPr>
                <w:rFonts w:ascii="GHEA Grapalat" w:hAnsi="GHEA Grapalat"/>
                <w:sz w:val="18"/>
                <w:szCs w:val="18"/>
              </w:rPr>
            </w:pPr>
            <w:r w:rsidRPr="00A1426A">
              <w:rPr>
                <w:rFonts w:ascii="GHEA Grapalat" w:hAnsi="GHEA Grapalat"/>
                <w:sz w:val="18"/>
                <w:szCs w:val="18"/>
              </w:rPr>
              <w:t>ԽՈՆԱՎԱԾՈՒԾ  ՍՊԵՂԱՆԻ</w:t>
            </w:r>
          </w:p>
        </w:tc>
        <w:tc>
          <w:tcPr>
            <w:tcW w:w="689" w:type="dxa"/>
            <w:vAlign w:val="center"/>
          </w:tcPr>
          <w:p w14:paraId="43FAD153" w14:textId="4D674B2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83D4156" w14:textId="0EBA5AD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1002E19" w14:textId="1E3C3CF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EF55536" w14:textId="07FB3BB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54D2FA8B" w14:textId="4C2F154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3CE27F23" w14:textId="455116CB"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83436FB" w14:textId="52E45232"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662E3025" w14:textId="1C3229F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4F9EA0A" w14:textId="4B80045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52943901" w14:textId="0932D513"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1B5BBE1F" w14:textId="7E24E31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9996E2D" w14:textId="6829A5A0"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7E246FB0" w14:textId="20C3E01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56DDADBE" w14:textId="77777777" w:rsidR="00F94CAA" w:rsidRPr="00A71D81" w:rsidRDefault="00F94CAA" w:rsidP="00F94CAA"/>
        </w:tc>
        <w:tc>
          <w:tcPr>
            <w:tcW w:w="1154" w:type="dxa"/>
          </w:tcPr>
          <w:p w14:paraId="115F4724" w14:textId="77777777" w:rsidR="00F94CAA" w:rsidRPr="00A71D81" w:rsidRDefault="00F94CAA" w:rsidP="00F94CAA"/>
        </w:tc>
        <w:tc>
          <w:tcPr>
            <w:tcW w:w="1154" w:type="dxa"/>
          </w:tcPr>
          <w:p w14:paraId="0F38DFE3" w14:textId="77777777" w:rsidR="00F94CAA" w:rsidRPr="00A71D81" w:rsidRDefault="00F94CAA" w:rsidP="00F94CAA"/>
        </w:tc>
        <w:tc>
          <w:tcPr>
            <w:tcW w:w="1154" w:type="dxa"/>
          </w:tcPr>
          <w:p w14:paraId="13F1B699" w14:textId="77777777" w:rsidR="00F94CAA" w:rsidRPr="00A71D81" w:rsidRDefault="00F94CAA" w:rsidP="00F94CAA"/>
        </w:tc>
        <w:tc>
          <w:tcPr>
            <w:tcW w:w="1154" w:type="dxa"/>
          </w:tcPr>
          <w:p w14:paraId="3AF6C8B9" w14:textId="77777777" w:rsidR="00F94CAA" w:rsidRPr="00A71D81" w:rsidRDefault="00F94CAA" w:rsidP="00F94CAA"/>
        </w:tc>
        <w:tc>
          <w:tcPr>
            <w:tcW w:w="1154" w:type="dxa"/>
          </w:tcPr>
          <w:p w14:paraId="287F4371" w14:textId="77777777" w:rsidR="00F94CAA" w:rsidRPr="00A71D81" w:rsidRDefault="00F94CAA" w:rsidP="00F94CAA"/>
        </w:tc>
        <w:tc>
          <w:tcPr>
            <w:tcW w:w="1154" w:type="dxa"/>
          </w:tcPr>
          <w:p w14:paraId="354AFE8C" w14:textId="77777777" w:rsidR="00F94CAA" w:rsidRPr="00A71D81" w:rsidRDefault="00F94CAA" w:rsidP="00F94CAA"/>
        </w:tc>
        <w:tc>
          <w:tcPr>
            <w:tcW w:w="1154" w:type="dxa"/>
          </w:tcPr>
          <w:p w14:paraId="1914190D" w14:textId="77777777" w:rsidR="00F94CAA" w:rsidRPr="00A71D81" w:rsidRDefault="00F94CAA" w:rsidP="00F94CAA"/>
        </w:tc>
      </w:tr>
      <w:tr w:rsidR="00F94CAA" w:rsidRPr="00A71D81" w14:paraId="0F9793DD" w14:textId="77777777" w:rsidTr="00F94CAA">
        <w:trPr>
          <w:trHeight w:val="420"/>
        </w:trPr>
        <w:tc>
          <w:tcPr>
            <w:tcW w:w="1229" w:type="dxa"/>
            <w:vAlign w:val="center"/>
          </w:tcPr>
          <w:p w14:paraId="0637EF81" w14:textId="1850A424" w:rsidR="00F94CAA" w:rsidRPr="00F94CAA" w:rsidRDefault="00F94CAA" w:rsidP="00F94CAA">
            <w:pPr>
              <w:jc w:val="center"/>
              <w:rPr>
                <w:rFonts w:ascii="GHEA Grapalat" w:hAnsi="GHEA Grapalat"/>
                <w:sz w:val="18"/>
                <w:szCs w:val="18"/>
                <w:lang w:val="es-ES"/>
              </w:rPr>
            </w:pPr>
            <w:r>
              <w:rPr>
                <w:rFonts w:ascii="Sylfaen" w:hAnsi="Sylfaen" w:cs="Calibri"/>
                <w:color w:val="000000"/>
                <w:sz w:val="14"/>
                <w:szCs w:val="14"/>
              </w:rPr>
              <w:t>71</w:t>
            </w:r>
          </w:p>
        </w:tc>
        <w:tc>
          <w:tcPr>
            <w:tcW w:w="1945" w:type="dxa"/>
            <w:vAlign w:val="center"/>
          </w:tcPr>
          <w:p w14:paraId="2AEBCE14" w14:textId="45103743" w:rsidR="00F94CAA" w:rsidRPr="00A1426A" w:rsidRDefault="00F94CAA" w:rsidP="00F94CAA">
            <w:pPr>
              <w:jc w:val="center"/>
              <w:rPr>
                <w:rFonts w:ascii="GHEA Grapalat" w:hAnsi="GHEA Grapalat"/>
                <w:sz w:val="18"/>
                <w:szCs w:val="18"/>
              </w:rPr>
            </w:pPr>
            <w:r>
              <w:rPr>
                <w:rFonts w:ascii="GHEA Grapalat" w:hAnsi="GHEA Grapalat"/>
                <w:sz w:val="18"/>
                <w:szCs w:val="18"/>
              </w:rPr>
              <w:t>33621360</w:t>
            </w:r>
          </w:p>
        </w:tc>
        <w:tc>
          <w:tcPr>
            <w:tcW w:w="3226" w:type="dxa"/>
            <w:vAlign w:val="center"/>
          </w:tcPr>
          <w:p w14:paraId="334DA12B" w14:textId="1A24E51A" w:rsidR="00F94CAA" w:rsidRPr="00A1426A" w:rsidRDefault="00F94CAA" w:rsidP="00F94CAA">
            <w:pPr>
              <w:jc w:val="center"/>
              <w:rPr>
                <w:rFonts w:ascii="GHEA Grapalat" w:hAnsi="GHEA Grapalat"/>
                <w:sz w:val="18"/>
                <w:szCs w:val="18"/>
              </w:rPr>
            </w:pPr>
            <w:r>
              <w:rPr>
                <w:rFonts w:ascii="GHEA Grapalat" w:hAnsi="GHEA Grapalat" w:cs="Calibri"/>
                <w:color w:val="000000"/>
                <w:sz w:val="18"/>
                <w:szCs w:val="18"/>
              </w:rPr>
              <w:t xml:space="preserve">Գլիցերիլ </w:t>
            </w:r>
            <w:r w:rsidRPr="00263B20">
              <w:rPr>
                <w:rFonts w:ascii="GHEA Grapalat" w:hAnsi="GHEA Grapalat" w:cs="Calibri"/>
                <w:color w:val="000000"/>
                <w:sz w:val="18"/>
                <w:szCs w:val="18"/>
              </w:rPr>
              <w:t>եռնիտրատ 0,5մգ</w:t>
            </w:r>
          </w:p>
        </w:tc>
        <w:tc>
          <w:tcPr>
            <w:tcW w:w="689" w:type="dxa"/>
            <w:vAlign w:val="center"/>
          </w:tcPr>
          <w:p w14:paraId="442CC889" w14:textId="15789A9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0516086A" w14:textId="4ECF4A3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394D796A" w14:textId="015F75D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6C37A61B" w14:textId="463808ED"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1" w:type="dxa"/>
            <w:vAlign w:val="center"/>
          </w:tcPr>
          <w:p w14:paraId="2DEC4867" w14:textId="6EBB4DCE"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CA27527" w14:textId="22A4B7BF"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F753BEC" w14:textId="2429E10C"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F88B603" w14:textId="75AB47D9"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ABB4C6F" w14:textId="46F03C6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850" w:type="dxa"/>
            <w:vAlign w:val="center"/>
          </w:tcPr>
          <w:p w14:paraId="6E7012C4" w14:textId="094A1CE7"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5C8CDE3D" w14:textId="7B438974"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692" w:type="dxa"/>
            <w:vAlign w:val="center"/>
          </w:tcPr>
          <w:p w14:paraId="2336BFE0" w14:textId="68FD288A"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129" w:type="dxa"/>
            <w:vAlign w:val="center"/>
          </w:tcPr>
          <w:p w14:paraId="066BB591" w14:textId="53092AA5" w:rsidR="00F94CAA" w:rsidRPr="00A71D81" w:rsidRDefault="00F94CAA" w:rsidP="00F94CAA">
            <w:pPr>
              <w:jc w:val="center"/>
              <w:rPr>
                <w:rFonts w:ascii="GHEA Grapalat" w:hAnsi="GHEA Grapalat"/>
                <w:sz w:val="20"/>
                <w:lang w:val="pt-BR"/>
              </w:rPr>
            </w:pPr>
            <w:r w:rsidRPr="00A71D81">
              <w:rPr>
                <w:rFonts w:ascii="GHEA Grapalat" w:hAnsi="GHEA Grapalat"/>
                <w:sz w:val="20"/>
                <w:lang w:val="pt-BR"/>
              </w:rPr>
              <w:t>... %</w:t>
            </w:r>
          </w:p>
        </w:tc>
        <w:tc>
          <w:tcPr>
            <w:tcW w:w="1796" w:type="dxa"/>
          </w:tcPr>
          <w:p w14:paraId="6D213033" w14:textId="77777777" w:rsidR="00F94CAA" w:rsidRPr="00A71D81" w:rsidRDefault="00F94CAA" w:rsidP="00F94CAA"/>
        </w:tc>
        <w:tc>
          <w:tcPr>
            <w:tcW w:w="1154" w:type="dxa"/>
          </w:tcPr>
          <w:p w14:paraId="2D42FB08" w14:textId="77777777" w:rsidR="00F94CAA" w:rsidRPr="00A71D81" w:rsidRDefault="00F94CAA" w:rsidP="00F94CAA"/>
        </w:tc>
        <w:tc>
          <w:tcPr>
            <w:tcW w:w="1154" w:type="dxa"/>
          </w:tcPr>
          <w:p w14:paraId="7DA527F6" w14:textId="77777777" w:rsidR="00F94CAA" w:rsidRPr="00A71D81" w:rsidRDefault="00F94CAA" w:rsidP="00F94CAA"/>
        </w:tc>
        <w:tc>
          <w:tcPr>
            <w:tcW w:w="1154" w:type="dxa"/>
          </w:tcPr>
          <w:p w14:paraId="43FB0233" w14:textId="77777777" w:rsidR="00F94CAA" w:rsidRPr="00A71D81" w:rsidRDefault="00F94CAA" w:rsidP="00F94CAA"/>
        </w:tc>
        <w:tc>
          <w:tcPr>
            <w:tcW w:w="1154" w:type="dxa"/>
          </w:tcPr>
          <w:p w14:paraId="0F9045DB" w14:textId="77777777" w:rsidR="00F94CAA" w:rsidRPr="00A71D81" w:rsidRDefault="00F94CAA" w:rsidP="00F94CAA"/>
        </w:tc>
        <w:tc>
          <w:tcPr>
            <w:tcW w:w="1154" w:type="dxa"/>
          </w:tcPr>
          <w:p w14:paraId="2CD4A88B" w14:textId="77777777" w:rsidR="00F94CAA" w:rsidRPr="00A71D81" w:rsidRDefault="00F94CAA" w:rsidP="00F94CAA"/>
        </w:tc>
        <w:tc>
          <w:tcPr>
            <w:tcW w:w="1154" w:type="dxa"/>
          </w:tcPr>
          <w:p w14:paraId="7552A8FF" w14:textId="77777777" w:rsidR="00F94CAA" w:rsidRPr="00A71D81" w:rsidRDefault="00F94CAA" w:rsidP="00F94CAA"/>
        </w:tc>
        <w:tc>
          <w:tcPr>
            <w:tcW w:w="1154" w:type="dxa"/>
          </w:tcPr>
          <w:p w14:paraId="7F2A29EE" w14:textId="77777777" w:rsidR="00F94CAA" w:rsidRPr="00A71D81" w:rsidRDefault="00F94CAA" w:rsidP="00F94CAA"/>
        </w:tc>
      </w:tr>
    </w:tbl>
    <w:p w14:paraId="0BD321F2" w14:textId="77777777" w:rsidR="00F94CAA" w:rsidRDefault="00F94CAA" w:rsidP="00F94CAA">
      <w:pPr>
        <w:rPr>
          <w:rFonts w:ascii="GHEA Grapalat" w:hAnsi="GHEA Grapalat"/>
          <w:i/>
          <w:sz w:val="18"/>
          <w:szCs w:val="18"/>
        </w:rPr>
      </w:pPr>
    </w:p>
    <w:p w14:paraId="7D778906" w14:textId="77777777" w:rsidR="00F94CAA" w:rsidRPr="00F94CAA" w:rsidRDefault="00F94CAA" w:rsidP="00EF3662">
      <w:pPr>
        <w:rPr>
          <w:rFonts w:ascii="GHEA Grapalat" w:hAnsi="GHEA Grapalat"/>
          <w:i/>
          <w:sz w:val="18"/>
          <w:szCs w:val="18"/>
          <w:lang w:val="hy-AM"/>
        </w:rPr>
      </w:pPr>
    </w:p>
    <w:p w14:paraId="729F5247" w14:textId="2700AEF5" w:rsidR="00071D1C" w:rsidRPr="00A71D81" w:rsidRDefault="00071D1C" w:rsidP="00EF3662">
      <w:pPr>
        <w:rPr>
          <w:rFonts w:ascii="GHEA Grapalat" w:hAnsi="GHEA Grapalat" w:cs="Sylfaen"/>
          <w:i/>
          <w:sz w:val="18"/>
          <w:szCs w:val="18"/>
          <w:lang w:val="pt-BR"/>
        </w:rPr>
      </w:pPr>
      <w:r w:rsidRPr="00761750">
        <w:rPr>
          <w:rFonts w:ascii="GHEA Grapalat" w:hAnsi="GHEA Grapalat"/>
          <w:i/>
          <w:sz w:val="18"/>
          <w:szCs w:val="18"/>
          <w:lang w:val="hy-AM"/>
        </w:rPr>
        <w:lastRenderedPageBreak/>
        <w:t xml:space="preserve">* </w:t>
      </w:r>
      <w:r w:rsidRPr="00A71D81">
        <w:rPr>
          <w:rFonts w:ascii="GHEA Grapalat" w:hAnsi="GHEA Grapalat" w:cs="Sylfaen"/>
          <w:i/>
          <w:sz w:val="18"/>
          <w:szCs w:val="18"/>
          <w:lang w:val="pt-BR"/>
        </w:rPr>
        <w:t>Վճարման</w:t>
      </w:r>
      <w:r w:rsidRPr="00761750">
        <w:rPr>
          <w:rFonts w:ascii="GHEA Grapalat" w:hAnsi="GHEA Grapalat" w:cs="Times Armenian"/>
          <w:i/>
          <w:sz w:val="18"/>
          <w:szCs w:val="18"/>
          <w:lang w:val="hy-AM"/>
        </w:rPr>
        <w:t xml:space="preserve"> </w:t>
      </w:r>
      <w:r w:rsidRPr="00A71D81">
        <w:rPr>
          <w:rFonts w:ascii="GHEA Grapalat" w:hAnsi="GHEA Grapalat" w:cs="Sylfaen"/>
          <w:i/>
          <w:sz w:val="18"/>
          <w:szCs w:val="18"/>
          <w:lang w:val="pt-BR"/>
        </w:rPr>
        <w:t>ենթակա</w:t>
      </w:r>
      <w:r w:rsidRPr="00761750">
        <w:rPr>
          <w:rFonts w:ascii="GHEA Grapalat" w:hAnsi="GHEA Grapalat" w:cs="Times Armenian"/>
          <w:i/>
          <w:sz w:val="18"/>
          <w:szCs w:val="18"/>
          <w:lang w:val="hy-AM"/>
        </w:rPr>
        <w:t xml:space="preserve"> </w:t>
      </w:r>
      <w:r w:rsidRPr="00A71D81">
        <w:rPr>
          <w:rFonts w:ascii="GHEA Grapalat" w:hAnsi="GHEA Grapalat" w:cs="Sylfaen"/>
          <w:i/>
          <w:sz w:val="18"/>
          <w:szCs w:val="18"/>
          <w:lang w:val="pt-BR"/>
        </w:rPr>
        <w:t>գումարները</w:t>
      </w:r>
      <w:r w:rsidRPr="00761750">
        <w:rPr>
          <w:rFonts w:ascii="GHEA Grapalat" w:hAnsi="GHEA Grapalat" w:cs="Times Armenian"/>
          <w:i/>
          <w:sz w:val="18"/>
          <w:szCs w:val="18"/>
          <w:lang w:val="hy-AM"/>
        </w:rPr>
        <w:t xml:space="preserve"> </w:t>
      </w:r>
      <w:r w:rsidRPr="00A71D81">
        <w:rPr>
          <w:rFonts w:ascii="GHEA Grapalat" w:hAnsi="GHEA Grapalat" w:cs="Sylfaen"/>
          <w:i/>
          <w:sz w:val="18"/>
          <w:szCs w:val="18"/>
          <w:lang w:val="pt-BR"/>
        </w:rPr>
        <w:t>ներկայացվում են աճողական</w:t>
      </w:r>
      <w:r w:rsidRPr="00761750">
        <w:rPr>
          <w:rFonts w:ascii="GHEA Grapalat" w:hAnsi="GHEA Grapalat" w:cs="Times Armenian"/>
          <w:i/>
          <w:sz w:val="18"/>
          <w:szCs w:val="18"/>
          <w:lang w:val="hy-AM"/>
        </w:rPr>
        <w:t xml:space="preserve"> </w:t>
      </w:r>
      <w:r w:rsidRPr="00A71D81">
        <w:rPr>
          <w:rFonts w:ascii="GHEA Grapalat" w:hAnsi="GHEA Grapalat" w:cs="Sylfaen"/>
          <w:i/>
          <w:sz w:val="18"/>
          <w:szCs w:val="18"/>
          <w:lang w:val="pt-BR"/>
        </w:rPr>
        <w:t>կարգով</w:t>
      </w:r>
      <w:r w:rsidR="00700C81" w:rsidRPr="00A71D81">
        <w:rPr>
          <w:rFonts w:ascii="GHEA Grapalat" w:hAnsi="GHEA Grapalat" w:cs="Sylfaen"/>
          <w:i/>
          <w:sz w:val="18"/>
          <w:szCs w:val="18"/>
          <w:lang w:val="pt-BR"/>
        </w:rPr>
        <w:t>: Եթե պայմանագիրը կնքվում է "Գնումների մասին" ՀՀ օրենքի 15-րդ հոդվածի 6-րդ մասի հիման վրա, ապա սույն ժամանակացույցը լրացվում և կնքվում է ֆինանսական միջոցներ նախատեսվելու դեպքում կողմերի միջև կնքվող համաձայնագրի հետ միաժամանակ` որպես դրա անբաժանելի մաս:</w:t>
      </w:r>
    </w:p>
    <w:p w14:paraId="65246CB8" w14:textId="77777777" w:rsidR="00071D1C" w:rsidRPr="00A71D81" w:rsidRDefault="00071D1C" w:rsidP="00EF3662">
      <w:pPr>
        <w:rPr>
          <w:rFonts w:ascii="GHEA Grapalat" w:hAnsi="GHEA Grapalat"/>
          <w:i/>
          <w:sz w:val="18"/>
          <w:szCs w:val="18"/>
          <w:lang w:val="pt-BR"/>
        </w:rPr>
      </w:pPr>
      <w:r w:rsidRPr="00A71D81">
        <w:rPr>
          <w:rFonts w:ascii="GHEA Grapalat" w:hAnsi="GHEA Grapalat" w:cs="Sylfaen"/>
          <w:i/>
          <w:sz w:val="18"/>
          <w:szCs w:val="18"/>
          <w:lang w:val="pt-BR"/>
        </w:rPr>
        <w:t>** հրավերում գումարները նշվում են տոկոսով, իսկ պայմանագիրը կնքելիս տոկոսի փոխարեն նշվում է կոնկրետ գումարի չափ</w:t>
      </w:r>
    </w:p>
    <w:p w14:paraId="416BC3A8" w14:textId="77777777" w:rsidR="00071D1C" w:rsidRPr="00A71D81" w:rsidRDefault="00071D1C" w:rsidP="00EF3662">
      <w:pPr>
        <w:jc w:val="center"/>
        <w:rPr>
          <w:rFonts w:ascii="GHEA Grapalat" w:hAnsi="GHEA Grapalat"/>
          <w:sz w:val="20"/>
          <w:lang w:val="es-ES"/>
        </w:rPr>
      </w:pPr>
    </w:p>
    <w:p w14:paraId="5E3DE4B0" w14:textId="77777777" w:rsidR="00071D1C" w:rsidRPr="00A71D81" w:rsidRDefault="00071D1C" w:rsidP="00EF3662">
      <w:pPr>
        <w:jc w:val="right"/>
        <w:rPr>
          <w:rFonts w:ascii="GHEA Grapalat" w:hAnsi="GHEA Grapalat"/>
          <w:sz w:val="20"/>
          <w:lang w:val="es-ES"/>
        </w:rPr>
      </w:pPr>
    </w:p>
    <w:tbl>
      <w:tblPr>
        <w:tblW w:w="9639" w:type="dxa"/>
        <w:jc w:val="center"/>
        <w:tblLayout w:type="fixed"/>
        <w:tblLook w:val="0000" w:firstRow="0" w:lastRow="0" w:firstColumn="0" w:lastColumn="0" w:noHBand="0" w:noVBand="0"/>
      </w:tblPr>
      <w:tblGrid>
        <w:gridCol w:w="4536"/>
        <w:gridCol w:w="760"/>
        <w:gridCol w:w="4343"/>
      </w:tblGrid>
      <w:tr w:rsidR="00071D1C" w:rsidRPr="00A71D81" w14:paraId="26A92C5B" w14:textId="77777777" w:rsidTr="00E22E51">
        <w:trPr>
          <w:jc w:val="center"/>
        </w:trPr>
        <w:tc>
          <w:tcPr>
            <w:tcW w:w="4536" w:type="dxa"/>
          </w:tcPr>
          <w:p w14:paraId="077B19EB" w14:textId="77777777" w:rsidR="00071D1C" w:rsidRPr="00A71D81" w:rsidRDefault="00071D1C" w:rsidP="00EF3662">
            <w:pPr>
              <w:jc w:val="center"/>
              <w:rPr>
                <w:rFonts w:ascii="GHEA Grapalat" w:hAnsi="GHEA Grapalat" w:cs="Sylfaen"/>
                <w:b/>
                <w:bCs/>
                <w:lang w:val="nb-NO"/>
              </w:rPr>
            </w:pPr>
            <w:r w:rsidRPr="00A71D81">
              <w:rPr>
                <w:rFonts w:ascii="GHEA Grapalat" w:hAnsi="GHEA Grapalat" w:cs="Sylfaen"/>
                <w:b/>
                <w:bCs/>
                <w:lang w:val="nb-NO"/>
              </w:rPr>
              <w:t>ԳՆՈՐԴ</w:t>
            </w:r>
          </w:p>
          <w:p w14:paraId="189E0804" w14:textId="77777777" w:rsidR="00071D1C" w:rsidRPr="00A71D81" w:rsidRDefault="00071D1C" w:rsidP="00EF3662">
            <w:pPr>
              <w:rPr>
                <w:rFonts w:ascii="GHEA Grapalat" w:hAnsi="GHEA Grapalat"/>
                <w:sz w:val="22"/>
                <w:szCs w:val="22"/>
                <w:lang w:val="ru-RU"/>
              </w:rPr>
            </w:pPr>
          </w:p>
          <w:p w14:paraId="01A64B69" w14:textId="77777777" w:rsidR="00071D1C" w:rsidRPr="00A71D81" w:rsidRDefault="00071D1C" w:rsidP="00EF3662">
            <w:pPr>
              <w:rPr>
                <w:rFonts w:ascii="GHEA Grapalat" w:hAnsi="GHEA Grapalat"/>
                <w:lang w:val="ru-RU"/>
              </w:rPr>
            </w:pPr>
          </w:p>
          <w:p w14:paraId="63A7B955"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347DE8F1"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5D5E3C8B" w14:textId="77777777" w:rsidR="00071D1C" w:rsidRPr="00A71D81" w:rsidRDefault="00071D1C" w:rsidP="00EF3662">
            <w:pPr>
              <w:jc w:val="center"/>
              <w:rPr>
                <w:rFonts w:ascii="GHEA Grapalat" w:hAnsi="GHEA Grapalat"/>
                <w:sz w:val="18"/>
                <w:szCs w:val="18"/>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c>
          <w:tcPr>
            <w:tcW w:w="760" w:type="dxa"/>
          </w:tcPr>
          <w:p w14:paraId="034575EB" w14:textId="77777777" w:rsidR="00071D1C" w:rsidRPr="00A71D81" w:rsidRDefault="00071D1C" w:rsidP="00EF3662">
            <w:pPr>
              <w:jc w:val="center"/>
              <w:rPr>
                <w:rFonts w:ascii="GHEA Grapalat" w:hAnsi="GHEA Grapalat"/>
                <w:lang w:val="ru-RU"/>
              </w:rPr>
            </w:pPr>
          </w:p>
        </w:tc>
        <w:tc>
          <w:tcPr>
            <w:tcW w:w="4343" w:type="dxa"/>
          </w:tcPr>
          <w:p w14:paraId="1AC96E8C" w14:textId="77777777" w:rsidR="00071D1C" w:rsidRPr="00A71D81" w:rsidRDefault="00071D1C" w:rsidP="00EF3662">
            <w:pPr>
              <w:jc w:val="center"/>
              <w:rPr>
                <w:rFonts w:ascii="GHEA Grapalat" w:hAnsi="GHEA Grapalat" w:cs="Sylfaen"/>
                <w:b/>
                <w:bCs/>
                <w:lang w:val="ru-RU"/>
              </w:rPr>
            </w:pPr>
            <w:r w:rsidRPr="00A71D81">
              <w:rPr>
                <w:rFonts w:ascii="GHEA Grapalat" w:hAnsi="GHEA Grapalat" w:cs="Sylfaen"/>
                <w:b/>
                <w:bCs/>
                <w:lang w:val="pt-BR"/>
              </w:rPr>
              <w:t>ՎԱՃԱՌՈՂ</w:t>
            </w:r>
          </w:p>
          <w:p w14:paraId="3CA2B0DA" w14:textId="77777777" w:rsidR="00071D1C" w:rsidRPr="00A71D81" w:rsidRDefault="00071D1C" w:rsidP="00EF3662">
            <w:pPr>
              <w:jc w:val="center"/>
              <w:rPr>
                <w:rFonts w:ascii="GHEA Grapalat" w:hAnsi="GHEA Grapalat"/>
                <w:lang w:val="ru-RU"/>
              </w:rPr>
            </w:pPr>
          </w:p>
          <w:p w14:paraId="48676A52" w14:textId="77777777" w:rsidR="00071D1C" w:rsidRPr="00A71D81" w:rsidRDefault="00071D1C" w:rsidP="00EF3662">
            <w:pPr>
              <w:jc w:val="center"/>
              <w:rPr>
                <w:rFonts w:ascii="GHEA Grapalat" w:hAnsi="GHEA Grapalat"/>
                <w:lang w:val="ru-RU"/>
              </w:rPr>
            </w:pPr>
          </w:p>
          <w:p w14:paraId="42669E6F" w14:textId="77777777" w:rsidR="00071D1C" w:rsidRPr="00A71D81" w:rsidRDefault="00071D1C" w:rsidP="00EF3662">
            <w:pPr>
              <w:jc w:val="center"/>
              <w:rPr>
                <w:rFonts w:ascii="GHEA Grapalat" w:hAnsi="GHEA Grapalat"/>
                <w:lang w:val="ru-RU"/>
              </w:rPr>
            </w:pPr>
            <w:r w:rsidRPr="00A71D81">
              <w:rPr>
                <w:rFonts w:ascii="GHEA Grapalat" w:hAnsi="GHEA Grapalat"/>
                <w:lang w:val="ru-RU"/>
              </w:rPr>
              <w:t>---------------------------------</w:t>
            </w:r>
          </w:p>
          <w:p w14:paraId="75D8EF93" w14:textId="77777777" w:rsidR="00071D1C" w:rsidRPr="00A71D81" w:rsidRDefault="00071D1C" w:rsidP="00EF3662">
            <w:pPr>
              <w:jc w:val="center"/>
              <w:rPr>
                <w:rFonts w:ascii="GHEA Grapalat" w:hAnsi="GHEA Grapalat"/>
                <w:sz w:val="18"/>
                <w:szCs w:val="18"/>
              </w:rPr>
            </w:pPr>
            <w:r w:rsidRPr="00A71D81">
              <w:rPr>
                <w:rFonts w:ascii="GHEA Grapalat" w:hAnsi="GHEA Grapalat"/>
                <w:sz w:val="18"/>
                <w:szCs w:val="18"/>
              </w:rPr>
              <w:t>/</w:t>
            </w:r>
            <w:r w:rsidRPr="00A71D81">
              <w:rPr>
                <w:rFonts w:ascii="GHEA Grapalat" w:hAnsi="GHEA Grapalat" w:cs="Sylfaen"/>
                <w:sz w:val="18"/>
                <w:szCs w:val="18"/>
                <w:lang w:val="ru-RU"/>
              </w:rPr>
              <w:t>ստորագրություն</w:t>
            </w:r>
            <w:r w:rsidRPr="00A71D81">
              <w:rPr>
                <w:rFonts w:ascii="GHEA Grapalat" w:hAnsi="GHEA Grapalat"/>
                <w:sz w:val="18"/>
                <w:szCs w:val="18"/>
              </w:rPr>
              <w:t>/</w:t>
            </w:r>
          </w:p>
          <w:p w14:paraId="1E6BBFC8" w14:textId="77777777" w:rsidR="00071D1C" w:rsidRPr="00A71D81" w:rsidRDefault="00071D1C" w:rsidP="00EF3662">
            <w:pPr>
              <w:jc w:val="center"/>
              <w:rPr>
                <w:rFonts w:ascii="GHEA Grapalat" w:hAnsi="GHEA Grapalat"/>
                <w:sz w:val="22"/>
                <w:szCs w:val="22"/>
                <w:lang w:val="ru-RU"/>
              </w:rPr>
            </w:pPr>
            <w:r w:rsidRPr="00A71D81">
              <w:rPr>
                <w:rFonts w:ascii="GHEA Grapalat" w:hAnsi="GHEA Grapalat" w:cs="Sylfaen"/>
                <w:sz w:val="18"/>
                <w:szCs w:val="18"/>
                <w:lang w:val="ru-RU"/>
              </w:rPr>
              <w:t>Կ</w:t>
            </w:r>
            <w:r w:rsidRPr="00A71D81">
              <w:rPr>
                <w:rFonts w:ascii="GHEA Grapalat" w:hAnsi="GHEA Grapalat"/>
                <w:sz w:val="18"/>
                <w:szCs w:val="18"/>
                <w:lang w:val="ru-RU"/>
              </w:rPr>
              <w:t>.</w:t>
            </w:r>
            <w:r w:rsidRPr="00A71D81">
              <w:rPr>
                <w:rFonts w:ascii="GHEA Grapalat" w:hAnsi="GHEA Grapalat" w:cs="Sylfaen"/>
                <w:sz w:val="18"/>
                <w:szCs w:val="18"/>
                <w:lang w:val="ru-RU"/>
              </w:rPr>
              <w:t>Տ</w:t>
            </w:r>
          </w:p>
        </w:tc>
      </w:tr>
    </w:tbl>
    <w:p w14:paraId="43176A96" w14:textId="77777777" w:rsidR="00071D1C" w:rsidRPr="00A71D81" w:rsidRDefault="00071D1C" w:rsidP="00EF3662">
      <w:pPr>
        <w:rPr>
          <w:rFonts w:ascii="GHEA Grapalat" w:hAnsi="GHEA Grapalat"/>
          <w:sz w:val="20"/>
          <w:lang w:val="ru-RU"/>
        </w:rPr>
        <w:sectPr w:rsidR="00071D1C" w:rsidRPr="00A71D81" w:rsidSect="00E22E51">
          <w:footnotePr>
            <w:pos w:val="beneathText"/>
          </w:footnotePr>
          <w:pgSz w:w="16838" w:h="11906" w:orient="landscape" w:code="9"/>
          <w:pgMar w:top="662" w:right="533" w:bottom="1138" w:left="720" w:header="562" w:footer="562" w:gutter="0"/>
          <w:cols w:space="720"/>
        </w:sectPr>
      </w:pPr>
    </w:p>
    <w:p w14:paraId="7460D9ED" w14:textId="77777777" w:rsidR="00071D1C" w:rsidRPr="00A71D81" w:rsidRDefault="00071D1C" w:rsidP="00EF3662">
      <w:pPr>
        <w:rPr>
          <w:rFonts w:ascii="GHEA Grapalat" w:hAnsi="GHEA Grapalat"/>
          <w:sz w:val="20"/>
          <w:lang w:val="ru-RU"/>
        </w:rPr>
      </w:pPr>
    </w:p>
    <w:p w14:paraId="42954658" w14:textId="77777777" w:rsidR="00071D1C" w:rsidRPr="00A71D81" w:rsidRDefault="00071D1C" w:rsidP="00EF3662">
      <w:pPr>
        <w:jc w:val="right"/>
        <w:rPr>
          <w:rFonts w:ascii="GHEA Grapalat" w:hAnsi="GHEA Grapalat"/>
          <w:i/>
          <w:sz w:val="18"/>
        </w:rPr>
      </w:pPr>
      <w:r w:rsidRPr="00A71D81">
        <w:rPr>
          <w:rFonts w:ascii="GHEA Grapalat" w:hAnsi="GHEA Grapalat"/>
          <w:i/>
          <w:sz w:val="18"/>
          <w:lang w:val="hy-AM"/>
        </w:rPr>
        <w:t xml:space="preserve">Հավելված N </w:t>
      </w:r>
      <w:r w:rsidRPr="00A71D81">
        <w:rPr>
          <w:rFonts w:ascii="GHEA Grapalat" w:hAnsi="GHEA Grapalat"/>
          <w:i/>
          <w:sz w:val="18"/>
        </w:rPr>
        <w:t>3</w:t>
      </w:r>
    </w:p>
    <w:p w14:paraId="73B87183"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              20  թ. կնքված </w:t>
      </w:r>
    </w:p>
    <w:p w14:paraId="05E79CBD" w14:textId="77777777" w:rsidR="00071D1C" w:rsidRPr="00A71D81" w:rsidRDefault="00071D1C" w:rsidP="00EF3662">
      <w:pPr>
        <w:jc w:val="right"/>
        <w:rPr>
          <w:rFonts w:ascii="GHEA Grapalat" w:hAnsi="GHEA Grapalat"/>
          <w:i/>
          <w:sz w:val="18"/>
          <w:lang w:val="hy-AM"/>
        </w:rPr>
      </w:pPr>
      <w:r w:rsidRPr="00A71D81">
        <w:rPr>
          <w:rFonts w:ascii="GHEA Grapalat" w:hAnsi="GHEA Grapalat"/>
          <w:i/>
          <w:sz w:val="18"/>
          <w:lang w:val="hy-AM"/>
        </w:rPr>
        <w:t xml:space="preserve">                      ծածկագրով պայմանագրի</w:t>
      </w:r>
    </w:p>
    <w:p w14:paraId="2174B2BD" w14:textId="77777777" w:rsidR="00071D1C" w:rsidRPr="00A71D81" w:rsidRDefault="00071D1C" w:rsidP="00EF3662">
      <w:pPr>
        <w:ind w:left="-142" w:firstLine="142"/>
        <w:jc w:val="center"/>
        <w:rPr>
          <w:rFonts w:ascii="GHEA Grapalat" w:hAnsi="GHEA Grapalat" w:cs="Sylfaen"/>
          <w:b/>
        </w:rPr>
      </w:pPr>
    </w:p>
    <w:p w14:paraId="14F9B95B" w14:textId="77777777" w:rsidR="0038400D" w:rsidRPr="00A71D81" w:rsidRDefault="0038400D" w:rsidP="00EF3662">
      <w:pPr>
        <w:ind w:left="-142" w:firstLine="142"/>
        <w:jc w:val="center"/>
        <w:rPr>
          <w:rFonts w:ascii="GHEA Grapalat" w:hAnsi="GHEA Grapalat" w:cs="Sylfaen"/>
          <w:b/>
        </w:rPr>
      </w:pPr>
    </w:p>
    <w:tbl>
      <w:tblPr>
        <w:tblW w:w="9750" w:type="dxa"/>
        <w:jc w:val="center"/>
        <w:tblCellSpacing w:w="7" w:type="dxa"/>
        <w:tblCellMar>
          <w:left w:w="0" w:type="dxa"/>
          <w:right w:w="0" w:type="dxa"/>
        </w:tblCellMar>
        <w:tblLook w:val="0000" w:firstRow="0" w:lastRow="0" w:firstColumn="0" w:lastColumn="0" w:noHBand="0" w:noVBand="0"/>
      </w:tblPr>
      <w:tblGrid>
        <w:gridCol w:w="4635"/>
        <w:gridCol w:w="5115"/>
      </w:tblGrid>
      <w:tr w:rsidR="0038400D" w:rsidRPr="007A4527" w14:paraId="2BF17983" w14:textId="77777777" w:rsidTr="007A2020">
        <w:trPr>
          <w:tblCellSpacing w:w="7" w:type="dxa"/>
          <w:jc w:val="center"/>
        </w:trPr>
        <w:tc>
          <w:tcPr>
            <w:tcW w:w="0" w:type="auto"/>
            <w:vAlign w:val="center"/>
          </w:tcPr>
          <w:p w14:paraId="4B48907B" w14:textId="682F61D6" w:rsidR="0038400D" w:rsidRPr="00A71D81" w:rsidRDefault="00B05F1F" w:rsidP="007A2020">
            <w:pPr>
              <w:jc w:val="center"/>
              <w:rPr>
                <w:rFonts w:ascii="GHEA Grapalat" w:hAnsi="GHEA Grapalat"/>
                <w:iCs/>
                <w:color w:val="000000"/>
                <w:sz w:val="21"/>
                <w:szCs w:val="21"/>
                <w:lang w:val="pt-BR"/>
              </w:rPr>
            </w:pPr>
            <w:r w:rsidRPr="00A71D81">
              <w:rPr>
                <w:noProof/>
                <w:lang w:val="ru-RU" w:eastAsia="ru-RU"/>
              </w:rPr>
              <mc:AlternateContent>
                <mc:Choice Requires="wps">
                  <w:drawing>
                    <wp:anchor distT="0" distB="0" distL="114300" distR="114300" simplePos="0" relativeHeight="251657728" behindDoc="0" locked="0" layoutInCell="1" allowOverlap="1" wp14:anchorId="1E0BDB32" wp14:editId="320AECE9">
                      <wp:simplePos x="0" y="0"/>
                      <wp:positionH relativeFrom="column">
                        <wp:posOffset>2400300</wp:posOffset>
                      </wp:positionH>
                      <wp:positionV relativeFrom="paragraph">
                        <wp:posOffset>167640</wp:posOffset>
                      </wp:positionV>
                      <wp:extent cx="114300" cy="1028700"/>
                      <wp:effectExtent l="0" t="0" r="0" b="0"/>
                      <wp:wrapNone/>
                      <wp:docPr id="1" name="Rectangle 10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114300" cy="10287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80FF24" id="Rectangle 100" o:spid="_x0000_s1026" style="position:absolute;margin-left:189pt;margin-top:13.2pt;width:9pt;height:81pt;flip:x;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" stroked="f"/>
                  </w:pict>
                </mc:Fallback>
              </mc:AlternateContent>
            </w:r>
            <w:r w:rsidR="0038400D" w:rsidRPr="00A71D81">
              <w:rPr>
                <w:rFonts w:ascii="GHEA Grapalat" w:hAnsi="GHEA Grapalat"/>
                <w:iCs/>
                <w:color w:val="000000"/>
                <w:sz w:val="21"/>
                <w:szCs w:val="21"/>
              </w:rPr>
              <w:t>Պայմանագրի</w:t>
            </w:r>
            <w:r w:rsidR="0038400D" w:rsidRPr="00A71D81">
              <w:rPr>
                <w:rFonts w:ascii="GHEA Grapalat" w:hAnsi="GHEA Grapalat"/>
                <w:iCs/>
                <w:color w:val="000000"/>
                <w:sz w:val="21"/>
                <w:szCs w:val="21"/>
                <w:lang w:val="pt-BR"/>
              </w:rPr>
              <w:t xml:space="preserve"> </w:t>
            </w:r>
            <w:r w:rsidR="0038400D" w:rsidRPr="00A71D81">
              <w:rPr>
                <w:rFonts w:ascii="GHEA Grapalat" w:hAnsi="GHEA Grapalat"/>
                <w:iCs/>
                <w:color w:val="000000"/>
                <w:sz w:val="21"/>
                <w:szCs w:val="21"/>
              </w:rPr>
              <w:t>կողմ</w:t>
            </w:r>
            <w:r w:rsidR="0038400D" w:rsidRPr="00A71D81">
              <w:rPr>
                <w:rFonts w:ascii="GHEA Grapalat" w:hAnsi="GHEA Grapalat"/>
                <w:iCs/>
                <w:color w:val="000000"/>
                <w:sz w:val="21"/>
                <w:szCs w:val="21"/>
                <w:lang w:val="pt-BR"/>
              </w:rPr>
              <w:t xml:space="preserve"> </w:t>
            </w:r>
          </w:p>
          <w:p w14:paraId="39DB8FE8"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372C8D3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w:t>
            </w:r>
          </w:p>
          <w:p w14:paraId="4332AAA9"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w:t>
            </w:r>
          </w:p>
          <w:p w14:paraId="09C9DEE7"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 xml:space="preserve"> _________________________ </w:t>
            </w:r>
          </w:p>
          <w:p w14:paraId="2078FEAA"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 xml:space="preserve"> _______________________ </w:t>
            </w:r>
          </w:p>
        </w:tc>
        <w:tc>
          <w:tcPr>
            <w:tcW w:w="0" w:type="auto"/>
            <w:vAlign w:val="center"/>
          </w:tcPr>
          <w:p w14:paraId="5CCE82D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Պատվիրատու</w:t>
            </w:r>
          </w:p>
          <w:p w14:paraId="797D7B91"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5DFA5C3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lang w:val="pt-BR"/>
              </w:rPr>
              <w:t>_____________________________</w:t>
            </w:r>
          </w:p>
          <w:p w14:paraId="68B18605"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գտնվելու</w:t>
            </w:r>
            <w:r w:rsidRPr="00A71D81">
              <w:rPr>
                <w:rFonts w:ascii="GHEA Grapalat" w:hAnsi="GHEA Grapalat"/>
                <w:iCs/>
                <w:color w:val="000000"/>
                <w:sz w:val="21"/>
                <w:szCs w:val="21"/>
                <w:lang w:val="pt-BR"/>
              </w:rPr>
              <w:t xml:space="preserve"> </w:t>
            </w:r>
            <w:r w:rsidRPr="00A71D81">
              <w:rPr>
                <w:rFonts w:ascii="GHEA Grapalat" w:hAnsi="GHEA Grapalat"/>
                <w:iCs/>
                <w:color w:val="000000"/>
                <w:sz w:val="21"/>
                <w:szCs w:val="21"/>
              </w:rPr>
              <w:t>վայրը</w:t>
            </w:r>
            <w:r w:rsidRPr="00A71D81">
              <w:rPr>
                <w:rFonts w:ascii="GHEA Grapalat" w:hAnsi="GHEA Grapalat"/>
                <w:iCs/>
                <w:color w:val="000000"/>
                <w:sz w:val="21"/>
                <w:szCs w:val="21"/>
                <w:lang w:val="pt-BR"/>
              </w:rPr>
              <w:t xml:space="preserve"> _________________</w:t>
            </w:r>
          </w:p>
          <w:p w14:paraId="7D6F634D"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հհ</w:t>
            </w:r>
            <w:r w:rsidRPr="00A71D81">
              <w:rPr>
                <w:rFonts w:ascii="GHEA Grapalat" w:hAnsi="GHEA Grapalat"/>
                <w:iCs/>
                <w:color w:val="000000"/>
                <w:sz w:val="21"/>
                <w:szCs w:val="21"/>
                <w:lang w:val="pt-BR"/>
              </w:rPr>
              <w:t>____________________________</w:t>
            </w:r>
          </w:p>
          <w:p w14:paraId="354179FC" w14:textId="77777777" w:rsidR="0038400D" w:rsidRPr="00A71D81" w:rsidRDefault="0038400D" w:rsidP="007A2020">
            <w:pPr>
              <w:jc w:val="center"/>
              <w:rPr>
                <w:rFonts w:ascii="GHEA Grapalat" w:hAnsi="GHEA Grapalat"/>
                <w:iCs/>
                <w:color w:val="000000"/>
                <w:sz w:val="21"/>
                <w:szCs w:val="21"/>
                <w:lang w:val="pt-BR"/>
              </w:rPr>
            </w:pPr>
            <w:r w:rsidRPr="00A71D81">
              <w:rPr>
                <w:rFonts w:ascii="GHEA Grapalat" w:hAnsi="GHEA Grapalat"/>
                <w:iCs/>
                <w:color w:val="000000"/>
                <w:sz w:val="21"/>
                <w:szCs w:val="21"/>
              </w:rPr>
              <w:t>հվհհ</w:t>
            </w:r>
            <w:r w:rsidRPr="00A71D81">
              <w:rPr>
                <w:rFonts w:ascii="GHEA Grapalat" w:hAnsi="GHEA Grapalat"/>
                <w:iCs/>
                <w:color w:val="000000"/>
                <w:sz w:val="21"/>
                <w:szCs w:val="21"/>
                <w:lang w:val="pt-BR"/>
              </w:rPr>
              <w:t>___________________________</w:t>
            </w:r>
          </w:p>
        </w:tc>
      </w:tr>
    </w:tbl>
    <w:p w14:paraId="69CF5C92" w14:textId="77777777" w:rsidR="0038400D" w:rsidRPr="00A71D81" w:rsidRDefault="0038400D" w:rsidP="0038400D">
      <w:pPr>
        <w:ind w:firstLine="375"/>
        <w:rPr>
          <w:rFonts w:ascii="Arial" w:hAnsi="Arial" w:cs="Arial"/>
          <w:iCs/>
          <w:color w:val="000000"/>
          <w:sz w:val="21"/>
          <w:szCs w:val="21"/>
          <w:lang w:val="pt-BR"/>
        </w:rPr>
      </w:pPr>
      <w:r w:rsidRPr="00A71D81">
        <w:rPr>
          <w:rFonts w:ascii="Arial" w:hAnsi="Arial" w:cs="Arial"/>
          <w:iCs/>
          <w:color w:val="000000"/>
          <w:sz w:val="21"/>
          <w:szCs w:val="21"/>
          <w:lang w:val="pt-BR"/>
        </w:rPr>
        <w:t>  </w:t>
      </w:r>
    </w:p>
    <w:p w14:paraId="531F3FE7" w14:textId="77777777" w:rsidR="0038400D" w:rsidRPr="00A71D81" w:rsidRDefault="0038400D" w:rsidP="0038400D">
      <w:pPr>
        <w:ind w:firstLine="375"/>
        <w:rPr>
          <w:rFonts w:ascii="GHEA Grapalat" w:hAnsi="GHEA Grapalat"/>
          <w:iCs/>
          <w:color w:val="000000"/>
          <w:sz w:val="15"/>
          <w:szCs w:val="21"/>
          <w:lang w:val="pt-BR"/>
        </w:rPr>
      </w:pPr>
    </w:p>
    <w:p w14:paraId="70E36C36" w14:textId="77777777" w:rsidR="0038400D" w:rsidRPr="00A71D81" w:rsidRDefault="0038400D" w:rsidP="0038400D">
      <w:pPr>
        <w:ind w:firstLine="375"/>
        <w:jc w:val="center"/>
        <w:rPr>
          <w:rFonts w:ascii="GHEA Grapalat" w:hAnsi="GHEA Grapalat"/>
          <w:iCs/>
          <w:color w:val="000000"/>
          <w:sz w:val="22"/>
          <w:szCs w:val="22"/>
          <w:lang w:val="pt-BR"/>
        </w:rPr>
      </w:pPr>
      <w:r w:rsidRPr="00A71D81">
        <w:rPr>
          <w:rFonts w:ascii="GHEA Grapalat" w:hAnsi="GHEA Grapalat"/>
          <w:b/>
          <w:bCs/>
          <w:iCs/>
          <w:color w:val="000000"/>
          <w:sz w:val="22"/>
          <w:szCs w:val="22"/>
        </w:rPr>
        <w:t>ԱՐՁԱՆԱԳՐՈՒԹՅՈՒՆ</w:t>
      </w:r>
      <w:r w:rsidRPr="00A71D81">
        <w:rPr>
          <w:rFonts w:ascii="GHEA Grapalat" w:hAnsi="GHEA Grapalat"/>
          <w:b/>
          <w:bCs/>
          <w:iCs/>
          <w:color w:val="000000"/>
          <w:sz w:val="22"/>
          <w:szCs w:val="22"/>
          <w:lang w:val="pt-BR"/>
        </w:rPr>
        <w:t xml:space="preserve"> N</w:t>
      </w:r>
    </w:p>
    <w:p w14:paraId="5FBB5804" w14:textId="77777777" w:rsidR="0038400D" w:rsidRPr="00A71D81" w:rsidRDefault="0038400D" w:rsidP="0038400D">
      <w:pPr>
        <w:ind w:firstLine="375"/>
        <w:jc w:val="center"/>
        <w:rPr>
          <w:rFonts w:ascii="GHEA Grapalat" w:hAnsi="GHEA Grapalat"/>
          <w:b/>
          <w:bCs/>
          <w:iCs/>
          <w:color w:val="000000"/>
          <w:sz w:val="22"/>
          <w:szCs w:val="22"/>
          <w:lang w:val="pt-BR"/>
        </w:rPr>
      </w:pPr>
      <w:r w:rsidRPr="00A71D81">
        <w:rPr>
          <w:rFonts w:ascii="GHEA Grapalat" w:hAnsi="GHEA Grapalat"/>
          <w:b/>
          <w:bCs/>
          <w:iCs/>
          <w:color w:val="000000"/>
          <w:sz w:val="22"/>
          <w:szCs w:val="22"/>
        </w:rPr>
        <w:t>ՊԱՅՄԱՆԱԳՐԻ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ԿԱՄ</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ԴՐԱ</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ՄԻ</w:t>
      </w:r>
      <w:r w:rsidRPr="00A71D81">
        <w:rPr>
          <w:rFonts w:ascii="GHEA Grapalat" w:hAnsi="GHEA Grapalat"/>
          <w:b/>
          <w:bCs/>
          <w:iCs/>
          <w:color w:val="000000"/>
          <w:sz w:val="22"/>
          <w:szCs w:val="22"/>
          <w:lang w:val="pt-BR"/>
        </w:rPr>
        <w:t xml:space="preserve"> </w:t>
      </w:r>
      <w:r w:rsidRPr="00A71D81">
        <w:rPr>
          <w:rFonts w:ascii="GHEA Grapalat" w:hAnsi="GHEA Grapalat"/>
          <w:b/>
          <w:bCs/>
          <w:iCs/>
          <w:color w:val="000000"/>
          <w:sz w:val="22"/>
          <w:szCs w:val="22"/>
        </w:rPr>
        <w:t>ՄԱՍԻ</w:t>
      </w:r>
      <w:r w:rsidRPr="00A71D81">
        <w:rPr>
          <w:rFonts w:ascii="GHEA Grapalat" w:hAnsi="GHEA Grapalat"/>
          <w:b/>
          <w:bCs/>
          <w:iCs/>
          <w:color w:val="000000"/>
          <w:sz w:val="22"/>
          <w:szCs w:val="22"/>
          <w:lang w:val="pt-BR"/>
        </w:rPr>
        <w:t xml:space="preserve"> ԿԱՏԱՐՄԱՆ ԱՐԴՅՈՒՆՔՆԵՐԻ </w:t>
      </w:r>
    </w:p>
    <w:p w14:paraId="312C69CB" w14:textId="77777777" w:rsidR="0038400D" w:rsidRPr="00A71D81" w:rsidRDefault="0038400D" w:rsidP="0038400D">
      <w:pPr>
        <w:ind w:firstLine="375"/>
        <w:jc w:val="center"/>
        <w:rPr>
          <w:rFonts w:ascii="Arial Unicode" w:hAnsi="Arial Unicode"/>
          <w:iCs/>
          <w:color w:val="000000"/>
          <w:sz w:val="22"/>
          <w:szCs w:val="22"/>
          <w:lang w:val="pt-BR"/>
        </w:rPr>
      </w:pPr>
      <w:r w:rsidRPr="00A71D81">
        <w:rPr>
          <w:rFonts w:ascii="GHEA Grapalat" w:hAnsi="GHEA Grapalat"/>
          <w:b/>
          <w:bCs/>
          <w:iCs/>
          <w:color w:val="000000"/>
          <w:sz w:val="22"/>
          <w:szCs w:val="22"/>
        </w:rPr>
        <w:t>ՀԱՆՁՆՄԱՆ</w:t>
      </w:r>
      <w:r w:rsidRPr="00A71D81">
        <w:rPr>
          <w:rFonts w:ascii="GHEA Grapalat" w:hAnsi="GHEA Grapalat"/>
          <w:b/>
          <w:bCs/>
          <w:iCs/>
          <w:color w:val="000000"/>
          <w:sz w:val="22"/>
          <w:szCs w:val="22"/>
          <w:lang w:val="pt-BR"/>
        </w:rPr>
        <w:t>-</w:t>
      </w:r>
      <w:r w:rsidRPr="00A71D81">
        <w:rPr>
          <w:rFonts w:ascii="GHEA Grapalat" w:hAnsi="GHEA Grapalat"/>
          <w:b/>
          <w:bCs/>
          <w:iCs/>
          <w:color w:val="000000"/>
          <w:sz w:val="22"/>
          <w:szCs w:val="22"/>
        </w:rPr>
        <w:t>ԸՆԴՈՒՆՄԱՆ</w:t>
      </w:r>
    </w:p>
    <w:p w14:paraId="0FE37082" w14:textId="77777777" w:rsidR="0038400D" w:rsidRPr="00A71D81" w:rsidRDefault="0038400D" w:rsidP="0038400D">
      <w:pPr>
        <w:pStyle w:val="a3"/>
        <w:spacing w:line="240" w:lineRule="auto"/>
        <w:ind w:firstLine="0"/>
        <w:jc w:val="center"/>
        <w:rPr>
          <w:b/>
          <w:bCs/>
          <w:iCs/>
          <w:lang w:val="es-ES"/>
        </w:rPr>
      </w:pPr>
    </w:p>
    <w:p w14:paraId="235FE3F3" w14:textId="77777777" w:rsidR="0038400D" w:rsidRPr="00A71D81" w:rsidRDefault="0038400D" w:rsidP="0038400D">
      <w:pPr>
        <w:pStyle w:val="a3"/>
        <w:spacing w:line="240" w:lineRule="auto"/>
        <w:ind w:firstLine="540"/>
        <w:rPr>
          <w:iCs/>
          <w:lang w:val="es-ES"/>
        </w:rPr>
      </w:pPr>
      <w:r w:rsidRPr="00A71D81">
        <w:rPr>
          <w:rFonts w:ascii="GHEA Grapalat" w:hAnsi="GHEA Grapalat"/>
          <w:color w:val="000000"/>
          <w:sz w:val="21"/>
          <w:szCs w:val="21"/>
          <w:lang w:val="es-ES" w:eastAsia="ru-RU"/>
        </w:rPr>
        <w:t>«      » «              »</w:t>
      </w:r>
      <w:r w:rsidRPr="00A71D81">
        <w:rPr>
          <w:iCs/>
          <w:lang w:val="es-ES"/>
        </w:rPr>
        <w:t xml:space="preserve">  </w:t>
      </w:r>
      <w:r w:rsidRPr="00A71D81">
        <w:rPr>
          <w:rFonts w:ascii="GHEA Grapalat" w:hAnsi="GHEA Grapalat"/>
          <w:color w:val="000000"/>
          <w:sz w:val="21"/>
          <w:szCs w:val="21"/>
          <w:lang w:val="es-ES" w:eastAsia="ru-RU"/>
        </w:rPr>
        <w:t xml:space="preserve">20    </w:t>
      </w:r>
      <w:r w:rsidRPr="00A71D81">
        <w:rPr>
          <w:rFonts w:ascii="GHEA Grapalat" w:hAnsi="GHEA Grapalat"/>
          <w:color w:val="000000"/>
          <w:sz w:val="21"/>
          <w:szCs w:val="21"/>
          <w:lang w:eastAsia="ru-RU"/>
        </w:rPr>
        <w:t>թ</w:t>
      </w:r>
      <w:r w:rsidRPr="00A71D81">
        <w:rPr>
          <w:rFonts w:ascii="GHEA Grapalat" w:hAnsi="GHEA Grapalat"/>
          <w:color w:val="000000"/>
          <w:sz w:val="21"/>
          <w:szCs w:val="21"/>
          <w:lang w:val="es-ES" w:eastAsia="ru-RU"/>
        </w:rPr>
        <w:t>.</w:t>
      </w:r>
    </w:p>
    <w:p w14:paraId="30B8A803" w14:textId="77777777" w:rsidR="0038400D" w:rsidRPr="00A71D81" w:rsidRDefault="0038400D" w:rsidP="0038400D">
      <w:pPr>
        <w:pStyle w:val="a3"/>
        <w:spacing w:line="240" w:lineRule="auto"/>
        <w:ind w:firstLine="0"/>
        <w:rPr>
          <w:iCs/>
          <w:lang w:val="es-ES"/>
        </w:rPr>
      </w:pPr>
    </w:p>
    <w:p w14:paraId="3712408D"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այսուհետ</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Պայմանագիր</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անվանումը</w:t>
      </w:r>
      <w:r w:rsidRPr="00A71D81">
        <w:rPr>
          <w:rFonts w:ascii="GHEA Grapalat" w:hAnsi="GHEA Grapalat"/>
          <w:color w:val="000000"/>
          <w:sz w:val="21"/>
          <w:szCs w:val="21"/>
          <w:lang w:val="es-ES"/>
        </w:rPr>
        <w:t>` ____________________________________________________________________________________________</w:t>
      </w:r>
    </w:p>
    <w:p w14:paraId="5243234F"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կնքման</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ամսաթիվը</w:t>
      </w:r>
      <w:r w:rsidRPr="00A71D81">
        <w:rPr>
          <w:rFonts w:ascii="GHEA Grapalat" w:hAnsi="GHEA Grapalat"/>
          <w:color w:val="000000"/>
          <w:sz w:val="21"/>
          <w:szCs w:val="21"/>
          <w:lang w:val="es-ES"/>
        </w:rPr>
        <w:t xml:space="preserve">` «____» «__________________» 20 </w:t>
      </w:r>
      <w:r w:rsidRPr="00A71D81">
        <w:rPr>
          <w:rFonts w:ascii="GHEA Grapalat" w:hAnsi="GHEA Grapalat"/>
          <w:color w:val="000000"/>
          <w:sz w:val="21"/>
          <w:szCs w:val="21"/>
        </w:rPr>
        <w:t>թ</w:t>
      </w:r>
      <w:r w:rsidRPr="00A71D81">
        <w:rPr>
          <w:rFonts w:ascii="GHEA Grapalat" w:hAnsi="GHEA Grapalat"/>
          <w:color w:val="000000"/>
          <w:sz w:val="21"/>
          <w:szCs w:val="21"/>
          <w:lang w:val="es-ES"/>
        </w:rPr>
        <w:t>.</w:t>
      </w:r>
    </w:p>
    <w:p w14:paraId="74AE6F7A" w14:textId="77777777" w:rsidR="0038400D" w:rsidRPr="00A71D81" w:rsidRDefault="0038400D" w:rsidP="0038400D">
      <w:pPr>
        <w:pStyle w:val="af4"/>
        <w:spacing w:before="0" w:beforeAutospacing="0" w:after="0" w:afterAutospacing="0"/>
        <w:rPr>
          <w:rFonts w:ascii="GHEA Grapalat" w:hAnsi="GHEA Grapalat"/>
          <w:color w:val="000000"/>
          <w:sz w:val="21"/>
          <w:szCs w:val="21"/>
          <w:lang w:val="es-ES"/>
        </w:rPr>
      </w:pP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համարը</w:t>
      </w:r>
      <w:r w:rsidRPr="00A71D81">
        <w:rPr>
          <w:rFonts w:ascii="GHEA Grapalat" w:hAnsi="GHEA Grapalat"/>
          <w:color w:val="000000"/>
          <w:sz w:val="21"/>
          <w:szCs w:val="21"/>
          <w:lang w:val="es-ES"/>
        </w:rPr>
        <w:t>`    __________</w:t>
      </w:r>
    </w:p>
    <w:p w14:paraId="62F79D18" w14:textId="77777777" w:rsidR="0038400D" w:rsidRPr="00A71D81" w:rsidRDefault="0038400D" w:rsidP="006C1D25">
      <w:pPr>
        <w:jc w:val="both"/>
        <w:rPr>
          <w:rFonts w:ascii="GHEA Grapalat" w:hAnsi="GHEA Grapalat" w:cs="Sylfaen"/>
          <w:iCs/>
          <w:lang w:val="es-ES"/>
        </w:rPr>
      </w:pPr>
      <w:r w:rsidRPr="00A71D81">
        <w:rPr>
          <w:rFonts w:ascii="GHEA Grapalat" w:hAnsi="GHEA Grapalat"/>
          <w:iCs/>
          <w:color w:val="000000"/>
          <w:sz w:val="21"/>
          <w:szCs w:val="21"/>
        </w:rPr>
        <w:t>Պատվիրատուն</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և</w:t>
      </w:r>
      <w:r w:rsidRPr="00A71D81">
        <w:rPr>
          <w:rFonts w:ascii="GHEA Grapalat" w:hAnsi="GHEA Grapalat"/>
          <w:iCs/>
          <w:color w:val="000000"/>
          <w:sz w:val="21"/>
          <w:szCs w:val="21"/>
          <w:lang w:val="es-ES"/>
        </w:rPr>
        <w:t xml:space="preserve">  </w:t>
      </w:r>
      <w:r w:rsidRPr="00A71D81">
        <w:rPr>
          <w:rFonts w:ascii="GHEA Grapalat" w:hAnsi="GHEA Grapalat"/>
          <w:color w:val="000000"/>
          <w:sz w:val="21"/>
          <w:szCs w:val="21"/>
        </w:rPr>
        <w:t>Պայմանագրի</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rPr>
        <w:t>կողմը՝</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հիմք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ընդունելով</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պայմանագրի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կատարման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վերաբերյալ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20 </w:t>
      </w:r>
      <w:r w:rsidRPr="00A71D81">
        <w:rPr>
          <w:rFonts w:ascii="GHEA Grapalat" w:hAnsi="GHEA Grapalat"/>
          <w:color w:val="000000"/>
          <w:sz w:val="21"/>
          <w:szCs w:val="21"/>
          <w:lang w:val="es-ES"/>
        </w:rPr>
        <w:t xml:space="preserve">  </w:t>
      </w:r>
      <w:r w:rsidRPr="00A71D81">
        <w:rPr>
          <w:rFonts w:ascii="GHEA Grapalat" w:hAnsi="GHEA Grapalat"/>
          <w:color w:val="000000"/>
          <w:sz w:val="21"/>
          <w:szCs w:val="21"/>
          <w:lang w:val="hy-AM"/>
        </w:rPr>
        <w:t xml:space="preserve">  թ. դուրս գրված </w:t>
      </w:r>
      <w:r w:rsidRPr="00A71D81">
        <w:rPr>
          <w:rFonts w:ascii="GHEA Grapalat" w:hAnsi="GHEA Grapalat"/>
          <w:color w:val="000000"/>
          <w:sz w:val="21"/>
          <w:szCs w:val="21"/>
          <w:lang w:val="es-ES"/>
        </w:rPr>
        <w:t xml:space="preserve">N ___   </w:t>
      </w:r>
      <w:r w:rsidRPr="00A71D81">
        <w:rPr>
          <w:rFonts w:ascii="GHEA Grapalat" w:hAnsi="GHEA Grapalat"/>
          <w:color w:val="000000"/>
          <w:sz w:val="21"/>
          <w:szCs w:val="21"/>
          <w:lang w:val="hy-AM"/>
        </w:rPr>
        <w:t xml:space="preserve">հաշիվ ապրանքագիրը, </w:t>
      </w:r>
      <w:r w:rsidRPr="00A71D81">
        <w:rPr>
          <w:rFonts w:ascii="GHEA Grapalat" w:hAnsi="GHEA Grapalat"/>
          <w:color w:val="000000"/>
          <w:sz w:val="21"/>
          <w:szCs w:val="21"/>
          <w:lang w:val="es-ES"/>
        </w:rPr>
        <w:t>կազմեցին սույն արձանագրությունը հետևյալի մասին.</w:t>
      </w:r>
    </w:p>
    <w:p w14:paraId="505292A3" w14:textId="77777777" w:rsidR="0038400D" w:rsidRPr="00A71D81" w:rsidRDefault="0038400D" w:rsidP="0038400D">
      <w:pPr>
        <w:jc w:val="both"/>
        <w:rPr>
          <w:rFonts w:ascii="GHEA Grapalat" w:hAnsi="GHEA Grapalat"/>
          <w:iCs/>
          <w:color w:val="000000"/>
          <w:sz w:val="21"/>
          <w:szCs w:val="21"/>
          <w:lang w:val="hy-AM"/>
        </w:rPr>
      </w:pPr>
      <w:r w:rsidRPr="00A71D81">
        <w:rPr>
          <w:rFonts w:ascii="GHEA Grapalat" w:hAnsi="GHEA Grapalat"/>
          <w:iCs/>
          <w:color w:val="000000"/>
          <w:sz w:val="21"/>
          <w:szCs w:val="21"/>
        </w:rPr>
        <w:t>Պայմանագրի</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շրջանակներում</w:t>
      </w:r>
      <w:r w:rsidRPr="00A71D81">
        <w:rPr>
          <w:rFonts w:ascii="GHEA Grapalat" w:hAnsi="GHEA Grapalat"/>
          <w:iCs/>
          <w:color w:val="000000"/>
          <w:sz w:val="21"/>
          <w:szCs w:val="21"/>
          <w:lang w:val="es-ES"/>
        </w:rPr>
        <w:t xml:space="preserve"> </w:t>
      </w:r>
      <w:r w:rsidRPr="00A71D81">
        <w:rPr>
          <w:rFonts w:ascii="GHEA Grapalat" w:hAnsi="GHEA Grapalat"/>
          <w:iCs/>
          <w:snapToGrid w:val="0"/>
          <w:color w:val="000000"/>
          <w:sz w:val="21"/>
          <w:szCs w:val="21"/>
          <w:lang w:val="es-ES"/>
        </w:rPr>
        <w:t xml:space="preserve">Պայմանագրի կողմը  </w:t>
      </w:r>
      <w:r w:rsidRPr="00A71D81">
        <w:rPr>
          <w:rFonts w:ascii="GHEA Grapalat" w:hAnsi="GHEA Grapalat"/>
          <w:iCs/>
          <w:color w:val="000000"/>
          <w:sz w:val="21"/>
          <w:szCs w:val="21"/>
        </w:rPr>
        <w:t>մատակարարել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է</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հետևյալ</w:t>
      </w:r>
      <w:r w:rsidRPr="00A71D81">
        <w:rPr>
          <w:rFonts w:ascii="GHEA Grapalat" w:hAnsi="GHEA Grapalat"/>
          <w:iCs/>
          <w:color w:val="000000"/>
          <w:sz w:val="21"/>
          <w:szCs w:val="21"/>
          <w:lang w:val="es-ES"/>
        </w:rPr>
        <w:t xml:space="preserve"> </w:t>
      </w:r>
      <w:r w:rsidRPr="00A71D81">
        <w:rPr>
          <w:rFonts w:ascii="GHEA Grapalat" w:hAnsi="GHEA Grapalat"/>
          <w:iCs/>
          <w:color w:val="000000"/>
          <w:sz w:val="21"/>
          <w:szCs w:val="21"/>
        </w:rPr>
        <w:t>ապրանքները՝</w:t>
      </w:r>
    </w:p>
    <w:p w14:paraId="0AD046CB" w14:textId="77777777" w:rsidR="0038400D" w:rsidRPr="00A71D81" w:rsidRDefault="0038400D" w:rsidP="0038400D">
      <w:pPr>
        <w:jc w:val="both"/>
        <w:rPr>
          <w:rFonts w:ascii="GHEA Grapalat" w:hAnsi="GHEA Grapalat"/>
          <w:iCs/>
          <w:color w:val="000000"/>
          <w:sz w:val="21"/>
          <w:szCs w:val="21"/>
          <w:lang w:val="hy-AM"/>
        </w:rPr>
      </w:pPr>
    </w:p>
    <w:tbl>
      <w:tblPr>
        <w:tblW w:w="10705"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357"/>
        <w:gridCol w:w="1173"/>
        <w:gridCol w:w="1440"/>
        <w:gridCol w:w="1800"/>
        <w:gridCol w:w="1116"/>
        <w:gridCol w:w="1842"/>
        <w:gridCol w:w="1134"/>
        <w:gridCol w:w="1168"/>
        <w:gridCol w:w="675"/>
      </w:tblGrid>
      <w:tr w:rsidR="0038400D" w:rsidRPr="00A71D81" w14:paraId="7E44D517" w14:textId="77777777" w:rsidTr="007A2020">
        <w:trPr>
          <w:jc w:val="right"/>
        </w:trPr>
        <w:tc>
          <w:tcPr>
            <w:tcW w:w="357" w:type="dxa"/>
            <w:vMerge w:val="restart"/>
            <w:shd w:val="clear" w:color="auto" w:fill="auto"/>
            <w:vAlign w:val="center"/>
          </w:tcPr>
          <w:p w14:paraId="73388979"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N</w:t>
            </w:r>
          </w:p>
        </w:tc>
        <w:tc>
          <w:tcPr>
            <w:tcW w:w="10348" w:type="dxa"/>
            <w:gridSpan w:val="8"/>
            <w:shd w:val="clear" w:color="auto" w:fill="auto"/>
            <w:vAlign w:val="center"/>
          </w:tcPr>
          <w:p w14:paraId="5AFEDBD8" w14:textId="77777777" w:rsidR="0038400D" w:rsidRPr="00A71D81" w:rsidRDefault="0038400D" w:rsidP="006C1D25">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GHEA Grapalat" w:hAnsi="GHEA Grapalat"/>
                <w:sz w:val="18"/>
                <w:szCs w:val="18"/>
              </w:rPr>
            </w:pPr>
            <w:r w:rsidRPr="00A71D81">
              <w:rPr>
                <w:rFonts w:ascii="GHEA Grapalat" w:hAnsi="GHEA Grapalat" w:cs="Sylfaen"/>
                <w:sz w:val="18"/>
                <w:szCs w:val="18"/>
              </w:rPr>
              <w:t>Մատակարարված</w:t>
            </w:r>
            <w:r w:rsidRPr="00A71D81">
              <w:rPr>
                <w:rFonts w:ascii="GHEA Grapalat" w:hAnsi="GHEA Grapalat" w:cs="Courier New"/>
                <w:sz w:val="18"/>
                <w:szCs w:val="18"/>
              </w:rPr>
              <w:t xml:space="preserve"> </w:t>
            </w:r>
            <w:r w:rsidRPr="00A71D81">
              <w:rPr>
                <w:rFonts w:ascii="GHEA Grapalat" w:hAnsi="GHEA Grapalat" w:cs="Sylfaen"/>
                <w:sz w:val="18"/>
                <w:szCs w:val="18"/>
              </w:rPr>
              <w:t>ապրանքների</w:t>
            </w:r>
          </w:p>
        </w:tc>
      </w:tr>
      <w:tr w:rsidR="0038400D" w:rsidRPr="00A71D81" w14:paraId="33DC7038" w14:textId="77777777" w:rsidTr="007A2020">
        <w:trPr>
          <w:jc w:val="right"/>
        </w:trPr>
        <w:tc>
          <w:tcPr>
            <w:tcW w:w="357" w:type="dxa"/>
            <w:vMerge/>
            <w:shd w:val="clear" w:color="auto" w:fill="auto"/>
          </w:tcPr>
          <w:p w14:paraId="31AFDB9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val="restart"/>
            <w:shd w:val="clear" w:color="auto" w:fill="auto"/>
            <w:vAlign w:val="center"/>
          </w:tcPr>
          <w:p w14:paraId="428778EF"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անվանումը</w:t>
            </w:r>
          </w:p>
        </w:tc>
        <w:tc>
          <w:tcPr>
            <w:tcW w:w="1440" w:type="dxa"/>
            <w:vMerge w:val="restart"/>
            <w:shd w:val="clear" w:color="auto" w:fill="auto"/>
            <w:vAlign w:val="center"/>
          </w:tcPr>
          <w:p w14:paraId="62373D31"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տեխնիկական  բնութագրի համառոտ շարադրանքը</w:t>
            </w:r>
          </w:p>
        </w:tc>
        <w:tc>
          <w:tcPr>
            <w:tcW w:w="2916" w:type="dxa"/>
            <w:gridSpan w:val="2"/>
            <w:shd w:val="clear" w:color="auto" w:fill="auto"/>
            <w:vAlign w:val="center"/>
          </w:tcPr>
          <w:p w14:paraId="7C336ED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քանակական ցուցանիշը</w:t>
            </w:r>
          </w:p>
        </w:tc>
        <w:tc>
          <w:tcPr>
            <w:tcW w:w="2976" w:type="dxa"/>
            <w:gridSpan w:val="2"/>
            <w:shd w:val="clear" w:color="auto" w:fill="auto"/>
            <w:vAlign w:val="center"/>
          </w:tcPr>
          <w:p w14:paraId="5C313455"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կատարման ժամկետը</w:t>
            </w:r>
          </w:p>
        </w:tc>
        <w:tc>
          <w:tcPr>
            <w:tcW w:w="1168" w:type="dxa"/>
            <w:vMerge w:val="restart"/>
            <w:shd w:val="clear" w:color="auto" w:fill="auto"/>
            <w:vAlign w:val="center"/>
          </w:tcPr>
          <w:p w14:paraId="66B17A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ենթակա գումարը /հազար դրամ/</w:t>
            </w:r>
          </w:p>
        </w:tc>
        <w:tc>
          <w:tcPr>
            <w:tcW w:w="675" w:type="dxa"/>
            <w:vMerge w:val="restart"/>
            <w:shd w:val="clear" w:color="auto" w:fill="auto"/>
            <w:vAlign w:val="center"/>
          </w:tcPr>
          <w:p w14:paraId="41A6B78D"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Վճարման ժամկետը /ըստ վճարման ժամանակացույցի/</w:t>
            </w:r>
          </w:p>
        </w:tc>
      </w:tr>
      <w:tr w:rsidR="0038400D" w:rsidRPr="00A71D81" w14:paraId="5A889CB3" w14:textId="77777777" w:rsidTr="007A2020">
        <w:trPr>
          <w:trHeight w:val="1105"/>
          <w:jc w:val="right"/>
        </w:trPr>
        <w:tc>
          <w:tcPr>
            <w:tcW w:w="357" w:type="dxa"/>
            <w:vMerge/>
            <w:tcBorders>
              <w:bottom w:val="single" w:sz="4" w:space="0" w:color="auto"/>
            </w:tcBorders>
            <w:shd w:val="clear" w:color="auto" w:fill="auto"/>
          </w:tcPr>
          <w:p w14:paraId="2AC9DF93"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vMerge/>
            <w:tcBorders>
              <w:bottom w:val="single" w:sz="4" w:space="0" w:color="auto"/>
            </w:tcBorders>
            <w:shd w:val="clear" w:color="auto" w:fill="auto"/>
            <w:vAlign w:val="center"/>
          </w:tcPr>
          <w:p w14:paraId="1D92CBF8"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vMerge/>
            <w:tcBorders>
              <w:bottom w:val="single" w:sz="4" w:space="0" w:color="auto"/>
            </w:tcBorders>
            <w:shd w:val="clear" w:color="auto" w:fill="auto"/>
            <w:vAlign w:val="center"/>
          </w:tcPr>
          <w:p w14:paraId="23A79A1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tcBorders>
              <w:bottom w:val="single" w:sz="4" w:space="0" w:color="auto"/>
            </w:tcBorders>
            <w:shd w:val="clear" w:color="auto" w:fill="auto"/>
            <w:vAlign w:val="center"/>
          </w:tcPr>
          <w:p w14:paraId="6FCF82FA"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16" w:type="dxa"/>
            <w:tcBorders>
              <w:bottom w:val="single" w:sz="4" w:space="0" w:color="auto"/>
            </w:tcBorders>
            <w:shd w:val="clear" w:color="auto" w:fill="auto"/>
            <w:vAlign w:val="center"/>
          </w:tcPr>
          <w:p w14:paraId="06E09F1E"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842" w:type="dxa"/>
            <w:tcBorders>
              <w:bottom w:val="single" w:sz="4" w:space="0" w:color="auto"/>
            </w:tcBorders>
            <w:shd w:val="clear" w:color="auto" w:fill="auto"/>
            <w:vAlign w:val="center"/>
          </w:tcPr>
          <w:p w14:paraId="724503C2"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ըստ պայմանագրով հաստատված գնման ժամանակացույցի</w:t>
            </w:r>
          </w:p>
        </w:tc>
        <w:tc>
          <w:tcPr>
            <w:tcW w:w="1134" w:type="dxa"/>
            <w:tcBorders>
              <w:bottom w:val="single" w:sz="4" w:space="0" w:color="auto"/>
            </w:tcBorders>
            <w:shd w:val="clear" w:color="auto" w:fill="auto"/>
            <w:vAlign w:val="center"/>
          </w:tcPr>
          <w:p w14:paraId="5CAE1CB7" w14:textId="77777777" w:rsidR="0038400D" w:rsidRPr="00A71D81" w:rsidRDefault="0038400D" w:rsidP="007A2020">
            <w:pPr>
              <w:pStyle w:val="af4"/>
              <w:spacing w:before="0" w:beforeAutospacing="0" w:after="0" w:afterAutospacing="0"/>
              <w:jc w:val="center"/>
              <w:rPr>
                <w:rFonts w:ascii="GHEA Grapalat" w:hAnsi="GHEA Grapalat"/>
                <w:sz w:val="18"/>
                <w:szCs w:val="18"/>
              </w:rPr>
            </w:pPr>
            <w:r w:rsidRPr="00A71D81">
              <w:rPr>
                <w:rFonts w:ascii="GHEA Grapalat" w:hAnsi="GHEA Grapalat"/>
                <w:sz w:val="18"/>
                <w:szCs w:val="18"/>
              </w:rPr>
              <w:t>փաստացի</w:t>
            </w:r>
          </w:p>
        </w:tc>
        <w:tc>
          <w:tcPr>
            <w:tcW w:w="1168" w:type="dxa"/>
            <w:vMerge/>
            <w:tcBorders>
              <w:bottom w:val="single" w:sz="4" w:space="0" w:color="auto"/>
            </w:tcBorders>
            <w:shd w:val="clear" w:color="auto" w:fill="auto"/>
            <w:vAlign w:val="center"/>
          </w:tcPr>
          <w:p w14:paraId="1E908069"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vMerge/>
            <w:tcBorders>
              <w:bottom w:val="single" w:sz="4" w:space="0" w:color="auto"/>
            </w:tcBorders>
            <w:shd w:val="clear" w:color="auto" w:fill="auto"/>
            <w:vAlign w:val="center"/>
          </w:tcPr>
          <w:p w14:paraId="289AED26"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512D9C4" w14:textId="77777777" w:rsidTr="007A2020">
        <w:trPr>
          <w:jc w:val="right"/>
        </w:trPr>
        <w:tc>
          <w:tcPr>
            <w:tcW w:w="357" w:type="dxa"/>
            <w:shd w:val="clear" w:color="auto" w:fill="auto"/>
            <w:vAlign w:val="center"/>
          </w:tcPr>
          <w:p w14:paraId="45F06D52"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73" w:type="dxa"/>
            <w:shd w:val="clear" w:color="auto" w:fill="auto"/>
            <w:vAlign w:val="center"/>
          </w:tcPr>
          <w:p w14:paraId="339ECB0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440" w:type="dxa"/>
            <w:shd w:val="clear" w:color="auto" w:fill="auto"/>
            <w:vAlign w:val="center"/>
          </w:tcPr>
          <w:p w14:paraId="6DDF255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00" w:type="dxa"/>
            <w:shd w:val="clear" w:color="auto" w:fill="auto"/>
            <w:vAlign w:val="center"/>
          </w:tcPr>
          <w:p w14:paraId="24A7EF4B"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16" w:type="dxa"/>
            <w:shd w:val="clear" w:color="auto" w:fill="auto"/>
            <w:vAlign w:val="center"/>
          </w:tcPr>
          <w:p w14:paraId="5993D9C0"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842" w:type="dxa"/>
            <w:shd w:val="clear" w:color="auto" w:fill="auto"/>
            <w:vAlign w:val="center"/>
          </w:tcPr>
          <w:p w14:paraId="18157BD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34" w:type="dxa"/>
            <w:shd w:val="clear" w:color="auto" w:fill="auto"/>
            <w:vAlign w:val="center"/>
          </w:tcPr>
          <w:p w14:paraId="0B3D69FC"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1168" w:type="dxa"/>
            <w:shd w:val="clear" w:color="auto" w:fill="auto"/>
            <w:vAlign w:val="center"/>
          </w:tcPr>
          <w:p w14:paraId="4E17B1D4"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c>
          <w:tcPr>
            <w:tcW w:w="675" w:type="dxa"/>
            <w:shd w:val="clear" w:color="auto" w:fill="auto"/>
            <w:vAlign w:val="center"/>
          </w:tcPr>
          <w:p w14:paraId="7E0DDE37" w14:textId="77777777" w:rsidR="0038400D" w:rsidRPr="00A71D81" w:rsidRDefault="0038400D" w:rsidP="007A2020">
            <w:pPr>
              <w:pStyle w:val="af4"/>
              <w:spacing w:before="0" w:beforeAutospacing="0" w:after="0" w:afterAutospacing="0"/>
              <w:jc w:val="center"/>
              <w:rPr>
                <w:rFonts w:ascii="GHEA Grapalat" w:hAnsi="GHEA Grapalat"/>
                <w:sz w:val="18"/>
                <w:szCs w:val="18"/>
              </w:rPr>
            </w:pPr>
          </w:p>
        </w:tc>
      </w:tr>
      <w:tr w:rsidR="0038400D" w:rsidRPr="00A71D81" w14:paraId="7A865E01" w14:textId="77777777" w:rsidTr="007A2020">
        <w:trPr>
          <w:jc w:val="right"/>
        </w:trPr>
        <w:tc>
          <w:tcPr>
            <w:tcW w:w="357" w:type="dxa"/>
            <w:shd w:val="clear" w:color="auto" w:fill="auto"/>
          </w:tcPr>
          <w:p w14:paraId="6F3922B8" w14:textId="77777777" w:rsidR="0038400D" w:rsidRPr="00A71D81" w:rsidRDefault="0038400D" w:rsidP="007A2020">
            <w:pPr>
              <w:pStyle w:val="af4"/>
              <w:spacing w:before="0" w:beforeAutospacing="0" w:after="0" w:afterAutospacing="0"/>
              <w:jc w:val="center"/>
              <w:rPr>
                <w:rFonts w:ascii="GHEA Grapalat" w:hAnsi="GHEA Grapalat"/>
              </w:rPr>
            </w:pPr>
          </w:p>
        </w:tc>
        <w:tc>
          <w:tcPr>
            <w:tcW w:w="1173" w:type="dxa"/>
            <w:shd w:val="clear" w:color="auto" w:fill="auto"/>
          </w:tcPr>
          <w:p w14:paraId="7DF5EA0C" w14:textId="77777777" w:rsidR="0038400D" w:rsidRPr="00A71D81" w:rsidRDefault="0038400D" w:rsidP="007A2020">
            <w:pPr>
              <w:pStyle w:val="af4"/>
              <w:spacing w:before="0" w:beforeAutospacing="0" w:after="0" w:afterAutospacing="0"/>
              <w:jc w:val="center"/>
              <w:rPr>
                <w:rFonts w:ascii="GHEA Grapalat" w:hAnsi="GHEA Grapalat"/>
              </w:rPr>
            </w:pPr>
          </w:p>
        </w:tc>
        <w:tc>
          <w:tcPr>
            <w:tcW w:w="1440" w:type="dxa"/>
            <w:shd w:val="clear" w:color="auto" w:fill="auto"/>
          </w:tcPr>
          <w:p w14:paraId="5E20BC47" w14:textId="77777777" w:rsidR="0038400D" w:rsidRPr="00A71D81" w:rsidRDefault="0038400D" w:rsidP="007A2020">
            <w:pPr>
              <w:pStyle w:val="af4"/>
              <w:spacing w:before="0" w:beforeAutospacing="0" w:after="0" w:afterAutospacing="0"/>
              <w:jc w:val="center"/>
              <w:rPr>
                <w:rFonts w:ascii="GHEA Grapalat" w:hAnsi="GHEA Grapalat"/>
              </w:rPr>
            </w:pPr>
          </w:p>
        </w:tc>
        <w:tc>
          <w:tcPr>
            <w:tcW w:w="1800" w:type="dxa"/>
            <w:shd w:val="clear" w:color="auto" w:fill="auto"/>
          </w:tcPr>
          <w:p w14:paraId="28E3DB9E" w14:textId="77777777" w:rsidR="0038400D" w:rsidRPr="00A71D81" w:rsidRDefault="0038400D" w:rsidP="007A2020">
            <w:pPr>
              <w:pStyle w:val="af4"/>
              <w:spacing w:before="0" w:beforeAutospacing="0" w:after="0" w:afterAutospacing="0"/>
              <w:jc w:val="center"/>
              <w:rPr>
                <w:rFonts w:ascii="GHEA Grapalat" w:hAnsi="GHEA Grapalat"/>
              </w:rPr>
            </w:pPr>
          </w:p>
        </w:tc>
        <w:tc>
          <w:tcPr>
            <w:tcW w:w="1116" w:type="dxa"/>
            <w:shd w:val="clear" w:color="auto" w:fill="auto"/>
          </w:tcPr>
          <w:p w14:paraId="486CFE7C" w14:textId="77777777" w:rsidR="0038400D" w:rsidRPr="00A71D81" w:rsidRDefault="0038400D" w:rsidP="007A2020">
            <w:pPr>
              <w:pStyle w:val="af4"/>
              <w:spacing w:before="0" w:beforeAutospacing="0" w:after="0" w:afterAutospacing="0"/>
              <w:jc w:val="center"/>
              <w:rPr>
                <w:rFonts w:ascii="GHEA Grapalat" w:hAnsi="GHEA Grapalat"/>
              </w:rPr>
            </w:pPr>
          </w:p>
        </w:tc>
        <w:tc>
          <w:tcPr>
            <w:tcW w:w="1842" w:type="dxa"/>
            <w:shd w:val="clear" w:color="auto" w:fill="auto"/>
          </w:tcPr>
          <w:p w14:paraId="186BBCD5" w14:textId="77777777" w:rsidR="0038400D" w:rsidRPr="00A71D81" w:rsidRDefault="0038400D" w:rsidP="007A2020">
            <w:pPr>
              <w:pStyle w:val="af4"/>
              <w:spacing w:before="0" w:beforeAutospacing="0" w:after="0" w:afterAutospacing="0"/>
              <w:jc w:val="center"/>
              <w:rPr>
                <w:rFonts w:ascii="GHEA Grapalat" w:hAnsi="GHEA Grapalat"/>
              </w:rPr>
            </w:pPr>
          </w:p>
        </w:tc>
        <w:tc>
          <w:tcPr>
            <w:tcW w:w="1134" w:type="dxa"/>
            <w:shd w:val="clear" w:color="auto" w:fill="auto"/>
          </w:tcPr>
          <w:p w14:paraId="7837EC6D" w14:textId="77777777" w:rsidR="0038400D" w:rsidRPr="00A71D81" w:rsidRDefault="0038400D" w:rsidP="007A2020">
            <w:pPr>
              <w:pStyle w:val="af4"/>
              <w:spacing w:before="0" w:beforeAutospacing="0" w:after="0" w:afterAutospacing="0"/>
              <w:jc w:val="center"/>
              <w:rPr>
                <w:rFonts w:ascii="GHEA Grapalat" w:hAnsi="GHEA Grapalat"/>
              </w:rPr>
            </w:pPr>
          </w:p>
        </w:tc>
        <w:tc>
          <w:tcPr>
            <w:tcW w:w="1168" w:type="dxa"/>
            <w:shd w:val="clear" w:color="auto" w:fill="auto"/>
          </w:tcPr>
          <w:p w14:paraId="14760285" w14:textId="77777777" w:rsidR="0038400D" w:rsidRPr="00A71D81" w:rsidRDefault="0038400D" w:rsidP="007A2020">
            <w:pPr>
              <w:pStyle w:val="af4"/>
              <w:spacing w:before="0" w:beforeAutospacing="0" w:after="0" w:afterAutospacing="0"/>
              <w:jc w:val="center"/>
              <w:rPr>
                <w:rFonts w:ascii="GHEA Grapalat" w:hAnsi="GHEA Grapalat"/>
              </w:rPr>
            </w:pPr>
          </w:p>
        </w:tc>
        <w:tc>
          <w:tcPr>
            <w:tcW w:w="675" w:type="dxa"/>
            <w:shd w:val="clear" w:color="auto" w:fill="auto"/>
          </w:tcPr>
          <w:p w14:paraId="0E4B519B" w14:textId="77777777" w:rsidR="0038400D" w:rsidRPr="00A71D81" w:rsidRDefault="0038400D" w:rsidP="007A2020">
            <w:pPr>
              <w:pStyle w:val="af4"/>
              <w:spacing w:before="0" w:beforeAutospacing="0" w:after="0" w:afterAutospacing="0"/>
              <w:jc w:val="center"/>
              <w:rPr>
                <w:rFonts w:ascii="GHEA Grapalat" w:hAnsi="GHEA Grapalat"/>
              </w:rPr>
            </w:pPr>
          </w:p>
        </w:tc>
      </w:tr>
    </w:tbl>
    <w:p w14:paraId="0FD13D22" w14:textId="77777777" w:rsidR="0038400D" w:rsidRPr="00A71D81" w:rsidRDefault="0038400D" w:rsidP="0038400D">
      <w:pPr>
        <w:ind w:firstLine="375"/>
        <w:jc w:val="both"/>
        <w:rPr>
          <w:rFonts w:ascii="Arial" w:hAnsi="Arial" w:cs="Arial"/>
          <w:iCs/>
          <w:color w:val="000000"/>
          <w:sz w:val="21"/>
          <w:szCs w:val="21"/>
          <w:lang w:val="es-ES"/>
        </w:rPr>
      </w:pPr>
      <w:r w:rsidRPr="00A71D81">
        <w:rPr>
          <w:rFonts w:ascii="Arial" w:hAnsi="Arial" w:cs="Arial"/>
          <w:iCs/>
          <w:color w:val="000000"/>
          <w:sz w:val="21"/>
          <w:szCs w:val="21"/>
          <w:lang w:val="es-ES"/>
        </w:rPr>
        <w:t> </w:t>
      </w:r>
    </w:p>
    <w:p w14:paraId="69230310" w14:textId="77777777" w:rsidR="0038400D" w:rsidRPr="00A71D81" w:rsidRDefault="0038400D" w:rsidP="0038400D">
      <w:pPr>
        <w:ind w:firstLine="375"/>
        <w:jc w:val="both"/>
        <w:rPr>
          <w:rFonts w:ascii="GHEA Grapalat" w:hAnsi="GHEA Grapalat"/>
          <w:iCs/>
          <w:snapToGrid w:val="0"/>
          <w:color w:val="000000"/>
          <w:sz w:val="21"/>
          <w:szCs w:val="21"/>
          <w:lang w:val="es-ES"/>
        </w:rPr>
      </w:pPr>
      <w:r w:rsidRPr="00A71D81">
        <w:rPr>
          <w:rFonts w:ascii="Arial" w:hAnsi="Arial" w:cs="Arial"/>
          <w:iCs/>
          <w:color w:val="000000"/>
          <w:sz w:val="21"/>
          <w:szCs w:val="21"/>
          <w:lang w:val="es-ES"/>
        </w:rPr>
        <w:t> </w:t>
      </w:r>
      <w:r w:rsidRPr="00A71D81">
        <w:rPr>
          <w:rFonts w:ascii="GHEA Grapalat" w:hAnsi="GHEA Grapalat"/>
          <w:iCs/>
          <w:snapToGrid w:val="0"/>
          <w:color w:val="000000"/>
          <w:sz w:val="21"/>
          <w:szCs w:val="21"/>
          <w:lang w:val="hy-AM"/>
        </w:rPr>
        <w:t xml:space="preserve">Սույն </w:t>
      </w:r>
      <w:r w:rsidRPr="00A71D81">
        <w:rPr>
          <w:rFonts w:ascii="GHEA Grapalat" w:hAnsi="GHEA Grapalat"/>
          <w:iCs/>
          <w:snapToGrid w:val="0"/>
          <w:color w:val="000000"/>
          <w:sz w:val="21"/>
          <w:szCs w:val="21"/>
        </w:rPr>
        <w:t>արձանագրության</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երկկողմ</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հաստատման համար հիմք հանդիսացած</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հաշիվ</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ապրանքագիրը</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rPr>
        <w:t>և</w:t>
      </w:r>
      <w:r w:rsidRPr="00A71D81">
        <w:rPr>
          <w:rFonts w:ascii="GHEA Grapalat" w:hAnsi="GHEA Grapalat"/>
          <w:iCs/>
          <w:snapToGrid w:val="0"/>
          <w:color w:val="000000"/>
          <w:sz w:val="21"/>
          <w:szCs w:val="21"/>
          <w:lang w:val="es-ES"/>
        </w:rPr>
        <w:t xml:space="preserve"> </w:t>
      </w:r>
      <w:r w:rsidRPr="00A71D81">
        <w:rPr>
          <w:rFonts w:ascii="GHEA Grapalat" w:hAnsi="GHEA Grapalat"/>
          <w:iCs/>
          <w:snapToGrid w:val="0"/>
          <w:color w:val="000000"/>
          <w:sz w:val="21"/>
          <w:szCs w:val="21"/>
          <w:lang w:val="hy-AM"/>
        </w:rPr>
        <w:t xml:space="preserve">դրական </w:t>
      </w:r>
      <w:r w:rsidRPr="00A71D81">
        <w:rPr>
          <w:rFonts w:ascii="GHEA Grapalat" w:hAnsi="GHEA Grapalat"/>
          <w:color w:val="000000"/>
          <w:sz w:val="21"/>
          <w:szCs w:val="21"/>
          <w:lang w:val="es-ES"/>
        </w:rPr>
        <w:t>եզրակացությունը</w:t>
      </w:r>
      <w:r w:rsidRPr="00A71D81">
        <w:rPr>
          <w:rFonts w:ascii="GHEA Grapalat" w:hAnsi="GHEA Grapalat"/>
          <w:iCs/>
          <w:snapToGrid w:val="0"/>
          <w:color w:val="000000"/>
          <w:sz w:val="21"/>
          <w:szCs w:val="21"/>
          <w:lang w:val="es-ES"/>
        </w:rPr>
        <w:t xml:space="preserve"> հանդիսանում են սույն արձանագրության բաղկացուցիչ մասը և կցվում են:</w:t>
      </w:r>
    </w:p>
    <w:p w14:paraId="7F39621D" w14:textId="77777777" w:rsidR="0038400D" w:rsidRPr="00A71D81" w:rsidRDefault="0038400D" w:rsidP="0038400D">
      <w:pPr>
        <w:ind w:firstLine="375"/>
        <w:jc w:val="both"/>
        <w:rPr>
          <w:rFonts w:ascii="GHEA Grapalat" w:hAnsi="GHEA Grapalat"/>
          <w:iCs/>
          <w:snapToGrid w:val="0"/>
          <w:color w:val="000000"/>
          <w:sz w:val="21"/>
          <w:szCs w:val="21"/>
          <w:lang w:val="es-ES"/>
        </w:rPr>
      </w:pPr>
    </w:p>
    <w:p w14:paraId="5775E28D" w14:textId="77777777" w:rsidR="0038400D" w:rsidRPr="00A71D81" w:rsidRDefault="0038400D" w:rsidP="0038400D">
      <w:pPr>
        <w:ind w:firstLine="375"/>
        <w:jc w:val="both"/>
        <w:rPr>
          <w:rFonts w:ascii="GHEA Grapalat" w:hAnsi="GHEA Grapalat"/>
          <w:iCs/>
          <w:snapToGrid w:val="0"/>
          <w:color w:val="000000"/>
          <w:sz w:val="2"/>
          <w:szCs w:val="21"/>
          <w:lang w:val="es-ES"/>
        </w:rPr>
      </w:pPr>
    </w:p>
    <w:p w14:paraId="60812A57" w14:textId="77777777" w:rsidR="0038400D" w:rsidRPr="00A71D81" w:rsidRDefault="0038400D" w:rsidP="0038400D">
      <w:pPr>
        <w:ind w:firstLine="375"/>
        <w:rPr>
          <w:rFonts w:ascii="GHEA Grapalat" w:hAnsi="GHEA Grapalat"/>
          <w:iCs/>
          <w:snapToGrid w:val="0"/>
          <w:color w:val="000000"/>
          <w:sz w:val="2"/>
          <w:szCs w:val="21"/>
          <w:lang w:val="es-ES"/>
        </w:rPr>
      </w:pPr>
      <w:r w:rsidRPr="00A71D81">
        <w:rPr>
          <w:rFonts w:ascii="GHEA Grapalat" w:hAnsi="GHEA Grapalat"/>
          <w:iCs/>
          <w:snapToGrid w:val="0"/>
          <w:color w:val="000000"/>
          <w:sz w:val="21"/>
          <w:szCs w:val="21"/>
          <w:lang w:val="es-ES"/>
        </w:rPr>
        <w:t> </w:t>
      </w:r>
    </w:p>
    <w:tbl>
      <w:tblPr>
        <w:tblW w:w="9704" w:type="dxa"/>
        <w:jc w:val="center"/>
        <w:tblCellSpacing w:w="7" w:type="dxa"/>
        <w:tblCellMar>
          <w:left w:w="0" w:type="dxa"/>
          <w:right w:w="0" w:type="dxa"/>
        </w:tblCellMar>
        <w:tblLook w:val="0000" w:firstRow="0" w:lastRow="0" w:firstColumn="0" w:lastColumn="0" w:noHBand="0" w:noVBand="0"/>
      </w:tblPr>
      <w:tblGrid>
        <w:gridCol w:w="4852"/>
        <w:gridCol w:w="4852"/>
      </w:tblGrid>
      <w:tr w:rsidR="0038400D" w:rsidRPr="00A71D81" w14:paraId="56001E7F" w14:textId="77777777" w:rsidTr="007A2020">
        <w:trPr>
          <w:trHeight w:val="266"/>
          <w:tblCellSpacing w:w="7" w:type="dxa"/>
          <w:jc w:val="center"/>
        </w:trPr>
        <w:tc>
          <w:tcPr>
            <w:tcW w:w="0" w:type="auto"/>
            <w:vAlign w:val="center"/>
          </w:tcPr>
          <w:p w14:paraId="564233C1"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 xml:space="preserve">Ապրանքը հանձնեց </w:t>
            </w:r>
          </w:p>
        </w:tc>
        <w:tc>
          <w:tcPr>
            <w:tcW w:w="0" w:type="auto"/>
            <w:vAlign w:val="center"/>
          </w:tcPr>
          <w:p w14:paraId="44C85F62" w14:textId="77777777" w:rsidR="0038400D" w:rsidRPr="00A71D81" w:rsidRDefault="0038400D" w:rsidP="0038400D">
            <w:pPr>
              <w:jc w:val="center"/>
              <w:rPr>
                <w:rFonts w:ascii="GHEA Grapalat" w:hAnsi="GHEA Grapalat"/>
                <w:iCs/>
                <w:color w:val="000000"/>
                <w:sz w:val="21"/>
                <w:szCs w:val="21"/>
              </w:rPr>
            </w:pPr>
            <w:r w:rsidRPr="00A71D81">
              <w:rPr>
                <w:rFonts w:ascii="GHEA Grapalat" w:hAnsi="GHEA Grapalat"/>
                <w:iCs/>
                <w:color w:val="000000"/>
                <w:sz w:val="21"/>
                <w:szCs w:val="21"/>
              </w:rPr>
              <w:t>Ապրանքը ընդունեց</w:t>
            </w:r>
          </w:p>
        </w:tc>
      </w:tr>
      <w:tr w:rsidR="0038400D" w:rsidRPr="00A71D81" w14:paraId="529D7212" w14:textId="77777777" w:rsidTr="007A2020">
        <w:trPr>
          <w:trHeight w:val="473"/>
          <w:tblCellSpacing w:w="7" w:type="dxa"/>
          <w:jc w:val="center"/>
        </w:trPr>
        <w:tc>
          <w:tcPr>
            <w:tcW w:w="0" w:type="auto"/>
            <w:vAlign w:val="center"/>
          </w:tcPr>
          <w:p w14:paraId="5D9EDD8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32A66E3F"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c>
          <w:tcPr>
            <w:tcW w:w="0" w:type="auto"/>
            <w:vAlign w:val="center"/>
          </w:tcPr>
          <w:p w14:paraId="35E042AD"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76AADE0"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 xml:space="preserve">ստորագրություն </w:t>
            </w:r>
          </w:p>
        </w:tc>
      </w:tr>
      <w:tr w:rsidR="0038400D" w:rsidRPr="00A71D81" w14:paraId="23141DF7" w14:textId="77777777" w:rsidTr="007A2020">
        <w:trPr>
          <w:trHeight w:val="503"/>
          <w:tblCellSpacing w:w="7" w:type="dxa"/>
          <w:jc w:val="center"/>
        </w:trPr>
        <w:tc>
          <w:tcPr>
            <w:tcW w:w="0" w:type="auto"/>
            <w:vAlign w:val="center"/>
          </w:tcPr>
          <w:p w14:paraId="7D2DF494"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 xml:space="preserve">___________________________ </w:t>
            </w:r>
          </w:p>
          <w:p w14:paraId="670CBC03"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c>
          <w:tcPr>
            <w:tcW w:w="0" w:type="auto"/>
            <w:vAlign w:val="center"/>
          </w:tcPr>
          <w:p w14:paraId="6E95AEC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21"/>
                <w:szCs w:val="21"/>
              </w:rPr>
              <w:t>___________________________</w:t>
            </w:r>
          </w:p>
          <w:p w14:paraId="7F600E5E" w14:textId="77777777" w:rsidR="0038400D" w:rsidRPr="00A71D81" w:rsidRDefault="0038400D" w:rsidP="007A2020">
            <w:pPr>
              <w:jc w:val="center"/>
              <w:rPr>
                <w:rFonts w:ascii="GHEA Grapalat" w:hAnsi="GHEA Grapalat"/>
                <w:iCs/>
                <w:sz w:val="21"/>
                <w:szCs w:val="21"/>
              </w:rPr>
            </w:pPr>
            <w:r w:rsidRPr="00A71D81">
              <w:rPr>
                <w:rFonts w:ascii="GHEA Grapalat" w:hAnsi="GHEA Grapalat"/>
                <w:iCs/>
                <w:sz w:val="15"/>
                <w:szCs w:val="15"/>
              </w:rPr>
              <w:t>ազգանուն, անուն</w:t>
            </w:r>
          </w:p>
        </w:tc>
      </w:tr>
      <w:tr w:rsidR="0038400D" w:rsidRPr="00A71D81" w14:paraId="0370AC52" w14:textId="77777777" w:rsidTr="007A2020">
        <w:trPr>
          <w:trHeight w:val="281"/>
          <w:tblCellSpacing w:w="7" w:type="dxa"/>
          <w:jc w:val="center"/>
        </w:trPr>
        <w:tc>
          <w:tcPr>
            <w:tcW w:w="0" w:type="auto"/>
            <w:vAlign w:val="center"/>
          </w:tcPr>
          <w:p w14:paraId="55CE6346" w14:textId="77777777" w:rsidR="0038400D" w:rsidRPr="00A71D81" w:rsidRDefault="0038400D" w:rsidP="007A2020">
            <w:pPr>
              <w:rPr>
                <w:rFonts w:ascii="GHEA Grapalat" w:hAnsi="GHEA Grapalat"/>
                <w:iCs/>
                <w:color w:val="000000"/>
                <w:sz w:val="21"/>
                <w:szCs w:val="21"/>
              </w:rPr>
            </w:pPr>
            <w:r w:rsidRPr="00A71D81">
              <w:rPr>
                <w:rFonts w:ascii="GHEA Grapalat" w:hAnsi="GHEA Grapalat"/>
                <w:iCs/>
                <w:color w:val="000000"/>
                <w:sz w:val="21"/>
                <w:szCs w:val="21"/>
              </w:rPr>
              <w:t xml:space="preserve">                              Կ.Տ.</w:t>
            </w:r>
            <w:r w:rsidRPr="00A71D81">
              <w:rPr>
                <w:rFonts w:ascii="Arial" w:hAnsi="Arial" w:cs="Arial"/>
                <w:iCs/>
                <w:color w:val="000000"/>
                <w:sz w:val="21"/>
                <w:szCs w:val="21"/>
              </w:rPr>
              <w:t xml:space="preserve">                                                                                 </w:t>
            </w:r>
          </w:p>
        </w:tc>
        <w:tc>
          <w:tcPr>
            <w:tcW w:w="0" w:type="auto"/>
            <w:vAlign w:val="center"/>
          </w:tcPr>
          <w:p w14:paraId="69C34666" w14:textId="77777777" w:rsidR="0038400D" w:rsidRPr="00A71D81" w:rsidRDefault="0038400D" w:rsidP="007A2020">
            <w:pPr>
              <w:rPr>
                <w:rFonts w:ascii="GHEA Grapalat" w:hAnsi="GHEA Grapalat"/>
                <w:iCs/>
                <w:color w:val="000000"/>
                <w:sz w:val="21"/>
                <w:szCs w:val="21"/>
              </w:rPr>
            </w:pPr>
            <w:r w:rsidRPr="00A71D81">
              <w:rPr>
                <w:rFonts w:ascii="Arial" w:hAnsi="Arial" w:cs="Arial"/>
                <w:iCs/>
                <w:color w:val="000000"/>
                <w:sz w:val="21"/>
                <w:szCs w:val="21"/>
              </w:rPr>
              <w:t xml:space="preserve">                                     </w:t>
            </w:r>
            <w:r w:rsidRPr="00A71D81">
              <w:rPr>
                <w:rFonts w:ascii="GHEA Grapalat" w:hAnsi="GHEA Grapalat"/>
                <w:iCs/>
                <w:color w:val="000000"/>
                <w:sz w:val="21"/>
                <w:szCs w:val="21"/>
              </w:rPr>
              <w:t>Կ.Տ.</w:t>
            </w:r>
          </w:p>
        </w:tc>
      </w:tr>
    </w:tbl>
    <w:p w14:paraId="148F8388" w14:textId="77777777" w:rsidR="00071D1C" w:rsidRPr="00A71D81" w:rsidRDefault="00071D1C" w:rsidP="00EF3662">
      <w:pPr>
        <w:ind w:left="-142" w:firstLine="142"/>
        <w:jc w:val="center"/>
        <w:rPr>
          <w:rFonts w:ascii="GHEA Grapalat" w:hAnsi="GHEA Grapalat" w:cs="Sylfaen"/>
          <w:b/>
        </w:rPr>
      </w:pPr>
    </w:p>
    <w:p w14:paraId="60B5C5A8" w14:textId="77777777" w:rsidR="00071D1C" w:rsidRPr="00A71D81" w:rsidRDefault="00071D1C" w:rsidP="00EF3662">
      <w:pPr>
        <w:ind w:left="-142" w:firstLine="142"/>
        <w:jc w:val="center"/>
        <w:rPr>
          <w:rFonts w:ascii="GHEA Grapalat" w:hAnsi="GHEA Grapalat" w:cs="Sylfaen"/>
          <w:b/>
        </w:rPr>
      </w:pPr>
    </w:p>
    <w:p w14:paraId="386CA249" w14:textId="77777777" w:rsidR="0038400D" w:rsidRPr="00A71D81" w:rsidRDefault="0038400D" w:rsidP="00EF3662">
      <w:pPr>
        <w:ind w:left="-142" w:firstLine="142"/>
        <w:jc w:val="center"/>
        <w:rPr>
          <w:rFonts w:ascii="GHEA Grapalat" w:hAnsi="GHEA Grapalat" w:cs="Sylfaen"/>
          <w:b/>
        </w:rPr>
      </w:pPr>
    </w:p>
    <w:p w14:paraId="3A9AA5B5" w14:textId="77777777" w:rsidR="00E74BF6" w:rsidRPr="00A71D81" w:rsidRDefault="00E74BF6" w:rsidP="00EF3662">
      <w:pPr>
        <w:jc w:val="right"/>
        <w:rPr>
          <w:rFonts w:ascii="GHEA Grapalat" w:hAnsi="GHEA Grapalat" w:cs="Sylfaen"/>
          <w:i/>
          <w:sz w:val="20"/>
          <w:lang w:val="pt-BR"/>
        </w:rPr>
      </w:pPr>
    </w:p>
    <w:p w14:paraId="59D3ECC4" w14:textId="77777777" w:rsidR="00071D1C" w:rsidRPr="00A71D81" w:rsidRDefault="00071D1C" w:rsidP="00EF3662">
      <w:pPr>
        <w:jc w:val="right"/>
        <w:rPr>
          <w:rFonts w:ascii="GHEA Grapalat" w:hAnsi="GHEA Grapalat" w:cs="Sylfaen"/>
          <w:i/>
          <w:sz w:val="20"/>
        </w:rPr>
      </w:pPr>
      <w:r w:rsidRPr="00A71D81">
        <w:rPr>
          <w:rFonts w:ascii="GHEA Grapalat" w:hAnsi="GHEA Grapalat" w:cs="Sylfaen"/>
          <w:i/>
          <w:sz w:val="20"/>
          <w:lang w:val="pt-BR"/>
        </w:rPr>
        <w:t>Հավելված</w:t>
      </w:r>
      <w:r w:rsidRPr="00A71D81">
        <w:rPr>
          <w:rFonts w:ascii="GHEA Grapalat" w:hAnsi="GHEA Grapalat" w:cs="Sylfaen"/>
          <w:i/>
          <w:sz w:val="20"/>
        </w:rPr>
        <w:t xml:space="preserve"> </w:t>
      </w:r>
      <w:r w:rsidR="00D320A2" w:rsidRPr="00A71D81">
        <w:rPr>
          <w:rFonts w:ascii="GHEA Grapalat" w:hAnsi="GHEA Grapalat" w:cs="Sylfaen"/>
          <w:i/>
          <w:sz w:val="20"/>
        </w:rPr>
        <w:t>3</w:t>
      </w:r>
      <w:r w:rsidRPr="00A71D81">
        <w:rPr>
          <w:rFonts w:ascii="GHEA Grapalat" w:hAnsi="GHEA Grapalat" w:cs="Sylfaen"/>
          <w:i/>
          <w:sz w:val="20"/>
        </w:rPr>
        <w:t>.1</w:t>
      </w:r>
    </w:p>
    <w:p w14:paraId="322EF724"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              20  թ. կնքված </w:t>
      </w:r>
    </w:p>
    <w:p w14:paraId="4ECBF50C" w14:textId="77777777" w:rsidR="00341A74" w:rsidRPr="00A71D81" w:rsidRDefault="00341A74" w:rsidP="00EF3662">
      <w:pPr>
        <w:jc w:val="right"/>
        <w:rPr>
          <w:rFonts w:ascii="GHEA Grapalat" w:hAnsi="GHEA Grapalat" w:cs="Sylfaen"/>
          <w:i/>
          <w:sz w:val="20"/>
          <w:lang w:val="pt-BR"/>
        </w:rPr>
      </w:pPr>
      <w:r w:rsidRPr="00A71D81">
        <w:rPr>
          <w:rFonts w:ascii="GHEA Grapalat" w:hAnsi="GHEA Grapalat" w:cs="Sylfaen"/>
          <w:i/>
          <w:sz w:val="20"/>
          <w:lang w:val="pt-BR"/>
        </w:rPr>
        <w:t xml:space="preserve">                      ծածկագրով պայմանագրի</w:t>
      </w:r>
    </w:p>
    <w:p w14:paraId="0184A674" w14:textId="77777777" w:rsidR="00071D1C" w:rsidRPr="00A71D81" w:rsidRDefault="00071D1C" w:rsidP="00EF3662">
      <w:pPr>
        <w:tabs>
          <w:tab w:val="left" w:pos="360"/>
          <w:tab w:val="left" w:pos="540"/>
        </w:tabs>
        <w:jc w:val="center"/>
        <w:rPr>
          <w:rFonts w:ascii="Sylfaen" w:hAnsi="Sylfaen" w:cs="Sylfaen"/>
          <w:b/>
          <w:bCs/>
        </w:rPr>
      </w:pPr>
    </w:p>
    <w:p w14:paraId="58F2627E" w14:textId="77777777" w:rsidR="00071D1C" w:rsidRPr="00A71D81" w:rsidRDefault="00071D1C" w:rsidP="00EF3662">
      <w:pPr>
        <w:tabs>
          <w:tab w:val="left" w:pos="360"/>
          <w:tab w:val="left" w:pos="540"/>
        </w:tabs>
        <w:jc w:val="center"/>
        <w:rPr>
          <w:rFonts w:ascii="Sylfaen" w:hAnsi="Sylfaen" w:cs="Sylfaen"/>
          <w:b/>
          <w:bCs/>
        </w:rPr>
      </w:pPr>
    </w:p>
    <w:p w14:paraId="65B95802" w14:textId="77777777" w:rsidR="00071D1C" w:rsidRPr="00A71D81" w:rsidRDefault="00071D1C" w:rsidP="00EF3662">
      <w:pPr>
        <w:ind w:left="-142" w:firstLine="142"/>
        <w:jc w:val="center"/>
        <w:rPr>
          <w:rFonts w:ascii="GHEA Grapalat" w:hAnsi="GHEA Grapalat" w:cs="Sylfaen"/>
        </w:rPr>
      </w:pPr>
    </w:p>
    <w:p w14:paraId="12724109" w14:textId="77777777" w:rsidR="00071D1C" w:rsidRPr="00A71D81" w:rsidRDefault="00071D1C" w:rsidP="00EF3662">
      <w:pPr>
        <w:jc w:val="center"/>
        <w:rPr>
          <w:rFonts w:ascii="GHEA Grapalat" w:hAnsi="GHEA Grapalat" w:cs="Sylfaen"/>
          <w:bCs/>
          <w:sz w:val="18"/>
          <w:szCs w:val="18"/>
        </w:rPr>
      </w:pPr>
      <w:r w:rsidRPr="00A71D81">
        <w:rPr>
          <w:rFonts w:ascii="GHEA Grapalat" w:hAnsi="GHEA Grapalat" w:cs="Sylfaen"/>
          <w:bCs/>
          <w:sz w:val="18"/>
          <w:szCs w:val="18"/>
        </w:rPr>
        <w:t>ԱԿՏ    N</w:t>
      </w:r>
      <w:r w:rsidR="000F494F" w:rsidRPr="00A71D81">
        <w:rPr>
          <w:rFonts w:ascii="GHEA Grapalat" w:hAnsi="GHEA Grapalat" w:cs="Sylfaen"/>
          <w:bCs/>
          <w:sz w:val="18"/>
          <w:szCs w:val="18"/>
        </w:rPr>
        <w:t xml:space="preserve"> </w:t>
      </w:r>
      <w:r w:rsidR="000F494F" w:rsidRPr="00A71D81">
        <w:rPr>
          <w:rFonts w:ascii="GHEA Grapalat" w:hAnsi="GHEA Grapalat" w:cs="Sylfaen"/>
          <w:bCs/>
          <w:sz w:val="18"/>
          <w:szCs w:val="18"/>
          <w:u w:val="single"/>
        </w:rPr>
        <w:tab/>
      </w:r>
      <w:r w:rsidRPr="00A71D81">
        <w:rPr>
          <w:rFonts w:ascii="GHEA Grapalat" w:hAnsi="GHEA Grapalat" w:cs="Sylfaen"/>
          <w:bCs/>
          <w:sz w:val="18"/>
          <w:szCs w:val="18"/>
        </w:rPr>
        <w:t xml:space="preserve">           </w:t>
      </w:r>
    </w:p>
    <w:p w14:paraId="4435B6DC" w14:textId="77777777" w:rsidR="00071D1C" w:rsidRPr="00A71D81" w:rsidRDefault="00071D1C" w:rsidP="00EF3662">
      <w:pPr>
        <w:tabs>
          <w:tab w:val="left" w:pos="360"/>
          <w:tab w:val="left" w:pos="540"/>
          <w:tab w:val="left" w:pos="2250"/>
        </w:tabs>
        <w:jc w:val="center"/>
        <w:rPr>
          <w:rFonts w:ascii="GHEA Grapalat" w:hAnsi="GHEA Grapalat" w:cs="Sylfaen"/>
          <w:bCs/>
          <w:sz w:val="18"/>
          <w:szCs w:val="18"/>
        </w:rPr>
      </w:pPr>
      <w:r w:rsidRPr="00A71D81">
        <w:rPr>
          <w:rFonts w:ascii="GHEA Grapalat" w:hAnsi="GHEA Grapalat" w:cs="Sylfaen"/>
          <w:bCs/>
          <w:sz w:val="18"/>
          <w:szCs w:val="18"/>
        </w:rPr>
        <w:t xml:space="preserve">պայմանագրի արդյունքը Գնորդին հանձնելու փաստը ֆիքսելու վերաբերյալ                                                                                                                               </w:t>
      </w:r>
    </w:p>
    <w:p w14:paraId="5BB4DF6D" w14:textId="77777777" w:rsidR="00071D1C" w:rsidRPr="00A71D81" w:rsidRDefault="00071D1C" w:rsidP="00EF3662">
      <w:pPr>
        <w:jc w:val="center"/>
        <w:rPr>
          <w:rFonts w:ascii="GHEA Grapalat" w:hAnsi="GHEA Grapalat" w:cs="Sylfaen"/>
          <w:b/>
          <w:bCs/>
          <w:sz w:val="18"/>
          <w:szCs w:val="18"/>
        </w:rPr>
      </w:pPr>
      <w:r w:rsidRPr="00A71D81">
        <w:rPr>
          <w:rFonts w:ascii="GHEA Grapalat" w:hAnsi="GHEA Grapalat" w:cs="Sylfaen"/>
          <w:bCs/>
          <w:sz w:val="18"/>
          <w:szCs w:val="18"/>
        </w:rPr>
        <w:t xml:space="preserve">                                                                                                                        </w:t>
      </w:r>
    </w:p>
    <w:p w14:paraId="44EC39B4" w14:textId="77777777" w:rsidR="00071D1C" w:rsidRPr="00A71D81" w:rsidRDefault="00071D1C" w:rsidP="00EF3662">
      <w:pPr>
        <w:tabs>
          <w:tab w:val="left" w:pos="360"/>
          <w:tab w:val="left" w:pos="540"/>
        </w:tabs>
        <w:rPr>
          <w:rFonts w:ascii="GHEA Grapalat" w:hAnsi="GHEA Grapalat" w:cs="Sylfaen"/>
          <w:sz w:val="18"/>
          <w:szCs w:val="22"/>
        </w:rPr>
      </w:pPr>
    </w:p>
    <w:p w14:paraId="356E97D1" w14:textId="77777777" w:rsidR="000F494F" w:rsidRPr="00A71D81" w:rsidRDefault="00071D1C" w:rsidP="000F494F">
      <w:pPr>
        <w:tabs>
          <w:tab w:val="left" w:pos="360"/>
          <w:tab w:val="left" w:pos="540"/>
        </w:tabs>
        <w:ind w:left="-540" w:firstLine="180"/>
        <w:jc w:val="both"/>
        <w:rPr>
          <w:rFonts w:ascii="GHEA Grapalat" w:hAnsi="GHEA Grapalat" w:cs="Sylfaen"/>
          <w:sz w:val="20"/>
        </w:rPr>
      </w:pPr>
      <w:r w:rsidRPr="00A71D81">
        <w:rPr>
          <w:rFonts w:ascii="GHEA Grapalat" w:hAnsi="GHEA Grapalat" w:cs="Sylfaen"/>
          <w:sz w:val="20"/>
        </w:rPr>
        <w:tab/>
      </w:r>
      <w:r w:rsidRPr="00A71D81">
        <w:rPr>
          <w:rFonts w:ascii="GHEA Grapalat" w:hAnsi="GHEA Grapalat" w:cs="Sylfaen"/>
          <w:sz w:val="20"/>
          <w:lang w:val="hy-AM"/>
        </w:rPr>
        <w:t xml:space="preserve">Սույնով </w:t>
      </w:r>
      <w:r w:rsidRPr="00A71D81">
        <w:rPr>
          <w:rFonts w:ascii="GHEA Grapalat" w:hAnsi="GHEA Grapalat" w:cs="Sylfaen"/>
          <w:sz w:val="20"/>
        </w:rPr>
        <w:t>արձանագրվում է</w:t>
      </w:r>
      <w:r w:rsidRPr="00A71D81">
        <w:rPr>
          <w:rFonts w:ascii="GHEA Grapalat" w:hAnsi="GHEA Grapalat" w:cs="Sylfaen"/>
          <w:sz w:val="20"/>
          <w:lang w:val="hy-AM"/>
        </w:rPr>
        <w:t xml:space="preserve">, որ </w:t>
      </w:r>
      <w:r w:rsidR="000F494F" w:rsidRPr="00A71D81">
        <w:rPr>
          <w:rFonts w:ascii="GHEA Grapalat" w:hAnsi="GHEA Grapalat" w:cs="Sylfaen"/>
          <w:sz w:val="20"/>
          <w:u w:val="single"/>
        </w:rPr>
        <w:tab/>
      </w:r>
      <w:r w:rsidR="000F494F" w:rsidRPr="00A71D81">
        <w:rPr>
          <w:rFonts w:ascii="GHEA Grapalat" w:hAnsi="GHEA Grapalat" w:cs="Sylfaen"/>
          <w:sz w:val="20"/>
          <w:u w:val="single"/>
        </w:rPr>
        <w:tab/>
        <w:t xml:space="preserve">        </w:t>
      </w:r>
      <w:r w:rsidR="000F494F" w:rsidRPr="00A71D81">
        <w:rPr>
          <w:rFonts w:ascii="GHEA Grapalat" w:hAnsi="GHEA Grapalat" w:cs="Sylfaen"/>
          <w:sz w:val="20"/>
        </w:rPr>
        <w:t>-</w:t>
      </w:r>
      <w:r w:rsidRPr="00A71D81">
        <w:rPr>
          <w:rFonts w:ascii="GHEA Grapalat" w:hAnsi="GHEA Grapalat" w:cs="Sylfaen"/>
          <w:sz w:val="20"/>
        </w:rPr>
        <w:t xml:space="preserve">ի (այսուհետ` Գնորդ) </w:t>
      </w:r>
      <w:r w:rsidRPr="00A71D81">
        <w:rPr>
          <w:rFonts w:ascii="GHEA Grapalat" w:hAnsi="GHEA Grapalat" w:cs="Sylfaen"/>
          <w:sz w:val="20"/>
          <w:lang w:val="hy-AM"/>
        </w:rPr>
        <w:t xml:space="preserve">և </w:t>
      </w:r>
      <w:r w:rsidR="000F494F" w:rsidRPr="00A71D81">
        <w:rPr>
          <w:rFonts w:ascii="GHEA Grapalat" w:hAnsi="GHEA Grapalat" w:cs="Sylfaen"/>
          <w:sz w:val="20"/>
        </w:rPr>
        <w:t xml:space="preserve">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p>
    <w:p w14:paraId="6EC2F634" w14:textId="77777777" w:rsidR="00071D1C" w:rsidRPr="00A71D81" w:rsidRDefault="000F494F" w:rsidP="000F494F">
      <w:pPr>
        <w:tabs>
          <w:tab w:val="left" w:pos="360"/>
          <w:tab w:val="left" w:pos="540"/>
        </w:tabs>
        <w:ind w:left="-540" w:firstLine="180"/>
        <w:jc w:val="both"/>
        <w:rPr>
          <w:rFonts w:ascii="GHEA Grapalat" w:hAnsi="GHEA Grapalat" w:cs="Sylfaen"/>
          <w:sz w:val="12"/>
          <w:szCs w:val="16"/>
        </w:rPr>
      </w:pP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r>
      <w:r w:rsidRPr="00A71D81">
        <w:rPr>
          <w:rFonts w:ascii="GHEA Grapalat" w:hAnsi="GHEA Grapalat" w:cs="Sylfaen"/>
          <w:sz w:val="20"/>
        </w:rPr>
        <w:tab/>
        <w:t xml:space="preserve">       </w:t>
      </w:r>
      <w:r w:rsidR="00071D1C" w:rsidRPr="00A71D81">
        <w:rPr>
          <w:rFonts w:ascii="GHEA Grapalat" w:hAnsi="GHEA Grapalat" w:cs="Sylfaen"/>
          <w:sz w:val="20"/>
        </w:rPr>
        <w:t xml:space="preserve"> </w:t>
      </w:r>
      <w:r w:rsidRPr="00A71D81">
        <w:rPr>
          <w:rFonts w:ascii="GHEA Grapalat" w:hAnsi="GHEA Grapalat" w:cs="Sylfaen"/>
          <w:sz w:val="12"/>
          <w:szCs w:val="16"/>
        </w:rPr>
        <w:t>Գնորդի անվանումը</w:t>
      </w:r>
      <w:r w:rsidR="00071D1C" w:rsidRPr="00A71D81">
        <w:rPr>
          <w:rFonts w:ascii="GHEA Grapalat" w:hAnsi="GHEA Grapalat" w:cs="Sylfaen"/>
          <w:sz w:val="12"/>
          <w:szCs w:val="16"/>
        </w:rPr>
        <w:t xml:space="preserve">     </w:t>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r>
      <w:r w:rsidRPr="00A71D81">
        <w:rPr>
          <w:rFonts w:ascii="GHEA Grapalat" w:hAnsi="GHEA Grapalat" w:cs="Sylfaen"/>
          <w:sz w:val="12"/>
          <w:szCs w:val="16"/>
        </w:rPr>
        <w:tab/>
        <w:t xml:space="preserve">            Վաճառողի անվանումը</w:t>
      </w:r>
      <w:r w:rsidRPr="00A71D81">
        <w:rPr>
          <w:rFonts w:ascii="GHEA Grapalat" w:hAnsi="GHEA Grapalat" w:cs="Sylfaen"/>
          <w:sz w:val="12"/>
          <w:szCs w:val="16"/>
        </w:rPr>
        <w:tab/>
      </w:r>
    </w:p>
    <w:p w14:paraId="486C1B75" w14:textId="77777777" w:rsidR="00071D1C" w:rsidRPr="00A71D81" w:rsidRDefault="00071D1C" w:rsidP="00EF3662">
      <w:pPr>
        <w:tabs>
          <w:tab w:val="left" w:pos="360"/>
          <w:tab w:val="left" w:pos="540"/>
        </w:tabs>
        <w:ind w:right="-360"/>
        <w:jc w:val="both"/>
        <w:rPr>
          <w:rFonts w:ascii="GHEA Grapalat" w:hAnsi="GHEA Grapalat" w:cs="Sylfaen"/>
          <w:sz w:val="20"/>
          <w:u w:val="single"/>
          <w:lang w:val="hy-AM"/>
        </w:rPr>
      </w:pPr>
      <w:r w:rsidRPr="00A71D81">
        <w:rPr>
          <w:rFonts w:ascii="GHEA Grapalat" w:hAnsi="GHEA Grapalat" w:cs="Sylfaen"/>
          <w:sz w:val="20"/>
          <w:lang w:val="hy-AM"/>
        </w:rPr>
        <w:t xml:space="preserve">(այսուհետ` </w:t>
      </w:r>
      <w:r w:rsidRPr="00A71D81">
        <w:rPr>
          <w:rFonts w:ascii="GHEA Grapalat" w:hAnsi="GHEA Grapalat" w:cs="Sylfaen"/>
          <w:sz w:val="20"/>
        </w:rPr>
        <w:t>Վաճառող</w:t>
      </w:r>
      <w:r w:rsidRPr="00A71D81">
        <w:rPr>
          <w:rFonts w:ascii="GHEA Grapalat" w:hAnsi="GHEA Grapalat" w:cs="Sylfaen"/>
          <w:sz w:val="20"/>
          <w:lang w:val="hy-AM"/>
        </w:rPr>
        <w:t>)</w:t>
      </w:r>
      <w:r w:rsidRPr="00A71D81">
        <w:rPr>
          <w:rFonts w:ascii="GHEA Grapalat" w:hAnsi="GHEA Grapalat" w:cs="Sylfaen"/>
          <w:sz w:val="20"/>
        </w:rPr>
        <w:t xml:space="preserve"> միջև 20     թ. </w:t>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000F494F" w:rsidRPr="00A71D81">
        <w:rPr>
          <w:rFonts w:ascii="GHEA Grapalat" w:hAnsi="GHEA Grapalat" w:cs="Sylfaen"/>
          <w:sz w:val="20"/>
          <w:u w:val="single"/>
        </w:rPr>
        <w:tab/>
      </w:r>
      <w:r w:rsidRPr="00A71D81">
        <w:rPr>
          <w:rFonts w:ascii="GHEA Grapalat" w:hAnsi="GHEA Grapalat" w:cs="Sylfaen"/>
          <w:sz w:val="20"/>
          <w:lang w:val="hy-AM"/>
        </w:rPr>
        <w:t xml:space="preserve"> -ին կնքված N</w:t>
      </w:r>
      <w:r w:rsidR="000F494F" w:rsidRPr="00A71D81">
        <w:rPr>
          <w:rFonts w:ascii="GHEA Grapalat" w:hAnsi="GHEA Grapalat" w:cs="Sylfaen"/>
          <w:sz w:val="20"/>
          <w:lang w:val="hy-AM"/>
        </w:rPr>
        <w:t xml:space="preserve">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p>
    <w:p w14:paraId="76662700" w14:textId="77777777" w:rsidR="000F494F" w:rsidRPr="00A71D81" w:rsidRDefault="000F494F" w:rsidP="00EF3662">
      <w:pPr>
        <w:tabs>
          <w:tab w:val="left" w:pos="360"/>
          <w:tab w:val="left" w:pos="540"/>
        </w:tabs>
        <w:ind w:right="-360"/>
        <w:jc w:val="both"/>
        <w:rPr>
          <w:rFonts w:ascii="GHEA Grapalat" w:hAnsi="GHEA Grapalat" w:cs="Sylfaen"/>
          <w:sz w:val="12"/>
          <w:szCs w:val="16"/>
          <w:lang w:val="hy-AM"/>
        </w:rPr>
      </w:pP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պայմանագրի կնքման ամսաթիվը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r w:rsidRPr="00A71D81">
        <w:rPr>
          <w:rFonts w:ascii="GHEA Grapalat" w:hAnsi="GHEA Grapalat" w:cs="Sylfaen"/>
          <w:sz w:val="12"/>
          <w:szCs w:val="16"/>
          <w:lang w:val="hy-AM"/>
        </w:rPr>
        <w:tab/>
        <w:t xml:space="preserve">      պայմանագրի համարը</w:t>
      </w:r>
      <w:r w:rsidRPr="00A71D81">
        <w:rPr>
          <w:rFonts w:ascii="GHEA Grapalat" w:hAnsi="GHEA Grapalat" w:cs="Sylfaen"/>
          <w:sz w:val="12"/>
          <w:szCs w:val="16"/>
          <w:lang w:val="hy-AM"/>
        </w:rPr>
        <w:tab/>
      </w:r>
      <w:r w:rsidRPr="00A71D81">
        <w:rPr>
          <w:rFonts w:ascii="GHEA Grapalat" w:hAnsi="GHEA Grapalat" w:cs="Sylfaen"/>
          <w:sz w:val="12"/>
          <w:szCs w:val="16"/>
          <w:lang w:val="hy-AM"/>
        </w:rPr>
        <w:tab/>
      </w:r>
    </w:p>
    <w:p w14:paraId="47F3207D" w14:textId="77777777" w:rsidR="00071D1C" w:rsidRPr="00A71D81" w:rsidRDefault="00071D1C" w:rsidP="00EF3662">
      <w:pPr>
        <w:tabs>
          <w:tab w:val="left" w:pos="360"/>
          <w:tab w:val="left" w:pos="540"/>
        </w:tabs>
        <w:jc w:val="both"/>
        <w:rPr>
          <w:rFonts w:ascii="GHEA Grapalat" w:hAnsi="GHEA Grapalat" w:cs="Sylfaen"/>
          <w:sz w:val="20"/>
          <w:lang w:val="hy-AM"/>
        </w:rPr>
      </w:pPr>
      <w:r w:rsidRPr="00A71D81">
        <w:rPr>
          <w:rFonts w:ascii="GHEA Grapalat" w:hAnsi="GHEA Grapalat" w:cs="Sylfaen"/>
          <w:sz w:val="20"/>
          <w:lang w:val="hy-AM"/>
        </w:rPr>
        <w:t xml:space="preserve">պայմանագրի շրջանակներում Վաճառողը  20  թ. </w:t>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000F494F" w:rsidRPr="00A71D81">
        <w:rPr>
          <w:rFonts w:ascii="GHEA Grapalat" w:hAnsi="GHEA Grapalat" w:cs="Sylfaen"/>
          <w:sz w:val="20"/>
          <w:u w:val="single"/>
          <w:lang w:val="hy-AM"/>
        </w:rPr>
        <w:tab/>
      </w:r>
      <w:r w:rsidRPr="00A71D81">
        <w:rPr>
          <w:rFonts w:ascii="GHEA Grapalat" w:hAnsi="GHEA Grapalat" w:cs="Sylfaen"/>
          <w:sz w:val="20"/>
          <w:lang w:val="hy-AM"/>
        </w:rPr>
        <w:t>-ին հանձնման-ընդունման նպատակով Գնորդին հանձնեց ստորև նշված ապրանքները.</w:t>
      </w:r>
    </w:p>
    <w:p w14:paraId="55322E0E" w14:textId="77777777" w:rsidR="00071D1C" w:rsidRPr="00A71D81" w:rsidRDefault="00071D1C" w:rsidP="00EF3662">
      <w:pPr>
        <w:tabs>
          <w:tab w:val="left" w:pos="2972"/>
        </w:tabs>
        <w:jc w:val="both"/>
        <w:rPr>
          <w:rFonts w:ascii="GHEA Grapalat" w:hAnsi="GHEA Grapalat" w:cs="Sylfaen"/>
          <w:sz w:val="20"/>
          <w:lang w:val="hy-AM"/>
        </w:rPr>
      </w:pPr>
      <w:r w:rsidRPr="00A71D81">
        <w:rPr>
          <w:rFonts w:ascii="GHEA Grapalat" w:hAnsi="GHEA Grapalat" w:cs="Sylfaen"/>
          <w:sz w:val="20"/>
          <w:lang w:val="hy-AM"/>
        </w:rPr>
        <w:tab/>
      </w:r>
    </w:p>
    <w:tbl>
      <w:tblPr>
        <w:tblW w:w="7698" w:type="dxa"/>
        <w:tblInd w:w="121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852"/>
        <w:gridCol w:w="2062"/>
        <w:gridCol w:w="1784"/>
      </w:tblGrid>
      <w:tr w:rsidR="00071D1C" w:rsidRPr="00A71D81" w14:paraId="6BE8E69E" w14:textId="77777777" w:rsidTr="00E22E51">
        <w:trPr>
          <w:trHeight w:val="273"/>
        </w:trPr>
        <w:tc>
          <w:tcPr>
            <w:tcW w:w="7698" w:type="dxa"/>
            <w:gridSpan w:val="3"/>
            <w:tcBorders>
              <w:top w:val="single" w:sz="4" w:space="0" w:color="000000"/>
              <w:left w:val="single" w:sz="4" w:space="0" w:color="000000"/>
              <w:bottom w:val="single" w:sz="4" w:space="0" w:color="000000"/>
              <w:right w:val="single" w:sz="4" w:space="0" w:color="000000"/>
            </w:tcBorders>
          </w:tcPr>
          <w:p w14:paraId="011DB657" w14:textId="77777777" w:rsidR="00071D1C" w:rsidRPr="00A71D81" w:rsidRDefault="00071D1C" w:rsidP="00EF3662">
            <w:pPr>
              <w:jc w:val="center"/>
              <w:rPr>
                <w:rFonts w:ascii="GHEA Grapalat" w:hAnsi="GHEA Grapalat" w:cs="Sylfaen"/>
                <w:bCs/>
                <w:sz w:val="18"/>
                <w:szCs w:val="18"/>
                <w:lang w:eastAsia="ru-RU"/>
              </w:rPr>
            </w:pPr>
            <w:r w:rsidRPr="00A71D81">
              <w:rPr>
                <w:rFonts w:ascii="GHEA Grapalat" w:hAnsi="GHEA Grapalat" w:cs="Sylfaen"/>
                <w:bCs/>
                <w:sz w:val="18"/>
                <w:szCs w:val="18"/>
                <w:lang w:eastAsia="ru-RU"/>
              </w:rPr>
              <w:t>Ապրանքի</w:t>
            </w:r>
          </w:p>
        </w:tc>
      </w:tr>
      <w:tr w:rsidR="00071D1C" w:rsidRPr="00A71D81" w14:paraId="21D1DFD5"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60E43262" w14:textId="77777777" w:rsidR="00071D1C" w:rsidRPr="00A71D81" w:rsidRDefault="0016519F" w:rsidP="00EF3662">
            <w:pPr>
              <w:jc w:val="center"/>
              <w:rPr>
                <w:rFonts w:ascii="GHEA Grapalat" w:hAnsi="GHEA Grapalat"/>
                <w:sz w:val="18"/>
                <w:szCs w:val="18"/>
              </w:rPr>
            </w:pPr>
            <w:r w:rsidRPr="00A71D81">
              <w:rPr>
                <w:rFonts w:ascii="GHEA Grapalat" w:hAnsi="GHEA Grapalat" w:cs="Sylfaen"/>
                <w:sz w:val="18"/>
                <w:szCs w:val="18"/>
              </w:rPr>
              <w:t>ա</w:t>
            </w:r>
            <w:r w:rsidR="00071D1C" w:rsidRPr="00A71D81">
              <w:rPr>
                <w:rFonts w:ascii="GHEA Grapalat" w:hAnsi="GHEA Grapalat" w:cs="Sylfaen"/>
                <w:sz w:val="18"/>
                <w:szCs w:val="18"/>
              </w:rPr>
              <w:t>նվանումը</w:t>
            </w:r>
          </w:p>
        </w:tc>
        <w:tc>
          <w:tcPr>
            <w:tcW w:w="2062" w:type="dxa"/>
            <w:tcBorders>
              <w:top w:val="single" w:sz="4" w:space="0" w:color="000000"/>
              <w:left w:val="single" w:sz="4" w:space="0" w:color="000000"/>
              <w:bottom w:val="single" w:sz="4" w:space="0" w:color="000000"/>
              <w:right w:val="single" w:sz="4" w:space="0" w:color="auto"/>
            </w:tcBorders>
            <w:vAlign w:val="center"/>
          </w:tcPr>
          <w:p w14:paraId="2D6DD01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 xml:space="preserve">չափման միավորը </w:t>
            </w:r>
          </w:p>
        </w:tc>
        <w:tc>
          <w:tcPr>
            <w:tcW w:w="1784" w:type="dxa"/>
            <w:tcBorders>
              <w:top w:val="single" w:sz="4" w:space="0" w:color="000000"/>
              <w:left w:val="single" w:sz="4" w:space="0" w:color="auto"/>
              <w:bottom w:val="single" w:sz="4" w:space="0" w:color="000000"/>
              <w:right w:val="single" w:sz="4" w:space="0" w:color="000000"/>
            </w:tcBorders>
            <w:vAlign w:val="center"/>
          </w:tcPr>
          <w:p w14:paraId="68D3D651" w14:textId="77777777" w:rsidR="00071D1C" w:rsidRPr="00A71D81" w:rsidRDefault="000F494F" w:rsidP="000F494F">
            <w:pPr>
              <w:jc w:val="center"/>
              <w:rPr>
                <w:rFonts w:ascii="GHEA Grapalat" w:hAnsi="GHEA Grapalat"/>
                <w:sz w:val="18"/>
                <w:szCs w:val="18"/>
              </w:rPr>
            </w:pPr>
            <w:r w:rsidRPr="00A71D81">
              <w:rPr>
                <w:rFonts w:ascii="GHEA Grapalat" w:hAnsi="GHEA Grapalat" w:cs="Sylfaen"/>
                <w:sz w:val="18"/>
                <w:szCs w:val="18"/>
              </w:rPr>
              <w:t>քանակը</w:t>
            </w:r>
            <w:r w:rsidRPr="00A71D81">
              <w:rPr>
                <w:rFonts w:ascii="GHEA Grapalat" w:hAnsi="GHEA Grapalat"/>
                <w:sz w:val="18"/>
                <w:szCs w:val="18"/>
              </w:rPr>
              <w:t xml:space="preserve"> (</w:t>
            </w:r>
            <w:r w:rsidRPr="00A71D81">
              <w:rPr>
                <w:rFonts w:ascii="GHEA Grapalat" w:hAnsi="GHEA Grapalat" w:cs="Sylfaen"/>
                <w:sz w:val="18"/>
                <w:szCs w:val="18"/>
              </w:rPr>
              <w:t>փաստացի</w:t>
            </w:r>
            <w:r w:rsidRPr="00A71D81">
              <w:rPr>
                <w:rFonts w:ascii="GHEA Grapalat" w:hAnsi="GHEA Grapalat"/>
                <w:sz w:val="18"/>
                <w:szCs w:val="18"/>
              </w:rPr>
              <w:t>)</w:t>
            </w:r>
          </w:p>
        </w:tc>
      </w:tr>
      <w:tr w:rsidR="00071D1C" w:rsidRPr="00A71D81" w14:paraId="2C011949"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0B84B244"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CB7A3E8"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2C17E6E1" w14:textId="77777777" w:rsidR="00071D1C" w:rsidRPr="00A71D81" w:rsidRDefault="00071D1C" w:rsidP="00EF3662">
            <w:pPr>
              <w:jc w:val="center"/>
              <w:rPr>
                <w:rFonts w:ascii="GHEA Grapalat" w:hAnsi="GHEA Grapalat" w:cs="Sylfaen"/>
                <w:sz w:val="18"/>
                <w:szCs w:val="18"/>
                <w:lang w:val="ru-RU" w:eastAsia="ru-RU"/>
              </w:rPr>
            </w:pPr>
          </w:p>
        </w:tc>
      </w:tr>
      <w:tr w:rsidR="00071D1C" w:rsidRPr="00A71D81" w14:paraId="70ACF787" w14:textId="77777777" w:rsidTr="0016519F">
        <w:trPr>
          <w:trHeight w:val="273"/>
        </w:trPr>
        <w:tc>
          <w:tcPr>
            <w:tcW w:w="3852" w:type="dxa"/>
            <w:tcBorders>
              <w:top w:val="single" w:sz="4" w:space="0" w:color="000000"/>
              <w:left w:val="single" w:sz="4" w:space="0" w:color="000000"/>
              <w:bottom w:val="single" w:sz="4" w:space="0" w:color="000000"/>
              <w:right w:val="single" w:sz="4" w:space="0" w:color="000000"/>
            </w:tcBorders>
            <w:vAlign w:val="center"/>
          </w:tcPr>
          <w:p w14:paraId="4133CD4D" w14:textId="77777777" w:rsidR="00071D1C" w:rsidRPr="00A71D81" w:rsidRDefault="00071D1C" w:rsidP="00EF3662">
            <w:pPr>
              <w:jc w:val="center"/>
              <w:rPr>
                <w:rFonts w:ascii="GHEA Grapalat" w:hAnsi="GHEA Grapalat" w:cs="Sylfaen"/>
                <w:sz w:val="18"/>
                <w:szCs w:val="18"/>
                <w:lang w:val="ru-RU" w:eastAsia="ru-RU"/>
              </w:rPr>
            </w:pPr>
          </w:p>
        </w:tc>
        <w:tc>
          <w:tcPr>
            <w:tcW w:w="2062" w:type="dxa"/>
            <w:tcBorders>
              <w:top w:val="single" w:sz="4" w:space="0" w:color="000000"/>
              <w:left w:val="single" w:sz="4" w:space="0" w:color="000000"/>
              <w:bottom w:val="single" w:sz="4" w:space="0" w:color="000000"/>
              <w:right w:val="single" w:sz="4" w:space="0" w:color="auto"/>
            </w:tcBorders>
            <w:vAlign w:val="center"/>
          </w:tcPr>
          <w:p w14:paraId="7B57DD42" w14:textId="77777777" w:rsidR="00071D1C" w:rsidRPr="00A71D81" w:rsidRDefault="00071D1C" w:rsidP="00EF3662">
            <w:pPr>
              <w:jc w:val="center"/>
              <w:rPr>
                <w:rFonts w:ascii="GHEA Grapalat" w:hAnsi="GHEA Grapalat" w:cs="Sylfaen"/>
                <w:sz w:val="18"/>
                <w:szCs w:val="18"/>
                <w:lang w:val="ru-RU" w:eastAsia="ru-RU"/>
              </w:rPr>
            </w:pPr>
          </w:p>
        </w:tc>
        <w:tc>
          <w:tcPr>
            <w:tcW w:w="1784" w:type="dxa"/>
            <w:tcBorders>
              <w:top w:val="single" w:sz="4" w:space="0" w:color="000000"/>
              <w:left w:val="single" w:sz="4" w:space="0" w:color="auto"/>
              <w:bottom w:val="single" w:sz="4" w:space="0" w:color="000000"/>
              <w:right w:val="single" w:sz="4" w:space="0" w:color="000000"/>
            </w:tcBorders>
            <w:vAlign w:val="center"/>
          </w:tcPr>
          <w:p w14:paraId="74D02875" w14:textId="77777777" w:rsidR="00071D1C" w:rsidRPr="00A71D81" w:rsidRDefault="00071D1C" w:rsidP="00EF3662">
            <w:pPr>
              <w:jc w:val="center"/>
              <w:rPr>
                <w:rFonts w:ascii="GHEA Grapalat" w:hAnsi="GHEA Grapalat" w:cs="Sylfaen"/>
                <w:sz w:val="18"/>
                <w:szCs w:val="18"/>
                <w:lang w:val="ru-RU" w:eastAsia="ru-RU"/>
              </w:rPr>
            </w:pPr>
          </w:p>
        </w:tc>
      </w:tr>
    </w:tbl>
    <w:p w14:paraId="36A0ECF4" w14:textId="77777777" w:rsidR="00071D1C" w:rsidRPr="00A71D81" w:rsidRDefault="00071D1C" w:rsidP="00EF3662">
      <w:pPr>
        <w:tabs>
          <w:tab w:val="left" w:pos="360"/>
          <w:tab w:val="left" w:pos="540"/>
        </w:tabs>
        <w:jc w:val="both"/>
        <w:rPr>
          <w:rFonts w:ascii="GHEA Grapalat" w:hAnsi="GHEA Grapalat" w:cs="Sylfaen"/>
          <w:lang w:eastAsia="ru-RU"/>
        </w:rPr>
      </w:pPr>
    </w:p>
    <w:p w14:paraId="56AF30AB" w14:textId="77777777" w:rsidR="00071D1C" w:rsidRPr="00A71D81" w:rsidRDefault="00071D1C" w:rsidP="00EF3662">
      <w:pPr>
        <w:tabs>
          <w:tab w:val="left" w:pos="360"/>
          <w:tab w:val="left" w:pos="540"/>
        </w:tabs>
        <w:jc w:val="both"/>
        <w:rPr>
          <w:rFonts w:ascii="GHEA Grapalat" w:hAnsi="GHEA Grapalat" w:cs="Sylfaen"/>
          <w:sz w:val="20"/>
        </w:rPr>
      </w:pPr>
      <w:r w:rsidRPr="00A71D81">
        <w:rPr>
          <w:rFonts w:ascii="GHEA Grapalat" w:hAnsi="GHEA Grapalat" w:cs="Sylfaen"/>
          <w:sz w:val="20"/>
        </w:rPr>
        <w:t>Սույն ակտը կազմված է 2 օրինակից, յուրաքանչյուր կողմին տրամադրվում է մեկական օրինակ:</w:t>
      </w:r>
    </w:p>
    <w:p w14:paraId="19EAFCC5" w14:textId="77777777" w:rsidR="00071D1C" w:rsidRPr="00A71D81" w:rsidRDefault="00071D1C" w:rsidP="00EF3662">
      <w:pPr>
        <w:tabs>
          <w:tab w:val="left" w:pos="360"/>
          <w:tab w:val="left" w:pos="540"/>
        </w:tabs>
        <w:rPr>
          <w:rFonts w:ascii="GHEA Grapalat" w:hAnsi="GHEA Grapalat" w:cs="Sylfaen"/>
          <w:sz w:val="22"/>
          <w:szCs w:val="22"/>
          <w:lang w:val="hy-AM"/>
        </w:rPr>
      </w:pPr>
    </w:p>
    <w:p w14:paraId="66EFD394" w14:textId="77777777" w:rsidR="00071D1C" w:rsidRPr="00A71D81" w:rsidRDefault="00071D1C" w:rsidP="00EF3662">
      <w:pPr>
        <w:jc w:val="center"/>
        <w:rPr>
          <w:rFonts w:ascii="GHEA Grapalat" w:hAnsi="GHEA Grapalat" w:cs="Sylfaen"/>
          <w:sz w:val="22"/>
          <w:szCs w:val="22"/>
          <w:lang w:val="hy-AM"/>
        </w:rPr>
      </w:pPr>
    </w:p>
    <w:p w14:paraId="1994AF95" w14:textId="77777777" w:rsidR="00071D1C" w:rsidRPr="00A71D81" w:rsidRDefault="00071D1C" w:rsidP="00EF3662">
      <w:pPr>
        <w:jc w:val="center"/>
        <w:rPr>
          <w:rFonts w:ascii="GHEA Grapalat" w:hAnsi="GHEA Grapalat" w:cs="Sylfaen"/>
          <w:sz w:val="14"/>
          <w:szCs w:val="14"/>
          <w:lang w:val="hy-AM"/>
        </w:rPr>
      </w:pPr>
    </w:p>
    <w:p w14:paraId="7820A04C" w14:textId="77777777" w:rsidR="00071D1C" w:rsidRPr="00A71D81" w:rsidRDefault="00071D1C" w:rsidP="00EF3662">
      <w:pPr>
        <w:jc w:val="center"/>
        <w:rPr>
          <w:rFonts w:ascii="GHEA Grapalat" w:hAnsi="GHEA Grapalat" w:cs="Sylfaen"/>
          <w:sz w:val="22"/>
          <w:szCs w:val="22"/>
          <w:lang w:val="hy-AM"/>
        </w:rPr>
      </w:pPr>
    </w:p>
    <w:p w14:paraId="16B27428" w14:textId="77777777" w:rsidR="00071D1C" w:rsidRPr="00A71D81" w:rsidRDefault="00071D1C" w:rsidP="00EF3662">
      <w:pPr>
        <w:jc w:val="center"/>
        <w:rPr>
          <w:rFonts w:ascii="GHEA Grapalat" w:hAnsi="GHEA Grapalat" w:cs="Sylfaen"/>
          <w:sz w:val="22"/>
          <w:szCs w:val="22"/>
        </w:rPr>
      </w:pPr>
      <w:r w:rsidRPr="00A71D81">
        <w:rPr>
          <w:rFonts w:ascii="GHEA Grapalat" w:hAnsi="GHEA Grapalat" w:cs="Sylfaen"/>
          <w:sz w:val="22"/>
          <w:szCs w:val="22"/>
        </w:rPr>
        <w:t>ԿՈՂՄԵՐԸ</w:t>
      </w:r>
    </w:p>
    <w:p w14:paraId="571ECF6A" w14:textId="77777777" w:rsidR="00071D1C" w:rsidRPr="00A71D81" w:rsidRDefault="00071D1C" w:rsidP="00EF3662">
      <w:pPr>
        <w:jc w:val="center"/>
        <w:rPr>
          <w:rFonts w:ascii="GHEA Grapalat" w:hAnsi="GHEA Grapalat" w:cs="Sylfaen"/>
          <w:sz w:val="22"/>
          <w:szCs w:val="22"/>
        </w:rPr>
      </w:pPr>
    </w:p>
    <w:p w14:paraId="5407E7C7" w14:textId="77777777" w:rsidR="00071D1C" w:rsidRPr="00A71D81" w:rsidRDefault="00071D1C" w:rsidP="00EF3662">
      <w:pPr>
        <w:tabs>
          <w:tab w:val="left" w:pos="360"/>
          <w:tab w:val="left" w:pos="540"/>
        </w:tabs>
        <w:rPr>
          <w:rFonts w:ascii="GHEA Grapalat" w:hAnsi="GHEA Grapalat" w:cs="Sylfaen"/>
          <w:sz w:val="22"/>
          <w:szCs w:val="22"/>
        </w:rPr>
      </w:pPr>
    </w:p>
    <w:p w14:paraId="4E53A811" w14:textId="77777777" w:rsidR="00071D1C" w:rsidRPr="00A71D81" w:rsidRDefault="00071D1C" w:rsidP="00EF3662">
      <w:pPr>
        <w:tabs>
          <w:tab w:val="left" w:pos="360"/>
          <w:tab w:val="left" w:pos="540"/>
        </w:tabs>
        <w:rPr>
          <w:rFonts w:ascii="GHEA Grapalat" w:hAnsi="GHEA Grapalat" w:cs="Sylfaen"/>
          <w:sz w:val="22"/>
          <w:szCs w:val="22"/>
        </w:rPr>
      </w:pPr>
    </w:p>
    <w:tbl>
      <w:tblPr>
        <w:tblW w:w="0" w:type="auto"/>
        <w:tblLook w:val="00A0" w:firstRow="1" w:lastRow="0" w:firstColumn="1" w:lastColumn="0" w:noHBand="0" w:noVBand="0"/>
      </w:tblPr>
      <w:tblGrid>
        <w:gridCol w:w="4785"/>
        <w:gridCol w:w="5223"/>
      </w:tblGrid>
      <w:tr w:rsidR="00071D1C" w:rsidRPr="00A71D81" w14:paraId="3E468D2A" w14:textId="77777777" w:rsidTr="00E22E51">
        <w:tc>
          <w:tcPr>
            <w:tcW w:w="4785" w:type="dxa"/>
          </w:tcPr>
          <w:p w14:paraId="7A6367CB"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Հանձնեց</w:t>
            </w:r>
          </w:p>
        </w:tc>
        <w:tc>
          <w:tcPr>
            <w:tcW w:w="5223" w:type="dxa"/>
          </w:tcPr>
          <w:p w14:paraId="5291CBDC" w14:textId="77777777" w:rsidR="00071D1C" w:rsidRPr="00A71D81" w:rsidRDefault="00071D1C" w:rsidP="00EF3662">
            <w:pPr>
              <w:tabs>
                <w:tab w:val="left" w:pos="360"/>
                <w:tab w:val="left" w:pos="540"/>
              </w:tabs>
              <w:jc w:val="center"/>
              <w:rPr>
                <w:rFonts w:ascii="GHEA Grapalat" w:hAnsi="GHEA Grapalat" w:cs="Sylfaen"/>
                <w:b/>
                <w:bCs/>
                <w:sz w:val="22"/>
                <w:szCs w:val="22"/>
                <w:lang w:eastAsia="ru-RU"/>
              </w:rPr>
            </w:pPr>
            <w:r w:rsidRPr="00A71D81">
              <w:rPr>
                <w:rFonts w:ascii="GHEA Grapalat" w:hAnsi="GHEA Grapalat" w:cs="Sylfaen"/>
                <w:b/>
                <w:bCs/>
                <w:sz w:val="22"/>
                <w:szCs w:val="22"/>
              </w:rPr>
              <w:t xml:space="preserve">        Ընդունեց</w:t>
            </w:r>
          </w:p>
        </w:tc>
      </w:tr>
    </w:tbl>
    <w:p w14:paraId="33A260B8" w14:textId="77777777" w:rsidR="00071D1C" w:rsidRPr="00A71D81" w:rsidRDefault="00071D1C" w:rsidP="00EF3662">
      <w:pPr>
        <w:tabs>
          <w:tab w:val="left" w:pos="360"/>
          <w:tab w:val="left" w:pos="540"/>
        </w:tabs>
        <w:rPr>
          <w:rFonts w:ascii="GHEA Grapalat" w:hAnsi="GHEA Grapalat" w:cs="Sylfaen"/>
          <w:sz w:val="20"/>
          <w:szCs w:val="20"/>
          <w:lang w:eastAsia="ru-RU"/>
        </w:rPr>
      </w:pPr>
      <w:r w:rsidRPr="00A71D81">
        <w:rPr>
          <w:rFonts w:ascii="GHEA Grapalat" w:hAnsi="GHEA Grapalat" w:cs="Sylfaen"/>
          <w:sz w:val="20"/>
          <w:szCs w:val="20"/>
          <w:lang w:eastAsia="ru-RU"/>
        </w:rPr>
        <w:t xml:space="preserve">                                                                                                  հայտը նախագծած ներկայացուցիչ`</w:t>
      </w:r>
    </w:p>
    <w:p w14:paraId="77655239" w14:textId="77777777" w:rsidR="00071D1C" w:rsidRPr="00A71D81" w:rsidRDefault="00071D1C" w:rsidP="00EF3662">
      <w:pPr>
        <w:tabs>
          <w:tab w:val="left" w:pos="360"/>
          <w:tab w:val="left" w:pos="540"/>
        </w:tabs>
        <w:rPr>
          <w:rFonts w:ascii="GHEA Grapalat" w:hAnsi="GHEA Grapalat" w:cs="Sylfaen"/>
          <w:sz w:val="20"/>
          <w:szCs w:val="20"/>
          <w:lang w:eastAsia="ru-RU"/>
        </w:rPr>
      </w:pPr>
    </w:p>
    <w:tbl>
      <w:tblPr>
        <w:tblW w:w="9750" w:type="dxa"/>
        <w:jc w:val="center"/>
        <w:tblCellSpacing w:w="7" w:type="dxa"/>
        <w:tblCellMar>
          <w:left w:w="0" w:type="dxa"/>
          <w:right w:w="0" w:type="dxa"/>
        </w:tblCellMar>
        <w:tblLook w:val="04A0" w:firstRow="1" w:lastRow="0" w:firstColumn="1" w:lastColumn="0" w:noHBand="0" w:noVBand="1"/>
      </w:tblPr>
      <w:tblGrid>
        <w:gridCol w:w="4875"/>
        <w:gridCol w:w="4875"/>
      </w:tblGrid>
      <w:tr w:rsidR="00071D1C" w:rsidRPr="00A71D81" w14:paraId="45F5CE18" w14:textId="77777777" w:rsidTr="00E22E51">
        <w:trPr>
          <w:tblCellSpacing w:w="7" w:type="dxa"/>
          <w:jc w:val="center"/>
        </w:trPr>
        <w:tc>
          <w:tcPr>
            <w:tcW w:w="0" w:type="auto"/>
            <w:vAlign w:val="center"/>
          </w:tcPr>
          <w:p w14:paraId="05105DAE"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5FE6912F"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c>
          <w:tcPr>
            <w:tcW w:w="0" w:type="auto"/>
            <w:vAlign w:val="center"/>
          </w:tcPr>
          <w:p w14:paraId="2B5CA20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1BC093E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ազգանուն, անուն</w:t>
            </w:r>
          </w:p>
        </w:tc>
      </w:tr>
      <w:tr w:rsidR="00071D1C" w:rsidRPr="00AE2768" w14:paraId="762C0E5D" w14:textId="77777777" w:rsidTr="00E22E51">
        <w:trPr>
          <w:tblCellSpacing w:w="7" w:type="dxa"/>
          <w:jc w:val="center"/>
        </w:trPr>
        <w:tc>
          <w:tcPr>
            <w:tcW w:w="0" w:type="auto"/>
            <w:vAlign w:val="center"/>
          </w:tcPr>
          <w:p w14:paraId="01F040C5"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 xml:space="preserve">___________________________ </w:t>
            </w:r>
          </w:p>
          <w:p w14:paraId="78F17511"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c>
          <w:tcPr>
            <w:tcW w:w="0" w:type="auto"/>
            <w:vAlign w:val="center"/>
          </w:tcPr>
          <w:p w14:paraId="62251386" w14:textId="77777777" w:rsidR="00071D1C" w:rsidRPr="00A71D81"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21"/>
                <w:szCs w:val="21"/>
              </w:rPr>
              <w:t>___________________________</w:t>
            </w:r>
          </w:p>
          <w:p w14:paraId="436AE04F" w14:textId="77777777" w:rsidR="00071D1C" w:rsidRPr="00AE2768" w:rsidRDefault="00071D1C" w:rsidP="00EF3662">
            <w:pPr>
              <w:jc w:val="center"/>
              <w:rPr>
                <w:rFonts w:ascii="GHEA Grapalat" w:hAnsi="GHEA Grapalat" w:cs="GHEA Grapalat"/>
                <w:color w:val="000000"/>
                <w:sz w:val="21"/>
                <w:szCs w:val="21"/>
                <w:lang w:val="ru-RU" w:eastAsia="ru-RU"/>
              </w:rPr>
            </w:pPr>
            <w:r w:rsidRPr="00A71D81">
              <w:rPr>
                <w:rFonts w:ascii="GHEA Grapalat" w:hAnsi="GHEA Grapalat" w:cs="GHEA Grapalat"/>
                <w:color w:val="000000"/>
                <w:sz w:val="15"/>
                <w:szCs w:val="15"/>
              </w:rPr>
              <w:t>ստորագրություն</w:t>
            </w:r>
          </w:p>
        </w:tc>
      </w:tr>
      <w:tr w:rsidR="00071D1C" w:rsidRPr="00AE2768" w14:paraId="4C112849" w14:textId="77777777" w:rsidTr="00E22E51">
        <w:trPr>
          <w:tblCellSpacing w:w="7" w:type="dxa"/>
          <w:jc w:val="center"/>
        </w:trPr>
        <w:tc>
          <w:tcPr>
            <w:tcW w:w="0" w:type="auto"/>
            <w:vAlign w:val="center"/>
          </w:tcPr>
          <w:p w14:paraId="132FF38F" w14:textId="77777777" w:rsidR="00071D1C" w:rsidRPr="00AE2768" w:rsidRDefault="00071D1C" w:rsidP="00EF3662">
            <w:pPr>
              <w:rPr>
                <w:rFonts w:ascii="GHEA Grapalat" w:hAnsi="GHEA Grapalat" w:cs="GHEA Grapalat"/>
                <w:color w:val="000000"/>
                <w:sz w:val="21"/>
                <w:szCs w:val="21"/>
                <w:lang w:val="ru-RU" w:eastAsia="ru-RU"/>
              </w:rPr>
            </w:pPr>
            <w:r w:rsidRPr="00AE2768">
              <w:rPr>
                <w:rFonts w:ascii="GHEA Grapalat" w:hAnsi="GHEA Grapalat" w:cs="GHEA Grapalat"/>
                <w:color w:val="000000"/>
                <w:sz w:val="21"/>
                <w:szCs w:val="21"/>
              </w:rPr>
              <w:t xml:space="preserve">                              </w:t>
            </w:r>
          </w:p>
        </w:tc>
        <w:tc>
          <w:tcPr>
            <w:tcW w:w="0" w:type="auto"/>
            <w:vAlign w:val="center"/>
          </w:tcPr>
          <w:p w14:paraId="319F6C79" w14:textId="77777777" w:rsidR="00071D1C" w:rsidRPr="00AE2768" w:rsidRDefault="00071D1C" w:rsidP="00EF3662">
            <w:pPr>
              <w:rPr>
                <w:rFonts w:ascii="GHEA Grapalat" w:hAnsi="GHEA Grapalat" w:cs="GHEA Grapalat"/>
                <w:color w:val="000000"/>
                <w:sz w:val="21"/>
                <w:szCs w:val="21"/>
                <w:lang w:val="ru-RU" w:eastAsia="ru-RU"/>
              </w:rPr>
            </w:pPr>
          </w:p>
        </w:tc>
      </w:tr>
    </w:tbl>
    <w:p w14:paraId="4943598D" w14:textId="77777777" w:rsidR="00071D1C" w:rsidRPr="00AE2768" w:rsidRDefault="00071D1C" w:rsidP="00EF3662">
      <w:pPr>
        <w:ind w:left="-142" w:firstLine="142"/>
        <w:jc w:val="center"/>
        <w:rPr>
          <w:rFonts w:ascii="GHEA Grapalat" w:hAnsi="GHEA Grapalat" w:cs="Sylfaen"/>
          <w:b/>
        </w:rPr>
      </w:pPr>
    </w:p>
    <w:p w14:paraId="37CF58AE" w14:textId="77777777" w:rsidR="00071D1C" w:rsidRPr="00AE2768" w:rsidRDefault="00071D1C" w:rsidP="00EF3662">
      <w:pPr>
        <w:ind w:left="-142" w:firstLine="142"/>
        <w:jc w:val="center"/>
        <w:rPr>
          <w:rFonts w:ascii="GHEA Grapalat" w:hAnsi="GHEA Grapalat" w:cs="Sylfaen"/>
          <w:b/>
        </w:rPr>
      </w:pPr>
    </w:p>
    <w:p w14:paraId="2889D89D" w14:textId="77777777" w:rsidR="00536BFB" w:rsidRPr="00AE2768" w:rsidRDefault="00536BFB" w:rsidP="00EF3662">
      <w:pPr>
        <w:rPr>
          <w:rFonts w:ascii="GHEA Grapalat" w:hAnsi="GHEA Grapalat"/>
          <w:sz w:val="20"/>
          <w:lang w:val="hy-AM"/>
        </w:rPr>
      </w:pPr>
    </w:p>
    <w:p w14:paraId="4B47CADD" w14:textId="77777777" w:rsidR="00057264" w:rsidRPr="00AE2768" w:rsidRDefault="00057264" w:rsidP="00EF3662">
      <w:pPr>
        <w:ind w:left="-142" w:firstLine="142"/>
        <w:jc w:val="center"/>
        <w:rPr>
          <w:rFonts w:ascii="GHEA Grapalat" w:hAnsi="GHEA Grapalat" w:cs="Sylfaen"/>
          <w:b/>
        </w:rPr>
        <w:sectPr w:rsidR="00057264" w:rsidRPr="00AE2768" w:rsidSect="00536BFB">
          <w:footnotePr>
            <w:pos w:val="beneathText"/>
          </w:footnotePr>
          <w:pgSz w:w="11906" w:h="16838" w:code="9"/>
          <w:pgMar w:top="720" w:right="662" w:bottom="533" w:left="1138" w:header="562" w:footer="562" w:gutter="0"/>
          <w:cols w:space="720"/>
        </w:sectPr>
      </w:pPr>
    </w:p>
    <w:p w14:paraId="1C3E533C" w14:textId="77777777" w:rsidR="00B2572B" w:rsidRPr="00131E9C" w:rsidRDefault="00B2572B" w:rsidP="00383BC3">
      <w:pPr>
        <w:pStyle w:val="a3"/>
        <w:spacing w:line="240" w:lineRule="auto"/>
        <w:jc w:val="right"/>
        <w:rPr>
          <w:rFonts w:ascii="GHEA Grapalat" w:hAnsi="GHEA Grapalat" w:cs="GHEA Grapalat"/>
          <w:sz w:val="22"/>
          <w:szCs w:val="22"/>
          <w:lang w:val="hy-AM"/>
        </w:rPr>
      </w:pPr>
    </w:p>
    <w:sectPr w:rsidR="00B2572B" w:rsidRPr="00131E9C" w:rsidSect="00383BC3">
      <w:pgSz w:w="16838" w:h="11906" w:orient="landscape" w:code="9"/>
      <w:pgMar w:top="1138" w:right="720" w:bottom="662" w:left="533" w:header="562" w:footer="562"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D3DFA17" w14:textId="77777777" w:rsidR="00015DBE" w:rsidRDefault="00015DBE">
      <w:r>
        <w:separator/>
      </w:r>
    </w:p>
  </w:endnote>
  <w:endnote w:type="continuationSeparator" w:id="0">
    <w:p w14:paraId="7BED0E98" w14:textId="77777777" w:rsidR="00015DBE" w:rsidRDefault="00015DB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HEA Grapalat">
    <w:panose1 w:val="02000506050000020003"/>
    <w:charset w:val="00"/>
    <w:family w:val="modern"/>
    <w:notTrueType/>
    <w:pitch w:val="variable"/>
    <w:sig w:usb0="A00006AF" w:usb1="5000204B" w:usb2="00000000" w:usb3="00000000" w:csb0="0000009F" w:csb1="00000000"/>
  </w:font>
  <w:font w:name="Sylfaen">
    <w:panose1 w:val="010A0502050306030303"/>
    <w:charset w:val="00"/>
    <w:family w:val="roman"/>
    <w:pitch w:val="variable"/>
    <w:sig w:usb0="040006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Arial Armenian">
    <w:panose1 w:val="020B0604020202020204"/>
    <w:charset w:val="00"/>
    <w:family w:val="swiss"/>
    <w:pitch w:val="variable"/>
    <w:sig w:usb0="00000003" w:usb1="00000000" w:usb2="00000000" w:usb3="00000000" w:csb0="00000001" w:csb1="00000000"/>
  </w:font>
  <w:font w:name="Arial LatArm">
    <w:panose1 w:val="020B0604020202020204"/>
    <w:charset w:val="00"/>
    <w:family w:val="swiss"/>
    <w:pitch w:val="variable"/>
    <w:sig w:usb0="00000003" w:usb1="00000000" w:usb2="00000000" w:usb3="00000000" w:csb0="00000001" w:csb1="00000000"/>
  </w:font>
  <w:font w:name="Times Armenian">
    <w:panose1 w:val="02020603050405020304"/>
    <w:charset w:val="00"/>
    <w:family w:val="roman"/>
    <w:pitch w:val="variable"/>
    <w:sig w:usb0="00000003" w:usb1="00000000" w:usb2="00000000" w:usb3="00000000" w:csb0="00000001" w:csb1="00000000"/>
  </w:font>
  <w:font w:name="Baltica">
    <w:panose1 w:val="00000000000000000000"/>
    <w:charset w:val="00"/>
    <w:family w:val="auto"/>
    <w:pitch w:val="variable"/>
    <w:sig w:usb0="00000003" w:usb1="00000000" w:usb2="00000000" w:usb3="00000000" w:csb0="00000001" w:csb1="00000000"/>
  </w:font>
  <w:font w:name="Arial AMU">
    <w:altName w:val="Arial"/>
    <w:charset w:val="00"/>
    <w:family w:val="swiss"/>
    <w:pitch w:val="variable"/>
    <w:sig w:usb0="00000003" w:usb1="00000000" w:usb2="00000000" w:usb3="00000000" w:csb0="00000001" w:csb1="00000000"/>
  </w:font>
  <w:font w:name="Arial Unicode">
    <w:altName w:val="Arial"/>
    <w:panose1 w:val="020B0604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Times LatArm">
    <w:panose1 w:val="00000000000000000000"/>
    <w:charset w:val="00"/>
    <w:family w:val="auto"/>
    <w:pitch w:val="variable"/>
    <w:sig w:usb0="00000003" w:usb1="00000000" w:usb2="00000000" w:usb3="00000000" w:csb0="00000001" w:csb1="00000000"/>
  </w:font>
  <w:font w:name="Verdana">
    <w:panose1 w:val="020B0604030504040204"/>
    <w:charset w:val="00"/>
    <w:family w:val="swiss"/>
    <w:pitch w:val="variable"/>
    <w:sig w:usb0="A00006FF" w:usb1="4000205B" w:usb2="00000010" w:usb3="00000000" w:csb0="0000019F" w:csb1="00000000"/>
  </w:font>
  <w:font w:name="Arial Unicode MS">
    <w:panose1 w:val="020B0604020202020204"/>
    <w:charset w:val="80"/>
    <w:family w:val="swiss"/>
    <w:pitch w:val="variable"/>
    <w:sig w:usb0="F7FFAFFF" w:usb1="E9DFFFFF" w:usb2="0000003F" w:usb3="00000000" w:csb0="003F01FF" w:csb1="00000000"/>
  </w:font>
  <w:font w:name="Times LatRus">
    <w:panose1 w:val="02020603050405020304"/>
    <w:charset w:val="00"/>
    <w:family w:val="roman"/>
    <w:pitch w:val="variable"/>
    <w:sig w:usb0="00000003" w:usb1="00000000" w:usb2="00000000" w:usb3="00000000" w:csb0="00000001" w:csb1="00000000"/>
  </w:font>
  <w:font w:name="Batang">
    <w:altName w:val="바탕"/>
    <w:panose1 w:val="02030600000101010101"/>
    <w:charset w:val="81"/>
    <w:family w:val="auto"/>
    <w:pitch w:val="fixed"/>
    <w:sig w:usb0="00000001" w:usb1="09060000" w:usb2="00000010" w:usb3="00000000" w:csb0="00080000"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GHEA Mariam">
    <w:altName w:val="Times New Roman"/>
    <w:panose1 w:val="02000503080000020003"/>
    <w:charset w:val="00"/>
    <w:family w:val="modern"/>
    <w:notTrueType/>
    <w:pitch w:val="variable"/>
    <w:sig w:usb0="A00006AF" w:usb1="5000204B"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69719DF" w14:textId="77777777" w:rsidR="00015DBE" w:rsidRDefault="00015DBE">
      <w:r>
        <w:separator/>
      </w:r>
    </w:p>
  </w:footnote>
  <w:footnote w:type="continuationSeparator" w:id="0">
    <w:p w14:paraId="33D0DB11" w14:textId="77777777" w:rsidR="00015DBE" w:rsidRDefault="00015DBE">
      <w:r>
        <w:continuationSeparator/>
      </w:r>
    </w:p>
  </w:footnote>
  <w:footnote w:id="1">
    <w:p w14:paraId="34943ACD" w14:textId="0F756F23" w:rsidR="007A4527" w:rsidRDefault="007A4527" w:rsidP="00EA4B24">
      <w:pPr>
        <w:pStyle w:val="af2"/>
        <w:rPr>
          <w:rFonts w:ascii="GHEA Grapalat" w:hAnsi="GHEA Grapalat" w:cs="Sylfaen"/>
          <w:i/>
          <w:sz w:val="16"/>
          <w:szCs w:val="16"/>
          <w:lang w:val="en-US"/>
        </w:rPr>
      </w:pPr>
    </w:p>
    <w:p w14:paraId="27354A10" w14:textId="77777777" w:rsidR="007A4527" w:rsidRPr="00762340" w:rsidRDefault="007A4527" w:rsidP="00EA4B24">
      <w:pPr>
        <w:pStyle w:val="af2"/>
        <w:rPr>
          <w:rFonts w:ascii="Calibri" w:hAnsi="Calibri"/>
        </w:rPr>
      </w:pPr>
    </w:p>
  </w:footnote>
  <w:footnote w:id="2">
    <w:p w14:paraId="435B02AC" w14:textId="5D24356F" w:rsidR="007A4527" w:rsidRPr="006265F4" w:rsidRDefault="007A4527">
      <w:pPr>
        <w:pStyle w:val="af2"/>
      </w:pPr>
    </w:p>
  </w:footnote>
  <w:footnote w:id="3">
    <w:p w14:paraId="15824E90" w14:textId="5122D72A" w:rsidR="007A4527" w:rsidRPr="006265F4" w:rsidRDefault="007A4527" w:rsidP="00571F29">
      <w:pPr>
        <w:pStyle w:val="af2"/>
        <w:rPr>
          <w:rFonts w:ascii="Sylfaen" w:hAnsi="Sylfaen"/>
          <w:lang w:val="en-US"/>
        </w:rPr>
      </w:pPr>
    </w:p>
  </w:footnote>
  <w:footnote w:id="4">
    <w:p w14:paraId="4364264A" w14:textId="532CC6C4" w:rsidR="007A4527" w:rsidRPr="00D533CD" w:rsidRDefault="007A4527" w:rsidP="005A72DB">
      <w:pPr>
        <w:pStyle w:val="af2"/>
        <w:rPr>
          <w:rFonts w:ascii="Calibri" w:hAnsi="Calibri"/>
          <w:lang w:val="hy-AM"/>
        </w:rPr>
      </w:pPr>
    </w:p>
  </w:footnote>
  <w:footnote w:id="5">
    <w:p w14:paraId="7E21AE53" w14:textId="77777777" w:rsidR="007A4527" w:rsidRPr="006265F4" w:rsidRDefault="007A4527" w:rsidP="00EF4630">
      <w:pPr>
        <w:pStyle w:val="af2"/>
        <w:jc w:val="both"/>
        <w:rPr>
          <w:rFonts w:ascii="Sylfaen" w:hAnsi="Sylfaen" w:cs="Sylfaen"/>
          <w:lang w:val="af-ZA"/>
        </w:rPr>
      </w:pPr>
      <w:r>
        <w:rPr>
          <w:rFonts w:ascii="GHEA Grapalat" w:hAnsi="GHEA Grapalat" w:cs="Sylfaen"/>
          <w:i/>
          <w:sz w:val="16"/>
          <w:szCs w:val="16"/>
          <w:vertAlign w:val="superscript"/>
          <w:lang w:val="es-ES" w:eastAsia="en-US"/>
        </w:rPr>
        <w:t xml:space="preserve">15 </w:t>
      </w:r>
      <w:r w:rsidRPr="006265F4">
        <w:rPr>
          <w:rFonts w:ascii="GHEA Grapalat" w:hAnsi="GHEA Grapalat" w:cs="Sylfaen"/>
          <w:i/>
          <w:sz w:val="16"/>
          <w:szCs w:val="16"/>
          <w:lang w:val="es-ES" w:eastAsia="en-US"/>
        </w:rPr>
        <w:t xml:space="preserve">Համատեղ </w:t>
      </w:r>
      <w:r w:rsidRPr="006265F4">
        <w:rPr>
          <w:rFonts w:ascii="GHEA Grapalat" w:hAnsi="GHEA Grapalat" w:cs="Sylfaen"/>
          <w:i/>
          <w:sz w:val="16"/>
          <w:szCs w:val="16"/>
        </w:rPr>
        <w:t>գործունեության կարգով (կոնսորցիումով) մասնակցելու դեպքում հայտում ներառվող` մասնակցի կողմից հաստատվող փաստաթղթերը պետք է հաստատված լինեն կոնսորցիումի բոլոր անդամների կողմից:</w:t>
      </w:r>
    </w:p>
  </w:footnote>
  <w:footnote w:id="6">
    <w:p w14:paraId="6D29A275" w14:textId="77777777" w:rsidR="007A4527" w:rsidRPr="00AB6289" w:rsidRDefault="007A4527" w:rsidP="00E74BF6">
      <w:pPr>
        <w:pStyle w:val="af2"/>
        <w:jc w:val="both"/>
        <w:rPr>
          <w:lang w:val="af-ZA"/>
        </w:rPr>
      </w:pPr>
      <w:r w:rsidRPr="00AB6289">
        <w:rPr>
          <w:vertAlign w:val="superscript"/>
          <w:lang w:val="af-ZA"/>
        </w:rPr>
        <w:t>16</w:t>
      </w:r>
      <w:r w:rsidRPr="006265F4">
        <w:rPr>
          <w:rFonts w:ascii="GHEA Grapalat" w:hAnsi="GHEA Grapalat" w:cs="Sylfaen"/>
          <w:i/>
          <w:sz w:val="16"/>
          <w:szCs w:val="16"/>
          <w:lang w:val="en-US"/>
        </w:rPr>
        <w:t>Եթե</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հրավերով</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հայտի</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ապահովման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ներկայացման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պահանջ</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սահմանված</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չէ</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ապա</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սույն</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կետը</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հրավերից</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հանվում</w:t>
      </w:r>
      <w:r w:rsidRPr="00AB6289">
        <w:rPr>
          <w:rFonts w:ascii="GHEA Grapalat" w:hAnsi="GHEA Grapalat" w:cs="Sylfaen"/>
          <w:i/>
          <w:sz w:val="16"/>
          <w:szCs w:val="16"/>
          <w:lang w:val="af-ZA"/>
        </w:rPr>
        <w:t xml:space="preserve"> </w:t>
      </w:r>
      <w:r w:rsidRPr="006265F4">
        <w:rPr>
          <w:rFonts w:ascii="GHEA Grapalat" w:hAnsi="GHEA Grapalat" w:cs="Sylfaen"/>
          <w:i/>
          <w:sz w:val="16"/>
          <w:szCs w:val="16"/>
          <w:lang w:val="en-US"/>
        </w:rPr>
        <w:t>է</w:t>
      </w:r>
      <w:r w:rsidRPr="00AB6289">
        <w:rPr>
          <w:rFonts w:ascii="GHEA Grapalat" w:hAnsi="GHEA Grapalat" w:cs="Sylfaen"/>
          <w:i/>
          <w:sz w:val="16"/>
          <w:szCs w:val="16"/>
          <w:lang w:val="af-ZA"/>
        </w:rPr>
        <w:t>:</w:t>
      </w:r>
    </w:p>
  </w:footnote>
  <w:footnote w:id="7">
    <w:p w14:paraId="49F3B6F4" w14:textId="7D227269" w:rsidR="007A4527" w:rsidRPr="000B7538" w:rsidRDefault="007A4527" w:rsidP="00734132">
      <w:pPr>
        <w:pStyle w:val="af2"/>
        <w:rPr>
          <w:rFonts w:ascii="Calibri" w:hAnsi="Calibri"/>
        </w:rPr>
      </w:pPr>
    </w:p>
  </w:footnote>
  <w:footnote w:id="8">
    <w:p w14:paraId="79424135" w14:textId="77777777" w:rsidR="007A4527" w:rsidRPr="00BF58CA" w:rsidRDefault="007A4527" w:rsidP="005F1C06">
      <w:pPr>
        <w:pStyle w:val="af2"/>
        <w:jc w:val="both"/>
        <w:rPr>
          <w:rFonts w:ascii="GHEA Grapalat" w:hAnsi="GHEA Grapalat"/>
          <w:i/>
          <w:sz w:val="16"/>
          <w:szCs w:val="16"/>
          <w:lang w:val="hy-AM"/>
        </w:rPr>
      </w:pPr>
    </w:p>
    <w:p w14:paraId="7DCC7BCC" w14:textId="77777777" w:rsidR="007A4527" w:rsidRPr="00B20703" w:rsidDel="006C3873" w:rsidRDefault="007A4527" w:rsidP="00CE3A99">
      <w:pPr>
        <w:jc w:val="both"/>
        <w:rPr>
          <w:del w:id="5" w:author="User" w:date="2019-05-26T09:52:00Z"/>
          <w:rFonts w:ascii="GHEA Grapalat" w:hAnsi="GHEA Grapalat" w:cs="Sylfaen"/>
          <w:sz w:val="20"/>
          <w:lang w:val="hy-AM"/>
        </w:rPr>
      </w:pPr>
    </w:p>
  </w:footnote>
  <w:footnote w:id="9">
    <w:p w14:paraId="28B63088" w14:textId="2A9727EB" w:rsidR="007A4527" w:rsidRPr="006265F4" w:rsidRDefault="007A4527" w:rsidP="00B2572B">
      <w:pPr>
        <w:pStyle w:val="31"/>
        <w:spacing w:line="240" w:lineRule="auto"/>
        <w:ind w:firstLine="0"/>
        <w:rPr>
          <w:rFonts w:ascii="GHEA Grapalat" w:hAnsi="GHEA Grapalat" w:cs="Sylfaen"/>
          <w:i/>
          <w:sz w:val="16"/>
          <w:szCs w:val="16"/>
          <w:lang w:val="af-ZA" w:eastAsia="ru-RU"/>
        </w:rPr>
      </w:pPr>
    </w:p>
    <w:p w14:paraId="707088C7" w14:textId="77777777" w:rsidR="007A4527" w:rsidRPr="006265F4" w:rsidRDefault="007A4527" w:rsidP="00B2572B">
      <w:pPr>
        <w:ind w:right="309"/>
        <w:jc w:val="both"/>
        <w:rPr>
          <w:rFonts w:ascii="GHEA Grapalat" w:hAnsi="GHEA Grapalat"/>
          <w:bCs/>
          <w:i/>
          <w:iCs/>
          <w:sz w:val="20"/>
          <w:lang w:val="es-ES"/>
        </w:rPr>
      </w:pPr>
      <w:r w:rsidRPr="006265F4">
        <w:rPr>
          <w:rFonts w:ascii="GHEA Grapalat" w:hAnsi="GHEA Grapalat"/>
          <w:bCs/>
          <w:i/>
          <w:sz w:val="18"/>
          <w:szCs w:val="18"/>
          <w:lang w:val="es-ES"/>
        </w:rPr>
        <w:t>**</w:t>
      </w:r>
      <w:r w:rsidRPr="006265F4">
        <w:rPr>
          <w:rFonts w:ascii="GHEA Grapalat" w:hAnsi="GHEA Grapalat"/>
          <w:i/>
          <w:sz w:val="16"/>
          <w:szCs w:val="16"/>
        </w:rPr>
        <w:t>եթե</w:t>
      </w:r>
      <w:r w:rsidRPr="006265F4">
        <w:rPr>
          <w:rFonts w:ascii="GHEA Grapalat" w:hAnsi="GHEA Grapalat"/>
          <w:i/>
          <w:sz w:val="16"/>
          <w:szCs w:val="16"/>
          <w:lang w:val="af-ZA"/>
        </w:rPr>
        <w:t xml:space="preserve"> </w:t>
      </w:r>
      <w:r w:rsidRPr="006265F4">
        <w:rPr>
          <w:rFonts w:ascii="GHEA Grapalat" w:hAnsi="GHEA Grapalat"/>
          <w:i/>
          <w:sz w:val="16"/>
          <w:szCs w:val="16"/>
        </w:rPr>
        <w:t>մասնակիցն</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w:t>
      </w:r>
      <w:r w:rsidRPr="006265F4">
        <w:rPr>
          <w:rFonts w:ascii="GHEA Grapalat" w:hAnsi="GHEA Grapalat"/>
          <w:i/>
          <w:sz w:val="16"/>
          <w:szCs w:val="16"/>
          <w:lang w:val="af-ZA"/>
        </w:rPr>
        <w:t xml:space="preserve"> </w:t>
      </w:r>
      <w:r w:rsidRPr="006265F4">
        <w:rPr>
          <w:rFonts w:ascii="GHEA Grapalat" w:hAnsi="GHEA Grapalat"/>
          <w:i/>
          <w:sz w:val="16"/>
          <w:szCs w:val="16"/>
        </w:rPr>
        <w:t>վճարող</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sidRPr="006265F4">
        <w:rPr>
          <w:rFonts w:ascii="GHEA Grapalat" w:hAnsi="GHEA Grapalat"/>
          <w:i/>
          <w:sz w:val="16"/>
          <w:szCs w:val="16"/>
        </w:rPr>
        <w:t>ապա</w:t>
      </w:r>
      <w:r w:rsidRPr="006265F4">
        <w:rPr>
          <w:rFonts w:ascii="GHEA Grapalat" w:hAnsi="GHEA Grapalat"/>
          <w:i/>
          <w:sz w:val="16"/>
          <w:szCs w:val="16"/>
          <w:lang w:val="af-ZA"/>
        </w:rPr>
        <w:t xml:space="preserve"> </w:t>
      </w:r>
      <w:r w:rsidRPr="006265F4">
        <w:rPr>
          <w:rFonts w:ascii="GHEA Grapalat" w:hAnsi="GHEA Grapalat"/>
          <w:i/>
          <w:sz w:val="16"/>
          <w:szCs w:val="16"/>
        </w:rPr>
        <w:t>տվյալ</w:t>
      </w:r>
      <w:r w:rsidRPr="006265F4">
        <w:rPr>
          <w:rFonts w:ascii="GHEA Grapalat" w:hAnsi="GHEA Grapalat"/>
          <w:i/>
          <w:sz w:val="16"/>
          <w:szCs w:val="16"/>
          <w:lang w:val="af-ZA"/>
        </w:rPr>
        <w:t xml:space="preserve"> </w:t>
      </w:r>
      <w:r w:rsidRPr="006265F4">
        <w:rPr>
          <w:rFonts w:ascii="GHEA Grapalat" w:hAnsi="GHEA Grapalat"/>
          <w:i/>
          <w:sz w:val="16"/>
          <w:szCs w:val="16"/>
        </w:rPr>
        <w:t>պայմանագրի</w:t>
      </w:r>
      <w:r w:rsidRPr="006265F4">
        <w:rPr>
          <w:rFonts w:ascii="GHEA Grapalat" w:hAnsi="GHEA Grapalat"/>
          <w:i/>
          <w:sz w:val="16"/>
          <w:szCs w:val="16"/>
          <w:lang w:val="af-ZA"/>
        </w:rPr>
        <w:t xml:space="preserve"> </w:t>
      </w:r>
      <w:r w:rsidRPr="006265F4">
        <w:rPr>
          <w:rFonts w:ascii="GHEA Grapalat" w:hAnsi="GHEA Grapalat"/>
          <w:i/>
          <w:sz w:val="16"/>
          <w:szCs w:val="16"/>
        </w:rPr>
        <w:t>գծով</w:t>
      </w:r>
      <w:r w:rsidRPr="006265F4">
        <w:rPr>
          <w:rFonts w:ascii="GHEA Grapalat" w:hAnsi="GHEA Grapalat"/>
          <w:i/>
          <w:sz w:val="16"/>
          <w:szCs w:val="16"/>
          <w:lang w:val="af-ZA"/>
        </w:rPr>
        <w:t xml:space="preserve"> </w:t>
      </w:r>
      <w:r w:rsidRPr="006265F4">
        <w:rPr>
          <w:rFonts w:ascii="GHEA Grapalat" w:hAnsi="GHEA Grapalat"/>
          <w:i/>
          <w:sz w:val="16"/>
          <w:szCs w:val="16"/>
        </w:rPr>
        <w:t>Հայաստանի</w:t>
      </w:r>
      <w:r w:rsidRPr="006265F4">
        <w:rPr>
          <w:rFonts w:ascii="GHEA Grapalat" w:hAnsi="GHEA Grapalat"/>
          <w:i/>
          <w:sz w:val="16"/>
          <w:szCs w:val="16"/>
          <w:lang w:val="af-ZA"/>
        </w:rPr>
        <w:t xml:space="preserve"> </w:t>
      </w:r>
      <w:r w:rsidRPr="006265F4">
        <w:rPr>
          <w:rFonts w:ascii="GHEA Grapalat" w:hAnsi="GHEA Grapalat"/>
          <w:i/>
          <w:sz w:val="16"/>
          <w:szCs w:val="16"/>
        </w:rPr>
        <w:t>Հանրապետության</w:t>
      </w:r>
      <w:r w:rsidRPr="006265F4">
        <w:rPr>
          <w:rFonts w:ascii="GHEA Grapalat" w:hAnsi="GHEA Grapalat"/>
          <w:i/>
          <w:sz w:val="16"/>
          <w:szCs w:val="16"/>
          <w:lang w:val="af-ZA"/>
        </w:rPr>
        <w:t xml:space="preserve"> </w:t>
      </w:r>
      <w:r w:rsidRPr="006265F4">
        <w:rPr>
          <w:rFonts w:ascii="GHEA Grapalat" w:hAnsi="GHEA Grapalat"/>
          <w:i/>
          <w:sz w:val="16"/>
          <w:szCs w:val="16"/>
        </w:rPr>
        <w:t>պետական</w:t>
      </w:r>
      <w:r w:rsidRPr="006265F4">
        <w:rPr>
          <w:rFonts w:ascii="GHEA Grapalat" w:hAnsi="GHEA Grapalat"/>
          <w:i/>
          <w:sz w:val="16"/>
          <w:szCs w:val="16"/>
          <w:lang w:val="af-ZA"/>
        </w:rPr>
        <w:t xml:space="preserve"> </w:t>
      </w:r>
      <w:r w:rsidRPr="006265F4">
        <w:rPr>
          <w:rFonts w:ascii="GHEA Grapalat" w:hAnsi="GHEA Grapalat"/>
          <w:i/>
          <w:sz w:val="16"/>
          <w:szCs w:val="16"/>
        </w:rPr>
        <w:t>բյուջե</w:t>
      </w:r>
      <w:r w:rsidRPr="006265F4">
        <w:rPr>
          <w:rFonts w:ascii="GHEA Grapalat" w:hAnsi="GHEA Grapalat"/>
          <w:i/>
          <w:sz w:val="16"/>
          <w:szCs w:val="16"/>
          <w:lang w:val="af-ZA"/>
        </w:rPr>
        <w:t xml:space="preserve"> </w:t>
      </w:r>
      <w:r w:rsidRPr="006265F4">
        <w:rPr>
          <w:rFonts w:ascii="GHEA Grapalat" w:hAnsi="GHEA Grapalat"/>
          <w:i/>
          <w:sz w:val="16"/>
          <w:szCs w:val="16"/>
        </w:rPr>
        <w:t>վճարվելիք</w:t>
      </w:r>
      <w:r w:rsidRPr="006265F4">
        <w:rPr>
          <w:rFonts w:ascii="GHEA Grapalat" w:hAnsi="GHEA Grapalat"/>
          <w:i/>
          <w:sz w:val="16"/>
          <w:szCs w:val="16"/>
          <w:lang w:val="af-ZA"/>
        </w:rPr>
        <w:t xml:space="preserve"> </w:t>
      </w:r>
      <w:r w:rsidRPr="006265F4">
        <w:rPr>
          <w:rFonts w:ascii="GHEA Grapalat" w:hAnsi="GHEA Grapalat"/>
          <w:i/>
          <w:sz w:val="16"/>
          <w:szCs w:val="16"/>
        </w:rPr>
        <w:t>ավելացված</w:t>
      </w:r>
      <w:r w:rsidRPr="006265F4">
        <w:rPr>
          <w:rFonts w:ascii="GHEA Grapalat" w:hAnsi="GHEA Grapalat"/>
          <w:i/>
          <w:sz w:val="16"/>
          <w:szCs w:val="16"/>
          <w:lang w:val="af-ZA"/>
        </w:rPr>
        <w:t xml:space="preserve"> </w:t>
      </w:r>
      <w:r w:rsidRPr="006265F4">
        <w:rPr>
          <w:rFonts w:ascii="GHEA Grapalat" w:hAnsi="GHEA Grapalat"/>
          <w:i/>
          <w:sz w:val="16"/>
          <w:szCs w:val="16"/>
        </w:rPr>
        <w:t>արժեքի</w:t>
      </w:r>
      <w:r w:rsidRPr="006265F4">
        <w:rPr>
          <w:rFonts w:ascii="GHEA Grapalat" w:hAnsi="GHEA Grapalat"/>
          <w:i/>
          <w:sz w:val="16"/>
          <w:szCs w:val="16"/>
          <w:lang w:val="af-ZA"/>
        </w:rPr>
        <w:t xml:space="preserve"> </w:t>
      </w:r>
      <w:r w:rsidRPr="006265F4">
        <w:rPr>
          <w:rFonts w:ascii="GHEA Grapalat" w:hAnsi="GHEA Grapalat"/>
          <w:i/>
          <w:sz w:val="16"/>
          <w:szCs w:val="16"/>
        </w:rPr>
        <w:t>հարկի</w:t>
      </w:r>
      <w:r w:rsidRPr="006265F4">
        <w:rPr>
          <w:rFonts w:ascii="GHEA Grapalat" w:hAnsi="GHEA Grapalat"/>
          <w:i/>
          <w:sz w:val="16"/>
          <w:szCs w:val="16"/>
          <w:lang w:val="af-ZA"/>
        </w:rPr>
        <w:t xml:space="preserve"> </w:t>
      </w:r>
      <w:r w:rsidRPr="006265F4">
        <w:rPr>
          <w:rFonts w:ascii="GHEA Grapalat" w:hAnsi="GHEA Grapalat"/>
          <w:i/>
          <w:sz w:val="16"/>
          <w:szCs w:val="16"/>
        </w:rPr>
        <w:t>գումարը</w:t>
      </w:r>
      <w:r w:rsidRPr="006265F4">
        <w:rPr>
          <w:rFonts w:ascii="GHEA Grapalat" w:hAnsi="GHEA Grapalat"/>
          <w:i/>
          <w:sz w:val="16"/>
          <w:szCs w:val="16"/>
          <w:lang w:val="af-ZA"/>
        </w:rPr>
        <w:t xml:space="preserve"> </w:t>
      </w:r>
      <w:r w:rsidRPr="006265F4">
        <w:rPr>
          <w:rFonts w:ascii="GHEA Grapalat" w:hAnsi="GHEA Grapalat"/>
          <w:i/>
          <w:sz w:val="16"/>
          <w:szCs w:val="16"/>
        </w:rPr>
        <w:t>նշվում</w:t>
      </w:r>
      <w:r w:rsidRPr="006265F4">
        <w:rPr>
          <w:rFonts w:ascii="GHEA Grapalat" w:hAnsi="GHEA Grapalat"/>
          <w:i/>
          <w:sz w:val="16"/>
          <w:szCs w:val="16"/>
          <w:lang w:val="af-ZA"/>
        </w:rPr>
        <w:t xml:space="preserve"> </w:t>
      </w:r>
      <w:r w:rsidRPr="006265F4">
        <w:rPr>
          <w:rFonts w:ascii="GHEA Grapalat" w:hAnsi="GHEA Grapalat"/>
          <w:i/>
          <w:sz w:val="16"/>
          <w:szCs w:val="16"/>
        </w:rPr>
        <w:t>է</w:t>
      </w:r>
      <w:r w:rsidRPr="006265F4">
        <w:rPr>
          <w:rFonts w:ascii="GHEA Grapalat" w:hAnsi="GHEA Grapalat"/>
          <w:i/>
          <w:sz w:val="16"/>
          <w:szCs w:val="16"/>
          <w:lang w:val="af-ZA"/>
        </w:rPr>
        <w:t xml:space="preserve"> </w:t>
      </w:r>
      <w:r>
        <w:rPr>
          <w:rFonts w:ascii="GHEA Grapalat" w:hAnsi="GHEA Grapalat"/>
          <w:i/>
          <w:sz w:val="16"/>
          <w:szCs w:val="16"/>
          <w:lang w:val="hy-AM"/>
        </w:rPr>
        <w:t>4</w:t>
      </w:r>
      <w:r w:rsidRPr="006265F4">
        <w:rPr>
          <w:rFonts w:ascii="GHEA Grapalat" w:hAnsi="GHEA Grapalat"/>
          <w:i/>
          <w:sz w:val="16"/>
          <w:szCs w:val="16"/>
          <w:lang w:val="af-ZA"/>
        </w:rPr>
        <w:t>-</w:t>
      </w:r>
      <w:r w:rsidRPr="006265F4">
        <w:rPr>
          <w:rFonts w:ascii="GHEA Grapalat" w:hAnsi="GHEA Grapalat"/>
          <w:i/>
          <w:sz w:val="16"/>
          <w:szCs w:val="16"/>
        </w:rPr>
        <w:t>րդ</w:t>
      </w:r>
      <w:r w:rsidRPr="006265F4">
        <w:rPr>
          <w:rFonts w:ascii="GHEA Grapalat" w:hAnsi="GHEA Grapalat"/>
          <w:i/>
          <w:sz w:val="16"/>
          <w:szCs w:val="16"/>
          <w:lang w:val="af-ZA"/>
        </w:rPr>
        <w:t xml:space="preserve"> </w:t>
      </w:r>
      <w:r w:rsidRPr="006265F4">
        <w:rPr>
          <w:rFonts w:ascii="GHEA Grapalat" w:hAnsi="GHEA Grapalat"/>
          <w:i/>
          <w:sz w:val="16"/>
          <w:szCs w:val="16"/>
        </w:rPr>
        <w:t>սյունակում։</w:t>
      </w:r>
    </w:p>
    <w:p w14:paraId="283C1D0D" w14:textId="77777777" w:rsidR="007A4527" w:rsidRPr="006265F4" w:rsidDel="00856FDE" w:rsidRDefault="007A4527" w:rsidP="00B2572B">
      <w:pPr>
        <w:pStyle w:val="af2"/>
        <w:rPr>
          <w:del w:id="8" w:author="User" w:date="2019-05-26T09:57:00Z"/>
          <w:i/>
          <w:lang w:val="af-ZA"/>
        </w:rPr>
      </w:pPr>
    </w:p>
  </w:footnote>
  <w:footnote w:id="10">
    <w:p w14:paraId="39FC6E4D" w14:textId="209FB616" w:rsidR="007A4527" w:rsidRPr="00C65A05" w:rsidRDefault="007A4527" w:rsidP="00C65A05">
      <w:pPr>
        <w:rPr>
          <w:rFonts w:ascii="GHEA Grapalat" w:hAnsi="GHEA Grapalat"/>
          <w:i/>
          <w:sz w:val="16"/>
          <w:lang w:val="hy-AM"/>
        </w:rPr>
      </w:pPr>
    </w:p>
  </w:footnote>
  <w:footnote w:id="11">
    <w:p w14:paraId="061729C7" w14:textId="77777777" w:rsidR="007A4527" w:rsidRPr="006265F4" w:rsidDel="007942E8" w:rsidRDefault="007A4527" w:rsidP="00071D1C">
      <w:pPr>
        <w:pStyle w:val="af2"/>
        <w:rPr>
          <w:del w:id="9" w:author="User" w:date="2019-05-26T10:02:00Z"/>
          <w:lang w:val="hy-AM"/>
        </w:rPr>
      </w:pPr>
      <w:r w:rsidRPr="006265F4">
        <w:rPr>
          <w:color w:val="FFFFFF"/>
          <w:vertAlign w:val="superscript"/>
          <w:lang w:val="hy-AM"/>
        </w:rPr>
        <w:t>31</w:t>
      </w:r>
      <w:r w:rsidRPr="006265F4">
        <w:rPr>
          <w:vertAlign w:val="superscript"/>
          <w:lang w:val="hy-AM"/>
        </w:rPr>
        <w:t xml:space="preserve"> </w:t>
      </w:r>
      <w:r w:rsidRPr="00AB6289">
        <w:rPr>
          <w:vertAlign w:val="superscript"/>
          <w:lang w:val="hy-AM"/>
        </w:rPr>
        <w:t>19</w:t>
      </w:r>
      <w:r w:rsidRPr="006265F4">
        <w:rPr>
          <w:rFonts w:ascii="GHEA Grapalat" w:hAnsi="GHEA Grapalat"/>
          <w:i/>
          <w:sz w:val="16"/>
          <w:szCs w:val="24"/>
          <w:lang w:val="hy-AM" w:eastAsia="en-US"/>
        </w:rPr>
        <w:t>Սույն կետը հանվում է պայմանագրի նախագծից, եթե գնվելիք ապրանքը չի հանդիսանում հիմնական միջոց:Իսկ եթե գնվելիք ապրանքը հանդիսանում է հիմնական միջոց, ապա երաշխքային ժամկետը չպետք է պակաս լինի 365 օրացուցային օրից</w:t>
      </w:r>
    </w:p>
  </w:footnote>
  <w:footnote w:id="12">
    <w:p w14:paraId="41AA5916" w14:textId="4FE51246" w:rsidR="007A4527" w:rsidRPr="006265F4" w:rsidRDefault="007A4527" w:rsidP="009123CA">
      <w:pPr>
        <w:pStyle w:val="af2"/>
        <w:jc w:val="both"/>
        <w:rPr>
          <w:rFonts w:ascii="GHEA Grapalat" w:hAnsi="GHEA Grapalat"/>
          <w:i/>
          <w:sz w:val="16"/>
          <w:szCs w:val="24"/>
          <w:lang w:val="hy-AM" w:eastAsia="en-US"/>
        </w:rPr>
      </w:pPr>
      <w:r w:rsidRPr="006265F4">
        <w:rPr>
          <w:rFonts w:ascii="GHEA Grapalat" w:hAnsi="GHEA Grapalat"/>
          <w:i/>
          <w:sz w:val="16"/>
          <w:szCs w:val="24"/>
          <w:lang w:val="hy-AM" w:eastAsia="en-US"/>
        </w:rPr>
        <w:t xml:space="preserve"> </w:t>
      </w:r>
    </w:p>
    <w:p w14:paraId="3F2877C2" w14:textId="13CCA311" w:rsidR="007A4527" w:rsidRPr="006265F4" w:rsidDel="007942E8" w:rsidRDefault="007A4527" w:rsidP="009123CA">
      <w:pPr>
        <w:pStyle w:val="af2"/>
        <w:jc w:val="both"/>
        <w:rPr>
          <w:del w:id="10" w:author="User" w:date="2019-05-26T10:03:00Z"/>
          <w:lang w:val="hy-AM"/>
        </w:rPr>
      </w:pPr>
      <w:r w:rsidRPr="006265F4">
        <w:rPr>
          <w:rFonts w:ascii="GHEA Grapalat" w:hAnsi="GHEA Grapalat"/>
          <w:i/>
          <w:sz w:val="16"/>
          <w:szCs w:val="24"/>
          <w:lang w:val="hy-AM" w:eastAsia="en-US"/>
        </w:rPr>
        <w:t>Եթե պայմանագի</w:t>
      </w:r>
    </w:p>
  </w:footnote>
  <w:footnote w:id="13">
    <w:p w14:paraId="0E87345B" w14:textId="3EAF92C3" w:rsidR="007A4527" w:rsidRPr="006265F4" w:rsidDel="007942E8" w:rsidRDefault="007A4527" w:rsidP="00071D1C">
      <w:pPr>
        <w:pStyle w:val="af2"/>
        <w:jc w:val="both"/>
        <w:rPr>
          <w:del w:id="11" w:author="User" w:date="2019-05-26T10:04:00Z"/>
          <w:sz w:val="16"/>
          <w:szCs w:val="16"/>
          <w:lang w:val="hy-AM"/>
        </w:rPr>
      </w:pPr>
    </w:p>
  </w:footnote>
  <w:footnote w:id="14">
    <w:p w14:paraId="73F04998" w14:textId="35943776" w:rsidR="007A4527" w:rsidRPr="006265F4" w:rsidDel="002877FC" w:rsidRDefault="007A4527" w:rsidP="00071D1C">
      <w:pPr>
        <w:pStyle w:val="af2"/>
        <w:jc w:val="both"/>
        <w:rPr>
          <w:del w:id="12" w:author="User" w:date="2019-05-26T10:04:00Z"/>
          <w:lang w:val="hy-AM"/>
        </w:rPr>
      </w:pPr>
    </w:p>
  </w:footnote>
  <w:footnote w:id="15">
    <w:p w14:paraId="64443172" w14:textId="5849CF88" w:rsidR="007A4527" w:rsidRPr="006265F4" w:rsidDel="002877FC" w:rsidRDefault="007A4527" w:rsidP="00071D1C">
      <w:pPr>
        <w:pStyle w:val="af2"/>
        <w:jc w:val="both"/>
        <w:rPr>
          <w:del w:id="13" w:author="User" w:date="2019-05-26T10:04:00Z"/>
          <w:lang w:val="hy-AM"/>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4B20D3"/>
    <w:multiLevelType w:val="hybridMultilevel"/>
    <w:tmpl w:val="425878D2"/>
    <w:lvl w:ilvl="0" w:tplc="0AD03F28">
      <w:start w:val="1"/>
      <w:numFmt w:val="decimal"/>
      <w:lvlText w:val="%1."/>
      <w:lvlJc w:val="left"/>
      <w:pPr>
        <w:ind w:left="1065" w:hanging="360"/>
      </w:pPr>
      <w:rPr>
        <w:rFonts w:hint="default"/>
        <w:u w:val="none"/>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1" w15:restartNumberingAfterBreak="0">
    <w:nsid w:val="06DF5A58"/>
    <w:multiLevelType w:val="hybridMultilevel"/>
    <w:tmpl w:val="BF70CA5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C61224A"/>
    <w:multiLevelType w:val="hybridMultilevel"/>
    <w:tmpl w:val="4F0ACD1C"/>
    <w:lvl w:ilvl="0" w:tplc="04090001">
      <w:start w:val="1"/>
      <w:numFmt w:val="bullet"/>
      <w:lvlText w:val=""/>
      <w:lvlJc w:val="left"/>
      <w:pPr>
        <w:ind w:left="1287" w:hanging="360"/>
      </w:pPr>
      <w:rPr>
        <w:rFonts w:ascii="Symbol" w:hAnsi="Symbol" w:hint="default"/>
      </w:rPr>
    </w:lvl>
    <w:lvl w:ilvl="1" w:tplc="04090003" w:tentative="1">
      <w:start w:val="1"/>
      <w:numFmt w:val="bullet"/>
      <w:lvlText w:val="o"/>
      <w:lvlJc w:val="left"/>
      <w:pPr>
        <w:ind w:left="2007" w:hanging="360"/>
      </w:pPr>
      <w:rPr>
        <w:rFonts w:ascii="Courier New" w:hAnsi="Courier New" w:cs="Courier New" w:hint="default"/>
      </w:rPr>
    </w:lvl>
    <w:lvl w:ilvl="2" w:tplc="04090005" w:tentative="1">
      <w:start w:val="1"/>
      <w:numFmt w:val="bullet"/>
      <w:lvlText w:val=""/>
      <w:lvlJc w:val="left"/>
      <w:pPr>
        <w:ind w:left="2727" w:hanging="360"/>
      </w:pPr>
      <w:rPr>
        <w:rFonts w:ascii="Wingdings" w:hAnsi="Wingdings" w:hint="default"/>
      </w:rPr>
    </w:lvl>
    <w:lvl w:ilvl="3" w:tplc="04090001" w:tentative="1">
      <w:start w:val="1"/>
      <w:numFmt w:val="bullet"/>
      <w:lvlText w:val=""/>
      <w:lvlJc w:val="left"/>
      <w:pPr>
        <w:ind w:left="3447" w:hanging="360"/>
      </w:pPr>
      <w:rPr>
        <w:rFonts w:ascii="Symbol" w:hAnsi="Symbol" w:hint="default"/>
      </w:rPr>
    </w:lvl>
    <w:lvl w:ilvl="4" w:tplc="04090003" w:tentative="1">
      <w:start w:val="1"/>
      <w:numFmt w:val="bullet"/>
      <w:lvlText w:val="o"/>
      <w:lvlJc w:val="left"/>
      <w:pPr>
        <w:ind w:left="4167" w:hanging="360"/>
      </w:pPr>
      <w:rPr>
        <w:rFonts w:ascii="Courier New" w:hAnsi="Courier New" w:cs="Courier New" w:hint="default"/>
      </w:rPr>
    </w:lvl>
    <w:lvl w:ilvl="5" w:tplc="04090005" w:tentative="1">
      <w:start w:val="1"/>
      <w:numFmt w:val="bullet"/>
      <w:lvlText w:val=""/>
      <w:lvlJc w:val="left"/>
      <w:pPr>
        <w:ind w:left="4887" w:hanging="360"/>
      </w:pPr>
      <w:rPr>
        <w:rFonts w:ascii="Wingdings" w:hAnsi="Wingdings" w:hint="default"/>
      </w:rPr>
    </w:lvl>
    <w:lvl w:ilvl="6" w:tplc="04090001" w:tentative="1">
      <w:start w:val="1"/>
      <w:numFmt w:val="bullet"/>
      <w:lvlText w:val=""/>
      <w:lvlJc w:val="left"/>
      <w:pPr>
        <w:ind w:left="5607" w:hanging="360"/>
      </w:pPr>
      <w:rPr>
        <w:rFonts w:ascii="Symbol" w:hAnsi="Symbol" w:hint="default"/>
      </w:rPr>
    </w:lvl>
    <w:lvl w:ilvl="7" w:tplc="04090003" w:tentative="1">
      <w:start w:val="1"/>
      <w:numFmt w:val="bullet"/>
      <w:lvlText w:val="o"/>
      <w:lvlJc w:val="left"/>
      <w:pPr>
        <w:ind w:left="6327" w:hanging="360"/>
      </w:pPr>
      <w:rPr>
        <w:rFonts w:ascii="Courier New" w:hAnsi="Courier New" w:cs="Courier New" w:hint="default"/>
      </w:rPr>
    </w:lvl>
    <w:lvl w:ilvl="8" w:tplc="04090005" w:tentative="1">
      <w:start w:val="1"/>
      <w:numFmt w:val="bullet"/>
      <w:lvlText w:val=""/>
      <w:lvlJc w:val="left"/>
      <w:pPr>
        <w:ind w:left="7047" w:hanging="360"/>
      </w:pPr>
      <w:rPr>
        <w:rFonts w:ascii="Wingdings" w:hAnsi="Wingdings" w:hint="default"/>
      </w:rPr>
    </w:lvl>
  </w:abstractNum>
  <w:abstractNum w:abstractNumId="3" w15:restartNumberingAfterBreak="0">
    <w:nsid w:val="0E825651"/>
    <w:multiLevelType w:val="hybridMultilevel"/>
    <w:tmpl w:val="3E0A8A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04F54B8"/>
    <w:multiLevelType w:val="hybridMultilevel"/>
    <w:tmpl w:val="36A254A6"/>
    <w:lvl w:ilvl="0" w:tplc="AD288B72">
      <w:start w:val="1"/>
      <w:numFmt w:val="decimal"/>
      <w:lvlText w:val="%1."/>
      <w:lvlJc w:val="left"/>
      <w:pPr>
        <w:ind w:left="720" w:hanging="360"/>
      </w:pPr>
      <w:rPr>
        <w:rFonts w:ascii="GHEA Grapalat" w:hAnsi="GHEA Grapalat" w:cs="Sylfaen" w:hint="default"/>
        <w:i/>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09563C3"/>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5812AA7"/>
    <w:multiLevelType w:val="multilevel"/>
    <w:tmpl w:val="0E5AF3B6"/>
    <w:lvl w:ilvl="0">
      <w:start w:val="4"/>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7" w15:restartNumberingAfterBreak="0">
    <w:nsid w:val="1BCD2C57"/>
    <w:multiLevelType w:val="hybridMultilevel"/>
    <w:tmpl w:val="0C16E736"/>
    <w:lvl w:ilvl="0" w:tplc="9C54E2E6">
      <w:start w:val="1"/>
      <w:numFmt w:val="decimal"/>
      <w:lvlText w:val="%1."/>
      <w:lvlJc w:val="left"/>
      <w:pPr>
        <w:ind w:left="1080" w:hanging="360"/>
      </w:pPr>
      <w:rPr>
        <w:rFonts w:hint="default"/>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8" w15:restartNumberingAfterBreak="0">
    <w:nsid w:val="21AE3B98"/>
    <w:multiLevelType w:val="hybridMultilevel"/>
    <w:tmpl w:val="BB44A8C4"/>
    <w:lvl w:ilvl="0" w:tplc="70525F4E">
      <w:numFmt w:val="bullet"/>
      <w:lvlText w:val="-"/>
      <w:lvlJc w:val="left"/>
      <w:pPr>
        <w:ind w:left="900" w:hanging="360"/>
      </w:pPr>
      <w:rPr>
        <w:rFonts w:ascii="GHEA Grapalat" w:eastAsia="Times New Roman" w:hAnsi="GHEA Grapalat" w:cs="Times New Roman" w:hint="default"/>
        <w:sz w:val="20"/>
      </w:rPr>
    </w:lvl>
    <w:lvl w:ilvl="1" w:tplc="04190003" w:tentative="1">
      <w:start w:val="1"/>
      <w:numFmt w:val="bullet"/>
      <w:lvlText w:val="o"/>
      <w:lvlJc w:val="left"/>
      <w:pPr>
        <w:ind w:left="1620" w:hanging="360"/>
      </w:pPr>
      <w:rPr>
        <w:rFonts w:ascii="Courier New" w:hAnsi="Courier New" w:cs="Courier New" w:hint="default"/>
      </w:rPr>
    </w:lvl>
    <w:lvl w:ilvl="2" w:tplc="04190005" w:tentative="1">
      <w:start w:val="1"/>
      <w:numFmt w:val="bullet"/>
      <w:lvlText w:val=""/>
      <w:lvlJc w:val="left"/>
      <w:pPr>
        <w:ind w:left="2340" w:hanging="360"/>
      </w:pPr>
      <w:rPr>
        <w:rFonts w:ascii="Wingdings" w:hAnsi="Wingdings" w:hint="default"/>
      </w:rPr>
    </w:lvl>
    <w:lvl w:ilvl="3" w:tplc="04190001" w:tentative="1">
      <w:start w:val="1"/>
      <w:numFmt w:val="bullet"/>
      <w:lvlText w:val=""/>
      <w:lvlJc w:val="left"/>
      <w:pPr>
        <w:ind w:left="3060" w:hanging="360"/>
      </w:pPr>
      <w:rPr>
        <w:rFonts w:ascii="Symbol" w:hAnsi="Symbol" w:hint="default"/>
      </w:rPr>
    </w:lvl>
    <w:lvl w:ilvl="4" w:tplc="04190003" w:tentative="1">
      <w:start w:val="1"/>
      <w:numFmt w:val="bullet"/>
      <w:lvlText w:val="o"/>
      <w:lvlJc w:val="left"/>
      <w:pPr>
        <w:ind w:left="3780" w:hanging="360"/>
      </w:pPr>
      <w:rPr>
        <w:rFonts w:ascii="Courier New" w:hAnsi="Courier New" w:cs="Courier New" w:hint="default"/>
      </w:rPr>
    </w:lvl>
    <w:lvl w:ilvl="5" w:tplc="04190005" w:tentative="1">
      <w:start w:val="1"/>
      <w:numFmt w:val="bullet"/>
      <w:lvlText w:val=""/>
      <w:lvlJc w:val="left"/>
      <w:pPr>
        <w:ind w:left="4500" w:hanging="360"/>
      </w:pPr>
      <w:rPr>
        <w:rFonts w:ascii="Wingdings" w:hAnsi="Wingdings" w:hint="default"/>
      </w:rPr>
    </w:lvl>
    <w:lvl w:ilvl="6" w:tplc="04190001" w:tentative="1">
      <w:start w:val="1"/>
      <w:numFmt w:val="bullet"/>
      <w:lvlText w:val=""/>
      <w:lvlJc w:val="left"/>
      <w:pPr>
        <w:ind w:left="5220" w:hanging="360"/>
      </w:pPr>
      <w:rPr>
        <w:rFonts w:ascii="Symbol" w:hAnsi="Symbol" w:hint="default"/>
      </w:rPr>
    </w:lvl>
    <w:lvl w:ilvl="7" w:tplc="04190003" w:tentative="1">
      <w:start w:val="1"/>
      <w:numFmt w:val="bullet"/>
      <w:lvlText w:val="o"/>
      <w:lvlJc w:val="left"/>
      <w:pPr>
        <w:ind w:left="5940" w:hanging="360"/>
      </w:pPr>
      <w:rPr>
        <w:rFonts w:ascii="Courier New" w:hAnsi="Courier New" w:cs="Courier New" w:hint="default"/>
      </w:rPr>
    </w:lvl>
    <w:lvl w:ilvl="8" w:tplc="04190005" w:tentative="1">
      <w:start w:val="1"/>
      <w:numFmt w:val="bullet"/>
      <w:lvlText w:val=""/>
      <w:lvlJc w:val="left"/>
      <w:pPr>
        <w:ind w:left="6660" w:hanging="360"/>
      </w:pPr>
      <w:rPr>
        <w:rFonts w:ascii="Wingdings" w:hAnsi="Wingdings" w:hint="default"/>
      </w:rPr>
    </w:lvl>
  </w:abstractNum>
  <w:abstractNum w:abstractNumId="9" w15:restartNumberingAfterBreak="0">
    <w:nsid w:val="24064642"/>
    <w:multiLevelType w:val="multilevel"/>
    <w:tmpl w:val="1CDA4F1A"/>
    <w:lvl w:ilvl="0">
      <w:start w:val="1"/>
      <w:numFmt w:val="decimal"/>
      <w:lvlText w:val="%1."/>
      <w:lvlJc w:val="left"/>
      <w:pPr>
        <w:ind w:left="360" w:hanging="360"/>
      </w:pPr>
      <w:rPr>
        <w:b/>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7"/>
      </w:pPr>
    </w:lvl>
    <w:lvl w:ilvl="4">
      <w:start w:val="1"/>
      <w:numFmt w:val="decimal"/>
      <w:lvlText w:val="%1.%2.%3.%4.%5."/>
      <w:lvlJc w:val="left"/>
      <w:pPr>
        <w:ind w:left="2232" w:hanging="792"/>
      </w:pPr>
    </w:lvl>
    <w:lvl w:ilvl="5">
      <w:start w:val="1"/>
      <w:numFmt w:val="decimal"/>
      <w:lvlText w:val="%1.%2.%3.%4.%5.%6."/>
      <w:lvlJc w:val="left"/>
      <w:pPr>
        <w:ind w:left="2736" w:hanging="935"/>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2B3D7C34"/>
    <w:multiLevelType w:val="hybridMultilevel"/>
    <w:tmpl w:val="2E2A47BC"/>
    <w:lvl w:ilvl="0" w:tplc="8E305362">
      <w:start w:val="1"/>
      <w:numFmt w:val="decimal"/>
      <w:lvlText w:val="%1."/>
      <w:lvlJc w:val="left"/>
      <w:pPr>
        <w:ind w:left="927" w:hanging="360"/>
      </w:pPr>
      <w:rPr>
        <w:rFonts w:hint="default"/>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1" w15:restartNumberingAfterBreak="0">
    <w:nsid w:val="341A7DD3"/>
    <w:multiLevelType w:val="multilevel"/>
    <w:tmpl w:val="8124AB26"/>
    <w:lvl w:ilvl="0">
      <w:start w:val="1"/>
      <w:numFmt w:val="decimal"/>
      <w:lvlText w:val="%1."/>
      <w:lvlJc w:val="right"/>
      <w:pPr>
        <w:ind w:left="360" w:hanging="360"/>
      </w:pPr>
      <w:rPr>
        <w:rFonts w:ascii="Arial" w:eastAsia="Arial" w:hAnsi="Arial" w:cs="Arial"/>
        <w:b w:val="0"/>
        <w:u w:val="none"/>
      </w:rPr>
    </w:lvl>
    <w:lvl w:ilvl="1">
      <w:start w:val="1"/>
      <w:numFmt w:val="decimal"/>
      <w:lvlText w:val="%2)"/>
      <w:lvlJc w:val="left"/>
      <w:pPr>
        <w:ind w:left="810" w:hanging="360"/>
      </w:pPr>
    </w:lvl>
    <w:lvl w:ilvl="2">
      <w:start w:val="1"/>
      <w:numFmt w:val="decimal"/>
      <w:lvlText w:val="%1.%2.%3."/>
      <w:lvlJc w:val="right"/>
      <w:pPr>
        <w:ind w:left="2509" w:hanging="180"/>
      </w:pPr>
    </w:lvl>
    <w:lvl w:ilvl="3">
      <w:start w:val="1"/>
      <w:numFmt w:val="decimal"/>
      <w:lvlText w:val="%1.%2.%3.%4."/>
      <w:lvlJc w:val="right"/>
      <w:pPr>
        <w:ind w:left="3229" w:hanging="360"/>
      </w:pPr>
    </w:lvl>
    <w:lvl w:ilvl="4">
      <w:start w:val="1"/>
      <w:numFmt w:val="decimal"/>
      <w:lvlText w:val="%1.%2.%3.%4.%5."/>
      <w:lvlJc w:val="right"/>
      <w:pPr>
        <w:ind w:left="3949" w:hanging="360"/>
      </w:pPr>
    </w:lvl>
    <w:lvl w:ilvl="5">
      <w:start w:val="1"/>
      <w:numFmt w:val="decimal"/>
      <w:lvlText w:val="%1.%2.%3.%4.%5.%6."/>
      <w:lvlJc w:val="right"/>
      <w:pPr>
        <w:ind w:left="4669" w:hanging="180"/>
      </w:pPr>
    </w:lvl>
    <w:lvl w:ilvl="6">
      <w:start w:val="1"/>
      <w:numFmt w:val="decimal"/>
      <w:lvlText w:val="%1.%2.%3.%4.%5.%6.%7."/>
      <w:lvlJc w:val="right"/>
      <w:pPr>
        <w:ind w:left="5389" w:hanging="360"/>
      </w:pPr>
    </w:lvl>
    <w:lvl w:ilvl="7">
      <w:start w:val="1"/>
      <w:numFmt w:val="decimal"/>
      <w:lvlText w:val="%1.%2.%3.%4.%5.%6.%7.%8."/>
      <w:lvlJc w:val="right"/>
      <w:pPr>
        <w:ind w:left="6109" w:hanging="360"/>
      </w:pPr>
    </w:lvl>
    <w:lvl w:ilvl="8">
      <w:start w:val="1"/>
      <w:numFmt w:val="decimal"/>
      <w:lvlText w:val="%1.%2.%3.%4.%5.%6.%7.%8.%9."/>
      <w:lvlJc w:val="right"/>
      <w:pPr>
        <w:ind w:left="6829" w:hanging="180"/>
      </w:pPr>
    </w:lvl>
  </w:abstractNum>
  <w:abstractNum w:abstractNumId="12" w15:restartNumberingAfterBreak="0">
    <w:nsid w:val="35401416"/>
    <w:multiLevelType w:val="multilevel"/>
    <w:tmpl w:val="7DEA0B42"/>
    <w:lvl w:ilvl="0">
      <w:start w:val="1"/>
      <w:numFmt w:val="decimal"/>
      <w:lvlText w:val="%1"/>
      <w:lvlJc w:val="left"/>
      <w:pPr>
        <w:ind w:left="360" w:hanging="360"/>
      </w:pPr>
      <w:rPr>
        <w:rFonts w:hint="default"/>
      </w:rPr>
    </w:lvl>
    <w:lvl w:ilvl="1">
      <w:start w:val="5"/>
      <w:numFmt w:val="decimal"/>
      <w:lvlText w:val="%1.%2"/>
      <w:lvlJc w:val="left"/>
      <w:pPr>
        <w:ind w:left="786" w:hanging="360"/>
      </w:pPr>
      <w:rPr>
        <w:rFonts w:hint="default"/>
      </w:rPr>
    </w:lvl>
    <w:lvl w:ilvl="2">
      <w:start w:val="1"/>
      <w:numFmt w:val="decimal"/>
      <w:lvlText w:val="%1.%2.%3"/>
      <w:lvlJc w:val="left"/>
      <w:pPr>
        <w:ind w:left="1572" w:hanging="720"/>
      </w:pPr>
      <w:rPr>
        <w:rFonts w:hint="default"/>
      </w:rPr>
    </w:lvl>
    <w:lvl w:ilvl="3">
      <w:start w:val="1"/>
      <w:numFmt w:val="decimal"/>
      <w:lvlText w:val="%1.%2.%3.%4"/>
      <w:lvlJc w:val="left"/>
      <w:pPr>
        <w:ind w:left="1998" w:hanging="720"/>
      </w:pPr>
      <w:rPr>
        <w:rFonts w:hint="default"/>
      </w:rPr>
    </w:lvl>
    <w:lvl w:ilvl="4">
      <w:start w:val="1"/>
      <w:numFmt w:val="decimal"/>
      <w:lvlText w:val="%1.%2.%3.%4.%5"/>
      <w:lvlJc w:val="left"/>
      <w:pPr>
        <w:ind w:left="2784" w:hanging="1080"/>
      </w:pPr>
      <w:rPr>
        <w:rFonts w:hint="default"/>
      </w:rPr>
    </w:lvl>
    <w:lvl w:ilvl="5">
      <w:start w:val="1"/>
      <w:numFmt w:val="decimal"/>
      <w:lvlText w:val="%1.%2.%3.%4.%5.%6"/>
      <w:lvlJc w:val="left"/>
      <w:pPr>
        <w:ind w:left="3210" w:hanging="1080"/>
      </w:pPr>
      <w:rPr>
        <w:rFonts w:hint="default"/>
      </w:rPr>
    </w:lvl>
    <w:lvl w:ilvl="6">
      <w:start w:val="1"/>
      <w:numFmt w:val="decimal"/>
      <w:lvlText w:val="%1.%2.%3.%4.%5.%6.%7"/>
      <w:lvlJc w:val="left"/>
      <w:pPr>
        <w:ind w:left="3996" w:hanging="1440"/>
      </w:pPr>
      <w:rPr>
        <w:rFonts w:hint="default"/>
      </w:rPr>
    </w:lvl>
    <w:lvl w:ilvl="7">
      <w:start w:val="1"/>
      <w:numFmt w:val="decimal"/>
      <w:lvlText w:val="%1.%2.%3.%4.%5.%6.%7.%8"/>
      <w:lvlJc w:val="left"/>
      <w:pPr>
        <w:ind w:left="4422" w:hanging="1440"/>
      </w:pPr>
      <w:rPr>
        <w:rFonts w:hint="default"/>
      </w:rPr>
    </w:lvl>
    <w:lvl w:ilvl="8">
      <w:start w:val="1"/>
      <w:numFmt w:val="decimal"/>
      <w:lvlText w:val="%1.%2.%3.%4.%5.%6.%7.%8.%9"/>
      <w:lvlJc w:val="left"/>
      <w:pPr>
        <w:ind w:left="5208" w:hanging="1800"/>
      </w:pPr>
      <w:rPr>
        <w:rFonts w:hint="default"/>
      </w:rPr>
    </w:lvl>
  </w:abstractNum>
  <w:abstractNum w:abstractNumId="13" w15:restartNumberingAfterBreak="0">
    <w:nsid w:val="364662E1"/>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7102E6D"/>
    <w:multiLevelType w:val="hybridMultilevel"/>
    <w:tmpl w:val="EB7ECEC2"/>
    <w:lvl w:ilvl="0" w:tplc="A9687834">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15" w15:restartNumberingAfterBreak="0">
    <w:nsid w:val="385F429C"/>
    <w:multiLevelType w:val="hybridMultilevel"/>
    <w:tmpl w:val="35E2A410"/>
    <w:lvl w:ilvl="0" w:tplc="04090001">
      <w:start w:val="1"/>
      <w:numFmt w:val="bullet"/>
      <w:lvlText w:val=""/>
      <w:lvlJc w:val="left"/>
      <w:pPr>
        <w:ind w:left="783" w:hanging="360"/>
      </w:pPr>
      <w:rPr>
        <w:rFonts w:ascii="Symbol" w:hAnsi="Symbol" w:hint="default"/>
      </w:rPr>
    </w:lvl>
    <w:lvl w:ilvl="1" w:tplc="04090003" w:tentative="1">
      <w:start w:val="1"/>
      <w:numFmt w:val="bullet"/>
      <w:lvlText w:val="o"/>
      <w:lvlJc w:val="left"/>
      <w:pPr>
        <w:ind w:left="1503" w:hanging="360"/>
      </w:pPr>
      <w:rPr>
        <w:rFonts w:ascii="Courier New" w:hAnsi="Courier New" w:cs="Courier New" w:hint="default"/>
      </w:rPr>
    </w:lvl>
    <w:lvl w:ilvl="2" w:tplc="04090005" w:tentative="1">
      <w:start w:val="1"/>
      <w:numFmt w:val="bullet"/>
      <w:lvlText w:val=""/>
      <w:lvlJc w:val="left"/>
      <w:pPr>
        <w:ind w:left="2223" w:hanging="360"/>
      </w:pPr>
      <w:rPr>
        <w:rFonts w:ascii="Wingdings" w:hAnsi="Wingdings" w:hint="default"/>
      </w:rPr>
    </w:lvl>
    <w:lvl w:ilvl="3" w:tplc="04090001" w:tentative="1">
      <w:start w:val="1"/>
      <w:numFmt w:val="bullet"/>
      <w:lvlText w:val=""/>
      <w:lvlJc w:val="left"/>
      <w:pPr>
        <w:ind w:left="2943" w:hanging="360"/>
      </w:pPr>
      <w:rPr>
        <w:rFonts w:ascii="Symbol" w:hAnsi="Symbol" w:hint="default"/>
      </w:rPr>
    </w:lvl>
    <w:lvl w:ilvl="4" w:tplc="04090003" w:tentative="1">
      <w:start w:val="1"/>
      <w:numFmt w:val="bullet"/>
      <w:lvlText w:val="o"/>
      <w:lvlJc w:val="left"/>
      <w:pPr>
        <w:ind w:left="3663" w:hanging="360"/>
      </w:pPr>
      <w:rPr>
        <w:rFonts w:ascii="Courier New" w:hAnsi="Courier New" w:cs="Courier New" w:hint="default"/>
      </w:rPr>
    </w:lvl>
    <w:lvl w:ilvl="5" w:tplc="04090005" w:tentative="1">
      <w:start w:val="1"/>
      <w:numFmt w:val="bullet"/>
      <w:lvlText w:val=""/>
      <w:lvlJc w:val="left"/>
      <w:pPr>
        <w:ind w:left="4383" w:hanging="360"/>
      </w:pPr>
      <w:rPr>
        <w:rFonts w:ascii="Wingdings" w:hAnsi="Wingdings" w:hint="default"/>
      </w:rPr>
    </w:lvl>
    <w:lvl w:ilvl="6" w:tplc="04090001" w:tentative="1">
      <w:start w:val="1"/>
      <w:numFmt w:val="bullet"/>
      <w:lvlText w:val=""/>
      <w:lvlJc w:val="left"/>
      <w:pPr>
        <w:ind w:left="5103" w:hanging="360"/>
      </w:pPr>
      <w:rPr>
        <w:rFonts w:ascii="Symbol" w:hAnsi="Symbol" w:hint="default"/>
      </w:rPr>
    </w:lvl>
    <w:lvl w:ilvl="7" w:tplc="04090003" w:tentative="1">
      <w:start w:val="1"/>
      <w:numFmt w:val="bullet"/>
      <w:lvlText w:val="o"/>
      <w:lvlJc w:val="left"/>
      <w:pPr>
        <w:ind w:left="5823" w:hanging="360"/>
      </w:pPr>
      <w:rPr>
        <w:rFonts w:ascii="Courier New" w:hAnsi="Courier New" w:cs="Courier New" w:hint="default"/>
      </w:rPr>
    </w:lvl>
    <w:lvl w:ilvl="8" w:tplc="04090005" w:tentative="1">
      <w:start w:val="1"/>
      <w:numFmt w:val="bullet"/>
      <w:lvlText w:val=""/>
      <w:lvlJc w:val="left"/>
      <w:pPr>
        <w:ind w:left="6543" w:hanging="360"/>
      </w:pPr>
      <w:rPr>
        <w:rFonts w:ascii="Wingdings" w:hAnsi="Wingdings" w:hint="default"/>
      </w:rPr>
    </w:lvl>
  </w:abstractNum>
  <w:abstractNum w:abstractNumId="16" w15:restartNumberingAfterBreak="0">
    <w:nsid w:val="3ABF79D6"/>
    <w:multiLevelType w:val="hybridMultilevel"/>
    <w:tmpl w:val="A44A1DF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3AC02568"/>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B18569B"/>
    <w:multiLevelType w:val="multilevel"/>
    <w:tmpl w:val="E7D43E1C"/>
    <w:lvl w:ilvl="0">
      <w:start w:val="1"/>
      <w:numFmt w:val="decimal"/>
      <w:lvlText w:val="%1"/>
      <w:lvlJc w:val="left"/>
      <w:pPr>
        <w:ind w:left="1080" w:hanging="1080"/>
      </w:pPr>
      <w:rPr>
        <w:rFonts w:hint="default"/>
      </w:rPr>
    </w:lvl>
    <w:lvl w:ilvl="1">
      <w:start w:val="1"/>
      <w:numFmt w:val="decimal"/>
      <w:lvlText w:val="%1.%2"/>
      <w:lvlJc w:val="left"/>
      <w:pPr>
        <w:ind w:left="1788" w:hanging="1080"/>
      </w:pPr>
      <w:rPr>
        <w:rFonts w:hint="default"/>
      </w:rPr>
    </w:lvl>
    <w:lvl w:ilvl="2">
      <w:start w:val="1"/>
      <w:numFmt w:val="decimal"/>
      <w:lvlText w:val="%1.%2.%3"/>
      <w:lvlJc w:val="left"/>
      <w:pPr>
        <w:ind w:left="2496" w:hanging="108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19" w15:restartNumberingAfterBreak="0">
    <w:nsid w:val="3C485548"/>
    <w:multiLevelType w:val="hybridMultilevel"/>
    <w:tmpl w:val="C33679BA"/>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15:restartNumberingAfterBreak="0">
    <w:nsid w:val="3DC90A04"/>
    <w:multiLevelType w:val="hybridMultilevel"/>
    <w:tmpl w:val="22BE2A0E"/>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15:restartNumberingAfterBreak="0">
    <w:nsid w:val="45FE70BA"/>
    <w:multiLevelType w:val="hybridMultilevel"/>
    <w:tmpl w:val="1974C688"/>
    <w:lvl w:ilvl="0" w:tplc="FBDA9DD2">
      <w:start w:val="2"/>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83D7DE0"/>
    <w:multiLevelType w:val="hybridMultilevel"/>
    <w:tmpl w:val="B6A8F85E"/>
    <w:lvl w:ilvl="0" w:tplc="C63EF63E">
      <w:start w:val="1"/>
      <w:numFmt w:val="decimal"/>
      <w:lvlText w:val="%1."/>
      <w:lvlJc w:val="left"/>
      <w:pPr>
        <w:ind w:left="927" w:hanging="360"/>
      </w:pPr>
      <w:rPr>
        <w:rFonts w:hint="default"/>
        <w:i w:val="0"/>
        <w:sz w:val="24"/>
        <w:szCs w:val="24"/>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23" w15:restartNumberingAfterBreak="0">
    <w:nsid w:val="55D45D5E"/>
    <w:multiLevelType w:val="multilevel"/>
    <w:tmpl w:val="FEBAAB7C"/>
    <w:lvl w:ilvl="0">
      <w:start w:val="1"/>
      <w:numFmt w:val="decimal"/>
      <w:lvlText w:val="%1."/>
      <w:lvlJc w:val="left"/>
      <w:pPr>
        <w:tabs>
          <w:tab w:val="num" w:pos="720"/>
        </w:tabs>
        <w:ind w:left="720" w:hanging="360"/>
      </w:pPr>
      <w:rPr>
        <w:rFonts w:hint="default"/>
        <w:b w:val="0"/>
        <w:sz w:val="24"/>
        <w:szCs w:val="24"/>
      </w:rPr>
    </w:lvl>
    <w:lvl w:ilvl="1">
      <w:start w:val="2"/>
      <w:numFmt w:val="decimal"/>
      <w:isLgl/>
      <w:lvlText w:val="%1.%2"/>
      <w:lvlJc w:val="left"/>
      <w:pPr>
        <w:ind w:left="1065" w:hanging="360"/>
      </w:pPr>
      <w:rPr>
        <w:rFonts w:cs="Arial" w:hint="default"/>
        <w:b w:val="0"/>
        <w:sz w:val="24"/>
      </w:rPr>
    </w:lvl>
    <w:lvl w:ilvl="2">
      <w:start w:val="1"/>
      <w:numFmt w:val="decimal"/>
      <w:isLgl/>
      <w:lvlText w:val="%1.%2.%3"/>
      <w:lvlJc w:val="left"/>
      <w:pPr>
        <w:ind w:left="1770" w:hanging="720"/>
      </w:pPr>
      <w:rPr>
        <w:rFonts w:cs="Arial" w:hint="default"/>
        <w:b w:val="0"/>
        <w:sz w:val="24"/>
      </w:rPr>
    </w:lvl>
    <w:lvl w:ilvl="3">
      <w:start w:val="1"/>
      <w:numFmt w:val="decimal"/>
      <w:isLgl/>
      <w:lvlText w:val="%1.%2.%3.%4"/>
      <w:lvlJc w:val="left"/>
      <w:pPr>
        <w:ind w:left="2115" w:hanging="720"/>
      </w:pPr>
      <w:rPr>
        <w:rFonts w:cs="Arial" w:hint="default"/>
        <w:b w:val="0"/>
        <w:sz w:val="24"/>
      </w:rPr>
    </w:lvl>
    <w:lvl w:ilvl="4">
      <w:start w:val="1"/>
      <w:numFmt w:val="decimal"/>
      <w:isLgl/>
      <w:lvlText w:val="%1.%2.%3.%4.%5"/>
      <w:lvlJc w:val="left"/>
      <w:pPr>
        <w:ind w:left="2820" w:hanging="1080"/>
      </w:pPr>
      <w:rPr>
        <w:rFonts w:cs="Arial" w:hint="default"/>
        <w:b w:val="0"/>
        <w:sz w:val="24"/>
      </w:rPr>
    </w:lvl>
    <w:lvl w:ilvl="5">
      <w:start w:val="1"/>
      <w:numFmt w:val="decimal"/>
      <w:isLgl/>
      <w:lvlText w:val="%1.%2.%3.%4.%5.%6"/>
      <w:lvlJc w:val="left"/>
      <w:pPr>
        <w:ind w:left="3165" w:hanging="1080"/>
      </w:pPr>
      <w:rPr>
        <w:rFonts w:cs="Arial" w:hint="default"/>
        <w:b w:val="0"/>
        <w:sz w:val="24"/>
      </w:rPr>
    </w:lvl>
    <w:lvl w:ilvl="6">
      <w:start w:val="1"/>
      <w:numFmt w:val="decimal"/>
      <w:isLgl/>
      <w:lvlText w:val="%1.%2.%3.%4.%5.%6.%7"/>
      <w:lvlJc w:val="left"/>
      <w:pPr>
        <w:ind w:left="3870" w:hanging="1440"/>
      </w:pPr>
      <w:rPr>
        <w:rFonts w:cs="Arial" w:hint="default"/>
        <w:b w:val="0"/>
        <w:sz w:val="24"/>
      </w:rPr>
    </w:lvl>
    <w:lvl w:ilvl="7">
      <w:start w:val="1"/>
      <w:numFmt w:val="decimal"/>
      <w:isLgl/>
      <w:lvlText w:val="%1.%2.%3.%4.%5.%6.%7.%8"/>
      <w:lvlJc w:val="left"/>
      <w:pPr>
        <w:ind w:left="4215" w:hanging="1440"/>
      </w:pPr>
      <w:rPr>
        <w:rFonts w:cs="Arial" w:hint="default"/>
        <w:b w:val="0"/>
        <w:sz w:val="24"/>
      </w:rPr>
    </w:lvl>
    <w:lvl w:ilvl="8">
      <w:start w:val="1"/>
      <w:numFmt w:val="decimal"/>
      <w:isLgl/>
      <w:lvlText w:val="%1.%2.%3.%4.%5.%6.%7.%8.%9"/>
      <w:lvlJc w:val="left"/>
      <w:pPr>
        <w:ind w:left="4920" w:hanging="1800"/>
      </w:pPr>
      <w:rPr>
        <w:rFonts w:cs="Arial" w:hint="default"/>
        <w:b w:val="0"/>
        <w:sz w:val="24"/>
      </w:rPr>
    </w:lvl>
  </w:abstractNum>
  <w:abstractNum w:abstractNumId="24" w15:restartNumberingAfterBreak="0">
    <w:nsid w:val="565B3412"/>
    <w:multiLevelType w:val="hybridMultilevel"/>
    <w:tmpl w:val="C60892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85C0ED8"/>
    <w:multiLevelType w:val="hybridMultilevel"/>
    <w:tmpl w:val="BC080ABC"/>
    <w:lvl w:ilvl="0" w:tplc="25A20C26">
      <w:start w:val="1"/>
      <w:numFmt w:val="decimal"/>
      <w:lvlText w:val="%1."/>
      <w:lvlJc w:val="left"/>
      <w:pPr>
        <w:tabs>
          <w:tab w:val="num" w:pos="720"/>
        </w:tabs>
        <w:ind w:left="720" w:hanging="360"/>
      </w:pPr>
    </w:lvl>
    <w:lvl w:ilvl="1" w:tplc="6E0EAA46">
      <w:numFmt w:val="none"/>
      <w:lvlText w:val=""/>
      <w:lvlJc w:val="left"/>
      <w:pPr>
        <w:tabs>
          <w:tab w:val="num" w:pos="360"/>
        </w:tabs>
      </w:pPr>
    </w:lvl>
    <w:lvl w:ilvl="2" w:tplc="DCA4038A">
      <w:numFmt w:val="none"/>
      <w:lvlText w:val=""/>
      <w:lvlJc w:val="left"/>
      <w:pPr>
        <w:tabs>
          <w:tab w:val="num" w:pos="360"/>
        </w:tabs>
      </w:pPr>
    </w:lvl>
    <w:lvl w:ilvl="3" w:tplc="2F089352">
      <w:numFmt w:val="none"/>
      <w:lvlText w:val=""/>
      <w:lvlJc w:val="left"/>
      <w:pPr>
        <w:tabs>
          <w:tab w:val="num" w:pos="360"/>
        </w:tabs>
      </w:pPr>
    </w:lvl>
    <w:lvl w:ilvl="4" w:tplc="1F9E5ACA">
      <w:numFmt w:val="none"/>
      <w:lvlText w:val=""/>
      <w:lvlJc w:val="left"/>
      <w:pPr>
        <w:tabs>
          <w:tab w:val="num" w:pos="360"/>
        </w:tabs>
      </w:pPr>
    </w:lvl>
    <w:lvl w:ilvl="5" w:tplc="49128CC0">
      <w:numFmt w:val="none"/>
      <w:lvlText w:val=""/>
      <w:lvlJc w:val="left"/>
      <w:pPr>
        <w:tabs>
          <w:tab w:val="num" w:pos="360"/>
        </w:tabs>
      </w:pPr>
    </w:lvl>
    <w:lvl w:ilvl="6" w:tplc="4EA481AA">
      <w:numFmt w:val="none"/>
      <w:lvlText w:val=""/>
      <w:lvlJc w:val="left"/>
      <w:pPr>
        <w:tabs>
          <w:tab w:val="num" w:pos="360"/>
        </w:tabs>
      </w:pPr>
    </w:lvl>
    <w:lvl w:ilvl="7" w:tplc="B51ED7BA">
      <w:numFmt w:val="none"/>
      <w:lvlText w:val=""/>
      <w:lvlJc w:val="left"/>
      <w:pPr>
        <w:tabs>
          <w:tab w:val="num" w:pos="360"/>
        </w:tabs>
      </w:pPr>
    </w:lvl>
    <w:lvl w:ilvl="8" w:tplc="7C461A92">
      <w:numFmt w:val="none"/>
      <w:lvlText w:val=""/>
      <w:lvlJc w:val="left"/>
      <w:pPr>
        <w:tabs>
          <w:tab w:val="num" w:pos="360"/>
        </w:tabs>
      </w:pPr>
    </w:lvl>
  </w:abstractNum>
  <w:abstractNum w:abstractNumId="26" w15:restartNumberingAfterBreak="0">
    <w:nsid w:val="5F296DA6"/>
    <w:multiLevelType w:val="hybridMultilevel"/>
    <w:tmpl w:val="92F09884"/>
    <w:lvl w:ilvl="0" w:tplc="04090001">
      <w:start w:val="1"/>
      <w:numFmt w:val="bullet"/>
      <w:lvlText w:val=""/>
      <w:lvlJc w:val="left"/>
      <w:pPr>
        <w:ind w:left="1350" w:hanging="360"/>
      </w:pPr>
      <w:rPr>
        <w:rFonts w:ascii="Symbol" w:hAnsi="Symbol" w:hint="default"/>
      </w:rPr>
    </w:lvl>
    <w:lvl w:ilvl="1" w:tplc="04090003" w:tentative="1">
      <w:start w:val="1"/>
      <w:numFmt w:val="bullet"/>
      <w:lvlText w:val="o"/>
      <w:lvlJc w:val="left"/>
      <w:pPr>
        <w:ind w:left="2070" w:hanging="360"/>
      </w:pPr>
      <w:rPr>
        <w:rFonts w:ascii="Courier New" w:hAnsi="Courier New" w:cs="Courier New" w:hint="default"/>
      </w:rPr>
    </w:lvl>
    <w:lvl w:ilvl="2" w:tplc="04090005" w:tentative="1">
      <w:start w:val="1"/>
      <w:numFmt w:val="bullet"/>
      <w:lvlText w:val=""/>
      <w:lvlJc w:val="left"/>
      <w:pPr>
        <w:ind w:left="2790" w:hanging="360"/>
      </w:pPr>
      <w:rPr>
        <w:rFonts w:ascii="Wingdings" w:hAnsi="Wingdings" w:hint="default"/>
      </w:rPr>
    </w:lvl>
    <w:lvl w:ilvl="3" w:tplc="04090001" w:tentative="1">
      <w:start w:val="1"/>
      <w:numFmt w:val="bullet"/>
      <w:lvlText w:val=""/>
      <w:lvlJc w:val="left"/>
      <w:pPr>
        <w:ind w:left="3510" w:hanging="360"/>
      </w:pPr>
      <w:rPr>
        <w:rFonts w:ascii="Symbol" w:hAnsi="Symbol" w:hint="default"/>
      </w:rPr>
    </w:lvl>
    <w:lvl w:ilvl="4" w:tplc="04090003" w:tentative="1">
      <w:start w:val="1"/>
      <w:numFmt w:val="bullet"/>
      <w:lvlText w:val="o"/>
      <w:lvlJc w:val="left"/>
      <w:pPr>
        <w:ind w:left="4230" w:hanging="360"/>
      </w:pPr>
      <w:rPr>
        <w:rFonts w:ascii="Courier New" w:hAnsi="Courier New" w:cs="Courier New" w:hint="default"/>
      </w:rPr>
    </w:lvl>
    <w:lvl w:ilvl="5" w:tplc="04090005" w:tentative="1">
      <w:start w:val="1"/>
      <w:numFmt w:val="bullet"/>
      <w:lvlText w:val=""/>
      <w:lvlJc w:val="left"/>
      <w:pPr>
        <w:ind w:left="4950" w:hanging="360"/>
      </w:pPr>
      <w:rPr>
        <w:rFonts w:ascii="Wingdings" w:hAnsi="Wingdings" w:hint="default"/>
      </w:rPr>
    </w:lvl>
    <w:lvl w:ilvl="6" w:tplc="04090001" w:tentative="1">
      <w:start w:val="1"/>
      <w:numFmt w:val="bullet"/>
      <w:lvlText w:val=""/>
      <w:lvlJc w:val="left"/>
      <w:pPr>
        <w:ind w:left="5670" w:hanging="360"/>
      </w:pPr>
      <w:rPr>
        <w:rFonts w:ascii="Symbol" w:hAnsi="Symbol" w:hint="default"/>
      </w:rPr>
    </w:lvl>
    <w:lvl w:ilvl="7" w:tplc="04090003" w:tentative="1">
      <w:start w:val="1"/>
      <w:numFmt w:val="bullet"/>
      <w:lvlText w:val="o"/>
      <w:lvlJc w:val="left"/>
      <w:pPr>
        <w:ind w:left="6390" w:hanging="360"/>
      </w:pPr>
      <w:rPr>
        <w:rFonts w:ascii="Courier New" w:hAnsi="Courier New" w:cs="Courier New" w:hint="default"/>
      </w:rPr>
    </w:lvl>
    <w:lvl w:ilvl="8" w:tplc="04090005" w:tentative="1">
      <w:start w:val="1"/>
      <w:numFmt w:val="bullet"/>
      <w:lvlText w:val=""/>
      <w:lvlJc w:val="left"/>
      <w:pPr>
        <w:ind w:left="7110" w:hanging="360"/>
      </w:pPr>
      <w:rPr>
        <w:rFonts w:ascii="Wingdings" w:hAnsi="Wingdings" w:hint="default"/>
      </w:rPr>
    </w:lvl>
  </w:abstractNum>
  <w:abstractNum w:abstractNumId="27" w15:restartNumberingAfterBreak="0">
    <w:nsid w:val="62676836"/>
    <w:multiLevelType w:val="hybridMultilevel"/>
    <w:tmpl w:val="8F0E940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6C4B4718"/>
    <w:multiLevelType w:val="multilevel"/>
    <w:tmpl w:val="4BFEBF4E"/>
    <w:lvl w:ilvl="0">
      <w:start w:val="3"/>
      <w:numFmt w:val="decimal"/>
      <w:lvlText w:val="%1"/>
      <w:lvlJc w:val="left"/>
      <w:pPr>
        <w:ind w:left="360" w:hanging="360"/>
      </w:pPr>
      <w:rPr>
        <w:rFonts w:hint="default"/>
      </w:rPr>
    </w:lvl>
    <w:lvl w:ilvl="1">
      <w:start w:val="1"/>
      <w:numFmt w:val="decimal"/>
      <w:lvlText w:val="%1.%2"/>
      <w:lvlJc w:val="left"/>
      <w:pPr>
        <w:ind w:left="1065" w:hanging="360"/>
      </w:pPr>
      <w:rPr>
        <w:rFonts w:hint="default"/>
      </w:rPr>
    </w:lvl>
    <w:lvl w:ilvl="2">
      <w:start w:val="1"/>
      <w:numFmt w:val="decimal"/>
      <w:lvlText w:val="%1.%2.%3"/>
      <w:lvlJc w:val="left"/>
      <w:pPr>
        <w:ind w:left="2130" w:hanging="720"/>
      </w:pPr>
      <w:rPr>
        <w:rFonts w:hint="default"/>
      </w:rPr>
    </w:lvl>
    <w:lvl w:ilvl="3">
      <w:start w:val="1"/>
      <w:numFmt w:val="decimal"/>
      <w:lvlText w:val="%1.%2.%3.%4"/>
      <w:lvlJc w:val="left"/>
      <w:pPr>
        <w:ind w:left="3195" w:hanging="1080"/>
      </w:pPr>
      <w:rPr>
        <w:rFonts w:hint="default"/>
      </w:rPr>
    </w:lvl>
    <w:lvl w:ilvl="4">
      <w:start w:val="1"/>
      <w:numFmt w:val="decimal"/>
      <w:lvlText w:val="%1.%2.%3.%4.%5"/>
      <w:lvlJc w:val="left"/>
      <w:pPr>
        <w:ind w:left="3900" w:hanging="1080"/>
      </w:pPr>
      <w:rPr>
        <w:rFonts w:hint="default"/>
      </w:rPr>
    </w:lvl>
    <w:lvl w:ilvl="5">
      <w:start w:val="1"/>
      <w:numFmt w:val="decimal"/>
      <w:lvlText w:val="%1.%2.%3.%4.%5.%6"/>
      <w:lvlJc w:val="left"/>
      <w:pPr>
        <w:ind w:left="4965" w:hanging="1440"/>
      </w:pPr>
      <w:rPr>
        <w:rFonts w:hint="default"/>
      </w:rPr>
    </w:lvl>
    <w:lvl w:ilvl="6">
      <w:start w:val="1"/>
      <w:numFmt w:val="decimal"/>
      <w:lvlText w:val="%1.%2.%3.%4.%5.%6.%7"/>
      <w:lvlJc w:val="left"/>
      <w:pPr>
        <w:ind w:left="5670" w:hanging="1440"/>
      </w:pPr>
      <w:rPr>
        <w:rFonts w:hint="default"/>
      </w:rPr>
    </w:lvl>
    <w:lvl w:ilvl="7">
      <w:start w:val="1"/>
      <w:numFmt w:val="decimal"/>
      <w:lvlText w:val="%1.%2.%3.%4.%5.%6.%7.%8"/>
      <w:lvlJc w:val="left"/>
      <w:pPr>
        <w:ind w:left="6735" w:hanging="1800"/>
      </w:pPr>
      <w:rPr>
        <w:rFonts w:hint="default"/>
      </w:rPr>
    </w:lvl>
    <w:lvl w:ilvl="8">
      <w:start w:val="1"/>
      <w:numFmt w:val="decimal"/>
      <w:lvlText w:val="%1.%2.%3.%4.%5.%6.%7.%8.%9"/>
      <w:lvlJc w:val="left"/>
      <w:pPr>
        <w:ind w:left="7800" w:hanging="2160"/>
      </w:pPr>
      <w:rPr>
        <w:rFonts w:hint="default"/>
      </w:rPr>
    </w:lvl>
  </w:abstractNum>
  <w:abstractNum w:abstractNumId="29" w15:restartNumberingAfterBreak="0">
    <w:nsid w:val="74AA6AEB"/>
    <w:multiLevelType w:val="hybridMultilevel"/>
    <w:tmpl w:val="C1A6B9DC"/>
    <w:lvl w:ilvl="0" w:tplc="16A6384A">
      <w:start w:val="1"/>
      <w:numFmt w:val="decimal"/>
      <w:lvlText w:val="%1."/>
      <w:lvlJc w:val="left"/>
      <w:pPr>
        <w:ind w:left="927" w:hanging="360"/>
      </w:pPr>
      <w:rPr>
        <w:rFonts w:cs="Times New Roman" w:hint="default"/>
        <w:i/>
        <w:sz w:val="20"/>
      </w:rPr>
    </w:lvl>
    <w:lvl w:ilvl="1" w:tplc="04090019" w:tentative="1">
      <w:start w:val="1"/>
      <w:numFmt w:val="lowerLetter"/>
      <w:lvlText w:val="%2."/>
      <w:lvlJc w:val="left"/>
      <w:pPr>
        <w:ind w:left="1647" w:hanging="360"/>
      </w:pPr>
    </w:lvl>
    <w:lvl w:ilvl="2" w:tplc="0409001B" w:tentative="1">
      <w:start w:val="1"/>
      <w:numFmt w:val="lowerRoman"/>
      <w:lvlText w:val="%3."/>
      <w:lvlJc w:val="right"/>
      <w:pPr>
        <w:ind w:left="2367" w:hanging="180"/>
      </w:pPr>
    </w:lvl>
    <w:lvl w:ilvl="3" w:tplc="0409000F" w:tentative="1">
      <w:start w:val="1"/>
      <w:numFmt w:val="decimal"/>
      <w:lvlText w:val="%4."/>
      <w:lvlJc w:val="left"/>
      <w:pPr>
        <w:ind w:left="3087" w:hanging="360"/>
      </w:pPr>
    </w:lvl>
    <w:lvl w:ilvl="4" w:tplc="04090019" w:tentative="1">
      <w:start w:val="1"/>
      <w:numFmt w:val="lowerLetter"/>
      <w:lvlText w:val="%5."/>
      <w:lvlJc w:val="left"/>
      <w:pPr>
        <w:ind w:left="3807" w:hanging="360"/>
      </w:pPr>
    </w:lvl>
    <w:lvl w:ilvl="5" w:tplc="0409001B" w:tentative="1">
      <w:start w:val="1"/>
      <w:numFmt w:val="lowerRoman"/>
      <w:lvlText w:val="%6."/>
      <w:lvlJc w:val="right"/>
      <w:pPr>
        <w:ind w:left="4527" w:hanging="180"/>
      </w:pPr>
    </w:lvl>
    <w:lvl w:ilvl="6" w:tplc="0409000F" w:tentative="1">
      <w:start w:val="1"/>
      <w:numFmt w:val="decimal"/>
      <w:lvlText w:val="%7."/>
      <w:lvlJc w:val="left"/>
      <w:pPr>
        <w:ind w:left="5247" w:hanging="360"/>
      </w:pPr>
    </w:lvl>
    <w:lvl w:ilvl="7" w:tplc="04090019" w:tentative="1">
      <w:start w:val="1"/>
      <w:numFmt w:val="lowerLetter"/>
      <w:lvlText w:val="%8."/>
      <w:lvlJc w:val="left"/>
      <w:pPr>
        <w:ind w:left="5967" w:hanging="360"/>
      </w:pPr>
    </w:lvl>
    <w:lvl w:ilvl="8" w:tplc="0409001B" w:tentative="1">
      <w:start w:val="1"/>
      <w:numFmt w:val="lowerRoman"/>
      <w:lvlText w:val="%9."/>
      <w:lvlJc w:val="right"/>
      <w:pPr>
        <w:ind w:left="6687" w:hanging="180"/>
      </w:pPr>
    </w:lvl>
  </w:abstractNum>
  <w:abstractNum w:abstractNumId="30" w15:restartNumberingAfterBreak="0">
    <w:nsid w:val="76781DDA"/>
    <w:multiLevelType w:val="hybridMultilevel"/>
    <w:tmpl w:val="B128EE7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7B536A0D"/>
    <w:multiLevelType w:val="hybridMultilevel"/>
    <w:tmpl w:val="7DD6F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CDC687A"/>
    <w:multiLevelType w:val="hybridMultilevel"/>
    <w:tmpl w:val="35B277AC"/>
    <w:lvl w:ilvl="0" w:tplc="C32AD6A0">
      <w:start w:val="5"/>
      <w:numFmt w:val="decimal"/>
      <w:lvlText w:val="%1."/>
      <w:lvlJc w:val="left"/>
      <w:pPr>
        <w:ind w:left="1065" w:hanging="360"/>
      </w:pPr>
      <w:rPr>
        <w:rFonts w:cs="Arial" w:hint="default"/>
        <w:b w:val="0"/>
        <w:sz w:val="24"/>
      </w:rPr>
    </w:lvl>
    <w:lvl w:ilvl="1" w:tplc="04090019" w:tentative="1">
      <w:start w:val="1"/>
      <w:numFmt w:val="lowerLetter"/>
      <w:lvlText w:val="%2."/>
      <w:lvlJc w:val="left"/>
      <w:pPr>
        <w:ind w:left="1785" w:hanging="360"/>
      </w:pPr>
    </w:lvl>
    <w:lvl w:ilvl="2" w:tplc="0409001B" w:tentative="1">
      <w:start w:val="1"/>
      <w:numFmt w:val="lowerRoman"/>
      <w:lvlText w:val="%3."/>
      <w:lvlJc w:val="right"/>
      <w:pPr>
        <w:ind w:left="2505" w:hanging="180"/>
      </w:pPr>
    </w:lvl>
    <w:lvl w:ilvl="3" w:tplc="0409000F" w:tentative="1">
      <w:start w:val="1"/>
      <w:numFmt w:val="decimal"/>
      <w:lvlText w:val="%4."/>
      <w:lvlJc w:val="left"/>
      <w:pPr>
        <w:ind w:left="3225" w:hanging="360"/>
      </w:pPr>
    </w:lvl>
    <w:lvl w:ilvl="4" w:tplc="04090019" w:tentative="1">
      <w:start w:val="1"/>
      <w:numFmt w:val="lowerLetter"/>
      <w:lvlText w:val="%5."/>
      <w:lvlJc w:val="left"/>
      <w:pPr>
        <w:ind w:left="3945" w:hanging="360"/>
      </w:pPr>
    </w:lvl>
    <w:lvl w:ilvl="5" w:tplc="0409001B" w:tentative="1">
      <w:start w:val="1"/>
      <w:numFmt w:val="lowerRoman"/>
      <w:lvlText w:val="%6."/>
      <w:lvlJc w:val="right"/>
      <w:pPr>
        <w:ind w:left="4665" w:hanging="180"/>
      </w:pPr>
    </w:lvl>
    <w:lvl w:ilvl="6" w:tplc="0409000F" w:tentative="1">
      <w:start w:val="1"/>
      <w:numFmt w:val="decimal"/>
      <w:lvlText w:val="%7."/>
      <w:lvlJc w:val="left"/>
      <w:pPr>
        <w:ind w:left="5385" w:hanging="360"/>
      </w:pPr>
    </w:lvl>
    <w:lvl w:ilvl="7" w:tplc="04090019" w:tentative="1">
      <w:start w:val="1"/>
      <w:numFmt w:val="lowerLetter"/>
      <w:lvlText w:val="%8."/>
      <w:lvlJc w:val="left"/>
      <w:pPr>
        <w:ind w:left="6105" w:hanging="360"/>
      </w:pPr>
    </w:lvl>
    <w:lvl w:ilvl="8" w:tplc="0409001B" w:tentative="1">
      <w:start w:val="1"/>
      <w:numFmt w:val="lowerRoman"/>
      <w:lvlText w:val="%9."/>
      <w:lvlJc w:val="right"/>
      <w:pPr>
        <w:ind w:left="6825" w:hanging="180"/>
      </w:pPr>
    </w:lvl>
  </w:abstractNum>
  <w:abstractNum w:abstractNumId="33" w15:restartNumberingAfterBreak="0">
    <w:nsid w:val="7FCF7376"/>
    <w:multiLevelType w:val="hybridMultilevel"/>
    <w:tmpl w:val="97AAD822"/>
    <w:lvl w:ilvl="0" w:tplc="04090001">
      <w:start w:val="1"/>
      <w:numFmt w:val="bullet"/>
      <w:lvlText w:val=""/>
      <w:lvlJc w:val="left"/>
      <w:pPr>
        <w:ind w:left="1095" w:hanging="360"/>
      </w:pPr>
      <w:rPr>
        <w:rFonts w:ascii="Symbol" w:hAnsi="Symbol" w:hint="default"/>
      </w:rPr>
    </w:lvl>
    <w:lvl w:ilvl="1" w:tplc="04090003" w:tentative="1">
      <w:start w:val="1"/>
      <w:numFmt w:val="bullet"/>
      <w:lvlText w:val="o"/>
      <w:lvlJc w:val="left"/>
      <w:pPr>
        <w:ind w:left="1815" w:hanging="360"/>
      </w:pPr>
      <w:rPr>
        <w:rFonts w:ascii="Courier New" w:hAnsi="Courier New" w:cs="Courier New" w:hint="default"/>
      </w:rPr>
    </w:lvl>
    <w:lvl w:ilvl="2" w:tplc="04090005" w:tentative="1">
      <w:start w:val="1"/>
      <w:numFmt w:val="bullet"/>
      <w:lvlText w:val=""/>
      <w:lvlJc w:val="left"/>
      <w:pPr>
        <w:ind w:left="2535" w:hanging="360"/>
      </w:pPr>
      <w:rPr>
        <w:rFonts w:ascii="Wingdings" w:hAnsi="Wingdings" w:hint="default"/>
      </w:rPr>
    </w:lvl>
    <w:lvl w:ilvl="3" w:tplc="04090001" w:tentative="1">
      <w:start w:val="1"/>
      <w:numFmt w:val="bullet"/>
      <w:lvlText w:val=""/>
      <w:lvlJc w:val="left"/>
      <w:pPr>
        <w:ind w:left="3255" w:hanging="360"/>
      </w:pPr>
      <w:rPr>
        <w:rFonts w:ascii="Symbol" w:hAnsi="Symbol" w:hint="default"/>
      </w:rPr>
    </w:lvl>
    <w:lvl w:ilvl="4" w:tplc="04090003" w:tentative="1">
      <w:start w:val="1"/>
      <w:numFmt w:val="bullet"/>
      <w:lvlText w:val="o"/>
      <w:lvlJc w:val="left"/>
      <w:pPr>
        <w:ind w:left="3975" w:hanging="360"/>
      </w:pPr>
      <w:rPr>
        <w:rFonts w:ascii="Courier New" w:hAnsi="Courier New" w:cs="Courier New" w:hint="default"/>
      </w:rPr>
    </w:lvl>
    <w:lvl w:ilvl="5" w:tplc="04090005" w:tentative="1">
      <w:start w:val="1"/>
      <w:numFmt w:val="bullet"/>
      <w:lvlText w:val=""/>
      <w:lvlJc w:val="left"/>
      <w:pPr>
        <w:ind w:left="4695" w:hanging="360"/>
      </w:pPr>
      <w:rPr>
        <w:rFonts w:ascii="Wingdings" w:hAnsi="Wingdings" w:hint="default"/>
      </w:rPr>
    </w:lvl>
    <w:lvl w:ilvl="6" w:tplc="04090001" w:tentative="1">
      <w:start w:val="1"/>
      <w:numFmt w:val="bullet"/>
      <w:lvlText w:val=""/>
      <w:lvlJc w:val="left"/>
      <w:pPr>
        <w:ind w:left="5415" w:hanging="360"/>
      </w:pPr>
      <w:rPr>
        <w:rFonts w:ascii="Symbol" w:hAnsi="Symbol" w:hint="default"/>
      </w:rPr>
    </w:lvl>
    <w:lvl w:ilvl="7" w:tplc="04090003" w:tentative="1">
      <w:start w:val="1"/>
      <w:numFmt w:val="bullet"/>
      <w:lvlText w:val="o"/>
      <w:lvlJc w:val="left"/>
      <w:pPr>
        <w:ind w:left="6135" w:hanging="360"/>
      </w:pPr>
      <w:rPr>
        <w:rFonts w:ascii="Courier New" w:hAnsi="Courier New" w:cs="Courier New" w:hint="default"/>
      </w:rPr>
    </w:lvl>
    <w:lvl w:ilvl="8" w:tplc="04090005" w:tentative="1">
      <w:start w:val="1"/>
      <w:numFmt w:val="bullet"/>
      <w:lvlText w:val=""/>
      <w:lvlJc w:val="left"/>
      <w:pPr>
        <w:ind w:left="6855" w:hanging="360"/>
      </w:pPr>
      <w:rPr>
        <w:rFonts w:ascii="Wingdings" w:hAnsi="Wingdings" w:hint="default"/>
      </w:rPr>
    </w:lvl>
  </w:abstractNum>
  <w:num w:numId="1">
    <w:abstractNumId w:val="25"/>
  </w:num>
  <w:num w:numId="2">
    <w:abstractNumId w:val="8"/>
  </w:num>
  <w:num w:numId="3">
    <w:abstractNumId w:val="23"/>
  </w:num>
  <w:num w:numId="4">
    <w:abstractNumId w:val="18"/>
  </w:num>
  <w:num w:numId="5">
    <w:abstractNumId w:val="27"/>
  </w:num>
  <w:num w:numId="6">
    <w:abstractNumId w:val="25"/>
    <w:lvlOverride w:ilvl="0">
      <w:startOverride w:val="1"/>
    </w:lvlOverride>
    <w:lvlOverride w:ilvl="1"/>
    <w:lvlOverride w:ilvl="2"/>
    <w:lvlOverride w:ilvl="3"/>
    <w:lvlOverride w:ilvl="4"/>
    <w:lvlOverride w:ilvl="5"/>
    <w:lvlOverride w:ilvl="6"/>
    <w:lvlOverride w:ilvl="7"/>
    <w:lvlOverride w:ilvl="8"/>
  </w:num>
  <w:num w:numId="7">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2"/>
  </w:num>
  <w:num w:numId="10">
    <w:abstractNumId w:val="4"/>
  </w:num>
  <w:num w:numId="11">
    <w:abstractNumId w:val="6"/>
  </w:num>
  <w:num w:numId="12">
    <w:abstractNumId w:val="32"/>
  </w:num>
  <w:num w:numId="13">
    <w:abstractNumId w:val="28"/>
  </w:num>
  <w:num w:numId="14">
    <w:abstractNumId w:val="10"/>
  </w:num>
  <w:num w:numId="15">
    <w:abstractNumId w:val="29"/>
  </w:num>
  <w:num w:numId="16">
    <w:abstractNumId w:val="14"/>
  </w:num>
  <w:num w:numId="17">
    <w:abstractNumId w:val="5"/>
  </w:num>
  <w:num w:numId="18">
    <w:abstractNumId w:val="1"/>
  </w:num>
  <w:num w:numId="19">
    <w:abstractNumId w:val="3"/>
  </w:num>
  <w:num w:numId="20">
    <w:abstractNumId w:val="2"/>
  </w:num>
  <w:num w:numId="21">
    <w:abstractNumId w:val="33"/>
  </w:num>
  <w:num w:numId="22">
    <w:abstractNumId w:val="31"/>
  </w:num>
  <w:num w:numId="23">
    <w:abstractNumId w:val="26"/>
  </w:num>
  <w:num w:numId="24">
    <w:abstractNumId w:val="0"/>
  </w:num>
  <w:num w:numId="25">
    <w:abstractNumId w:val="12"/>
  </w:num>
  <w:num w:numId="26">
    <w:abstractNumId w:val="21"/>
  </w:num>
  <w:num w:numId="27">
    <w:abstractNumId w:val="15"/>
  </w:num>
  <w:num w:numId="28">
    <w:abstractNumId w:val="9"/>
  </w:num>
  <w:num w:numId="29">
    <w:abstractNumId w:val="11"/>
  </w:num>
  <w:num w:numId="30">
    <w:abstractNumId w:val="24"/>
  </w:num>
  <w:num w:numId="31">
    <w:abstractNumId w:val="19"/>
  </w:num>
  <w:num w:numId="32">
    <w:abstractNumId w:val="16"/>
  </w:num>
  <w:num w:numId="33">
    <w:abstractNumId w:val="13"/>
  </w:num>
  <w:num w:numId="34">
    <w:abstractNumId w:val="7"/>
  </w:num>
  <w:num w:numId="35">
    <w:abstractNumId w:val="30"/>
  </w:num>
  <w:num w:numId="36">
    <w:abstractNumId w:val="17"/>
  </w:num>
  <w:num w:numId="37">
    <w:abstractNumId w:val="20"/>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15570"/>
    <w:rsid w:val="00000071"/>
    <w:rsid w:val="00000345"/>
    <w:rsid w:val="0000037D"/>
    <w:rsid w:val="00000745"/>
    <w:rsid w:val="00000958"/>
    <w:rsid w:val="00000F70"/>
    <w:rsid w:val="000013D6"/>
    <w:rsid w:val="000016BB"/>
    <w:rsid w:val="000022C3"/>
    <w:rsid w:val="00002C23"/>
    <w:rsid w:val="00002DF6"/>
    <w:rsid w:val="000031E3"/>
    <w:rsid w:val="000033BC"/>
    <w:rsid w:val="00003DF0"/>
    <w:rsid w:val="000058CF"/>
    <w:rsid w:val="00005D30"/>
    <w:rsid w:val="000076A1"/>
    <w:rsid w:val="0000776B"/>
    <w:rsid w:val="00012347"/>
    <w:rsid w:val="00012E2C"/>
    <w:rsid w:val="00013093"/>
    <w:rsid w:val="000132F3"/>
    <w:rsid w:val="00013C24"/>
    <w:rsid w:val="000149F3"/>
    <w:rsid w:val="00014B97"/>
    <w:rsid w:val="00014D2F"/>
    <w:rsid w:val="00015DBE"/>
    <w:rsid w:val="00017484"/>
    <w:rsid w:val="000206DA"/>
    <w:rsid w:val="00020C83"/>
    <w:rsid w:val="00021831"/>
    <w:rsid w:val="00021C2E"/>
    <w:rsid w:val="00022E84"/>
    <w:rsid w:val="00023384"/>
    <w:rsid w:val="000238FE"/>
    <w:rsid w:val="000246E6"/>
    <w:rsid w:val="00025353"/>
    <w:rsid w:val="00026351"/>
    <w:rsid w:val="00026FA4"/>
    <w:rsid w:val="000275BF"/>
    <w:rsid w:val="00030D40"/>
    <w:rsid w:val="00030E12"/>
    <w:rsid w:val="00031141"/>
    <w:rsid w:val="000312D9"/>
    <w:rsid w:val="000313A6"/>
    <w:rsid w:val="000329AC"/>
    <w:rsid w:val="000330A3"/>
    <w:rsid w:val="00033946"/>
    <w:rsid w:val="00033B20"/>
    <w:rsid w:val="0003466E"/>
    <w:rsid w:val="00034CED"/>
    <w:rsid w:val="000356CC"/>
    <w:rsid w:val="00037DDE"/>
    <w:rsid w:val="00037F3F"/>
    <w:rsid w:val="000408D8"/>
    <w:rsid w:val="00041323"/>
    <w:rsid w:val="0004387F"/>
    <w:rsid w:val="00045B10"/>
    <w:rsid w:val="00046BAC"/>
    <w:rsid w:val="00051490"/>
    <w:rsid w:val="00051B7F"/>
    <w:rsid w:val="0005202C"/>
    <w:rsid w:val="00052AF7"/>
    <w:rsid w:val="00052D94"/>
    <w:rsid w:val="00052F61"/>
    <w:rsid w:val="000537FF"/>
    <w:rsid w:val="00053BFB"/>
    <w:rsid w:val="000545B4"/>
    <w:rsid w:val="000550DA"/>
    <w:rsid w:val="00055129"/>
    <w:rsid w:val="00055195"/>
    <w:rsid w:val="00055CC2"/>
    <w:rsid w:val="0005629A"/>
    <w:rsid w:val="00056516"/>
    <w:rsid w:val="00056AB4"/>
    <w:rsid w:val="00057264"/>
    <w:rsid w:val="00057941"/>
    <w:rsid w:val="000604CF"/>
    <w:rsid w:val="00060FB1"/>
    <w:rsid w:val="0006107F"/>
    <w:rsid w:val="0006220B"/>
    <w:rsid w:val="0006311D"/>
    <w:rsid w:val="00065C3B"/>
    <w:rsid w:val="00066403"/>
    <w:rsid w:val="000677B2"/>
    <w:rsid w:val="000704B9"/>
    <w:rsid w:val="00070DBB"/>
    <w:rsid w:val="00071D1C"/>
    <w:rsid w:val="000720D3"/>
    <w:rsid w:val="00072345"/>
    <w:rsid w:val="00073430"/>
    <w:rsid w:val="000735B0"/>
    <w:rsid w:val="00073A04"/>
    <w:rsid w:val="00073A09"/>
    <w:rsid w:val="00074278"/>
    <w:rsid w:val="00075997"/>
    <w:rsid w:val="00075C4A"/>
    <w:rsid w:val="00076C2C"/>
    <w:rsid w:val="00077062"/>
    <w:rsid w:val="00077BB9"/>
    <w:rsid w:val="00080C4E"/>
    <w:rsid w:val="00080E73"/>
    <w:rsid w:val="000822C1"/>
    <w:rsid w:val="00082ADC"/>
    <w:rsid w:val="00082DE0"/>
    <w:rsid w:val="00082E96"/>
    <w:rsid w:val="000831B3"/>
    <w:rsid w:val="00083558"/>
    <w:rsid w:val="000845F6"/>
    <w:rsid w:val="00085931"/>
    <w:rsid w:val="000878DB"/>
    <w:rsid w:val="00087A30"/>
    <w:rsid w:val="000911CA"/>
    <w:rsid w:val="00091EBC"/>
    <w:rsid w:val="0009207A"/>
    <w:rsid w:val="00092D0A"/>
    <w:rsid w:val="0009380C"/>
    <w:rsid w:val="0009449B"/>
    <w:rsid w:val="000946A3"/>
    <w:rsid w:val="000952D8"/>
    <w:rsid w:val="00095EB1"/>
    <w:rsid w:val="00096865"/>
    <w:rsid w:val="00097DE8"/>
    <w:rsid w:val="000A37CE"/>
    <w:rsid w:val="000A5B16"/>
    <w:rsid w:val="000A6B75"/>
    <w:rsid w:val="000A72AD"/>
    <w:rsid w:val="000A7528"/>
    <w:rsid w:val="000A7D72"/>
    <w:rsid w:val="000B033F"/>
    <w:rsid w:val="000B1088"/>
    <w:rsid w:val="000B259E"/>
    <w:rsid w:val="000B5AE5"/>
    <w:rsid w:val="000B700B"/>
    <w:rsid w:val="000B7538"/>
    <w:rsid w:val="000B7641"/>
    <w:rsid w:val="000B7C54"/>
    <w:rsid w:val="000C0396"/>
    <w:rsid w:val="000C062F"/>
    <w:rsid w:val="000C0A9D"/>
    <w:rsid w:val="000C165F"/>
    <w:rsid w:val="000C36C6"/>
    <w:rsid w:val="000C5A09"/>
    <w:rsid w:val="000C6F81"/>
    <w:rsid w:val="000C78C9"/>
    <w:rsid w:val="000D01E3"/>
    <w:rsid w:val="000D07E4"/>
    <w:rsid w:val="000D10F1"/>
    <w:rsid w:val="000D16B6"/>
    <w:rsid w:val="000D2054"/>
    <w:rsid w:val="000D2527"/>
    <w:rsid w:val="000D3188"/>
    <w:rsid w:val="000D34C8"/>
    <w:rsid w:val="000D3B6D"/>
    <w:rsid w:val="000D4471"/>
    <w:rsid w:val="000D52A5"/>
    <w:rsid w:val="000D5766"/>
    <w:rsid w:val="000D590A"/>
    <w:rsid w:val="000D6A89"/>
    <w:rsid w:val="000D6C21"/>
    <w:rsid w:val="000D701E"/>
    <w:rsid w:val="000D7502"/>
    <w:rsid w:val="000D77C1"/>
    <w:rsid w:val="000E1C31"/>
    <w:rsid w:val="000E21E6"/>
    <w:rsid w:val="000E2416"/>
    <w:rsid w:val="000E2427"/>
    <w:rsid w:val="000E267C"/>
    <w:rsid w:val="000E2D7B"/>
    <w:rsid w:val="000E308B"/>
    <w:rsid w:val="000E3900"/>
    <w:rsid w:val="000E3D1E"/>
    <w:rsid w:val="000E3F9A"/>
    <w:rsid w:val="000E426E"/>
    <w:rsid w:val="000E442D"/>
    <w:rsid w:val="000E4C35"/>
    <w:rsid w:val="000E5257"/>
    <w:rsid w:val="000E74AE"/>
    <w:rsid w:val="000E7612"/>
    <w:rsid w:val="000E79BD"/>
    <w:rsid w:val="000F008F"/>
    <w:rsid w:val="000F109E"/>
    <w:rsid w:val="000F332D"/>
    <w:rsid w:val="000F338E"/>
    <w:rsid w:val="000F3939"/>
    <w:rsid w:val="000F3B31"/>
    <w:rsid w:val="000F3D76"/>
    <w:rsid w:val="000F494F"/>
    <w:rsid w:val="000F4B86"/>
    <w:rsid w:val="000F4D7B"/>
    <w:rsid w:val="000F5032"/>
    <w:rsid w:val="000F5900"/>
    <w:rsid w:val="000F6E48"/>
    <w:rsid w:val="000F7026"/>
    <w:rsid w:val="000F7A6D"/>
    <w:rsid w:val="000F7AE0"/>
    <w:rsid w:val="0010050E"/>
    <w:rsid w:val="00101445"/>
    <w:rsid w:val="00101C9A"/>
    <w:rsid w:val="00101F06"/>
    <w:rsid w:val="00102291"/>
    <w:rsid w:val="0010323D"/>
    <w:rsid w:val="00104861"/>
    <w:rsid w:val="00106365"/>
    <w:rsid w:val="00106D44"/>
    <w:rsid w:val="00106DEE"/>
    <w:rsid w:val="00106F3B"/>
    <w:rsid w:val="00110D13"/>
    <w:rsid w:val="0011131D"/>
    <w:rsid w:val="00113F0D"/>
    <w:rsid w:val="00115905"/>
    <w:rsid w:val="001159FA"/>
    <w:rsid w:val="0011611E"/>
    <w:rsid w:val="00116E47"/>
    <w:rsid w:val="00117020"/>
    <w:rsid w:val="00117964"/>
    <w:rsid w:val="00117DAA"/>
    <w:rsid w:val="00122684"/>
    <w:rsid w:val="001241F6"/>
    <w:rsid w:val="001242C4"/>
    <w:rsid w:val="00124461"/>
    <w:rsid w:val="001276C9"/>
    <w:rsid w:val="00130202"/>
    <w:rsid w:val="001305C6"/>
    <w:rsid w:val="0013139F"/>
    <w:rsid w:val="00131E9C"/>
    <w:rsid w:val="00132FA8"/>
    <w:rsid w:val="00133A5A"/>
    <w:rsid w:val="00133A7E"/>
    <w:rsid w:val="00133CE4"/>
    <w:rsid w:val="00134D6E"/>
    <w:rsid w:val="00134DC5"/>
    <w:rsid w:val="001355F9"/>
    <w:rsid w:val="00135840"/>
    <w:rsid w:val="001369CB"/>
    <w:rsid w:val="001377BA"/>
    <w:rsid w:val="00137A5C"/>
    <w:rsid w:val="001404FA"/>
    <w:rsid w:val="00142496"/>
    <w:rsid w:val="00143BD7"/>
    <w:rsid w:val="00143E8C"/>
    <w:rsid w:val="0014472E"/>
    <w:rsid w:val="00144F73"/>
    <w:rsid w:val="001458D6"/>
    <w:rsid w:val="00145CC3"/>
    <w:rsid w:val="00147CD0"/>
    <w:rsid w:val="00147F14"/>
    <w:rsid w:val="00150CBE"/>
    <w:rsid w:val="001514D1"/>
    <w:rsid w:val="001515DE"/>
    <w:rsid w:val="001522CE"/>
    <w:rsid w:val="00152564"/>
    <w:rsid w:val="00153A85"/>
    <w:rsid w:val="00153C87"/>
    <w:rsid w:val="001541E7"/>
    <w:rsid w:val="001557AE"/>
    <w:rsid w:val="0015583C"/>
    <w:rsid w:val="0015589E"/>
    <w:rsid w:val="00155C35"/>
    <w:rsid w:val="001560F9"/>
    <w:rsid w:val="001561A5"/>
    <w:rsid w:val="001561BB"/>
    <w:rsid w:val="001578A1"/>
    <w:rsid w:val="001578D4"/>
    <w:rsid w:val="001600FF"/>
    <w:rsid w:val="0016055A"/>
    <w:rsid w:val="001609F6"/>
    <w:rsid w:val="00160AE4"/>
    <w:rsid w:val="00160BB4"/>
    <w:rsid w:val="0016111C"/>
    <w:rsid w:val="00161428"/>
    <w:rsid w:val="00161FE4"/>
    <w:rsid w:val="001635B8"/>
    <w:rsid w:val="00164BBC"/>
    <w:rsid w:val="0016519F"/>
    <w:rsid w:val="001669C1"/>
    <w:rsid w:val="001679A6"/>
    <w:rsid w:val="00171A8B"/>
    <w:rsid w:val="001724D7"/>
    <w:rsid w:val="00172BD7"/>
    <w:rsid w:val="0017323F"/>
    <w:rsid w:val="001732FB"/>
    <w:rsid w:val="00174FE1"/>
    <w:rsid w:val="00175F8F"/>
    <w:rsid w:val="00175FDC"/>
    <w:rsid w:val="001763F5"/>
    <w:rsid w:val="00176A38"/>
    <w:rsid w:val="00176A92"/>
    <w:rsid w:val="00177245"/>
    <w:rsid w:val="00177A5C"/>
    <w:rsid w:val="00177D71"/>
    <w:rsid w:val="001808AF"/>
    <w:rsid w:val="00180EB9"/>
    <w:rsid w:val="00180EE9"/>
    <w:rsid w:val="00181C60"/>
    <w:rsid w:val="00181F0F"/>
    <w:rsid w:val="00181F75"/>
    <w:rsid w:val="00183004"/>
    <w:rsid w:val="0018301A"/>
    <w:rsid w:val="001830FF"/>
    <w:rsid w:val="00183C1B"/>
    <w:rsid w:val="00183FEA"/>
    <w:rsid w:val="00184D18"/>
    <w:rsid w:val="00184F17"/>
    <w:rsid w:val="00185684"/>
    <w:rsid w:val="0018591C"/>
    <w:rsid w:val="00185DF9"/>
    <w:rsid w:val="00191D5F"/>
    <w:rsid w:val="00192606"/>
    <w:rsid w:val="00192A1F"/>
    <w:rsid w:val="001932A7"/>
    <w:rsid w:val="00193871"/>
    <w:rsid w:val="00194598"/>
    <w:rsid w:val="00194DBD"/>
    <w:rsid w:val="00195835"/>
    <w:rsid w:val="00195F24"/>
    <w:rsid w:val="00196487"/>
    <w:rsid w:val="00197D76"/>
    <w:rsid w:val="001A23A6"/>
    <w:rsid w:val="001A2579"/>
    <w:rsid w:val="001A2F72"/>
    <w:rsid w:val="001A3FEC"/>
    <w:rsid w:val="001A43A4"/>
    <w:rsid w:val="001A4EF7"/>
    <w:rsid w:val="001A5BC8"/>
    <w:rsid w:val="001A5C02"/>
    <w:rsid w:val="001B0D9A"/>
    <w:rsid w:val="001B1370"/>
    <w:rsid w:val="001B1FC4"/>
    <w:rsid w:val="001B21A3"/>
    <w:rsid w:val="001B37D2"/>
    <w:rsid w:val="001B45A9"/>
    <w:rsid w:val="001B478E"/>
    <w:rsid w:val="001B6FCF"/>
    <w:rsid w:val="001B7698"/>
    <w:rsid w:val="001C07C6"/>
    <w:rsid w:val="001C0849"/>
    <w:rsid w:val="001C0B2D"/>
    <w:rsid w:val="001C3D83"/>
    <w:rsid w:val="001C3F6C"/>
    <w:rsid w:val="001C76F7"/>
    <w:rsid w:val="001C7C1A"/>
    <w:rsid w:val="001D1139"/>
    <w:rsid w:val="001D1D00"/>
    <w:rsid w:val="001D2D62"/>
    <w:rsid w:val="001D5FF7"/>
    <w:rsid w:val="001D6531"/>
    <w:rsid w:val="001D7228"/>
    <w:rsid w:val="001D74FA"/>
    <w:rsid w:val="001D78C5"/>
    <w:rsid w:val="001E0216"/>
    <w:rsid w:val="001E17BA"/>
    <w:rsid w:val="001E2794"/>
    <w:rsid w:val="001E2814"/>
    <w:rsid w:val="001E55B2"/>
    <w:rsid w:val="001E5866"/>
    <w:rsid w:val="001E7733"/>
    <w:rsid w:val="001F0335"/>
    <w:rsid w:val="001F0371"/>
    <w:rsid w:val="001F1591"/>
    <w:rsid w:val="001F1DF0"/>
    <w:rsid w:val="001F3094"/>
    <w:rsid w:val="001F3237"/>
    <w:rsid w:val="001F386B"/>
    <w:rsid w:val="001F5FDE"/>
    <w:rsid w:val="001F6578"/>
    <w:rsid w:val="001F760C"/>
    <w:rsid w:val="00201683"/>
    <w:rsid w:val="002017CB"/>
    <w:rsid w:val="00201DA0"/>
    <w:rsid w:val="00201F2E"/>
    <w:rsid w:val="00202F4D"/>
    <w:rsid w:val="002032CE"/>
    <w:rsid w:val="00203917"/>
    <w:rsid w:val="00204B03"/>
    <w:rsid w:val="00204E53"/>
    <w:rsid w:val="00205689"/>
    <w:rsid w:val="00206DC6"/>
    <w:rsid w:val="0020701A"/>
    <w:rsid w:val="00207CF7"/>
    <w:rsid w:val="002100B3"/>
    <w:rsid w:val="002101F2"/>
    <w:rsid w:val="002106E6"/>
    <w:rsid w:val="002106FC"/>
    <w:rsid w:val="00210CBE"/>
    <w:rsid w:val="00210F0C"/>
    <w:rsid w:val="00211425"/>
    <w:rsid w:val="002115A9"/>
    <w:rsid w:val="00211682"/>
    <w:rsid w:val="002137E6"/>
    <w:rsid w:val="00213EB8"/>
    <w:rsid w:val="00217710"/>
    <w:rsid w:val="00220491"/>
    <w:rsid w:val="00220ACB"/>
    <w:rsid w:val="00220C7C"/>
    <w:rsid w:val="002218FE"/>
    <w:rsid w:val="00222819"/>
    <w:rsid w:val="002240AB"/>
    <w:rsid w:val="002250D8"/>
    <w:rsid w:val="0022515E"/>
    <w:rsid w:val="002252CD"/>
    <w:rsid w:val="00226412"/>
    <w:rsid w:val="002273AD"/>
    <w:rsid w:val="0022770A"/>
    <w:rsid w:val="00227C9F"/>
    <w:rsid w:val="00230B12"/>
    <w:rsid w:val="00230C8F"/>
    <w:rsid w:val="0023354E"/>
    <w:rsid w:val="0023571C"/>
    <w:rsid w:val="00236B75"/>
    <w:rsid w:val="00236B9E"/>
    <w:rsid w:val="00237957"/>
    <w:rsid w:val="0024027D"/>
    <w:rsid w:val="00240289"/>
    <w:rsid w:val="0024041A"/>
    <w:rsid w:val="0024186B"/>
    <w:rsid w:val="0024205E"/>
    <w:rsid w:val="00244642"/>
    <w:rsid w:val="00244B38"/>
    <w:rsid w:val="00246F46"/>
    <w:rsid w:val="0025145E"/>
    <w:rsid w:val="00251E84"/>
    <w:rsid w:val="00252C72"/>
    <w:rsid w:val="00252C9C"/>
    <w:rsid w:val="002542AE"/>
    <w:rsid w:val="00254A36"/>
    <w:rsid w:val="002559B9"/>
    <w:rsid w:val="00255D6A"/>
    <w:rsid w:val="00257773"/>
    <w:rsid w:val="00260569"/>
    <w:rsid w:val="00260E64"/>
    <w:rsid w:val="00261272"/>
    <w:rsid w:val="0026158D"/>
    <w:rsid w:val="00263035"/>
    <w:rsid w:val="00263094"/>
    <w:rsid w:val="00263D72"/>
    <w:rsid w:val="00263E28"/>
    <w:rsid w:val="0026426F"/>
    <w:rsid w:val="0026557B"/>
    <w:rsid w:val="00265D18"/>
    <w:rsid w:val="002665A4"/>
    <w:rsid w:val="00266BD2"/>
    <w:rsid w:val="0027052A"/>
    <w:rsid w:val="00270AF6"/>
    <w:rsid w:val="00270D59"/>
    <w:rsid w:val="00271DF6"/>
    <w:rsid w:val="0027208C"/>
    <w:rsid w:val="002737E0"/>
    <w:rsid w:val="002738E8"/>
    <w:rsid w:val="00273A88"/>
    <w:rsid w:val="00273B4F"/>
    <w:rsid w:val="00274353"/>
    <w:rsid w:val="0027499F"/>
    <w:rsid w:val="00274BDF"/>
    <w:rsid w:val="00274F0E"/>
    <w:rsid w:val="002754C4"/>
    <w:rsid w:val="00275E14"/>
    <w:rsid w:val="00276441"/>
    <w:rsid w:val="00276B03"/>
    <w:rsid w:val="00277F14"/>
    <w:rsid w:val="0028014C"/>
    <w:rsid w:val="00280E91"/>
    <w:rsid w:val="00281740"/>
    <w:rsid w:val="00281D16"/>
    <w:rsid w:val="00283198"/>
    <w:rsid w:val="00283E26"/>
    <w:rsid w:val="00283F0A"/>
    <w:rsid w:val="002846B1"/>
    <w:rsid w:val="00285D2B"/>
    <w:rsid w:val="00286AD3"/>
    <w:rsid w:val="0028726A"/>
    <w:rsid w:val="002877FC"/>
    <w:rsid w:val="00287968"/>
    <w:rsid w:val="00291919"/>
    <w:rsid w:val="00291EFF"/>
    <w:rsid w:val="002926D4"/>
    <w:rsid w:val="002929EF"/>
    <w:rsid w:val="00293A25"/>
    <w:rsid w:val="00293A76"/>
    <w:rsid w:val="002941F2"/>
    <w:rsid w:val="00294A7A"/>
    <w:rsid w:val="00294BD5"/>
    <w:rsid w:val="00294FFF"/>
    <w:rsid w:val="0029515A"/>
    <w:rsid w:val="00296466"/>
    <w:rsid w:val="00296A9F"/>
    <w:rsid w:val="00296F9E"/>
    <w:rsid w:val="002A058F"/>
    <w:rsid w:val="002A10B2"/>
    <w:rsid w:val="002A1FAC"/>
    <w:rsid w:val="002A26AE"/>
    <w:rsid w:val="002A2C2E"/>
    <w:rsid w:val="002A3785"/>
    <w:rsid w:val="002A4619"/>
    <w:rsid w:val="002A464D"/>
    <w:rsid w:val="002A5BDB"/>
    <w:rsid w:val="002A7380"/>
    <w:rsid w:val="002A76C6"/>
    <w:rsid w:val="002A7A40"/>
    <w:rsid w:val="002B01B8"/>
    <w:rsid w:val="002B0631"/>
    <w:rsid w:val="002B0AEA"/>
    <w:rsid w:val="002B103D"/>
    <w:rsid w:val="002B121D"/>
    <w:rsid w:val="002B155B"/>
    <w:rsid w:val="002B1ABE"/>
    <w:rsid w:val="002B1FC7"/>
    <w:rsid w:val="002B24A4"/>
    <w:rsid w:val="002B24E8"/>
    <w:rsid w:val="002B32D6"/>
    <w:rsid w:val="002B3E53"/>
    <w:rsid w:val="002B4FD9"/>
    <w:rsid w:val="002B50DB"/>
    <w:rsid w:val="002B5F87"/>
    <w:rsid w:val="002B7388"/>
    <w:rsid w:val="002B7594"/>
    <w:rsid w:val="002C071B"/>
    <w:rsid w:val="002C0DD6"/>
    <w:rsid w:val="002C0F2C"/>
    <w:rsid w:val="002C1050"/>
    <w:rsid w:val="002C1AE5"/>
    <w:rsid w:val="002C205F"/>
    <w:rsid w:val="002C27EB"/>
    <w:rsid w:val="002C2AAB"/>
    <w:rsid w:val="002C3CAA"/>
    <w:rsid w:val="002C4DBF"/>
    <w:rsid w:val="002C565E"/>
    <w:rsid w:val="002C5EA7"/>
    <w:rsid w:val="002C6CF7"/>
    <w:rsid w:val="002C7037"/>
    <w:rsid w:val="002D02FE"/>
    <w:rsid w:val="002D1AAA"/>
    <w:rsid w:val="002D1E62"/>
    <w:rsid w:val="002D20E8"/>
    <w:rsid w:val="002D236D"/>
    <w:rsid w:val="002D3C61"/>
    <w:rsid w:val="002D4250"/>
    <w:rsid w:val="002D4575"/>
    <w:rsid w:val="002D5CF0"/>
    <w:rsid w:val="002D601F"/>
    <w:rsid w:val="002E0768"/>
    <w:rsid w:val="002E0877"/>
    <w:rsid w:val="002E0966"/>
    <w:rsid w:val="002E3165"/>
    <w:rsid w:val="002E33D8"/>
    <w:rsid w:val="002E4305"/>
    <w:rsid w:val="002E530A"/>
    <w:rsid w:val="002E531D"/>
    <w:rsid w:val="002E67D3"/>
    <w:rsid w:val="002E7EE1"/>
    <w:rsid w:val="002F12E6"/>
    <w:rsid w:val="002F1AB3"/>
    <w:rsid w:val="002F2B23"/>
    <w:rsid w:val="002F2C5F"/>
    <w:rsid w:val="002F2CE0"/>
    <w:rsid w:val="002F2E53"/>
    <w:rsid w:val="002F35FE"/>
    <w:rsid w:val="002F6164"/>
    <w:rsid w:val="002F676A"/>
    <w:rsid w:val="002F6FA0"/>
    <w:rsid w:val="002F7A7E"/>
    <w:rsid w:val="00301193"/>
    <w:rsid w:val="0030129D"/>
    <w:rsid w:val="00303732"/>
    <w:rsid w:val="003041A8"/>
    <w:rsid w:val="00304436"/>
    <w:rsid w:val="00304D64"/>
    <w:rsid w:val="003053EF"/>
    <w:rsid w:val="00305E59"/>
    <w:rsid w:val="00305F6D"/>
    <w:rsid w:val="003064D4"/>
    <w:rsid w:val="00307F3C"/>
    <w:rsid w:val="003101E4"/>
    <w:rsid w:val="00310A82"/>
    <w:rsid w:val="00310B6E"/>
    <w:rsid w:val="00310ED2"/>
    <w:rsid w:val="00311076"/>
    <w:rsid w:val="003141B6"/>
    <w:rsid w:val="00316381"/>
    <w:rsid w:val="003169A4"/>
    <w:rsid w:val="0032071C"/>
    <w:rsid w:val="00321A56"/>
    <w:rsid w:val="00321B20"/>
    <w:rsid w:val="00321FDE"/>
    <w:rsid w:val="00323B33"/>
    <w:rsid w:val="00324445"/>
    <w:rsid w:val="00325546"/>
    <w:rsid w:val="00325647"/>
    <w:rsid w:val="003257F0"/>
    <w:rsid w:val="003259C5"/>
    <w:rsid w:val="00325CC0"/>
    <w:rsid w:val="00326507"/>
    <w:rsid w:val="00327433"/>
    <w:rsid w:val="00327436"/>
    <w:rsid w:val="003275D4"/>
    <w:rsid w:val="00327EBE"/>
    <w:rsid w:val="00332561"/>
    <w:rsid w:val="00332EE7"/>
    <w:rsid w:val="00333314"/>
    <w:rsid w:val="00334564"/>
    <w:rsid w:val="00334B2F"/>
    <w:rsid w:val="0033571F"/>
    <w:rsid w:val="00335C2A"/>
    <w:rsid w:val="003364CC"/>
    <w:rsid w:val="00336907"/>
    <w:rsid w:val="00336F9A"/>
    <w:rsid w:val="0033760E"/>
    <w:rsid w:val="00340083"/>
    <w:rsid w:val="003414F9"/>
    <w:rsid w:val="00341A74"/>
    <w:rsid w:val="00341D7A"/>
    <w:rsid w:val="00341DB9"/>
    <w:rsid w:val="00341ED4"/>
    <w:rsid w:val="003427DF"/>
    <w:rsid w:val="003436A5"/>
    <w:rsid w:val="00345909"/>
    <w:rsid w:val="003462A5"/>
    <w:rsid w:val="003465D8"/>
    <w:rsid w:val="003468B8"/>
    <w:rsid w:val="00347499"/>
    <w:rsid w:val="0034769E"/>
    <w:rsid w:val="0034777A"/>
    <w:rsid w:val="00350018"/>
    <w:rsid w:val="003500D1"/>
    <w:rsid w:val="00350C85"/>
    <w:rsid w:val="00352DB8"/>
    <w:rsid w:val="00353890"/>
    <w:rsid w:val="00355533"/>
    <w:rsid w:val="0035555B"/>
    <w:rsid w:val="00356841"/>
    <w:rsid w:val="003572A0"/>
    <w:rsid w:val="003579C1"/>
    <w:rsid w:val="00357A33"/>
    <w:rsid w:val="00357AA2"/>
    <w:rsid w:val="00357D48"/>
    <w:rsid w:val="00357E1B"/>
    <w:rsid w:val="00361308"/>
    <w:rsid w:val="00362238"/>
    <w:rsid w:val="0036230B"/>
    <w:rsid w:val="00363298"/>
    <w:rsid w:val="00363335"/>
    <w:rsid w:val="00363627"/>
    <w:rsid w:val="00363E98"/>
    <w:rsid w:val="00364E7A"/>
    <w:rsid w:val="003650C5"/>
    <w:rsid w:val="00365FCC"/>
    <w:rsid w:val="003675B2"/>
    <w:rsid w:val="00370ECD"/>
    <w:rsid w:val="0037177E"/>
    <w:rsid w:val="003717D2"/>
    <w:rsid w:val="00372C2B"/>
    <w:rsid w:val="00372C67"/>
    <w:rsid w:val="00372FAD"/>
    <w:rsid w:val="0037329F"/>
    <w:rsid w:val="003738F3"/>
    <w:rsid w:val="00373EC9"/>
    <w:rsid w:val="003755FD"/>
    <w:rsid w:val="00375D38"/>
    <w:rsid w:val="00375FD2"/>
    <w:rsid w:val="003760B7"/>
    <w:rsid w:val="00376D5B"/>
    <w:rsid w:val="00380094"/>
    <w:rsid w:val="00380721"/>
    <w:rsid w:val="00381658"/>
    <w:rsid w:val="0038317B"/>
    <w:rsid w:val="00383BC3"/>
    <w:rsid w:val="0038400D"/>
    <w:rsid w:val="0038438D"/>
    <w:rsid w:val="00385051"/>
    <w:rsid w:val="003850A0"/>
    <w:rsid w:val="0038517B"/>
    <w:rsid w:val="0038579B"/>
    <w:rsid w:val="003862E0"/>
    <w:rsid w:val="00386369"/>
    <w:rsid w:val="00386E4B"/>
    <w:rsid w:val="003871DA"/>
    <w:rsid w:val="003873E6"/>
    <w:rsid w:val="00387F66"/>
    <w:rsid w:val="00390155"/>
    <w:rsid w:val="00391E56"/>
    <w:rsid w:val="00392525"/>
    <w:rsid w:val="0039338D"/>
    <w:rsid w:val="003946B4"/>
    <w:rsid w:val="003949A5"/>
    <w:rsid w:val="00395D6D"/>
    <w:rsid w:val="00395F9B"/>
    <w:rsid w:val="0039646A"/>
    <w:rsid w:val="00396D60"/>
    <w:rsid w:val="003972CC"/>
    <w:rsid w:val="0039754F"/>
    <w:rsid w:val="00397DC0"/>
    <w:rsid w:val="003A0A31"/>
    <w:rsid w:val="003A145D"/>
    <w:rsid w:val="003A2BE0"/>
    <w:rsid w:val="003A377C"/>
    <w:rsid w:val="003A4CBA"/>
    <w:rsid w:val="003A5049"/>
    <w:rsid w:val="003A5533"/>
    <w:rsid w:val="003A57F0"/>
    <w:rsid w:val="003A62A4"/>
    <w:rsid w:val="003A645E"/>
    <w:rsid w:val="003A7A32"/>
    <w:rsid w:val="003A7FC7"/>
    <w:rsid w:val="003B0939"/>
    <w:rsid w:val="003B0D6E"/>
    <w:rsid w:val="003B1FC0"/>
    <w:rsid w:val="003B269F"/>
    <w:rsid w:val="003B2EDD"/>
    <w:rsid w:val="003B3A13"/>
    <w:rsid w:val="003B4A74"/>
    <w:rsid w:val="003B585C"/>
    <w:rsid w:val="003B5AE9"/>
    <w:rsid w:val="003B60D5"/>
    <w:rsid w:val="003B6791"/>
    <w:rsid w:val="003B681E"/>
    <w:rsid w:val="003B7086"/>
    <w:rsid w:val="003B7C70"/>
    <w:rsid w:val="003B7D9D"/>
    <w:rsid w:val="003C11FC"/>
    <w:rsid w:val="003C1322"/>
    <w:rsid w:val="003C14BE"/>
    <w:rsid w:val="003C1A7E"/>
    <w:rsid w:val="003C29C6"/>
    <w:rsid w:val="003C2B7E"/>
    <w:rsid w:val="003C2BAE"/>
    <w:rsid w:val="003C2BDB"/>
    <w:rsid w:val="003C2BDC"/>
    <w:rsid w:val="003C3660"/>
    <w:rsid w:val="003C3E7A"/>
    <w:rsid w:val="003C4576"/>
    <w:rsid w:val="003C53D4"/>
    <w:rsid w:val="003C5E16"/>
    <w:rsid w:val="003C66CF"/>
    <w:rsid w:val="003C6A92"/>
    <w:rsid w:val="003C7160"/>
    <w:rsid w:val="003D0075"/>
    <w:rsid w:val="003D0940"/>
    <w:rsid w:val="003D14E9"/>
    <w:rsid w:val="003D1CF4"/>
    <w:rsid w:val="003D1FE3"/>
    <w:rsid w:val="003D3352"/>
    <w:rsid w:val="003D39F7"/>
    <w:rsid w:val="003D4374"/>
    <w:rsid w:val="003D56A5"/>
    <w:rsid w:val="003D7720"/>
    <w:rsid w:val="003D7F8E"/>
    <w:rsid w:val="003E01D5"/>
    <w:rsid w:val="003E029A"/>
    <w:rsid w:val="003E093F"/>
    <w:rsid w:val="003E1421"/>
    <w:rsid w:val="003E1BE2"/>
    <w:rsid w:val="003E246C"/>
    <w:rsid w:val="003E2931"/>
    <w:rsid w:val="003E316E"/>
    <w:rsid w:val="003E3996"/>
    <w:rsid w:val="003E3B26"/>
    <w:rsid w:val="003E3FD0"/>
    <w:rsid w:val="003E4184"/>
    <w:rsid w:val="003E63F7"/>
    <w:rsid w:val="003E6971"/>
    <w:rsid w:val="003E7802"/>
    <w:rsid w:val="003E7941"/>
    <w:rsid w:val="003F1EEA"/>
    <w:rsid w:val="003F208A"/>
    <w:rsid w:val="003F264A"/>
    <w:rsid w:val="003F288F"/>
    <w:rsid w:val="003F300B"/>
    <w:rsid w:val="003F3613"/>
    <w:rsid w:val="003F3AE8"/>
    <w:rsid w:val="003F4C5E"/>
    <w:rsid w:val="003F6BD9"/>
    <w:rsid w:val="003F6CF8"/>
    <w:rsid w:val="003F7B41"/>
    <w:rsid w:val="0040112D"/>
    <w:rsid w:val="00401BA5"/>
    <w:rsid w:val="004021AA"/>
    <w:rsid w:val="00402941"/>
    <w:rsid w:val="00402AD9"/>
    <w:rsid w:val="00403109"/>
    <w:rsid w:val="004055C1"/>
    <w:rsid w:val="00405996"/>
    <w:rsid w:val="004064ED"/>
    <w:rsid w:val="004068F5"/>
    <w:rsid w:val="00406C77"/>
    <w:rsid w:val="004072C8"/>
    <w:rsid w:val="0040761D"/>
    <w:rsid w:val="0040799E"/>
    <w:rsid w:val="00407CC7"/>
    <w:rsid w:val="00407F37"/>
    <w:rsid w:val="004107A0"/>
    <w:rsid w:val="00410B68"/>
    <w:rsid w:val="00410FAF"/>
    <w:rsid w:val="004110AC"/>
    <w:rsid w:val="00411D9D"/>
    <w:rsid w:val="00412EAD"/>
    <w:rsid w:val="004134BB"/>
    <w:rsid w:val="00413A8A"/>
    <w:rsid w:val="00414652"/>
    <w:rsid w:val="00416F1E"/>
    <w:rsid w:val="00417553"/>
    <w:rsid w:val="004175B6"/>
    <w:rsid w:val="004177EC"/>
    <w:rsid w:val="0042084B"/>
    <w:rsid w:val="004217FE"/>
    <w:rsid w:val="00427EAA"/>
    <w:rsid w:val="004306D6"/>
    <w:rsid w:val="004313D4"/>
    <w:rsid w:val="00431998"/>
    <w:rsid w:val="00431A05"/>
    <w:rsid w:val="004320F2"/>
    <w:rsid w:val="00433F39"/>
    <w:rsid w:val="004348F9"/>
    <w:rsid w:val="00434D1C"/>
    <w:rsid w:val="0043558D"/>
    <w:rsid w:val="004361D6"/>
    <w:rsid w:val="0043641B"/>
    <w:rsid w:val="00436DF8"/>
    <w:rsid w:val="00436F47"/>
    <w:rsid w:val="00437CDB"/>
    <w:rsid w:val="00440390"/>
    <w:rsid w:val="00441C20"/>
    <w:rsid w:val="00441CC1"/>
    <w:rsid w:val="00441D04"/>
    <w:rsid w:val="00443208"/>
    <w:rsid w:val="00443B7A"/>
    <w:rsid w:val="00444069"/>
    <w:rsid w:val="004454D8"/>
    <w:rsid w:val="0044556F"/>
    <w:rsid w:val="004460B1"/>
    <w:rsid w:val="0044660E"/>
    <w:rsid w:val="00446FD1"/>
    <w:rsid w:val="00447808"/>
    <w:rsid w:val="00447FFD"/>
    <w:rsid w:val="004504F0"/>
    <w:rsid w:val="00452896"/>
    <w:rsid w:val="00454D73"/>
    <w:rsid w:val="0045525D"/>
    <w:rsid w:val="004553DE"/>
    <w:rsid w:val="00455EC9"/>
    <w:rsid w:val="00457745"/>
    <w:rsid w:val="00460CA5"/>
    <w:rsid w:val="0046188C"/>
    <w:rsid w:val="00463606"/>
    <w:rsid w:val="004636DA"/>
    <w:rsid w:val="00463808"/>
    <w:rsid w:val="00463B0B"/>
    <w:rsid w:val="00464363"/>
    <w:rsid w:val="0046481A"/>
    <w:rsid w:val="004648BD"/>
    <w:rsid w:val="00464BB8"/>
    <w:rsid w:val="00464D3A"/>
    <w:rsid w:val="00464DA7"/>
    <w:rsid w:val="0046522E"/>
    <w:rsid w:val="0046586E"/>
    <w:rsid w:val="00466714"/>
    <w:rsid w:val="00466BE6"/>
    <w:rsid w:val="004672FC"/>
    <w:rsid w:val="00467B47"/>
    <w:rsid w:val="0047117B"/>
    <w:rsid w:val="00471867"/>
    <w:rsid w:val="004722BC"/>
    <w:rsid w:val="00472963"/>
    <w:rsid w:val="00472E68"/>
    <w:rsid w:val="00473CF5"/>
    <w:rsid w:val="004749BD"/>
    <w:rsid w:val="00475591"/>
    <w:rsid w:val="0047619C"/>
    <w:rsid w:val="00476579"/>
    <w:rsid w:val="00476A47"/>
    <w:rsid w:val="00477354"/>
    <w:rsid w:val="0047749D"/>
    <w:rsid w:val="00480162"/>
    <w:rsid w:val="004813B3"/>
    <w:rsid w:val="00482EBE"/>
    <w:rsid w:val="00482F6F"/>
    <w:rsid w:val="00483944"/>
    <w:rsid w:val="0048419C"/>
    <w:rsid w:val="00484FED"/>
    <w:rsid w:val="004859E2"/>
    <w:rsid w:val="004863E1"/>
    <w:rsid w:val="00486B55"/>
    <w:rsid w:val="004874EC"/>
    <w:rsid w:val="0049223B"/>
    <w:rsid w:val="004929E4"/>
    <w:rsid w:val="00492DED"/>
    <w:rsid w:val="00493AF9"/>
    <w:rsid w:val="00496E18"/>
    <w:rsid w:val="004974D8"/>
    <w:rsid w:val="004A08CB"/>
    <w:rsid w:val="004A1734"/>
    <w:rsid w:val="004A1C5D"/>
    <w:rsid w:val="004A3051"/>
    <w:rsid w:val="004A3A81"/>
    <w:rsid w:val="004A5FDB"/>
    <w:rsid w:val="004A712A"/>
    <w:rsid w:val="004A7722"/>
    <w:rsid w:val="004B2363"/>
    <w:rsid w:val="004B28E1"/>
    <w:rsid w:val="004B2F56"/>
    <w:rsid w:val="004B383E"/>
    <w:rsid w:val="004B4580"/>
    <w:rsid w:val="004B4AC8"/>
    <w:rsid w:val="004B5522"/>
    <w:rsid w:val="004B61C2"/>
    <w:rsid w:val="004B6D52"/>
    <w:rsid w:val="004B7B69"/>
    <w:rsid w:val="004B7C30"/>
    <w:rsid w:val="004B7C9F"/>
    <w:rsid w:val="004C090C"/>
    <w:rsid w:val="004C17D2"/>
    <w:rsid w:val="004C1958"/>
    <w:rsid w:val="004C1D9B"/>
    <w:rsid w:val="004C217A"/>
    <w:rsid w:val="004C3803"/>
    <w:rsid w:val="004C5CF3"/>
    <w:rsid w:val="004C6D52"/>
    <w:rsid w:val="004C77DB"/>
    <w:rsid w:val="004D0281"/>
    <w:rsid w:val="004D0AE2"/>
    <w:rsid w:val="004D1C32"/>
    <w:rsid w:val="004D1E87"/>
    <w:rsid w:val="004D2727"/>
    <w:rsid w:val="004D28BA"/>
    <w:rsid w:val="004D2B4B"/>
    <w:rsid w:val="004D304E"/>
    <w:rsid w:val="004D5333"/>
    <w:rsid w:val="004D557A"/>
    <w:rsid w:val="004D5671"/>
    <w:rsid w:val="004D5D9B"/>
    <w:rsid w:val="004D6073"/>
    <w:rsid w:val="004D7784"/>
    <w:rsid w:val="004D77AD"/>
    <w:rsid w:val="004E0603"/>
    <w:rsid w:val="004E144F"/>
    <w:rsid w:val="004E1503"/>
    <w:rsid w:val="004E1977"/>
    <w:rsid w:val="004E1B0A"/>
    <w:rsid w:val="004E1C8E"/>
    <w:rsid w:val="004E27C5"/>
    <w:rsid w:val="004E2FC6"/>
    <w:rsid w:val="004E386A"/>
    <w:rsid w:val="004E4706"/>
    <w:rsid w:val="004E54F5"/>
    <w:rsid w:val="004E5843"/>
    <w:rsid w:val="004E6A12"/>
    <w:rsid w:val="004E6DCC"/>
    <w:rsid w:val="004E6E9A"/>
    <w:rsid w:val="004F1DB0"/>
    <w:rsid w:val="004F2130"/>
    <w:rsid w:val="004F262B"/>
    <w:rsid w:val="004F2639"/>
    <w:rsid w:val="004F2E2A"/>
    <w:rsid w:val="004F30DA"/>
    <w:rsid w:val="004F3B83"/>
    <w:rsid w:val="004F48B3"/>
    <w:rsid w:val="004F4D14"/>
    <w:rsid w:val="004F5190"/>
    <w:rsid w:val="004F5518"/>
    <w:rsid w:val="004F5616"/>
    <w:rsid w:val="004F78EF"/>
    <w:rsid w:val="00501516"/>
    <w:rsid w:val="0050161D"/>
    <w:rsid w:val="00501A05"/>
    <w:rsid w:val="00502330"/>
    <w:rsid w:val="00502397"/>
    <w:rsid w:val="005024D2"/>
    <w:rsid w:val="00503AE1"/>
    <w:rsid w:val="00503BFB"/>
    <w:rsid w:val="00504841"/>
    <w:rsid w:val="00504862"/>
    <w:rsid w:val="00505AD4"/>
    <w:rsid w:val="00505C33"/>
    <w:rsid w:val="00506639"/>
    <w:rsid w:val="005070DF"/>
    <w:rsid w:val="00507CF0"/>
    <w:rsid w:val="00507FEA"/>
    <w:rsid w:val="00510110"/>
    <w:rsid w:val="00510176"/>
    <w:rsid w:val="005106CC"/>
    <w:rsid w:val="00510CB7"/>
    <w:rsid w:val="005111C3"/>
    <w:rsid w:val="00511D8D"/>
    <w:rsid w:val="00512292"/>
    <w:rsid w:val="0051283A"/>
    <w:rsid w:val="00512D1F"/>
    <w:rsid w:val="0051341E"/>
    <w:rsid w:val="00513C9C"/>
    <w:rsid w:val="00513EF6"/>
    <w:rsid w:val="0051437A"/>
    <w:rsid w:val="00514B2A"/>
    <w:rsid w:val="0051520A"/>
    <w:rsid w:val="005162B1"/>
    <w:rsid w:val="005167C7"/>
    <w:rsid w:val="00516DDC"/>
    <w:rsid w:val="005170F3"/>
    <w:rsid w:val="0052053A"/>
    <w:rsid w:val="005209B0"/>
    <w:rsid w:val="00520BDB"/>
    <w:rsid w:val="005215E3"/>
    <w:rsid w:val="005216EB"/>
    <w:rsid w:val="005230A8"/>
    <w:rsid w:val="00523563"/>
    <w:rsid w:val="005236FD"/>
    <w:rsid w:val="00524982"/>
    <w:rsid w:val="00524995"/>
    <w:rsid w:val="00524DDF"/>
    <w:rsid w:val="00524EFA"/>
    <w:rsid w:val="005250B5"/>
    <w:rsid w:val="0052546C"/>
    <w:rsid w:val="00525BD2"/>
    <w:rsid w:val="00530B6A"/>
    <w:rsid w:val="00530C17"/>
    <w:rsid w:val="00530DA1"/>
    <w:rsid w:val="00530F97"/>
    <w:rsid w:val="00532617"/>
    <w:rsid w:val="0053262C"/>
    <w:rsid w:val="00533989"/>
    <w:rsid w:val="00534395"/>
    <w:rsid w:val="00534468"/>
    <w:rsid w:val="005358F5"/>
    <w:rsid w:val="00536021"/>
    <w:rsid w:val="00536BFB"/>
    <w:rsid w:val="00536CCF"/>
    <w:rsid w:val="00536FD1"/>
    <w:rsid w:val="005370DC"/>
    <w:rsid w:val="00537173"/>
    <w:rsid w:val="00537694"/>
    <w:rsid w:val="005378EA"/>
    <w:rsid w:val="00537D28"/>
    <w:rsid w:val="00537E15"/>
    <w:rsid w:val="00540468"/>
    <w:rsid w:val="005409F4"/>
    <w:rsid w:val="00540D68"/>
    <w:rsid w:val="00540EA9"/>
    <w:rsid w:val="005422AF"/>
    <w:rsid w:val="00542491"/>
    <w:rsid w:val="00543250"/>
    <w:rsid w:val="00543262"/>
    <w:rsid w:val="00544728"/>
    <w:rsid w:val="00544C66"/>
    <w:rsid w:val="005450DA"/>
    <w:rsid w:val="0054575E"/>
    <w:rsid w:val="005457B4"/>
    <w:rsid w:val="00545F4E"/>
    <w:rsid w:val="0054752B"/>
    <w:rsid w:val="00551E52"/>
    <w:rsid w:val="005525A4"/>
    <w:rsid w:val="00552D6E"/>
    <w:rsid w:val="00553DFD"/>
    <w:rsid w:val="00556113"/>
    <w:rsid w:val="0055623A"/>
    <w:rsid w:val="005562ED"/>
    <w:rsid w:val="005563D9"/>
    <w:rsid w:val="00557E3D"/>
    <w:rsid w:val="00560961"/>
    <w:rsid w:val="00562EB1"/>
    <w:rsid w:val="00563192"/>
    <w:rsid w:val="0056331A"/>
    <w:rsid w:val="005639B0"/>
    <w:rsid w:val="00564FB7"/>
    <w:rsid w:val="00565307"/>
    <w:rsid w:val="0056625A"/>
    <w:rsid w:val="00567040"/>
    <w:rsid w:val="005670AA"/>
    <w:rsid w:val="005716B8"/>
    <w:rsid w:val="00571702"/>
    <w:rsid w:val="00571F29"/>
    <w:rsid w:val="005739AB"/>
    <w:rsid w:val="005754F7"/>
    <w:rsid w:val="00575C75"/>
    <w:rsid w:val="00576C10"/>
    <w:rsid w:val="00577582"/>
    <w:rsid w:val="00581057"/>
    <w:rsid w:val="005812BE"/>
    <w:rsid w:val="00581DC3"/>
    <w:rsid w:val="005821CF"/>
    <w:rsid w:val="0058298C"/>
    <w:rsid w:val="00582FEB"/>
    <w:rsid w:val="00583092"/>
    <w:rsid w:val="00583117"/>
    <w:rsid w:val="005840A7"/>
    <w:rsid w:val="00584A70"/>
    <w:rsid w:val="005856C5"/>
    <w:rsid w:val="00585DD4"/>
    <w:rsid w:val="00585E16"/>
    <w:rsid w:val="0058649C"/>
    <w:rsid w:val="00586CD2"/>
    <w:rsid w:val="00587072"/>
    <w:rsid w:val="005900F2"/>
    <w:rsid w:val="005918A4"/>
    <w:rsid w:val="00591BEF"/>
    <w:rsid w:val="00592A50"/>
    <w:rsid w:val="005939DE"/>
    <w:rsid w:val="0059400C"/>
    <w:rsid w:val="0059404D"/>
    <w:rsid w:val="00594FEE"/>
    <w:rsid w:val="00595213"/>
    <w:rsid w:val="005953F4"/>
    <w:rsid w:val="005960B4"/>
    <w:rsid w:val="0059636E"/>
    <w:rsid w:val="005A1236"/>
    <w:rsid w:val="005A16C6"/>
    <w:rsid w:val="005A1D54"/>
    <w:rsid w:val="005A3A35"/>
    <w:rsid w:val="005A3DC6"/>
    <w:rsid w:val="005A3EB8"/>
    <w:rsid w:val="005A3EDC"/>
    <w:rsid w:val="005A51C8"/>
    <w:rsid w:val="005A5B64"/>
    <w:rsid w:val="005A64FF"/>
    <w:rsid w:val="005A72DB"/>
    <w:rsid w:val="005A765C"/>
    <w:rsid w:val="005A7FD2"/>
    <w:rsid w:val="005B1797"/>
    <w:rsid w:val="005B18D8"/>
    <w:rsid w:val="005B1CFC"/>
    <w:rsid w:val="005B1DD6"/>
    <w:rsid w:val="005B1E95"/>
    <w:rsid w:val="005B20E7"/>
    <w:rsid w:val="005B598A"/>
    <w:rsid w:val="005B6B3E"/>
    <w:rsid w:val="005B7350"/>
    <w:rsid w:val="005C1C00"/>
    <w:rsid w:val="005C4C12"/>
    <w:rsid w:val="005C4EBF"/>
    <w:rsid w:val="005C6159"/>
    <w:rsid w:val="005D00A5"/>
    <w:rsid w:val="005D00D6"/>
    <w:rsid w:val="005D07B2"/>
    <w:rsid w:val="005D0D93"/>
    <w:rsid w:val="005D1A14"/>
    <w:rsid w:val="005D26DF"/>
    <w:rsid w:val="005D2EDB"/>
    <w:rsid w:val="005D3674"/>
    <w:rsid w:val="005D4D30"/>
    <w:rsid w:val="005D4D37"/>
    <w:rsid w:val="005D5D7D"/>
    <w:rsid w:val="005D6138"/>
    <w:rsid w:val="005D71EF"/>
    <w:rsid w:val="005D7469"/>
    <w:rsid w:val="005E0E50"/>
    <w:rsid w:val="005E1F72"/>
    <w:rsid w:val="005E24FD"/>
    <w:rsid w:val="005E2581"/>
    <w:rsid w:val="005E2F4D"/>
    <w:rsid w:val="005E2FA5"/>
    <w:rsid w:val="005E3097"/>
    <w:rsid w:val="005E3501"/>
    <w:rsid w:val="005E3FC4"/>
    <w:rsid w:val="005E4C8D"/>
    <w:rsid w:val="005E573E"/>
    <w:rsid w:val="005E6606"/>
    <w:rsid w:val="005E6D42"/>
    <w:rsid w:val="005F0CA9"/>
    <w:rsid w:val="005F1793"/>
    <w:rsid w:val="005F17D6"/>
    <w:rsid w:val="005F1B96"/>
    <w:rsid w:val="005F1C06"/>
    <w:rsid w:val="005F1DBB"/>
    <w:rsid w:val="005F1F95"/>
    <w:rsid w:val="005F35FC"/>
    <w:rsid w:val="005F425D"/>
    <w:rsid w:val="005F53F2"/>
    <w:rsid w:val="005F7C1D"/>
    <w:rsid w:val="00600DD3"/>
    <w:rsid w:val="00604A3A"/>
    <w:rsid w:val="0060505A"/>
    <w:rsid w:val="0060526C"/>
    <w:rsid w:val="00606328"/>
    <w:rsid w:val="0060652B"/>
    <w:rsid w:val="00606B84"/>
    <w:rsid w:val="0060715C"/>
    <w:rsid w:val="00612FED"/>
    <w:rsid w:val="00613C1B"/>
    <w:rsid w:val="00614934"/>
    <w:rsid w:val="00615570"/>
    <w:rsid w:val="006158AD"/>
    <w:rsid w:val="00616808"/>
    <w:rsid w:val="006175DC"/>
    <w:rsid w:val="00617A6E"/>
    <w:rsid w:val="00620934"/>
    <w:rsid w:val="00620AB7"/>
    <w:rsid w:val="0062101F"/>
    <w:rsid w:val="00621350"/>
    <w:rsid w:val="00621D3B"/>
    <w:rsid w:val="00621E4B"/>
    <w:rsid w:val="00621FDC"/>
    <w:rsid w:val="006237BD"/>
    <w:rsid w:val="00623998"/>
    <w:rsid w:val="006265F4"/>
    <w:rsid w:val="00627101"/>
    <w:rsid w:val="0062728A"/>
    <w:rsid w:val="00627351"/>
    <w:rsid w:val="00627E00"/>
    <w:rsid w:val="00630BF1"/>
    <w:rsid w:val="00630CC3"/>
    <w:rsid w:val="0063101C"/>
    <w:rsid w:val="00631658"/>
    <w:rsid w:val="00631744"/>
    <w:rsid w:val="00633389"/>
    <w:rsid w:val="00633E1E"/>
    <w:rsid w:val="00634DC9"/>
    <w:rsid w:val="00635D52"/>
    <w:rsid w:val="00637DAB"/>
    <w:rsid w:val="00641AD5"/>
    <w:rsid w:val="00642402"/>
    <w:rsid w:val="00642EFE"/>
    <w:rsid w:val="00643B49"/>
    <w:rsid w:val="00644CE2"/>
    <w:rsid w:val="00645F1E"/>
    <w:rsid w:val="00647B5C"/>
    <w:rsid w:val="00650073"/>
    <w:rsid w:val="00650458"/>
    <w:rsid w:val="006505D2"/>
    <w:rsid w:val="00651408"/>
    <w:rsid w:val="00651E02"/>
    <w:rsid w:val="006521E5"/>
    <w:rsid w:val="00653219"/>
    <w:rsid w:val="00654ADD"/>
    <w:rsid w:val="00654D3D"/>
    <w:rsid w:val="00655E71"/>
    <w:rsid w:val="00655EBD"/>
    <w:rsid w:val="006568C9"/>
    <w:rsid w:val="00657201"/>
    <w:rsid w:val="00657F32"/>
    <w:rsid w:val="006607D5"/>
    <w:rsid w:val="006608AD"/>
    <w:rsid w:val="006618DE"/>
    <w:rsid w:val="00662165"/>
    <w:rsid w:val="00662623"/>
    <w:rsid w:val="0066349B"/>
    <w:rsid w:val="006657A3"/>
    <w:rsid w:val="006657EE"/>
    <w:rsid w:val="00666C48"/>
    <w:rsid w:val="006675F2"/>
    <w:rsid w:val="00667A56"/>
    <w:rsid w:val="0067102D"/>
    <w:rsid w:val="00671A82"/>
    <w:rsid w:val="0067229B"/>
    <w:rsid w:val="00673763"/>
    <w:rsid w:val="0067579A"/>
    <w:rsid w:val="00675DB0"/>
    <w:rsid w:val="00676178"/>
    <w:rsid w:val="00677658"/>
    <w:rsid w:val="00677C72"/>
    <w:rsid w:val="006818C6"/>
    <w:rsid w:val="00685962"/>
    <w:rsid w:val="00685A30"/>
    <w:rsid w:val="00685C48"/>
    <w:rsid w:val="00691009"/>
    <w:rsid w:val="006912BB"/>
    <w:rsid w:val="0069263C"/>
    <w:rsid w:val="00692C09"/>
    <w:rsid w:val="00692FA3"/>
    <w:rsid w:val="00693C4E"/>
    <w:rsid w:val="00694F6D"/>
    <w:rsid w:val="006953B6"/>
    <w:rsid w:val="0069568D"/>
    <w:rsid w:val="006968E8"/>
    <w:rsid w:val="00697C38"/>
    <w:rsid w:val="006A0C17"/>
    <w:rsid w:val="006A0D8B"/>
    <w:rsid w:val="006A0F27"/>
    <w:rsid w:val="006A134C"/>
    <w:rsid w:val="006A14B3"/>
    <w:rsid w:val="006A1922"/>
    <w:rsid w:val="006A1F61"/>
    <w:rsid w:val="006A200B"/>
    <w:rsid w:val="006A26BE"/>
    <w:rsid w:val="006A2D46"/>
    <w:rsid w:val="006A475C"/>
    <w:rsid w:val="006A6D19"/>
    <w:rsid w:val="006A7B7A"/>
    <w:rsid w:val="006B0116"/>
    <w:rsid w:val="006B0566"/>
    <w:rsid w:val="006B2824"/>
    <w:rsid w:val="006B2F02"/>
    <w:rsid w:val="006B3E66"/>
    <w:rsid w:val="006B4238"/>
    <w:rsid w:val="006B5588"/>
    <w:rsid w:val="006B572D"/>
    <w:rsid w:val="006B5849"/>
    <w:rsid w:val="006B6951"/>
    <w:rsid w:val="006B739E"/>
    <w:rsid w:val="006B7A24"/>
    <w:rsid w:val="006C08B6"/>
    <w:rsid w:val="006C1293"/>
    <w:rsid w:val="006C12EC"/>
    <w:rsid w:val="006C135E"/>
    <w:rsid w:val="006C1D25"/>
    <w:rsid w:val="006C3115"/>
    <w:rsid w:val="006C3873"/>
    <w:rsid w:val="006C3909"/>
    <w:rsid w:val="006C459C"/>
    <w:rsid w:val="006C47F0"/>
    <w:rsid w:val="006C679A"/>
    <w:rsid w:val="006C778B"/>
    <w:rsid w:val="006C7B6E"/>
    <w:rsid w:val="006C7FE2"/>
    <w:rsid w:val="006D0B02"/>
    <w:rsid w:val="006D0D6F"/>
    <w:rsid w:val="006D1826"/>
    <w:rsid w:val="006D1BA0"/>
    <w:rsid w:val="006D2E03"/>
    <w:rsid w:val="006D3D3F"/>
    <w:rsid w:val="006D4E1D"/>
    <w:rsid w:val="006D5516"/>
    <w:rsid w:val="006D5E0B"/>
    <w:rsid w:val="006D6150"/>
    <w:rsid w:val="006D67D5"/>
    <w:rsid w:val="006E07C1"/>
    <w:rsid w:val="006E0F22"/>
    <w:rsid w:val="006E2C50"/>
    <w:rsid w:val="006E35A0"/>
    <w:rsid w:val="006E35C3"/>
    <w:rsid w:val="006E3A5B"/>
    <w:rsid w:val="006E4901"/>
    <w:rsid w:val="006E49D7"/>
    <w:rsid w:val="006E732A"/>
    <w:rsid w:val="006E73AC"/>
    <w:rsid w:val="006E7900"/>
    <w:rsid w:val="006E7947"/>
    <w:rsid w:val="006E7F44"/>
    <w:rsid w:val="006F012B"/>
    <w:rsid w:val="006F0D3F"/>
    <w:rsid w:val="006F1542"/>
    <w:rsid w:val="006F1805"/>
    <w:rsid w:val="006F1A8E"/>
    <w:rsid w:val="006F246F"/>
    <w:rsid w:val="006F2817"/>
    <w:rsid w:val="006F3372"/>
    <w:rsid w:val="006F3B78"/>
    <w:rsid w:val="006F49AA"/>
    <w:rsid w:val="006F6413"/>
    <w:rsid w:val="00700C81"/>
    <w:rsid w:val="007010F4"/>
    <w:rsid w:val="00701157"/>
    <w:rsid w:val="007019EA"/>
    <w:rsid w:val="007032AC"/>
    <w:rsid w:val="00703303"/>
    <w:rsid w:val="007035C9"/>
    <w:rsid w:val="00703B5F"/>
    <w:rsid w:val="00703C74"/>
    <w:rsid w:val="00704862"/>
    <w:rsid w:val="00704898"/>
    <w:rsid w:val="00705492"/>
    <w:rsid w:val="00705706"/>
    <w:rsid w:val="0070731F"/>
    <w:rsid w:val="00707B86"/>
    <w:rsid w:val="00710307"/>
    <w:rsid w:val="00712311"/>
    <w:rsid w:val="00712DB8"/>
    <w:rsid w:val="007131F4"/>
    <w:rsid w:val="00714C96"/>
    <w:rsid w:val="007154FC"/>
    <w:rsid w:val="0071687B"/>
    <w:rsid w:val="0071689A"/>
    <w:rsid w:val="00716F47"/>
    <w:rsid w:val="007170FC"/>
    <w:rsid w:val="007204FD"/>
    <w:rsid w:val="007210AC"/>
    <w:rsid w:val="00721CBC"/>
    <w:rsid w:val="007224D2"/>
    <w:rsid w:val="00722665"/>
    <w:rsid w:val="00723462"/>
    <w:rsid w:val="0072410A"/>
    <w:rsid w:val="007248F1"/>
    <w:rsid w:val="00725D23"/>
    <w:rsid w:val="00725ED3"/>
    <w:rsid w:val="007268F5"/>
    <w:rsid w:val="00730C78"/>
    <w:rsid w:val="00731BD1"/>
    <w:rsid w:val="00731D26"/>
    <w:rsid w:val="00734132"/>
    <w:rsid w:val="00735365"/>
    <w:rsid w:val="0073561F"/>
    <w:rsid w:val="00735BBE"/>
    <w:rsid w:val="00736A43"/>
    <w:rsid w:val="00737986"/>
    <w:rsid w:val="00737B2F"/>
    <w:rsid w:val="00737D93"/>
    <w:rsid w:val="0074030F"/>
    <w:rsid w:val="00740919"/>
    <w:rsid w:val="00741211"/>
    <w:rsid w:val="0074145B"/>
    <w:rsid w:val="00741823"/>
    <w:rsid w:val="007431AB"/>
    <w:rsid w:val="0074334C"/>
    <w:rsid w:val="00744742"/>
    <w:rsid w:val="00744D01"/>
    <w:rsid w:val="00745561"/>
    <w:rsid w:val="00747893"/>
    <w:rsid w:val="00750406"/>
    <w:rsid w:val="0075067F"/>
    <w:rsid w:val="00750AED"/>
    <w:rsid w:val="00751116"/>
    <w:rsid w:val="007525C0"/>
    <w:rsid w:val="00753610"/>
    <w:rsid w:val="00753C9B"/>
    <w:rsid w:val="00753E6E"/>
    <w:rsid w:val="007542A6"/>
    <w:rsid w:val="00754697"/>
    <w:rsid w:val="007547BE"/>
    <w:rsid w:val="007554B5"/>
    <w:rsid w:val="00755AA2"/>
    <w:rsid w:val="00757100"/>
    <w:rsid w:val="00757281"/>
    <w:rsid w:val="007579D0"/>
    <w:rsid w:val="00757A3F"/>
    <w:rsid w:val="00757D6C"/>
    <w:rsid w:val="007602A3"/>
    <w:rsid w:val="00760462"/>
    <w:rsid w:val="007607B8"/>
    <w:rsid w:val="00760CCC"/>
    <w:rsid w:val="00760E9B"/>
    <w:rsid w:val="00761750"/>
    <w:rsid w:val="0076352E"/>
    <w:rsid w:val="0076368E"/>
    <w:rsid w:val="0076384C"/>
    <w:rsid w:val="00763EF7"/>
    <w:rsid w:val="00764AAD"/>
    <w:rsid w:val="00767670"/>
    <w:rsid w:val="0076785A"/>
    <w:rsid w:val="00767AD3"/>
    <w:rsid w:val="00767B04"/>
    <w:rsid w:val="007706D9"/>
    <w:rsid w:val="00771A7D"/>
    <w:rsid w:val="00771A92"/>
    <w:rsid w:val="00771C0F"/>
    <w:rsid w:val="00771DCB"/>
    <w:rsid w:val="00772280"/>
    <w:rsid w:val="00772F69"/>
    <w:rsid w:val="00773485"/>
    <w:rsid w:val="0077364F"/>
    <w:rsid w:val="00774C67"/>
    <w:rsid w:val="00774D8A"/>
    <w:rsid w:val="0077504D"/>
    <w:rsid w:val="007760A5"/>
    <w:rsid w:val="00776E6C"/>
    <w:rsid w:val="007811AE"/>
    <w:rsid w:val="007813EB"/>
    <w:rsid w:val="00781688"/>
    <w:rsid w:val="0078192C"/>
    <w:rsid w:val="007821E6"/>
    <w:rsid w:val="00782D3C"/>
    <w:rsid w:val="0078387F"/>
    <w:rsid w:val="007839E7"/>
    <w:rsid w:val="00784B86"/>
    <w:rsid w:val="00784CB7"/>
    <w:rsid w:val="007862B1"/>
    <w:rsid w:val="0078774A"/>
    <w:rsid w:val="007912D3"/>
    <w:rsid w:val="00791764"/>
    <w:rsid w:val="007930CD"/>
    <w:rsid w:val="00793108"/>
    <w:rsid w:val="00793E8B"/>
    <w:rsid w:val="007942E8"/>
    <w:rsid w:val="00794790"/>
    <w:rsid w:val="00794CDD"/>
    <w:rsid w:val="0079574B"/>
    <w:rsid w:val="00796076"/>
    <w:rsid w:val="007961A6"/>
    <w:rsid w:val="007968A3"/>
    <w:rsid w:val="0079727E"/>
    <w:rsid w:val="007A16FB"/>
    <w:rsid w:val="007A2020"/>
    <w:rsid w:val="007A2E03"/>
    <w:rsid w:val="007A2E3D"/>
    <w:rsid w:val="007A2FC9"/>
    <w:rsid w:val="007A3CA8"/>
    <w:rsid w:val="007A3EE6"/>
    <w:rsid w:val="007A3F75"/>
    <w:rsid w:val="007A4527"/>
    <w:rsid w:val="007A4BB9"/>
    <w:rsid w:val="007A5810"/>
    <w:rsid w:val="007A5E2D"/>
    <w:rsid w:val="007A7DEB"/>
    <w:rsid w:val="007B188A"/>
    <w:rsid w:val="007B207A"/>
    <w:rsid w:val="007B335C"/>
    <w:rsid w:val="007B36E4"/>
    <w:rsid w:val="007B3D9D"/>
    <w:rsid w:val="007B6811"/>
    <w:rsid w:val="007C009B"/>
    <w:rsid w:val="007C081F"/>
    <w:rsid w:val="007C0837"/>
    <w:rsid w:val="007C13B3"/>
    <w:rsid w:val="007C15C5"/>
    <w:rsid w:val="007C1825"/>
    <w:rsid w:val="007C1D08"/>
    <w:rsid w:val="007C3D16"/>
    <w:rsid w:val="007C3FF3"/>
    <w:rsid w:val="007C4876"/>
    <w:rsid w:val="007C49D4"/>
    <w:rsid w:val="007C55BD"/>
    <w:rsid w:val="007C5F44"/>
    <w:rsid w:val="007C6F4D"/>
    <w:rsid w:val="007D0927"/>
    <w:rsid w:val="007D0C96"/>
    <w:rsid w:val="007D1213"/>
    <w:rsid w:val="007D12B1"/>
    <w:rsid w:val="007D13EE"/>
    <w:rsid w:val="007D17DA"/>
    <w:rsid w:val="007D2B56"/>
    <w:rsid w:val="007D3E45"/>
    <w:rsid w:val="007D4017"/>
    <w:rsid w:val="007D716A"/>
    <w:rsid w:val="007D7707"/>
    <w:rsid w:val="007E0DD7"/>
    <w:rsid w:val="007E0E5F"/>
    <w:rsid w:val="007E0EA0"/>
    <w:rsid w:val="007E0EB8"/>
    <w:rsid w:val="007E15A7"/>
    <w:rsid w:val="007E1A5C"/>
    <w:rsid w:val="007E238F"/>
    <w:rsid w:val="007E3AEE"/>
    <w:rsid w:val="007E46FE"/>
    <w:rsid w:val="007E54E1"/>
    <w:rsid w:val="007E6804"/>
    <w:rsid w:val="007E6E01"/>
    <w:rsid w:val="007F12DE"/>
    <w:rsid w:val="007F1314"/>
    <w:rsid w:val="007F19CB"/>
    <w:rsid w:val="007F1F51"/>
    <w:rsid w:val="007F281F"/>
    <w:rsid w:val="007F3495"/>
    <w:rsid w:val="007F503F"/>
    <w:rsid w:val="007F5A5F"/>
    <w:rsid w:val="007F6628"/>
    <w:rsid w:val="007F6722"/>
    <w:rsid w:val="007F72DC"/>
    <w:rsid w:val="008012F3"/>
    <w:rsid w:val="008013DA"/>
    <w:rsid w:val="0080437A"/>
    <w:rsid w:val="008061D6"/>
    <w:rsid w:val="008069F0"/>
    <w:rsid w:val="00807178"/>
    <w:rsid w:val="0080763E"/>
    <w:rsid w:val="00807F1E"/>
    <w:rsid w:val="00807F3B"/>
    <w:rsid w:val="008105B4"/>
    <w:rsid w:val="00811D16"/>
    <w:rsid w:val="008128C9"/>
    <w:rsid w:val="00814170"/>
    <w:rsid w:val="00814DBD"/>
    <w:rsid w:val="00815867"/>
    <w:rsid w:val="00816505"/>
    <w:rsid w:val="00817216"/>
    <w:rsid w:val="00817461"/>
    <w:rsid w:val="00820257"/>
    <w:rsid w:val="0082102B"/>
    <w:rsid w:val="00821921"/>
    <w:rsid w:val="008223F5"/>
    <w:rsid w:val="008225FF"/>
    <w:rsid w:val="00822942"/>
    <w:rsid w:val="008229D3"/>
    <w:rsid w:val="00824F68"/>
    <w:rsid w:val="008258A1"/>
    <w:rsid w:val="00826193"/>
    <w:rsid w:val="008264EB"/>
    <w:rsid w:val="00830036"/>
    <w:rsid w:val="00830B85"/>
    <w:rsid w:val="00831C52"/>
    <w:rsid w:val="00831DC3"/>
    <w:rsid w:val="008326D8"/>
    <w:rsid w:val="0083296C"/>
    <w:rsid w:val="0083475E"/>
    <w:rsid w:val="008348C6"/>
    <w:rsid w:val="00834CD0"/>
    <w:rsid w:val="00835374"/>
    <w:rsid w:val="00835822"/>
    <w:rsid w:val="00836400"/>
    <w:rsid w:val="008365E4"/>
    <w:rsid w:val="00836C9C"/>
    <w:rsid w:val="00837337"/>
    <w:rsid w:val="00837F16"/>
    <w:rsid w:val="00840613"/>
    <w:rsid w:val="00841668"/>
    <w:rsid w:val="00842193"/>
    <w:rsid w:val="00842CDF"/>
    <w:rsid w:val="00842DEA"/>
    <w:rsid w:val="008435A4"/>
    <w:rsid w:val="008435DB"/>
    <w:rsid w:val="00843892"/>
    <w:rsid w:val="00844434"/>
    <w:rsid w:val="00845AA5"/>
    <w:rsid w:val="00847A3E"/>
    <w:rsid w:val="00847EB9"/>
    <w:rsid w:val="008504E0"/>
    <w:rsid w:val="00850570"/>
    <w:rsid w:val="00850857"/>
    <w:rsid w:val="008510F1"/>
    <w:rsid w:val="0085236E"/>
    <w:rsid w:val="00852545"/>
    <w:rsid w:val="00853563"/>
    <w:rsid w:val="008546A0"/>
    <w:rsid w:val="008558B3"/>
    <w:rsid w:val="00855F55"/>
    <w:rsid w:val="0085683F"/>
    <w:rsid w:val="008568E9"/>
    <w:rsid w:val="00856FDE"/>
    <w:rsid w:val="0085736F"/>
    <w:rsid w:val="00857BF8"/>
    <w:rsid w:val="00860033"/>
    <w:rsid w:val="0086004A"/>
    <w:rsid w:val="008601B2"/>
    <w:rsid w:val="0086059D"/>
    <w:rsid w:val="00860B3B"/>
    <w:rsid w:val="00861BEB"/>
    <w:rsid w:val="00862230"/>
    <w:rsid w:val="008626E5"/>
    <w:rsid w:val="008628CD"/>
    <w:rsid w:val="008628EC"/>
    <w:rsid w:val="00862B55"/>
    <w:rsid w:val="00866029"/>
    <w:rsid w:val="00867987"/>
    <w:rsid w:val="008702CB"/>
    <w:rsid w:val="0087155D"/>
    <w:rsid w:val="00871E55"/>
    <w:rsid w:val="0087341E"/>
    <w:rsid w:val="0087360C"/>
    <w:rsid w:val="00873E83"/>
    <w:rsid w:val="00873FE9"/>
    <w:rsid w:val="008743F2"/>
    <w:rsid w:val="00874E96"/>
    <w:rsid w:val="008769B4"/>
    <w:rsid w:val="008777E0"/>
    <w:rsid w:val="00877F78"/>
    <w:rsid w:val="0088001E"/>
    <w:rsid w:val="00880500"/>
    <w:rsid w:val="00880C5E"/>
    <w:rsid w:val="00881C05"/>
    <w:rsid w:val="00881C22"/>
    <w:rsid w:val="0088384C"/>
    <w:rsid w:val="00884019"/>
    <w:rsid w:val="00884204"/>
    <w:rsid w:val="00884822"/>
    <w:rsid w:val="00885B93"/>
    <w:rsid w:val="00886035"/>
    <w:rsid w:val="00886593"/>
    <w:rsid w:val="00886AA6"/>
    <w:rsid w:val="00886EFE"/>
    <w:rsid w:val="008870AF"/>
    <w:rsid w:val="00887807"/>
    <w:rsid w:val="008904E4"/>
    <w:rsid w:val="008916DE"/>
    <w:rsid w:val="008920F8"/>
    <w:rsid w:val="0089384E"/>
    <w:rsid w:val="00895733"/>
    <w:rsid w:val="008960F6"/>
    <w:rsid w:val="00896212"/>
    <w:rsid w:val="0089622B"/>
    <w:rsid w:val="00896A13"/>
    <w:rsid w:val="00897000"/>
    <w:rsid w:val="008A0AF2"/>
    <w:rsid w:val="008A120F"/>
    <w:rsid w:val="008A1E8D"/>
    <w:rsid w:val="008A24FA"/>
    <w:rsid w:val="008A2FF1"/>
    <w:rsid w:val="008A345D"/>
    <w:rsid w:val="008A3652"/>
    <w:rsid w:val="008A3C43"/>
    <w:rsid w:val="008A403C"/>
    <w:rsid w:val="008A4DA3"/>
    <w:rsid w:val="008A511D"/>
    <w:rsid w:val="008A56AD"/>
    <w:rsid w:val="008A5CEA"/>
    <w:rsid w:val="008A73D0"/>
    <w:rsid w:val="008A7905"/>
    <w:rsid w:val="008B12AF"/>
    <w:rsid w:val="008B1605"/>
    <w:rsid w:val="008B1B4F"/>
    <w:rsid w:val="008B3AB5"/>
    <w:rsid w:val="008B4DB1"/>
    <w:rsid w:val="008B4FDA"/>
    <w:rsid w:val="008B62C8"/>
    <w:rsid w:val="008B73CD"/>
    <w:rsid w:val="008C04A0"/>
    <w:rsid w:val="008C04AD"/>
    <w:rsid w:val="008C0E12"/>
    <w:rsid w:val="008C17DA"/>
    <w:rsid w:val="008C2CDC"/>
    <w:rsid w:val="008C343E"/>
    <w:rsid w:val="008C353D"/>
    <w:rsid w:val="008C417C"/>
    <w:rsid w:val="008C5FC1"/>
    <w:rsid w:val="008C6A78"/>
    <w:rsid w:val="008C7473"/>
    <w:rsid w:val="008C750C"/>
    <w:rsid w:val="008D0121"/>
    <w:rsid w:val="008D0870"/>
    <w:rsid w:val="008D0FB6"/>
    <w:rsid w:val="008D11AA"/>
    <w:rsid w:val="008D294A"/>
    <w:rsid w:val="008D2B99"/>
    <w:rsid w:val="008D3C71"/>
    <w:rsid w:val="008D493D"/>
    <w:rsid w:val="008D5016"/>
    <w:rsid w:val="008D5704"/>
    <w:rsid w:val="008D5EE7"/>
    <w:rsid w:val="008D66BA"/>
    <w:rsid w:val="008D6EF8"/>
    <w:rsid w:val="008D77B2"/>
    <w:rsid w:val="008D7FF8"/>
    <w:rsid w:val="008E00F2"/>
    <w:rsid w:val="008E1FEB"/>
    <w:rsid w:val="008E24DC"/>
    <w:rsid w:val="008E3548"/>
    <w:rsid w:val="008E38E6"/>
    <w:rsid w:val="008E3B1B"/>
    <w:rsid w:val="008E4010"/>
    <w:rsid w:val="008E43BF"/>
    <w:rsid w:val="008E4477"/>
    <w:rsid w:val="008E5B7C"/>
    <w:rsid w:val="008E5C09"/>
    <w:rsid w:val="008E60B3"/>
    <w:rsid w:val="008E6FAB"/>
    <w:rsid w:val="008F2365"/>
    <w:rsid w:val="008F2B76"/>
    <w:rsid w:val="008F527F"/>
    <w:rsid w:val="008F53BC"/>
    <w:rsid w:val="008F6B74"/>
    <w:rsid w:val="00902BB9"/>
    <w:rsid w:val="00902D0C"/>
    <w:rsid w:val="00903147"/>
    <w:rsid w:val="00903898"/>
    <w:rsid w:val="0090481C"/>
    <w:rsid w:val="00904926"/>
    <w:rsid w:val="0090510C"/>
    <w:rsid w:val="00905984"/>
    <w:rsid w:val="00905F57"/>
    <w:rsid w:val="00906104"/>
    <w:rsid w:val="00906204"/>
    <w:rsid w:val="00906D65"/>
    <w:rsid w:val="0091042F"/>
    <w:rsid w:val="0091064F"/>
    <w:rsid w:val="00910F71"/>
    <w:rsid w:val="009114A5"/>
    <w:rsid w:val="009123CA"/>
    <w:rsid w:val="00915104"/>
    <w:rsid w:val="00915337"/>
    <w:rsid w:val="009160C2"/>
    <w:rsid w:val="00916A53"/>
    <w:rsid w:val="00917234"/>
    <w:rsid w:val="0091775C"/>
    <w:rsid w:val="00917FAA"/>
    <w:rsid w:val="00920009"/>
    <w:rsid w:val="00922306"/>
    <w:rsid w:val="009229DF"/>
    <w:rsid w:val="009247B8"/>
    <w:rsid w:val="00926875"/>
    <w:rsid w:val="00931A1F"/>
    <w:rsid w:val="009324BF"/>
    <w:rsid w:val="00932973"/>
    <w:rsid w:val="009334DB"/>
    <w:rsid w:val="009335A0"/>
    <w:rsid w:val="009341D8"/>
    <w:rsid w:val="0093460D"/>
    <w:rsid w:val="00934B33"/>
    <w:rsid w:val="00935003"/>
    <w:rsid w:val="009354D8"/>
    <w:rsid w:val="00936000"/>
    <w:rsid w:val="009365B5"/>
    <w:rsid w:val="00936B05"/>
    <w:rsid w:val="0093713C"/>
    <w:rsid w:val="009374A0"/>
    <w:rsid w:val="00937B6A"/>
    <w:rsid w:val="00937F5E"/>
    <w:rsid w:val="00940C2A"/>
    <w:rsid w:val="00941136"/>
    <w:rsid w:val="009414B2"/>
    <w:rsid w:val="00941728"/>
    <w:rsid w:val="00941924"/>
    <w:rsid w:val="0094684E"/>
    <w:rsid w:val="009471C4"/>
    <w:rsid w:val="00947D03"/>
    <w:rsid w:val="00950D11"/>
    <w:rsid w:val="0095176C"/>
    <w:rsid w:val="0095199F"/>
    <w:rsid w:val="00953F12"/>
    <w:rsid w:val="00954F59"/>
    <w:rsid w:val="00955A1E"/>
    <w:rsid w:val="00955CC1"/>
    <w:rsid w:val="00955E87"/>
    <w:rsid w:val="00956D11"/>
    <w:rsid w:val="00960802"/>
    <w:rsid w:val="00961895"/>
    <w:rsid w:val="00962585"/>
    <w:rsid w:val="00962791"/>
    <w:rsid w:val="0096381B"/>
    <w:rsid w:val="00963E00"/>
    <w:rsid w:val="009647B3"/>
    <w:rsid w:val="009648D5"/>
    <w:rsid w:val="00965350"/>
    <w:rsid w:val="00965B76"/>
    <w:rsid w:val="00965E05"/>
    <w:rsid w:val="00965FCF"/>
    <w:rsid w:val="009666E0"/>
    <w:rsid w:val="00971CAE"/>
    <w:rsid w:val="00972668"/>
    <w:rsid w:val="009732B6"/>
    <w:rsid w:val="00973601"/>
    <w:rsid w:val="0097362A"/>
    <w:rsid w:val="00973BAB"/>
    <w:rsid w:val="00973FB1"/>
    <w:rsid w:val="009750D7"/>
    <w:rsid w:val="00975F7E"/>
    <w:rsid w:val="009771B9"/>
    <w:rsid w:val="009775DB"/>
    <w:rsid w:val="009813C4"/>
    <w:rsid w:val="00981540"/>
    <w:rsid w:val="0098242F"/>
    <w:rsid w:val="0098244A"/>
    <w:rsid w:val="00983AF5"/>
    <w:rsid w:val="00984456"/>
    <w:rsid w:val="00984BDB"/>
    <w:rsid w:val="009851B0"/>
    <w:rsid w:val="00985291"/>
    <w:rsid w:val="009852C7"/>
    <w:rsid w:val="00987679"/>
    <w:rsid w:val="00987E76"/>
    <w:rsid w:val="00990375"/>
    <w:rsid w:val="00990561"/>
    <w:rsid w:val="00990C42"/>
    <w:rsid w:val="009911F4"/>
    <w:rsid w:val="00991B16"/>
    <w:rsid w:val="00993191"/>
    <w:rsid w:val="00993B84"/>
    <w:rsid w:val="00994A77"/>
    <w:rsid w:val="00995045"/>
    <w:rsid w:val="00996C19"/>
    <w:rsid w:val="00997050"/>
    <w:rsid w:val="00997686"/>
    <w:rsid w:val="009A05AC"/>
    <w:rsid w:val="009A171D"/>
    <w:rsid w:val="009A1B95"/>
    <w:rsid w:val="009A2FDE"/>
    <w:rsid w:val="009A30B4"/>
    <w:rsid w:val="009A5190"/>
    <w:rsid w:val="009A73D5"/>
    <w:rsid w:val="009A796C"/>
    <w:rsid w:val="009A7A60"/>
    <w:rsid w:val="009A7E8F"/>
    <w:rsid w:val="009B0273"/>
    <w:rsid w:val="009B0824"/>
    <w:rsid w:val="009B0DA1"/>
    <w:rsid w:val="009B3CA3"/>
    <w:rsid w:val="009B5889"/>
    <w:rsid w:val="009B58F7"/>
    <w:rsid w:val="009B5ED1"/>
    <w:rsid w:val="009B6D58"/>
    <w:rsid w:val="009B7802"/>
    <w:rsid w:val="009C1A9B"/>
    <w:rsid w:val="009C1D0F"/>
    <w:rsid w:val="009C370D"/>
    <w:rsid w:val="009C3A21"/>
    <w:rsid w:val="009C3B73"/>
    <w:rsid w:val="009C3EC5"/>
    <w:rsid w:val="009C6103"/>
    <w:rsid w:val="009C7DD3"/>
    <w:rsid w:val="009D03A4"/>
    <w:rsid w:val="009D158E"/>
    <w:rsid w:val="009D2415"/>
    <w:rsid w:val="009D2800"/>
    <w:rsid w:val="009D352B"/>
    <w:rsid w:val="009D3747"/>
    <w:rsid w:val="009D47AF"/>
    <w:rsid w:val="009D64FE"/>
    <w:rsid w:val="009D6D1A"/>
    <w:rsid w:val="009D78BC"/>
    <w:rsid w:val="009E0111"/>
    <w:rsid w:val="009E1525"/>
    <w:rsid w:val="009E19C7"/>
    <w:rsid w:val="009E2620"/>
    <w:rsid w:val="009E27FC"/>
    <w:rsid w:val="009E35C5"/>
    <w:rsid w:val="009E38B9"/>
    <w:rsid w:val="009E45F3"/>
    <w:rsid w:val="009E4A0F"/>
    <w:rsid w:val="009E7100"/>
    <w:rsid w:val="009F0660"/>
    <w:rsid w:val="009F06BA"/>
    <w:rsid w:val="009F18D0"/>
    <w:rsid w:val="009F1FF7"/>
    <w:rsid w:val="009F337A"/>
    <w:rsid w:val="009F4638"/>
    <w:rsid w:val="009F5D9B"/>
    <w:rsid w:val="009F64A7"/>
    <w:rsid w:val="009F7683"/>
    <w:rsid w:val="009F7C54"/>
    <w:rsid w:val="009F7D78"/>
    <w:rsid w:val="00A00BCA"/>
    <w:rsid w:val="00A00E74"/>
    <w:rsid w:val="00A0285A"/>
    <w:rsid w:val="00A03DF4"/>
    <w:rsid w:val="00A04DB0"/>
    <w:rsid w:val="00A065B0"/>
    <w:rsid w:val="00A0752B"/>
    <w:rsid w:val="00A10D1E"/>
    <w:rsid w:val="00A10D1F"/>
    <w:rsid w:val="00A112E2"/>
    <w:rsid w:val="00A1152B"/>
    <w:rsid w:val="00A11BD0"/>
    <w:rsid w:val="00A11F49"/>
    <w:rsid w:val="00A1295D"/>
    <w:rsid w:val="00A12A5E"/>
    <w:rsid w:val="00A12C95"/>
    <w:rsid w:val="00A14697"/>
    <w:rsid w:val="00A14ED9"/>
    <w:rsid w:val="00A150A9"/>
    <w:rsid w:val="00A161E3"/>
    <w:rsid w:val="00A1623D"/>
    <w:rsid w:val="00A20B69"/>
    <w:rsid w:val="00A222D7"/>
    <w:rsid w:val="00A22548"/>
    <w:rsid w:val="00A22EB5"/>
    <w:rsid w:val="00A232D9"/>
    <w:rsid w:val="00A24827"/>
    <w:rsid w:val="00A249DB"/>
    <w:rsid w:val="00A24F80"/>
    <w:rsid w:val="00A27FAF"/>
    <w:rsid w:val="00A3062D"/>
    <w:rsid w:val="00A30B3F"/>
    <w:rsid w:val="00A31A12"/>
    <w:rsid w:val="00A31F51"/>
    <w:rsid w:val="00A3284C"/>
    <w:rsid w:val="00A34587"/>
    <w:rsid w:val="00A37070"/>
    <w:rsid w:val="00A40446"/>
    <w:rsid w:val="00A408CE"/>
    <w:rsid w:val="00A42216"/>
    <w:rsid w:val="00A42D1F"/>
    <w:rsid w:val="00A42E71"/>
    <w:rsid w:val="00A43166"/>
    <w:rsid w:val="00A43476"/>
    <w:rsid w:val="00A4360B"/>
    <w:rsid w:val="00A43BF6"/>
    <w:rsid w:val="00A4426D"/>
    <w:rsid w:val="00A45662"/>
    <w:rsid w:val="00A45946"/>
    <w:rsid w:val="00A45D0A"/>
    <w:rsid w:val="00A4729F"/>
    <w:rsid w:val="00A47A4E"/>
    <w:rsid w:val="00A5050E"/>
    <w:rsid w:val="00A51B73"/>
    <w:rsid w:val="00A51D7C"/>
    <w:rsid w:val="00A52061"/>
    <w:rsid w:val="00A524AC"/>
    <w:rsid w:val="00A530B3"/>
    <w:rsid w:val="00A5473D"/>
    <w:rsid w:val="00A5501E"/>
    <w:rsid w:val="00A5512C"/>
    <w:rsid w:val="00A558B9"/>
    <w:rsid w:val="00A55E59"/>
    <w:rsid w:val="00A55FEE"/>
    <w:rsid w:val="00A572D8"/>
    <w:rsid w:val="00A61746"/>
    <w:rsid w:val="00A619F2"/>
    <w:rsid w:val="00A63118"/>
    <w:rsid w:val="00A63445"/>
    <w:rsid w:val="00A63EB8"/>
    <w:rsid w:val="00A64339"/>
    <w:rsid w:val="00A65307"/>
    <w:rsid w:val="00A65C38"/>
    <w:rsid w:val="00A660E4"/>
    <w:rsid w:val="00A66431"/>
    <w:rsid w:val="00A6756D"/>
    <w:rsid w:val="00A67EAC"/>
    <w:rsid w:val="00A7019C"/>
    <w:rsid w:val="00A70355"/>
    <w:rsid w:val="00A7178B"/>
    <w:rsid w:val="00A71BBC"/>
    <w:rsid w:val="00A71D81"/>
    <w:rsid w:val="00A731B5"/>
    <w:rsid w:val="00A73661"/>
    <w:rsid w:val="00A738F6"/>
    <w:rsid w:val="00A747D4"/>
    <w:rsid w:val="00A74B2F"/>
    <w:rsid w:val="00A74D0E"/>
    <w:rsid w:val="00A75EDB"/>
    <w:rsid w:val="00A76200"/>
    <w:rsid w:val="00A76C15"/>
    <w:rsid w:val="00A779D8"/>
    <w:rsid w:val="00A8134C"/>
    <w:rsid w:val="00A81620"/>
    <w:rsid w:val="00A81DD5"/>
    <w:rsid w:val="00A8328A"/>
    <w:rsid w:val="00A85E5D"/>
    <w:rsid w:val="00A860E0"/>
    <w:rsid w:val="00A87140"/>
    <w:rsid w:val="00A905A7"/>
    <w:rsid w:val="00A9072D"/>
    <w:rsid w:val="00A9134F"/>
    <w:rsid w:val="00A913A7"/>
    <w:rsid w:val="00A921FF"/>
    <w:rsid w:val="00A93710"/>
    <w:rsid w:val="00A95C09"/>
    <w:rsid w:val="00A96293"/>
    <w:rsid w:val="00A96817"/>
    <w:rsid w:val="00AA0AD8"/>
    <w:rsid w:val="00AA0F00"/>
    <w:rsid w:val="00AA13E4"/>
    <w:rsid w:val="00AA1568"/>
    <w:rsid w:val="00AA1BBF"/>
    <w:rsid w:val="00AA5305"/>
    <w:rsid w:val="00AA632C"/>
    <w:rsid w:val="00AA697C"/>
    <w:rsid w:val="00AA6F53"/>
    <w:rsid w:val="00AA75FA"/>
    <w:rsid w:val="00AA7805"/>
    <w:rsid w:val="00AB00B1"/>
    <w:rsid w:val="00AB0304"/>
    <w:rsid w:val="00AB14F4"/>
    <w:rsid w:val="00AB16AE"/>
    <w:rsid w:val="00AB1DD6"/>
    <w:rsid w:val="00AB227A"/>
    <w:rsid w:val="00AB2618"/>
    <w:rsid w:val="00AB2648"/>
    <w:rsid w:val="00AB3FFE"/>
    <w:rsid w:val="00AB4602"/>
    <w:rsid w:val="00AB5AF2"/>
    <w:rsid w:val="00AB5D5B"/>
    <w:rsid w:val="00AB5E50"/>
    <w:rsid w:val="00AB6289"/>
    <w:rsid w:val="00AB64C0"/>
    <w:rsid w:val="00AB77E2"/>
    <w:rsid w:val="00AB7BCA"/>
    <w:rsid w:val="00AB7D2E"/>
    <w:rsid w:val="00AC082E"/>
    <w:rsid w:val="00AC3F2F"/>
    <w:rsid w:val="00AC45C7"/>
    <w:rsid w:val="00AC4EAF"/>
    <w:rsid w:val="00AC5807"/>
    <w:rsid w:val="00AC743C"/>
    <w:rsid w:val="00AC7A2E"/>
    <w:rsid w:val="00AD0AB3"/>
    <w:rsid w:val="00AD0BEB"/>
    <w:rsid w:val="00AD1BFE"/>
    <w:rsid w:val="00AD305B"/>
    <w:rsid w:val="00AD34C9"/>
    <w:rsid w:val="00AD522C"/>
    <w:rsid w:val="00AD551B"/>
    <w:rsid w:val="00AD6D6A"/>
    <w:rsid w:val="00AD7B20"/>
    <w:rsid w:val="00AE0B66"/>
    <w:rsid w:val="00AE0B7E"/>
    <w:rsid w:val="00AE1606"/>
    <w:rsid w:val="00AE210D"/>
    <w:rsid w:val="00AE224E"/>
    <w:rsid w:val="00AE26C8"/>
    <w:rsid w:val="00AE2768"/>
    <w:rsid w:val="00AE3822"/>
    <w:rsid w:val="00AE3B58"/>
    <w:rsid w:val="00AE4008"/>
    <w:rsid w:val="00AE43E4"/>
    <w:rsid w:val="00AE44A9"/>
    <w:rsid w:val="00AE468B"/>
    <w:rsid w:val="00AE52DD"/>
    <w:rsid w:val="00AE56B3"/>
    <w:rsid w:val="00AE5E4B"/>
    <w:rsid w:val="00AE679C"/>
    <w:rsid w:val="00AE73A7"/>
    <w:rsid w:val="00AF023B"/>
    <w:rsid w:val="00AF0728"/>
    <w:rsid w:val="00AF0ED7"/>
    <w:rsid w:val="00AF1563"/>
    <w:rsid w:val="00AF1673"/>
    <w:rsid w:val="00AF1CF1"/>
    <w:rsid w:val="00AF20D6"/>
    <w:rsid w:val="00AF2160"/>
    <w:rsid w:val="00AF2710"/>
    <w:rsid w:val="00AF27D0"/>
    <w:rsid w:val="00AF4C36"/>
    <w:rsid w:val="00AF4E1A"/>
    <w:rsid w:val="00AF564E"/>
    <w:rsid w:val="00AF582B"/>
    <w:rsid w:val="00AF591C"/>
    <w:rsid w:val="00AF5B0F"/>
    <w:rsid w:val="00AF5CA3"/>
    <w:rsid w:val="00AF5DD5"/>
    <w:rsid w:val="00AF7BE8"/>
    <w:rsid w:val="00B011DF"/>
    <w:rsid w:val="00B01568"/>
    <w:rsid w:val="00B025A2"/>
    <w:rsid w:val="00B027B8"/>
    <w:rsid w:val="00B027EF"/>
    <w:rsid w:val="00B02A31"/>
    <w:rsid w:val="00B04537"/>
    <w:rsid w:val="00B04806"/>
    <w:rsid w:val="00B04817"/>
    <w:rsid w:val="00B051BE"/>
    <w:rsid w:val="00B05F1F"/>
    <w:rsid w:val="00B07942"/>
    <w:rsid w:val="00B07E76"/>
    <w:rsid w:val="00B11297"/>
    <w:rsid w:val="00B11B38"/>
    <w:rsid w:val="00B12288"/>
    <w:rsid w:val="00B12330"/>
    <w:rsid w:val="00B12C72"/>
    <w:rsid w:val="00B14CEE"/>
    <w:rsid w:val="00B1537B"/>
    <w:rsid w:val="00B15AD9"/>
    <w:rsid w:val="00B1695D"/>
    <w:rsid w:val="00B169A3"/>
    <w:rsid w:val="00B16E83"/>
    <w:rsid w:val="00B176AF"/>
    <w:rsid w:val="00B2066D"/>
    <w:rsid w:val="00B20703"/>
    <w:rsid w:val="00B21689"/>
    <w:rsid w:val="00B217A5"/>
    <w:rsid w:val="00B21BA9"/>
    <w:rsid w:val="00B2283B"/>
    <w:rsid w:val="00B2394E"/>
    <w:rsid w:val="00B25447"/>
    <w:rsid w:val="00B2561E"/>
    <w:rsid w:val="00B2572B"/>
    <w:rsid w:val="00B25FC4"/>
    <w:rsid w:val="00B26428"/>
    <w:rsid w:val="00B2681D"/>
    <w:rsid w:val="00B2752E"/>
    <w:rsid w:val="00B30994"/>
    <w:rsid w:val="00B31A8B"/>
    <w:rsid w:val="00B32124"/>
    <w:rsid w:val="00B323FD"/>
    <w:rsid w:val="00B32C46"/>
    <w:rsid w:val="00B32D29"/>
    <w:rsid w:val="00B333DF"/>
    <w:rsid w:val="00B34976"/>
    <w:rsid w:val="00B36E56"/>
    <w:rsid w:val="00B37250"/>
    <w:rsid w:val="00B40121"/>
    <w:rsid w:val="00B40233"/>
    <w:rsid w:val="00B413A8"/>
    <w:rsid w:val="00B425F0"/>
    <w:rsid w:val="00B4364F"/>
    <w:rsid w:val="00B44A67"/>
    <w:rsid w:val="00B44DC4"/>
    <w:rsid w:val="00B458C8"/>
    <w:rsid w:val="00B46279"/>
    <w:rsid w:val="00B462B5"/>
    <w:rsid w:val="00B46AA0"/>
    <w:rsid w:val="00B4794D"/>
    <w:rsid w:val="00B50F8D"/>
    <w:rsid w:val="00B514E8"/>
    <w:rsid w:val="00B51D9F"/>
    <w:rsid w:val="00B52987"/>
    <w:rsid w:val="00B52C16"/>
    <w:rsid w:val="00B5319F"/>
    <w:rsid w:val="00B53B93"/>
    <w:rsid w:val="00B53D73"/>
    <w:rsid w:val="00B54C65"/>
    <w:rsid w:val="00B54F63"/>
    <w:rsid w:val="00B553D4"/>
    <w:rsid w:val="00B5713B"/>
    <w:rsid w:val="00B57948"/>
    <w:rsid w:val="00B57B59"/>
    <w:rsid w:val="00B57D12"/>
    <w:rsid w:val="00B61677"/>
    <w:rsid w:val="00B62020"/>
    <w:rsid w:val="00B62122"/>
    <w:rsid w:val="00B6283F"/>
    <w:rsid w:val="00B62D06"/>
    <w:rsid w:val="00B62DDA"/>
    <w:rsid w:val="00B63078"/>
    <w:rsid w:val="00B64118"/>
    <w:rsid w:val="00B64BF8"/>
    <w:rsid w:val="00B65733"/>
    <w:rsid w:val="00B66056"/>
    <w:rsid w:val="00B66C0B"/>
    <w:rsid w:val="00B67736"/>
    <w:rsid w:val="00B67CCD"/>
    <w:rsid w:val="00B71D73"/>
    <w:rsid w:val="00B73AB8"/>
    <w:rsid w:val="00B73DE0"/>
    <w:rsid w:val="00B744F6"/>
    <w:rsid w:val="00B75687"/>
    <w:rsid w:val="00B7771E"/>
    <w:rsid w:val="00B81AD3"/>
    <w:rsid w:val="00B82897"/>
    <w:rsid w:val="00B834EF"/>
    <w:rsid w:val="00B83C84"/>
    <w:rsid w:val="00B84F37"/>
    <w:rsid w:val="00B85339"/>
    <w:rsid w:val="00B853BF"/>
    <w:rsid w:val="00B8636F"/>
    <w:rsid w:val="00B86BCB"/>
    <w:rsid w:val="00B9100A"/>
    <w:rsid w:val="00B925B0"/>
    <w:rsid w:val="00B92A2B"/>
    <w:rsid w:val="00B941D0"/>
    <w:rsid w:val="00B95FE0"/>
    <w:rsid w:val="00B96B73"/>
    <w:rsid w:val="00B97237"/>
    <w:rsid w:val="00B975FA"/>
    <w:rsid w:val="00B9796D"/>
    <w:rsid w:val="00B97D91"/>
    <w:rsid w:val="00BA2C64"/>
    <w:rsid w:val="00BA3554"/>
    <w:rsid w:val="00BA632C"/>
    <w:rsid w:val="00BA7FAD"/>
    <w:rsid w:val="00BB1A5D"/>
    <w:rsid w:val="00BB1C9B"/>
    <w:rsid w:val="00BB3575"/>
    <w:rsid w:val="00BB4ADD"/>
    <w:rsid w:val="00BB500A"/>
    <w:rsid w:val="00BB52F9"/>
    <w:rsid w:val="00BB5B35"/>
    <w:rsid w:val="00BB5B81"/>
    <w:rsid w:val="00BB5F0B"/>
    <w:rsid w:val="00BB682B"/>
    <w:rsid w:val="00BB6EAD"/>
    <w:rsid w:val="00BC0BAC"/>
    <w:rsid w:val="00BC1555"/>
    <w:rsid w:val="00BC1804"/>
    <w:rsid w:val="00BC2255"/>
    <w:rsid w:val="00BC256B"/>
    <w:rsid w:val="00BC354F"/>
    <w:rsid w:val="00BC3E66"/>
    <w:rsid w:val="00BC4594"/>
    <w:rsid w:val="00BC5FEE"/>
    <w:rsid w:val="00BC6493"/>
    <w:rsid w:val="00BC6807"/>
    <w:rsid w:val="00BC6E1C"/>
    <w:rsid w:val="00BC6EE1"/>
    <w:rsid w:val="00BC6FA9"/>
    <w:rsid w:val="00BC723A"/>
    <w:rsid w:val="00BD0588"/>
    <w:rsid w:val="00BD0D0A"/>
    <w:rsid w:val="00BD2920"/>
    <w:rsid w:val="00BD3B55"/>
    <w:rsid w:val="00BD4817"/>
    <w:rsid w:val="00BD572E"/>
    <w:rsid w:val="00BD5F94"/>
    <w:rsid w:val="00BD6BF7"/>
    <w:rsid w:val="00BD72E6"/>
    <w:rsid w:val="00BE01AE"/>
    <w:rsid w:val="00BE037D"/>
    <w:rsid w:val="00BE38D0"/>
    <w:rsid w:val="00BE3F61"/>
    <w:rsid w:val="00BE439E"/>
    <w:rsid w:val="00BE45B6"/>
    <w:rsid w:val="00BE54A9"/>
    <w:rsid w:val="00BE557F"/>
    <w:rsid w:val="00BE6363"/>
    <w:rsid w:val="00BE6F5D"/>
    <w:rsid w:val="00BE7276"/>
    <w:rsid w:val="00BE7FE1"/>
    <w:rsid w:val="00BF009A"/>
    <w:rsid w:val="00BF0913"/>
    <w:rsid w:val="00BF1194"/>
    <w:rsid w:val="00BF1E2F"/>
    <w:rsid w:val="00BF4538"/>
    <w:rsid w:val="00BF46D6"/>
    <w:rsid w:val="00BF4FFD"/>
    <w:rsid w:val="00BF5421"/>
    <w:rsid w:val="00BF74AB"/>
    <w:rsid w:val="00BF762F"/>
    <w:rsid w:val="00BF7D70"/>
    <w:rsid w:val="00C008F7"/>
    <w:rsid w:val="00C00E33"/>
    <w:rsid w:val="00C010D8"/>
    <w:rsid w:val="00C0193C"/>
    <w:rsid w:val="00C01EE8"/>
    <w:rsid w:val="00C024D3"/>
    <w:rsid w:val="00C029B6"/>
    <w:rsid w:val="00C03431"/>
    <w:rsid w:val="00C03728"/>
    <w:rsid w:val="00C0413D"/>
    <w:rsid w:val="00C04470"/>
    <w:rsid w:val="00C105F6"/>
    <w:rsid w:val="00C11929"/>
    <w:rsid w:val="00C122A6"/>
    <w:rsid w:val="00C132F1"/>
    <w:rsid w:val="00C14561"/>
    <w:rsid w:val="00C149EA"/>
    <w:rsid w:val="00C14F1A"/>
    <w:rsid w:val="00C156C3"/>
    <w:rsid w:val="00C15BC3"/>
    <w:rsid w:val="00C16602"/>
    <w:rsid w:val="00C16F3F"/>
    <w:rsid w:val="00C17414"/>
    <w:rsid w:val="00C207A1"/>
    <w:rsid w:val="00C2151D"/>
    <w:rsid w:val="00C22421"/>
    <w:rsid w:val="00C232E0"/>
    <w:rsid w:val="00C23B1B"/>
    <w:rsid w:val="00C23D48"/>
    <w:rsid w:val="00C23F1D"/>
    <w:rsid w:val="00C24256"/>
    <w:rsid w:val="00C25B21"/>
    <w:rsid w:val="00C26B4D"/>
    <w:rsid w:val="00C26CF7"/>
    <w:rsid w:val="00C27455"/>
    <w:rsid w:val="00C3130B"/>
    <w:rsid w:val="00C31373"/>
    <w:rsid w:val="00C324F0"/>
    <w:rsid w:val="00C3373B"/>
    <w:rsid w:val="00C34414"/>
    <w:rsid w:val="00C346B2"/>
    <w:rsid w:val="00C3484C"/>
    <w:rsid w:val="00C35169"/>
    <w:rsid w:val="00C358EA"/>
    <w:rsid w:val="00C364E8"/>
    <w:rsid w:val="00C3749A"/>
    <w:rsid w:val="00C3797F"/>
    <w:rsid w:val="00C4095B"/>
    <w:rsid w:val="00C41159"/>
    <w:rsid w:val="00C41477"/>
    <w:rsid w:val="00C43213"/>
    <w:rsid w:val="00C4327F"/>
    <w:rsid w:val="00C43524"/>
    <w:rsid w:val="00C435DD"/>
    <w:rsid w:val="00C4487D"/>
    <w:rsid w:val="00C45620"/>
    <w:rsid w:val="00C4599B"/>
    <w:rsid w:val="00C464BA"/>
    <w:rsid w:val="00C474D6"/>
    <w:rsid w:val="00C47611"/>
    <w:rsid w:val="00C4795F"/>
    <w:rsid w:val="00C47D72"/>
    <w:rsid w:val="00C50D71"/>
    <w:rsid w:val="00C51512"/>
    <w:rsid w:val="00C527F9"/>
    <w:rsid w:val="00C53926"/>
    <w:rsid w:val="00C53D1C"/>
    <w:rsid w:val="00C54CEE"/>
    <w:rsid w:val="00C56BBA"/>
    <w:rsid w:val="00C57D7E"/>
    <w:rsid w:val="00C6056C"/>
    <w:rsid w:val="00C611EE"/>
    <w:rsid w:val="00C6256F"/>
    <w:rsid w:val="00C625FE"/>
    <w:rsid w:val="00C6329E"/>
    <w:rsid w:val="00C63E1C"/>
    <w:rsid w:val="00C6467B"/>
    <w:rsid w:val="00C647D8"/>
    <w:rsid w:val="00C648B6"/>
    <w:rsid w:val="00C64BF0"/>
    <w:rsid w:val="00C65A05"/>
    <w:rsid w:val="00C66474"/>
    <w:rsid w:val="00C66A65"/>
    <w:rsid w:val="00C67E80"/>
    <w:rsid w:val="00C700FE"/>
    <w:rsid w:val="00C706F4"/>
    <w:rsid w:val="00C70A72"/>
    <w:rsid w:val="00C71363"/>
    <w:rsid w:val="00C71E26"/>
    <w:rsid w:val="00C72606"/>
    <w:rsid w:val="00C727E5"/>
    <w:rsid w:val="00C72D0E"/>
    <w:rsid w:val="00C72E21"/>
    <w:rsid w:val="00C73E62"/>
    <w:rsid w:val="00C752FC"/>
    <w:rsid w:val="00C75A7D"/>
    <w:rsid w:val="00C8055A"/>
    <w:rsid w:val="00C806B2"/>
    <w:rsid w:val="00C807D9"/>
    <w:rsid w:val="00C80B25"/>
    <w:rsid w:val="00C80D21"/>
    <w:rsid w:val="00C813A9"/>
    <w:rsid w:val="00C81FE2"/>
    <w:rsid w:val="00C82BD2"/>
    <w:rsid w:val="00C83D8F"/>
    <w:rsid w:val="00C83F86"/>
    <w:rsid w:val="00C84419"/>
    <w:rsid w:val="00C84D2D"/>
    <w:rsid w:val="00C85FFA"/>
    <w:rsid w:val="00C864DC"/>
    <w:rsid w:val="00C9104F"/>
    <w:rsid w:val="00C91F69"/>
    <w:rsid w:val="00C92051"/>
    <w:rsid w:val="00C924ED"/>
    <w:rsid w:val="00C92C0A"/>
    <w:rsid w:val="00C946A0"/>
    <w:rsid w:val="00C95B0F"/>
    <w:rsid w:val="00C95EC3"/>
    <w:rsid w:val="00C978AF"/>
    <w:rsid w:val="00CA0015"/>
    <w:rsid w:val="00CA169D"/>
    <w:rsid w:val="00CA1747"/>
    <w:rsid w:val="00CA1C11"/>
    <w:rsid w:val="00CA2207"/>
    <w:rsid w:val="00CA2D70"/>
    <w:rsid w:val="00CA30F7"/>
    <w:rsid w:val="00CA4510"/>
    <w:rsid w:val="00CA4AB2"/>
    <w:rsid w:val="00CA54EA"/>
    <w:rsid w:val="00CA5671"/>
    <w:rsid w:val="00CA5B8D"/>
    <w:rsid w:val="00CA5DD1"/>
    <w:rsid w:val="00CA770E"/>
    <w:rsid w:val="00CA7F13"/>
    <w:rsid w:val="00CB0129"/>
    <w:rsid w:val="00CB0901"/>
    <w:rsid w:val="00CB0ADE"/>
    <w:rsid w:val="00CB3CB1"/>
    <w:rsid w:val="00CB41AB"/>
    <w:rsid w:val="00CB4C1E"/>
    <w:rsid w:val="00CB5290"/>
    <w:rsid w:val="00CB57BB"/>
    <w:rsid w:val="00CB5EFD"/>
    <w:rsid w:val="00CB68EF"/>
    <w:rsid w:val="00CB71A2"/>
    <w:rsid w:val="00CB759C"/>
    <w:rsid w:val="00CB79A4"/>
    <w:rsid w:val="00CC03A5"/>
    <w:rsid w:val="00CC0A8D"/>
    <w:rsid w:val="00CC16CF"/>
    <w:rsid w:val="00CC2E47"/>
    <w:rsid w:val="00CC32EA"/>
    <w:rsid w:val="00CC3419"/>
    <w:rsid w:val="00CC3A77"/>
    <w:rsid w:val="00CC43F3"/>
    <w:rsid w:val="00CC49B7"/>
    <w:rsid w:val="00CC518E"/>
    <w:rsid w:val="00CC73F0"/>
    <w:rsid w:val="00CC7693"/>
    <w:rsid w:val="00CD043A"/>
    <w:rsid w:val="00CD1735"/>
    <w:rsid w:val="00CD1E70"/>
    <w:rsid w:val="00CD3548"/>
    <w:rsid w:val="00CD4190"/>
    <w:rsid w:val="00CD435C"/>
    <w:rsid w:val="00CD43C8"/>
    <w:rsid w:val="00CD4898"/>
    <w:rsid w:val="00CE0D95"/>
    <w:rsid w:val="00CE0DE7"/>
    <w:rsid w:val="00CE2264"/>
    <w:rsid w:val="00CE3A99"/>
    <w:rsid w:val="00CE4D1D"/>
    <w:rsid w:val="00CE7B83"/>
    <w:rsid w:val="00CE7BF1"/>
    <w:rsid w:val="00CF0D0D"/>
    <w:rsid w:val="00CF12EE"/>
    <w:rsid w:val="00CF1653"/>
    <w:rsid w:val="00CF1742"/>
    <w:rsid w:val="00CF2191"/>
    <w:rsid w:val="00CF2304"/>
    <w:rsid w:val="00CF30C0"/>
    <w:rsid w:val="00CF34D0"/>
    <w:rsid w:val="00CF3B8F"/>
    <w:rsid w:val="00D00401"/>
    <w:rsid w:val="00D0068C"/>
    <w:rsid w:val="00D008B5"/>
    <w:rsid w:val="00D00A61"/>
    <w:rsid w:val="00D00BED"/>
    <w:rsid w:val="00D01B3C"/>
    <w:rsid w:val="00D0210C"/>
    <w:rsid w:val="00D02861"/>
    <w:rsid w:val="00D03331"/>
    <w:rsid w:val="00D03E7C"/>
    <w:rsid w:val="00D048EE"/>
    <w:rsid w:val="00D04B17"/>
    <w:rsid w:val="00D05A4D"/>
    <w:rsid w:val="00D05F06"/>
    <w:rsid w:val="00D104E6"/>
    <w:rsid w:val="00D10B0C"/>
    <w:rsid w:val="00D11611"/>
    <w:rsid w:val="00D132BC"/>
    <w:rsid w:val="00D14B02"/>
    <w:rsid w:val="00D150B0"/>
    <w:rsid w:val="00D15272"/>
    <w:rsid w:val="00D15ED6"/>
    <w:rsid w:val="00D161B8"/>
    <w:rsid w:val="00D17209"/>
    <w:rsid w:val="00D17258"/>
    <w:rsid w:val="00D20DD6"/>
    <w:rsid w:val="00D219A5"/>
    <w:rsid w:val="00D21F8D"/>
    <w:rsid w:val="00D22464"/>
    <w:rsid w:val="00D23CDE"/>
    <w:rsid w:val="00D26E4A"/>
    <w:rsid w:val="00D26FCF"/>
    <w:rsid w:val="00D27B1C"/>
    <w:rsid w:val="00D27C21"/>
    <w:rsid w:val="00D30487"/>
    <w:rsid w:val="00D30C7A"/>
    <w:rsid w:val="00D30F7E"/>
    <w:rsid w:val="00D320A2"/>
    <w:rsid w:val="00D32414"/>
    <w:rsid w:val="00D326C7"/>
    <w:rsid w:val="00D32DD8"/>
    <w:rsid w:val="00D32F51"/>
    <w:rsid w:val="00D33205"/>
    <w:rsid w:val="00D3345B"/>
    <w:rsid w:val="00D33481"/>
    <w:rsid w:val="00D33F62"/>
    <w:rsid w:val="00D359EB"/>
    <w:rsid w:val="00D362DB"/>
    <w:rsid w:val="00D36D97"/>
    <w:rsid w:val="00D371A7"/>
    <w:rsid w:val="00D40327"/>
    <w:rsid w:val="00D411B6"/>
    <w:rsid w:val="00D42D0A"/>
    <w:rsid w:val="00D433D6"/>
    <w:rsid w:val="00D4557B"/>
    <w:rsid w:val="00D463EA"/>
    <w:rsid w:val="00D46D5B"/>
    <w:rsid w:val="00D46FA8"/>
    <w:rsid w:val="00D47316"/>
    <w:rsid w:val="00D47541"/>
    <w:rsid w:val="00D47A5B"/>
    <w:rsid w:val="00D47A9C"/>
    <w:rsid w:val="00D50810"/>
    <w:rsid w:val="00D50B56"/>
    <w:rsid w:val="00D516BE"/>
    <w:rsid w:val="00D52CC7"/>
    <w:rsid w:val="00D52D0B"/>
    <w:rsid w:val="00D5440E"/>
    <w:rsid w:val="00D54E6F"/>
    <w:rsid w:val="00D5541F"/>
    <w:rsid w:val="00D562B1"/>
    <w:rsid w:val="00D5674E"/>
    <w:rsid w:val="00D56D2A"/>
    <w:rsid w:val="00D57126"/>
    <w:rsid w:val="00D571F0"/>
    <w:rsid w:val="00D57531"/>
    <w:rsid w:val="00D60E8B"/>
    <w:rsid w:val="00D612BC"/>
    <w:rsid w:val="00D61B60"/>
    <w:rsid w:val="00D61D87"/>
    <w:rsid w:val="00D627D0"/>
    <w:rsid w:val="00D62C0F"/>
    <w:rsid w:val="00D65BF2"/>
    <w:rsid w:val="00D65E4E"/>
    <w:rsid w:val="00D65EBA"/>
    <w:rsid w:val="00D71259"/>
    <w:rsid w:val="00D729D4"/>
    <w:rsid w:val="00D7354F"/>
    <w:rsid w:val="00D7435F"/>
    <w:rsid w:val="00D74CCE"/>
    <w:rsid w:val="00D74F92"/>
    <w:rsid w:val="00D7538E"/>
    <w:rsid w:val="00D758CA"/>
    <w:rsid w:val="00D75F27"/>
    <w:rsid w:val="00D76BBA"/>
    <w:rsid w:val="00D770E9"/>
    <w:rsid w:val="00D77ADB"/>
    <w:rsid w:val="00D77EF7"/>
    <w:rsid w:val="00D815D1"/>
    <w:rsid w:val="00D81660"/>
    <w:rsid w:val="00D81962"/>
    <w:rsid w:val="00D820D2"/>
    <w:rsid w:val="00D82DAD"/>
    <w:rsid w:val="00D83043"/>
    <w:rsid w:val="00D8313C"/>
    <w:rsid w:val="00D84287"/>
    <w:rsid w:val="00D84988"/>
    <w:rsid w:val="00D85304"/>
    <w:rsid w:val="00D86538"/>
    <w:rsid w:val="00D873FE"/>
    <w:rsid w:val="00D875CB"/>
    <w:rsid w:val="00D879FD"/>
    <w:rsid w:val="00D93027"/>
    <w:rsid w:val="00D9650F"/>
    <w:rsid w:val="00D970D2"/>
    <w:rsid w:val="00D974F4"/>
    <w:rsid w:val="00D976EB"/>
    <w:rsid w:val="00DA0240"/>
    <w:rsid w:val="00DA0948"/>
    <w:rsid w:val="00DA0A4E"/>
    <w:rsid w:val="00DA0D47"/>
    <w:rsid w:val="00DA0F94"/>
    <w:rsid w:val="00DA0FDD"/>
    <w:rsid w:val="00DA10C9"/>
    <w:rsid w:val="00DA1AF1"/>
    <w:rsid w:val="00DA2289"/>
    <w:rsid w:val="00DA41B1"/>
    <w:rsid w:val="00DA687B"/>
    <w:rsid w:val="00DA6C97"/>
    <w:rsid w:val="00DB01A7"/>
    <w:rsid w:val="00DB0602"/>
    <w:rsid w:val="00DB0B7A"/>
    <w:rsid w:val="00DB10AA"/>
    <w:rsid w:val="00DB2BCC"/>
    <w:rsid w:val="00DB33E7"/>
    <w:rsid w:val="00DB3E17"/>
    <w:rsid w:val="00DB41B7"/>
    <w:rsid w:val="00DB4273"/>
    <w:rsid w:val="00DB4CC7"/>
    <w:rsid w:val="00DB4EFF"/>
    <w:rsid w:val="00DB64C8"/>
    <w:rsid w:val="00DB65F5"/>
    <w:rsid w:val="00DB6D02"/>
    <w:rsid w:val="00DB7167"/>
    <w:rsid w:val="00DC1B3F"/>
    <w:rsid w:val="00DC3470"/>
    <w:rsid w:val="00DC5233"/>
    <w:rsid w:val="00DC5332"/>
    <w:rsid w:val="00DC567F"/>
    <w:rsid w:val="00DC59F5"/>
    <w:rsid w:val="00DC6663"/>
    <w:rsid w:val="00DC6FEB"/>
    <w:rsid w:val="00DC769E"/>
    <w:rsid w:val="00DC7A3F"/>
    <w:rsid w:val="00DC7FFE"/>
    <w:rsid w:val="00DD2498"/>
    <w:rsid w:val="00DD322C"/>
    <w:rsid w:val="00DD3E3D"/>
    <w:rsid w:val="00DD4F48"/>
    <w:rsid w:val="00DD51F0"/>
    <w:rsid w:val="00DD56AA"/>
    <w:rsid w:val="00DD5CF9"/>
    <w:rsid w:val="00DD66E7"/>
    <w:rsid w:val="00DD6FDA"/>
    <w:rsid w:val="00DE1323"/>
    <w:rsid w:val="00DE134D"/>
    <w:rsid w:val="00DE1408"/>
    <w:rsid w:val="00DE1C00"/>
    <w:rsid w:val="00DE2630"/>
    <w:rsid w:val="00DE26E4"/>
    <w:rsid w:val="00DE3538"/>
    <w:rsid w:val="00DE3C28"/>
    <w:rsid w:val="00DE4085"/>
    <w:rsid w:val="00DE5B89"/>
    <w:rsid w:val="00DE65EA"/>
    <w:rsid w:val="00DE7B31"/>
    <w:rsid w:val="00DE7F8F"/>
    <w:rsid w:val="00DF11C4"/>
    <w:rsid w:val="00DF1625"/>
    <w:rsid w:val="00DF19A1"/>
    <w:rsid w:val="00DF5182"/>
    <w:rsid w:val="00DF68A6"/>
    <w:rsid w:val="00E01503"/>
    <w:rsid w:val="00E01DB2"/>
    <w:rsid w:val="00E020C1"/>
    <w:rsid w:val="00E02F60"/>
    <w:rsid w:val="00E038DA"/>
    <w:rsid w:val="00E040F0"/>
    <w:rsid w:val="00E04589"/>
    <w:rsid w:val="00E045AE"/>
    <w:rsid w:val="00E046C2"/>
    <w:rsid w:val="00E04FA9"/>
    <w:rsid w:val="00E05426"/>
    <w:rsid w:val="00E05F32"/>
    <w:rsid w:val="00E06E9D"/>
    <w:rsid w:val="00E070E6"/>
    <w:rsid w:val="00E10031"/>
    <w:rsid w:val="00E10BB7"/>
    <w:rsid w:val="00E15826"/>
    <w:rsid w:val="00E15A77"/>
    <w:rsid w:val="00E161F1"/>
    <w:rsid w:val="00E17B5D"/>
    <w:rsid w:val="00E20011"/>
    <w:rsid w:val="00E2073B"/>
    <w:rsid w:val="00E207EB"/>
    <w:rsid w:val="00E20B3E"/>
    <w:rsid w:val="00E20E95"/>
    <w:rsid w:val="00E21547"/>
    <w:rsid w:val="00E2217F"/>
    <w:rsid w:val="00E222A7"/>
    <w:rsid w:val="00E2245F"/>
    <w:rsid w:val="00E22E51"/>
    <w:rsid w:val="00E23921"/>
    <w:rsid w:val="00E23A9A"/>
    <w:rsid w:val="00E23F7F"/>
    <w:rsid w:val="00E2406F"/>
    <w:rsid w:val="00E242FF"/>
    <w:rsid w:val="00E24B16"/>
    <w:rsid w:val="00E24EBF"/>
    <w:rsid w:val="00E2520F"/>
    <w:rsid w:val="00E25D59"/>
    <w:rsid w:val="00E2620A"/>
    <w:rsid w:val="00E26A48"/>
    <w:rsid w:val="00E26DCE"/>
    <w:rsid w:val="00E30D12"/>
    <w:rsid w:val="00E31A0F"/>
    <w:rsid w:val="00E326DD"/>
    <w:rsid w:val="00E327B8"/>
    <w:rsid w:val="00E33102"/>
    <w:rsid w:val="00E34189"/>
    <w:rsid w:val="00E34F0D"/>
    <w:rsid w:val="00E35ADE"/>
    <w:rsid w:val="00E36717"/>
    <w:rsid w:val="00E36A86"/>
    <w:rsid w:val="00E410D5"/>
    <w:rsid w:val="00E41156"/>
    <w:rsid w:val="00E41620"/>
    <w:rsid w:val="00E4239E"/>
    <w:rsid w:val="00E42FEB"/>
    <w:rsid w:val="00E430BF"/>
    <w:rsid w:val="00E43CEB"/>
    <w:rsid w:val="00E449ED"/>
    <w:rsid w:val="00E44D86"/>
    <w:rsid w:val="00E45007"/>
    <w:rsid w:val="00E45ACA"/>
    <w:rsid w:val="00E45C7F"/>
    <w:rsid w:val="00E46422"/>
    <w:rsid w:val="00E46DBA"/>
    <w:rsid w:val="00E51117"/>
    <w:rsid w:val="00E51EEA"/>
    <w:rsid w:val="00E5348C"/>
    <w:rsid w:val="00E54297"/>
    <w:rsid w:val="00E54B2C"/>
    <w:rsid w:val="00E5510F"/>
    <w:rsid w:val="00E6008B"/>
    <w:rsid w:val="00E601A1"/>
    <w:rsid w:val="00E6044F"/>
    <w:rsid w:val="00E60526"/>
    <w:rsid w:val="00E61E2C"/>
    <w:rsid w:val="00E6367A"/>
    <w:rsid w:val="00E63C8D"/>
    <w:rsid w:val="00E64337"/>
    <w:rsid w:val="00E653DE"/>
    <w:rsid w:val="00E656BF"/>
    <w:rsid w:val="00E65F37"/>
    <w:rsid w:val="00E66866"/>
    <w:rsid w:val="00E674AE"/>
    <w:rsid w:val="00E67BA7"/>
    <w:rsid w:val="00E700E1"/>
    <w:rsid w:val="00E71CEE"/>
    <w:rsid w:val="00E73B1B"/>
    <w:rsid w:val="00E74033"/>
    <w:rsid w:val="00E74264"/>
    <w:rsid w:val="00E747D1"/>
    <w:rsid w:val="00E749B7"/>
    <w:rsid w:val="00E74BF6"/>
    <w:rsid w:val="00E7522C"/>
    <w:rsid w:val="00E7544B"/>
    <w:rsid w:val="00E765B7"/>
    <w:rsid w:val="00E76F31"/>
    <w:rsid w:val="00E77EEE"/>
    <w:rsid w:val="00E8042C"/>
    <w:rsid w:val="00E805B6"/>
    <w:rsid w:val="00E81D32"/>
    <w:rsid w:val="00E83BAF"/>
    <w:rsid w:val="00E84171"/>
    <w:rsid w:val="00E85A49"/>
    <w:rsid w:val="00E866F1"/>
    <w:rsid w:val="00E90E72"/>
    <w:rsid w:val="00E90FD0"/>
    <w:rsid w:val="00E92272"/>
    <w:rsid w:val="00E92948"/>
    <w:rsid w:val="00E92B8E"/>
    <w:rsid w:val="00E92BAA"/>
    <w:rsid w:val="00E93CA2"/>
    <w:rsid w:val="00E9479B"/>
    <w:rsid w:val="00E94D7F"/>
    <w:rsid w:val="00E95E47"/>
    <w:rsid w:val="00E968EF"/>
    <w:rsid w:val="00E969ED"/>
    <w:rsid w:val="00E96E51"/>
    <w:rsid w:val="00E9746B"/>
    <w:rsid w:val="00E97AB0"/>
    <w:rsid w:val="00EA059F"/>
    <w:rsid w:val="00EA06E9"/>
    <w:rsid w:val="00EA150B"/>
    <w:rsid w:val="00EA1765"/>
    <w:rsid w:val="00EA236B"/>
    <w:rsid w:val="00EA3E33"/>
    <w:rsid w:val="00EA3FD0"/>
    <w:rsid w:val="00EA40DF"/>
    <w:rsid w:val="00EA4B24"/>
    <w:rsid w:val="00EA4FCB"/>
    <w:rsid w:val="00EA58C8"/>
    <w:rsid w:val="00EA625E"/>
    <w:rsid w:val="00EA68B2"/>
    <w:rsid w:val="00EA7474"/>
    <w:rsid w:val="00EA7727"/>
    <w:rsid w:val="00EA7FA5"/>
    <w:rsid w:val="00EB07BB"/>
    <w:rsid w:val="00EB0B3D"/>
    <w:rsid w:val="00EB25F3"/>
    <w:rsid w:val="00EB2AE8"/>
    <w:rsid w:val="00EB35E7"/>
    <w:rsid w:val="00EB395D"/>
    <w:rsid w:val="00EB42B2"/>
    <w:rsid w:val="00EB487B"/>
    <w:rsid w:val="00EB5989"/>
    <w:rsid w:val="00EB5F02"/>
    <w:rsid w:val="00EB602D"/>
    <w:rsid w:val="00EB6064"/>
    <w:rsid w:val="00EB6314"/>
    <w:rsid w:val="00EB6684"/>
    <w:rsid w:val="00EB6E54"/>
    <w:rsid w:val="00EC00CA"/>
    <w:rsid w:val="00EC0C4F"/>
    <w:rsid w:val="00EC1B8E"/>
    <w:rsid w:val="00EC20BC"/>
    <w:rsid w:val="00EC22F7"/>
    <w:rsid w:val="00EC2345"/>
    <w:rsid w:val="00EC2CDE"/>
    <w:rsid w:val="00EC49B0"/>
    <w:rsid w:val="00EC5776"/>
    <w:rsid w:val="00EC6554"/>
    <w:rsid w:val="00EC7188"/>
    <w:rsid w:val="00EC759E"/>
    <w:rsid w:val="00EC7897"/>
    <w:rsid w:val="00ED01B4"/>
    <w:rsid w:val="00ED0338"/>
    <w:rsid w:val="00ED05EA"/>
    <w:rsid w:val="00ED0BF3"/>
    <w:rsid w:val="00ED0DE3"/>
    <w:rsid w:val="00ED1142"/>
    <w:rsid w:val="00ED1170"/>
    <w:rsid w:val="00ED2462"/>
    <w:rsid w:val="00ED2D76"/>
    <w:rsid w:val="00ED36CA"/>
    <w:rsid w:val="00ED42AD"/>
    <w:rsid w:val="00ED4C1D"/>
    <w:rsid w:val="00ED5C1C"/>
    <w:rsid w:val="00ED6836"/>
    <w:rsid w:val="00EE0172"/>
    <w:rsid w:val="00EE09A4"/>
    <w:rsid w:val="00EE0EB3"/>
    <w:rsid w:val="00EE0EF1"/>
    <w:rsid w:val="00EE11C5"/>
    <w:rsid w:val="00EE2663"/>
    <w:rsid w:val="00EE55F5"/>
    <w:rsid w:val="00EE5855"/>
    <w:rsid w:val="00EE5A09"/>
    <w:rsid w:val="00EE7019"/>
    <w:rsid w:val="00EE73A8"/>
    <w:rsid w:val="00EE7A99"/>
    <w:rsid w:val="00EF056B"/>
    <w:rsid w:val="00EF124E"/>
    <w:rsid w:val="00EF2159"/>
    <w:rsid w:val="00EF24C7"/>
    <w:rsid w:val="00EF273B"/>
    <w:rsid w:val="00EF2954"/>
    <w:rsid w:val="00EF2B43"/>
    <w:rsid w:val="00EF352E"/>
    <w:rsid w:val="00EF3662"/>
    <w:rsid w:val="00EF4630"/>
    <w:rsid w:val="00EF4BBA"/>
    <w:rsid w:val="00EF6526"/>
    <w:rsid w:val="00EF6DF2"/>
    <w:rsid w:val="00EF7868"/>
    <w:rsid w:val="00F00C96"/>
    <w:rsid w:val="00F01D1E"/>
    <w:rsid w:val="00F025FC"/>
    <w:rsid w:val="00F02DBC"/>
    <w:rsid w:val="00F03B10"/>
    <w:rsid w:val="00F04FC3"/>
    <w:rsid w:val="00F05954"/>
    <w:rsid w:val="00F06F30"/>
    <w:rsid w:val="00F11794"/>
    <w:rsid w:val="00F11AC7"/>
    <w:rsid w:val="00F11D9C"/>
    <w:rsid w:val="00F124AB"/>
    <w:rsid w:val="00F125C4"/>
    <w:rsid w:val="00F1261C"/>
    <w:rsid w:val="00F130E4"/>
    <w:rsid w:val="00F1389B"/>
    <w:rsid w:val="00F13FFF"/>
    <w:rsid w:val="00F141E2"/>
    <w:rsid w:val="00F15176"/>
    <w:rsid w:val="00F154A2"/>
    <w:rsid w:val="00F15F72"/>
    <w:rsid w:val="00F16EF4"/>
    <w:rsid w:val="00F1738A"/>
    <w:rsid w:val="00F20B78"/>
    <w:rsid w:val="00F20C18"/>
    <w:rsid w:val="00F20CF5"/>
    <w:rsid w:val="00F20DA5"/>
    <w:rsid w:val="00F213D0"/>
    <w:rsid w:val="00F21C25"/>
    <w:rsid w:val="00F23100"/>
    <w:rsid w:val="00F23A51"/>
    <w:rsid w:val="00F242D7"/>
    <w:rsid w:val="00F24327"/>
    <w:rsid w:val="00F24898"/>
    <w:rsid w:val="00F24A51"/>
    <w:rsid w:val="00F24E9E"/>
    <w:rsid w:val="00F25B39"/>
    <w:rsid w:val="00F26162"/>
    <w:rsid w:val="00F263B3"/>
    <w:rsid w:val="00F2770D"/>
    <w:rsid w:val="00F27778"/>
    <w:rsid w:val="00F339E3"/>
    <w:rsid w:val="00F35120"/>
    <w:rsid w:val="00F36E1F"/>
    <w:rsid w:val="00F377C0"/>
    <w:rsid w:val="00F37F2C"/>
    <w:rsid w:val="00F400E7"/>
    <w:rsid w:val="00F403A5"/>
    <w:rsid w:val="00F406AC"/>
    <w:rsid w:val="00F40755"/>
    <w:rsid w:val="00F40D4D"/>
    <w:rsid w:val="00F4140F"/>
    <w:rsid w:val="00F4395E"/>
    <w:rsid w:val="00F449C0"/>
    <w:rsid w:val="00F4506C"/>
    <w:rsid w:val="00F45B4D"/>
    <w:rsid w:val="00F45B8B"/>
    <w:rsid w:val="00F51B3A"/>
    <w:rsid w:val="00F53525"/>
    <w:rsid w:val="00F546F2"/>
    <w:rsid w:val="00F5526F"/>
    <w:rsid w:val="00F55654"/>
    <w:rsid w:val="00F556B0"/>
    <w:rsid w:val="00F56081"/>
    <w:rsid w:val="00F562EA"/>
    <w:rsid w:val="00F5653D"/>
    <w:rsid w:val="00F56B47"/>
    <w:rsid w:val="00F60675"/>
    <w:rsid w:val="00F607C7"/>
    <w:rsid w:val="00F60A05"/>
    <w:rsid w:val="00F60C5F"/>
    <w:rsid w:val="00F61898"/>
    <w:rsid w:val="00F61A9D"/>
    <w:rsid w:val="00F61D7A"/>
    <w:rsid w:val="00F62BFB"/>
    <w:rsid w:val="00F63223"/>
    <w:rsid w:val="00F64BF8"/>
    <w:rsid w:val="00F64DF9"/>
    <w:rsid w:val="00F64ED0"/>
    <w:rsid w:val="00F658E7"/>
    <w:rsid w:val="00F676CB"/>
    <w:rsid w:val="00F67946"/>
    <w:rsid w:val="00F67CD4"/>
    <w:rsid w:val="00F7009A"/>
    <w:rsid w:val="00F70A3D"/>
    <w:rsid w:val="00F70E55"/>
    <w:rsid w:val="00F73CAB"/>
    <w:rsid w:val="00F743B3"/>
    <w:rsid w:val="00F7451F"/>
    <w:rsid w:val="00F7467F"/>
    <w:rsid w:val="00F74984"/>
    <w:rsid w:val="00F7548C"/>
    <w:rsid w:val="00F7609B"/>
    <w:rsid w:val="00F8049A"/>
    <w:rsid w:val="00F825AC"/>
    <w:rsid w:val="00F82623"/>
    <w:rsid w:val="00F839B3"/>
    <w:rsid w:val="00F83B76"/>
    <w:rsid w:val="00F8462A"/>
    <w:rsid w:val="00F85DFC"/>
    <w:rsid w:val="00F85F62"/>
    <w:rsid w:val="00F86162"/>
    <w:rsid w:val="00F86ED5"/>
    <w:rsid w:val="00F8710A"/>
    <w:rsid w:val="00F871C2"/>
    <w:rsid w:val="00F914CF"/>
    <w:rsid w:val="00F930CD"/>
    <w:rsid w:val="00F9314A"/>
    <w:rsid w:val="00F932ED"/>
    <w:rsid w:val="00F9448B"/>
    <w:rsid w:val="00F94CAA"/>
    <w:rsid w:val="00F954E8"/>
    <w:rsid w:val="00F96621"/>
    <w:rsid w:val="00F97D3E"/>
    <w:rsid w:val="00FA0498"/>
    <w:rsid w:val="00FA0E41"/>
    <w:rsid w:val="00FA1AB3"/>
    <w:rsid w:val="00FA2BFA"/>
    <w:rsid w:val="00FA2FB6"/>
    <w:rsid w:val="00FA37C3"/>
    <w:rsid w:val="00FA409E"/>
    <w:rsid w:val="00FA4725"/>
    <w:rsid w:val="00FA4F9D"/>
    <w:rsid w:val="00FA5CBD"/>
    <w:rsid w:val="00FA6B94"/>
    <w:rsid w:val="00FA6F47"/>
    <w:rsid w:val="00FA751D"/>
    <w:rsid w:val="00FA7A86"/>
    <w:rsid w:val="00FA7EAA"/>
    <w:rsid w:val="00FB068C"/>
    <w:rsid w:val="00FB12F4"/>
    <w:rsid w:val="00FB1530"/>
    <w:rsid w:val="00FB1C56"/>
    <w:rsid w:val="00FB1CB4"/>
    <w:rsid w:val="00FB2C0D"/>
    <w:rsid w:val="00FB35D5"/>
    <w:rsid w:val="00FB3AFB"/>
    <w:rsid w:val="00FB3CC9"/>
    <w:rsid w:val="00FB4ACF"/>
    <w:rsid w:val="00FB72F4"/>
    <w:rsid w:val="00FB78E7"/>
    <w:rsid w:val="00FB796B"/>
    <w:rsid w:val="00FC035C"/>
    <w:rsid w:val="00FC096C"/>
    <w:rsid w:val="00FC0FDC"/>
    <w:rsid w:val="00FC22F4"/>
    <w:rsid w:val="00FC252F"/>
    <w:rsid w:val="00FC283C"/>
    <w:rsid w:val="00FC31D8"/>
    <w:rsid w:val="00FC4412"/>
    <w:rsid w:val="00FC4575"/>
    <w:rsid w:val="00FC4B16"/>
    <w:rsid w:val="00FC5FA5"/>
    <w:rsid w:val="00FC6150"/>
    <w:rsid w:val="00FC6B2B"/>
    <w:rsid w:val="00FC730D"/>
    <w:rsid w:val="00FD06E3"/>
    <w:rsid w:val="00FD0747"/>
    <w:rsid w:val="00FD1148"/>
    <w:rsid w:val="00FD26FA"/>
    <w:rsid w:val="00FD2748"/>
    <w:rsid w:val="00FD2843"/>
    <w:rsid w:val="00FD2B51"/>
    <w:rsid w:val="00FD4DA5"/>
    <w:rsid w:val="00FD4DBF"/>
    <w:rsid w:val="00FD57B8"/>
    <w:rsid w:val="00FD5AE8"/>
    <w:rsid w:val="00FD7291"/>
    <w:rsid w:val="00FD7772"/>
    <w:rsid w:val="00FE1316"/>
    <w:rsid w:val="00FE20B2"/>
    <w:rsid w:val="00FE2467"/>
    <w:rsid w:val="00FE4310"/>
    <w:rsid w:val="00FE54DC"/>
    <w:rsid w:val="00FE5743"/>
    <w:rsid w:val="00FE6887"/>
    <w:rsid w:val="00FE6C2A"/>
    <w:rsid w:val="00FE76B9"/>
    <w:rsid w:val="00FE7898"/>
    <w:rsid w:val="00FF0766"/>
    <w:rsid w:val="00FF0775"/>
    <w:rsid w:val="00FF0FE2"/>
    <w:rsid w:val="00FF1424"/>
    <w:rsid w:val="00FF148F"/>
    <w:rsid w:val="00FF1D27"/>
    <w:rsid w:val="00FF207E"/>
    <w:rsid w:val="00FF28EE"/>
    <w:rsid w:val="00FF2E56"/>
    <w:rsid w:val="00FF3050"/>
    <w:rsid w:val="00FF331F"/>
    <w:rsid w:val="00FF3D6A"/>
    <w:rsid w:val="00FF3E3D"/>
    <w:rsid w:val="00FF3F8F"/>
    <w:rsid w:val="00FF6156"/>
    <w:rsid w:val="00FF6934"/>
    <w:rsid w:val="00FF69B7"/>
    <w:rsid w:val="00FF6ACF"/>
    <w:rsid w:val="00FF6FFD"/>
    <w:rsid w:val="00FF797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F30BA9A"/>
  <w15:docId w15:val="{128D71DD-1F4B-4A4D-814C-FCCF4AED51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91042F"/>
    <w:rPr>
      <w:sz w:val="24"/>
      <w:szCs w:val="24"/>
    </w:rPr>
  </w:style>
  <w:style w:type="paragraph" w:styleId="1">
    <w:name w:val="heading 1"/>
    <w:basedOn w:val="a"/>
    <w:next w:val="a"/>
    <w:link w:val="10"/>
    <w:qFormat/>
    <w:rsid w:val="00096865"/>
    <w:pPr>
      <w:keepNext/>
      <w:jc w:val="center"/>
      <w:outlineLvl w:val="0"/>
    </w:pPr>
    <w:rPr>
      <w:rFonts w:ascii="Arial Armenian" w:hAnsi="Arial Armenian"/>
      <w:sz w:val="28"/>
      <w:szCs w:val="20"/>
      <w:lang w:eastAsia="ru-RU"/>
    </w:rPr>
  </w:style>
  <w:style w:type="paragraph" w:styleId="2">
    <w:name w:val="heading 2"/>
    <w:basedOn w:val="a"/>
    <w:next w:val="a"/>
    <w:link w:val="20"/>
    <w:qFormat/>
    <w:rsid w:val="00096865"/>
    <w:pPr>
      <w:keepNext/>
      <w:jc w:val="both"/>
      <w:outlineLvl w:val="1"/>
    </w:pPr>
    <w:rPr>
      <w:rFonts w:ascii="Arial LatArm" w:hAnsi="Arial LatArm"/>
      <w:b/>
      <w:color w:val="0000FF"/>
      <w:sz w:val="20"/>
      <w:szCs w:val="20"/>
      <w:lang w:eastAsia="ru-RU"/>
    </w:rPr>
  </w:style>
  <w:style w:type="paragraph" w:styleId="3">
    <w:name w:val="heading 3"/>
    <w:basedOn w:val="a"/>
    <w:next w:val="a"/>
    <w:link w:val="30"/>
    <w:qFormat/>
    <w:rsid w:val="004068F5"/>
    <w:pPr>
      <w:keepNext/>
      <w:spacing w:line="360" w:lineRule="auto"/>
      <w:jc w:val="center"/>
      <w:outlineLvl w:val="2"/>
    </w:pPr>
    <w:rPr>
      <w:rFonts w:ascii="Arial LatArm" w:hAnsi="Arial LatArm"/>
      <w:i/>
      <w:sz w:val="20"/>
      <w:szCs w:val="20"/>
      <w:lang w:val="en-AU"/>
    </w:rPr>
  </w:style>
  <w:style w:type="paragraph" w:styleId="4">
    <w:name w:val="heading 4"/>
    <w:basedOn w:val="a"/>
    <w:next w:val="a"/>
    <w:link w:val="40"/>
    <w:qFormat/>
    <w:rsid w:val="00096865"/>
    <w:pPr>
      <w:keepNext/>
      <w:outlineLvl w:val="3"/>
    </w:pPr>
    <w:rPr>
      <w:rFonts w:ascii="Arial LatArm" w:hAnsi="Arial LatArm"/>
      <w:i/>
      <w:sz w:val="18"/>
      <w:szCs w:val="20"/>
    </w:rPr>
  </w:style>
  <w:style w:type="paragraph" w:styleId="5">
    <w:name w:val="heading 5"/>
    <w:basedOn w:val="a"/>
    <w:next w:val="a"/>
    <w:link w:val="50"/>
    <w:qFormat/>
    <w:rsid w:val="00096865"/>
    <w:pPr>
      <w:keepNext/>
      <w:jc w:val="center"/>
      <w:outlineLvl w:val="4"/>
    </w:pPr>
    <w:rPr>
      <w:rFonts w:ascii="Arial LatArm" w:hAnsi="Arial LatArm"/>
      <w:b/>
      <w:sz w:val="26"/>
      <w:szCs w:val="20"/>
      <w:lang w:eastAsia="ru-RU"/>
    </w:rPr>
  </w:style>
  <w:style w:type="paragraph" w:styleId="6">
    <w:name w:val="heading 6"/>
    <w:basedOn w:val="a"/>
    <w:next w:val="a"/>
    <w:link w:val="60"/>
    <w:qFormat/>
    <w:rsid w:val="00096865"/>
    <w:pPr>
      <w:keepNext/>
      <w:outlineLvl w:val="5"/>
    </w:pPr>
    <w:rPr>
      <w:rFonts w:ascii="Arial LatArm" w:hAnsi="Arial LatArm"/>
      <w:b/>
      <w:color w:val="000000"/>
      <w:sz w:val="22"/>
      <w:szCs w:val="20"/>
      <w:lang w:eastAsia="ru-RU"/>
    </w:rPr>
  </w:style>
  <w:style w:type="paragraph" w:styleId="7">
    <w:name w:val="heading 7"/>
    <w:basedOn w:val="a"/>
    <w:next w:val="a"/>
    <w:link w:val="70"/>
    <w:qFormat/>
    <w:rsid w:val="00096865"/>
    <w:pPr>
      <w:keepNext/>
      <w:ind w:left="-66"/>
      <w:jc w:val="center"/>
      <w:outlineLvl w:val="6"/>
    </w:pPr>
    <w:rPr>
      <w:rFonts w:ascii="Times Armenian" w:hAnsi="Times Armenian"/>
      <w:b/>
      <w:sz w:val="20"/>
      <w:szCs w:val="20"/>
      <w:lang w:val="hy-AM" w:eastAsia="ru-RU"/>
    </w:rPr>
  </w:style>
  <w:style w:type="paragraph" w:styleId="8">
    <w:name w:val="heading 8"/>
    <w:basedOn w:val="a"/>
    <w:next w:val="a"/>
    <w:link w:val="80"/>
    <w:qFormat/>
    <w:rsid w:val="00096865"/>
    <w:pPr>
      <w:keepNext/>
      <w:outlineLvl w:val="7"/>
    </w:pPr>
    <w:rPr>
      <w:rFonts w:ascii="Times Armenian" w:hAnsi="Times Armenian"/>
      <w:i/>
      <w:sz w:val="20"/>
      <w:szCs w:val="20"/>
      <w:lang w:val="nl-NL" w:eastAsia="x-none"/>
    </w:rPr>
  </w:style>
  <w:style w:type="paragraph" w:styleId="9">
    <w:name w:val="heading 9"/>
    <w:basedOn w:val="a"/>
    <w:next w:val="a"/>
    <w:link w:val="90"/>
    <w:qFormat/>
    <w:rsid w:val="00096865"/>
    <w:pPr>
      <w:keepNext/>
      <w:jc w:val="center"/>
      <w:outlineLvl w:val="8"/>
    </w:pPr>
    <w:rPr>
      <w:rFonts w:ascii="Times Armenian" w:hAnsi="Times Armenian"/>
      <w:b/>
      <w:color w:val="000000"/>
      <w:sz w:val="22"/>
      <w:szCs w:val="20"/>
      <w:lang w:val="pt-BR"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96865"/>
    <w:rPr>
      <w:rFonts w:ascii="Arial Armenian" w:hAnsi="Arial Armenian"/>
      <w:sz w:val="28"/>
      <w:lang w:val="en-US" w:eastAsia="ru-RU" w:bidi="ar-SA"/>
    </w:rPr>
  </w:style>
  <w:style w:type="character" w:customStyle="1" w:styleId="30">
    <w:name w:val="Заголовок 3 Знак"/>
    <w:link w:val="3"/>
    <w:rsid w:val="00096865"/>
    <w:rPr>
      <w:rFonts w:ascii="Arial LatArm" w:hAnsi="Arial LatArm"/>
      <w:i/>
      <w:lang w:val="en-AU" w:eastAsia="en-US" w:bidi="ar-SA"/>
    </w:rPr>
  </w:style>
  <w:style w:type="character" w:customStyle="1" w:styleId="70">
    <w:name w:val="Заголовок 7 Знак"/>
    <w:link w:val="7"/>
    <w:rsid w:val="00096865"/>
    <w:rPr>
      <w:rFonts w:ascii="Times Armenian" w:hAnsi="Times Armenian"/>
      <w:b/>
      <w:lang w:val="hy-AM" w:eastAsia="ru-RU" w:bidi="ar-SA"/>
    </w:rPr>
  </w:style>
  <w:style w:type="character" w:customStyle="1" w:styleId="80">
    <w:name w:val="Заголовок 8 Знак"/>
    <w:link w:val="8"/>
    <w:locked/>
    <w:rsid w:val="00096865"/>
    <w:rPr>
      <w:rFonts w:ascii="Times Armenian" w:hAnsi="Times Armenian"/>
      <w:i/>
      <w:lang w:val="nl-NL" w:eastAsia="x-none" w:bidi="ar-SA"/>
    </w:rPr>
  </w:style>
  <w:style w:type="paragraph" w:styleId="a3">
    <w:name w:val="Body Text Indent"/>
    <w:aliases w:val=" Char, Char Char Char Char,Char Char Char Char"/>
    <w:basedOn w:val="a"/>
    <w:link w:val="a4"/>
    <w:rsid w:val="00615570"/>
    <w:pPr>
      <w:spacing w:line="360" w:lineRule="auto"/>
      <w:ind w:firstLine="720"/>
      <w:jc w:val="both"/>
    </w:pPr>
    <w:rPr>
      <w:rFonts w:ascii="Arial LatArm" w:hAnsi="Arial LatArm"/>
      <w:i/>
      <w:sz w:val="20"/>
      <w:szCs w:val="20"/>
      <w:lang w:val="en-AU"/>
    </w:rPr>
  </w:style>
  <w:style w:type="character" w:customStyle="1" w:styleId="a4">
    <w:name w:val="Основной текст с отступом Знак"/>
    <w:aliases w:val=" Char Знак, Char Char Char Char Знак,Char Char Char Char Знак"/>
    <w:link w:val="a3"/>
    <w:rsid w:val="00F85F62"/>
    <w:rPr>
      <w:rFonts w:ascii="Arial LatArm" w:hAnsi="Arial LatArm"/>
      <w:i/>
      <w:lang w:val="en-AU" w:eastAsia="en-US" w:bidi="ar-SA"/>
    </w:rPr>
  </w:style>
  <w:style w:type="paragraph" w:styleId="a5">
    <w:name w:val="footer"/>
    <w:basedOn w:val="a"/>
    <w:link w:val="a6"/>
    <w:rsid w:val="00615570"/>
    <w:pPr>
      <w:tabs>
        <w:tab w:val="center" w:pos="4320"/>
        <w:tab w:val="right" w:pos="8640"/>
      </w:tabs>
    </w:pPr>
    <w:rPr>
      <w:sz w:val="20"/>
      <w:szCs w:val="20"/>
    </w:rPr>
  </w:style>
  <w:style w:type="character" w:customStyle="1" w:styleId="a6">
    <w:name w:val="Нижний колонтитул Знак"/>
    <w:link w:val="a5"/>
    <w:rsid w:val="00096865"/>
    <w:rPr>
      <w:lang w:val="en-US" w:eastAsia="en-US" w:bidi="ar-SA"/>
    </w:rPr>
  </w:style>
  <w:style w:type="paragraph" w:styleId="31">
    <w:name w:val="Body Text Indent 3"/>
    <w:basedOn w:val="a"/>
    <w:link w:val="32"/>
    <w:rsid w:val="00615570"/>
    <w:pPr>
      <w:spacing w:line="360" w:lineRule="auto"/>
      <w:ind w:firstLine="567"/>
      <w:jc w:val="both"/>
    </w:pPr>
    <w:rPr>
      <w:rFonts w:ascii="Times Armenian" w:hAnsi="Times Armenian"/>
      <w:sz w:val="20"/>
      <w:szCs w:val="20"/>
    </w:rPr>
  </w:style>
  <w:style w:type="paragraph" w:styleId="21">
    <w:name w:val="Body Text 2"/>
    <w:basedOn w:val="a"/>
    <w:link w:val="22"/>
    <w:rsid w:val="00615570"/>
    <w:pPr>
      <w:tabs>
        <w:tab w:val="left" w:pos="720"/>
      </w:tabs>
      <w:spacing w:line="360" w:lineRule="auto"/>
    </w:pPr>
    <w:rPr>
      <w:rFonts w:ascii="Arial LatArm" w:hAnsi="Arial LatArm"/>
      <w:sz w:val="20"/>
      <w:szCs w:val="20"/>
    </w:rPr>
  </w:style>
  <w:style w:type="paragraph" w:styleId="23">
    <w:name w:val="Body Text Indent 2"/>
    <w:basedOn w:val="a"/>
    <w:link w:val="24"/>
    <w:rsid w:val="00615570"/>
    <w:pPr>
      <w:spacing w:line="360" w:lineRule="auto"/>
      <w:ind w:firstLine="540"/>
      <w:jc w:val="both"/>
    </w:pPr>
    <w:rPr>
      <w:rFonts w:ascii="Baltica" w:hAnsi="Baltica"/>
      <w:sz w:val="20"/>
      <w:szCs w:val="20"/>
      <w:lang w:val="af-ZA"/>
    </w:rPr>
  </w:style>
  <w:style w:type="paragraph" w:customStyle="1" w:styleId="Char">
    <w:name w:val="Char"/>
    <w:basedOn w:val="a"/>
    <w:semiHidden/>
    <w:rsid w:val="00615570"/>
    <w:pPr>
      <w:spacing w:after="160" w:line="360" w:lineRule="auto"/>
      <w:ind w:firstLine="709"/>
      <w:jc w:val="both"/>
    </w:pPr>
    <w:rPr>
      <w:rFonts w:ascii="Arial AMU" w:hAnsi="Arial AMU" w:cs="Arial"/>
      <w:sz w:val="22"/>
      <w:szCs w:val="20"/>
    </w:rPr>
  </w:style>
  <w:style w:type="paragraph" w:customStyle="1" w:styleId="Default">
    <w:name w:val="Default"/>
    <w:rsid w:val="00E25D59"/>
    <w:pPr>
      <w:autoSpaceDE w:val="0"/>
      <w:autoSpaceDN w:val="0"/>
      <w:adjustRightInd w:val="0"/>
    </w:pPr>
    <w:rPr>
      <w:rFonts w:ascii="Arial Unicode" w:hAnsi="Arial Unicode" w:cs="Arial Unicode"/>
      <w:color w:val="000000"/>
      <w:sz w:val="24"/>
      <w:szCs w:val="24"/>
      <w:lang w:val="ru-RU" w:eastAsia="ru-RU"/>
    </w:rPr>
  </w:style>
  <w:style w:type="paragraph" w:styleId="a7">
    <w:name w:val="Balloon Text"/>
    <w:basedOn w:val="a"/>
    <w:link w:val="a8"/>
    <w:rsid w:val="00B02A31"/>
    <w:rPr>
      <w:rFonts w:ascii="Tahoma" w:hAnsi="Tahoma"/>
      <w:sz w:val="16"/>
      <w:szCs w:val="16"/>
      <w:lang w:val="x-none" w:eastAsia="x-none"/>
    </w:rPr>
  </w:style>
  <w:style w:type="character" w:customStyle="1" w:styleId="a8">
    <w:name w:val="Текст выноски Знак"/>
    <w:link w:val="a7"/>
    <w:rsid w:val="00B02A31"/>
    <w:rPr>
      <w:rFonts w:ascii="Tahoma" w:hAnsi="Tahoma" w:cs="Tahoma"/>
      <w:sz w:val="16"/>
      <w:szCs w:val="16"/>
    </w:rPr>
  </w:style>
  <w:style w:type="character" w:styleId="a9">
    <w:name w:val="Hyperlink"/>
    <w:rsid w:val="0060526C"/>
    <w:rPr>
      <w:color w:val="0000FF"/>
      <w:u w:val="single"/>
    </w:rPr>
  </w:style>
  <w:style w:type="character" w:customStyle="1" w:styleId="CharChar1">
    <w:name w:val="Char Char1"/>
    <w:locked/>
    <w:rsid w:val="0067579A"/>
    <w:rPr>
      <w:rFonts w:ascii="Arial LatArm" w:hAnsi="Arial LatArm"/>
      <w:i/>
      <w:lang w:val="en-AU" w:eastAsia="en-US" w:bidi="ar-SA"/>
    </w:rPr>
  </w:style>
  <w:style w:type="paragraph" w:styleId="aa">
    <w:name w:val="Body Text"/>
    <w:basedOn w:val="a"/>
    <w:link w:val="ab"/>
    <w:rsid w:val="00096865"/>
    <w:pPr>
      <w:spacing w:after="120"/>
    </w:pPr>
  </w:style>
  <w:style w:type="character" w:customStyle="1" w:styleId="ab">
    <w:name w:val="Основной текст Знак"/>
    <w:link w:val="aa"/>
    <w:rsid w:val="00096865"/>
    <w:rPr>
      <w:sz w:val="24"/>
      <w:szCs w:val="24"/>
      <w:lang w:val="en-US" w:eastAsia="en-US" w:bidi="ar-SA"/>
    </w:rPr>
  </w:style>
  <w:style w:type="paragraph" w:styleId="11">
    <w:name w:val="index 1"/>
    <w:basedOn w:val="a"/>
    <w:next w:val="a"/>
    <w:autoRedefine/>
    <w:rsid w:val="00096865"/>
    <w:pPr>
      <w:ind w:left="240" w:hanging="240"/>
    </w:pPr>
  </w:style>
  <w:style w:type="paragraph" w:styleId="ac">
    <w:name w:val="index heading"/>
    <w:basedOn w:val="a"/>
    <w:next w:val="11"/>
    <w:rsid w:val="00096865"/>
    <w:rPr>
      <w:sz w:val="20"/>
      <w:szCs w:val="20"/>
      <w:lang w:val="en-AU" w:eastAsia="ru-RU"/>
    </w:rPr>
  </w:style>
  <w:style w:type="paragraph" w:styleId="ad">
    <w:name w:val="header"/>
    <w:basedOn w:val="a"/>
    <w:link w:val="ae"/>
    <w:rsid w:val="00096865"/>
    <w:pPr>
      <w:tabs>
        <w:tab w:val="center" w:pos="4153"/>
        <w:tab w:val="right" w:pos="8306"/>
      </w:tabs>
    </w:pPr>
    <w:rPr>
      <w:sz w:val="20"/>
      <w:szCs w:val="20"/>
      <w:lang w:val="en-AU" w:eastAsia="ru-RU"/>
    </w:rPr>
  </w:style>
  <w:style w:type="paragraph" w:styleId="33">
    <w:name w:val="Body Text 3"/>
    <w:basedOn w:val="a"/>
    <w:link w:val="34"/>
    <w:rsid w:val="00096865"/>
    <w:pPr>
      <w:jc w:val="both"/>
    </w:pPr>
    <w:rPr>
      <w:rFonts w:ascii="Arial LatArm" w:hAnsi="Arial LatArm"/>
      <w:sz w:val="20"/>
      <w:szCs w:val="20"/>
      <w:lang w:eastAsia="ru-RU"/>
    </w:rPr>
  </w:style>
  <w:style w:type="paragraph" w:styleId="af">
    <w:name w:val="Title"/>
    <w:basedOn w:val="a"/>
    <w:link w:val="af0"/>
    <w:qFormat/>
    <w:rsid w:val="00096865"/>
    <w:pPr>
      <w:jc w:val="center"/>
    </w:pPr>
    <w:rPr>
      <w:rFonts w:ascii="Arial Armenian" w:hAnsi="Arial Armenian"/>
      <w:szCs w:val="20"/>
    </w:rPr>
  </w:style>
  <w:style w:type="character" w:customStyle="1" w:styleId="af0">
    <w:name w:val="Заголовок Знак"/>
    <w:link w:val="af"/>
    <w:rsid w:val="00096865"/>
    <w:rPr>
      <w:rFonts w:ascii="Arial Armenian" w:hAnsi="Arial Armenian"/>
      <w:sz w:val="24"/>
      <w:lang w:val="en-US" w:eastAsia="en-US" w:bidi="ar-SA"/>
    </w:rPr>
  </w:style>
  <w:style w:type="character" w:styleId="af1">
    <w:name w:val="page number"/>
    <w:basedOn w:val="a0"/>
    <w:rsid w:val="00096865"/>
  </w:style>
  <w:style w:type="paragraph" w:styleId="af2">
    <w:name w:val="footnote text"/>
    <w:basedOn w:val="a"/>
    <w:link w:val="af3"/>
    <w:rsid w:val="00096865"/>
    <w:rPr>
      <w:rFonts w:ascii="Times Armenian" w:hAnsi="Times Armenian"/>
      <w:sz w:val="20"/>
      <w:szCs w:val="20"/>
      <w:lang w:val="x-none" w:eastAsia="ru-RU"/>
    </w:rPr>
  </w:style>
  <w:style w:type="paragraph" w:customStyle="1" w:styleId="CharCharCharCharCharCharCharCharCharCharCharChar">
    <w:name w:val="Char Char Char Char Char Char Char Char Char Char Char Char"/>
    <w:basedOn w:val="a"/>
    <w:rsid w:val="00096865"/>
    <w:pPr>
      <w:spacing w:after="160" w:line="240" w:lineRule="exact"/>
    </w:pPr>
    <w:rPr>
      <w:rFonts w:ascii="Arial" w:hAnsi="Arial" w:cs="Arial"/>
      <w:sz w:val="20"/>
      <w:szCs w:val="20"/>
    </w:rPr>
  </w:style>
  <w:style w:type="paragraph" w:customStyle="1" w:styleId="norm">
    <w:name w:val="norm"/>
    <w:basedOn w:val="a"/>
    <w:rsid w:val="00096865"/>
    <w:pPr>
      <w:spacing w:line="480" w:lineRule="auto"/>
      <w:ind w:firstLine="709"/>
      <w:jc w:val="both"/>
    </w:pPr>
    <w:rPr>
      <w:rFonts w:ascii="Arial Armenian" w:hAnsi="Arial Armenian"/>
      <w:sz w:val="22"/>
      <w:szCs w:val="20"/>
      <w:lang w:eastAsia="ru-RU"/>
    </w:rPr>
  </w:style>
  <w:style w:type="character" w:customStyle="1" w:styleId="normChar">
    <w:name w:val="norm Char"/>
    <w:locked/>
    <w:rsid w:val="00096865"/>
    <w:rPr>
      <w:rFonts w:ascii="Arial Armenian" w:hAnsi="Arial Armenian"/>
      <w:sz w:val="22"/>
      <w:lang w:val="en-US" w:eastAsia="ru-RU" w:bidi="ar-SA"/>
    </w:rPr>
  </w:style>
  <w:style w:type="character" w:customStyle="1" w:styleId="CharCharChar">
    <w:name w:val="Char Char Char"/>
    <w:rsid w:val="00096865"/>
    <w:rPr>
      <w:rFonts w:ascii="Arial LatArm" w:hAnsi="Arial LatArm"/>
      <w:sz w:val="24"/>
      <w:lang w:eastAsia="ru-RU"/>
    </w:rPr>
  </w:style>
  <w:style w:type="paragraph" w:styleId="af4">
    <w:name w:val="Normal (Web)"/>
    <w:basedOn w:val="a"/>
    <w:uiPriority w:val="99"/>
    <w:rsid w:val="00096865"/>
    <w:pPr>
      <w:spacing w:before="100" w:beforeAutospacing="1" w:after="100" w:afterAutospacing="1"/>
    </w:pPr>
  </w:style>
  <w:style w:type="character" w:styleId="af5">
    <w:name w:val="Strong"/>
    <w:uiPriority w:val="22"/>
    <w:qFormat/>
    <w:rsid w:val="00096865"/>
    <w:rPr>
      <w:b/>
      <w:bCs/>
    </w:rPr>
  </w:style>
  <w:style w:type="character" w:styleId="af6">
    <w:name w:val="footnote reference"/>
    <w:rsid w:val="00096865"/>
    <w:rPr>
      <w:vertAlign w:val="superscript"/>
    </w:rPr>
  </w:style>
  <w:style w:type="character" w:customStyle="1" w:styleId="CharChar22">
    <w:name w:val="Char Char22"/>
    <w:rsid w:val="007602A3"/>
    <w:rPr>
      <w:rFonts w:ascii="Arial Armenian" w:hAnsi="Arial Armenian"/>
      <w:sz w:val="28"/>
      <w:lang w:val="en-US"/>
    </w:rPr>
  </w:style>
  <w:style w:type="character" w:customStyle="1" w:styleId="20">
    <w:name w:val="Заголовок 2 Знак"/>
    <w:link w:val="2"/>
    <w:rsid w:val="007602A3"/>
    <w:rPr>
      <w:rFonts w:ascii="Arial LatArm" w:hAnsi="Arial LatArm"/>
      <w:b/>
      <w:color w:val="0000FF"/>
      <w:lang w:val="en-US" w:eastAsia="ru-RU" w:bidi="ar-SA"/>
    </w:rPr>
  </w:style>
  <w:style w:type="character" w:customStyle="1" w:styleId="CharChar20">
    <w:name w:val="Char Char20"/>
    <w:rsid w:val="007602A3"/>
    <w:rPr>
      <w:rFonts w:ascii="Times LatArm" w:hAnsi="Times LatArm"/>
      <w:b/>
      <w:sz w:val="28"/>
      <w:lang w:val="en-US"/>
    </w:rPr>
  </w:style>
  <w:style w:type="character" w:customStyle="1" w:styleId="40">
    <w:name w:val="Заголовок 4 Знак"/>
    <w:link w:val="4"/>
    <w:rsid w:val="007602A3"/>
    <w:rPr>
      <w:rFonts w:ascii="Arial LatArm" w:hAnsi="Arial LatArm"/>
      <w:i/>
      <w:sz w:val="18"/>
      <w:lang w:val="en-US" w:eastAsia="en-US" w:bidi="ar-SA"/>
    </w:rPr>
  </w:style>
  <w:style w:type="character" w:customStyle="1" w:styleId="50">
    <w:name w:val="Заголовок 5 Знак"/>
    <w:link w:val="5"/>
    <w:rsid w:val="007602A3"/>
    <w:rPr>
      <w:rFonts w:ascii="Arial LatArm" w:hAnsi="Arial LatArm"/>
      <w:b/>
      <w:sz w:val="26"/>
      <w:lang w:val="en-US" w:eastAsia="ru-RU" w:bidi="ar-SA"/>
    </w:rPr>
  </w:style>
  <w:style w:type="character" w:customStyle="1" w:styleId="60">
    <w:name w:val="Заголовок 6 Знак"/>
    <w:link w:val="6"/>
    <w:rsid w:val="007602A3"/>
    <w:rPr>
      <w:rFonts w:ascii="Arial LatArm" w:hAnsi="Arial LatArm"/>
      <w:b/>
      <w:color w:val="000000"/>
      <w:sz w:val="22"/>
      <w:lang w:val="en-US" w:eastAsia="ru-RU" w:bidi="ar-SA"/>
    </w:rPr>
  </w:style>
  <w:style w:type="character" w:customStyle="1" w:styleId="CharChar16">
    <w:name w:val="Char Char16"/>
    <w:rsid w:val="007602A3"/>
    <w:rPr>
      <w:rFonts w:ascii="Times Armenian" w:hAnsi="Times Armenian"/>
      <w:b/>
      <w:lang w:val="hy-AM"/>
    </w:rPr>
  </w:style>
  <w:style w:type="character" w:customStyle="1" w:styleId="CharChar15">
    <w:name w:val="Char Char15"/>
    <w:rsid w:val="007602A3"/>
    <w:rPr>
      <w:rFonts w:ascii="Times Armenian" w:hAnsi="Times Armenian"/>
      <w:i/>
      <w:lang w:val="nl-NL"/>
    </w:rPr>
  </w:style>
  <w:style w:type="character" w:customStyle="1" w:styleId="90">
    <w:name w:val="Заголовок 9 Знак"/>
    <w:link w:val="9"/>
    <w:rsid w:val="007602A3"/>
    <w:rPr>
      <w:rFonts w:ascii="Times Armenian" w:hAnsi="Times Armenian"/>
      <w:b/>
      <w:color w:val="000000"/>
      <w:sz w:val="22"/>
      <w:lang w:val="pt-BR" w:eastAsia="ru-RU" w:bidi="ar-SA"/>
    </w:rPr>
  </w:style>
  <w:style w:type="character" w:customStyle="1" w:styleId="CharChar13">
    <w:name w:val="Char Char13"/>
    <w:rsid w:val="007602A3"/>
    <w:rPr>
      <w:rFonts w:ascii="Arial Armenian" w:hAnsi="Arial Armenian"/>
      <w:lang w:val="en-US"/>
    </w:rPr>
  </w:style>
  <w:style w:type="character" w:customStyle="1" w:styleId="24">
    <w:name w:val="Основной текст с отступом 2 Знак"/>
    <w:link w:val="23"/>
    <w:rsid w:val="007602A3"/>
    <w:rPr>
      <w:rFonts w:ascii="Baltica" w:hAnsi="Baltica"/>
      <w:lang w:val="af-ZA" w:eastAsia="en-US" w:bidi="ar-SA"/>
    </w:rPr>
  </w:style>
  <w:style w:type="character" w:customStyle="1" w:styleId="22">
    <w:name w:val="Основной текст 2 Знак"/>
    <w:link w:val="21"/>
    <w:rsid w:val="007602A3"/>
    <w:rPr>
      <w:rFonts w:ascii="Arial LatArm" w:hAnsi="Arial LatArm"/>
      <w:lang w:val="en-US" w:eastAsia="en-US" w:bidi="ar-SA"/>
    </w:rPr>
  </w:style>
  <w:style w:type="character" w:customStyle="1" w:styleId="ae">
    <w:name w:val="Верхний колонтитул Знак"/>
    <w:link w:val="ad"/>
    <w:rsid w:val="007602A3"/>
    <w:rPr>
      <w:lang w:val="en-AU" w:eastAsia="ru-RU" w:bidi="ar-SA"/>
    </w:rPr>
  </w:style>
  <w:style w:type="character" w:customStyle="1" w:styleId="34">
    <w:name w:val="Основной текст 3 Знак"/>
    <w:link w:val="33"/>
    <w:rsid w:val="007602A3"/>
    <w:rPr>
      <w:rFonts w:ascii="Arial LatArm" w:hAnsi="Arial LatArm"/>
      <w:lang w:val="en-US" w:eastAsia="ru-RU" w:bidi="ar-SA"/>
    </w:rPr>
  </w:style>
  <w:style w:type="character" w:styleId="af7">
    <w:name w:val="annotation reference"/>
    <w:rsid w:val="007602A3"/>
    <w:rPr>
      <w:sz w:val="16"/>
      <w:szCs w:val="16"/>
    </w:rPr>
  </w:style>
  <w:style w:type="paragraph" w:styleId="af8">
    <w:name w:val="annotation text"/>
    <w:basedOn w:val="a"/>
    <w:link w:val="af9"/>
    <w:rsid w:val="007602A3"/>
    <w:rPr>
      <w:rFonts w:ascii="Times Armenian" w:hAnsi="Times Armenian"/>
      <w:sz w:val="20"/>
      <w:szCs w:val="20"/>
      <w:lang w:eastAsia="ru-RU"/>
    </w:rPr>
  </w:style>
  <w:style w:type="paragraph" w:styleId="afa">
    <w:name w:val="annotation subject"/>
    <w:basedOn w:val="af8"/>
    <w:next w:val="af8"/>
    <w:link w:val="afb"/>
    <w:rsid w:val="007602A3"/>
    <w:rPr>
      <w:b/>
      <w:bCs/>
    </w:rPr>
  </w:style>
  <w:style w:type="paragraph" w:styleId="afc">
    <w:name w:val="endnote text"/>
    <w:basedOn w:val="a"/>
    <w:link w:val="afd"/>
    <w:rsid w:val="007602A3"/>
    <w:rPr>
      <w:rFonts w:ascii="Times Armenian" w:hAnsi="Times Armenian"/>
      <w:sz w:val="20"/>
      <w:szCs w:val="20"/>
      <w:lang w:eastAsia="ru-RU"/>
    </w:rPr>
  </w:style>
  <w:style w:type="character" w:styleId="afe">
    <w:name w:val="endnote reference"/>
    <w:rsid w:val="007602A3"/>
    <w:rPr>
      <w:vertAlign w:val="superscript"/>
    </w:rPr>
  </w:style>
  <w:style w:type="paragraph" w:styleId="aff">
    <w:name w:val="Document Map"/>
    <w:basedOn w:val="a"/>
    <w:link w:val="aff0"/>
    <w:rsid w:val="007602A3"/>
    <w:pPr>
      <w:shd w:val="clear" w:color="auto" w:fill="000080"/>
    </w:pPr>
    <w:rPr>
      <w:rFonts w:ascii="Tahoma" w:hAnsi="Tahoma" w:cs="Tahoma"/>
      <w:sz w:val="20"/>
      <w:szCs w:val="20"/>
      <w:lang w:eastAsia="ru-RU"/>
    </w:rPr>
  </w:style>
  <w:style w:type="paragraph" w:styleId="aff1">
    <w:name w:val="Revision"/>
    <w:hidden/>
    <w:semiHidden/>
    <w:rsid w:val="007602A3"/>
    <w:rPr>
      <w:rFonts w:ascii="Times Armenian" w:hAnsi="Times Armenian"/>
      <w:sz w:val="24"/>
      <w:lang w:eastAsia="ru-RU"/>
    </w:rPr>
  </w:style>
  <w:style w:type="table" w:styleId="aff2">
    <w:name w:val="Table Grid"/>
    <w:basedOn w:val="a1"/>
    <w:uiPriority w:val="39"/>
    <w:rsid w:val="007602A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har1">
    <w:name w:val="Char1"/>
    <w:basedOn w:val="a"/>
    <w:rsid w:val="00051490"/>
    <w:pPr>
      <w:spacing w:after="160" w:line="240" w:lineRule="exact"/>
    </w:pPr>
    <w:rPr>
      <w:rFonts w:ascii="Verdana" w:hAnsi="Verdana"/>
      <w:sz w:val="20"/>
      <w:szCs w:val="20"/>
    </w:rPr>
  </w:style>
  <w:style w:type="paragraph" w:customStyle="1" w:styleId="Style2">
    <w:name w:val="Style2"/>
    <w:basedOn w:val="a"/>
    <w:rsid w:val="00EB6314"/>
    <w:pPr>
      <w:jc w:val="center"/>
    </w:pPr>
    <w:rPr>
      <w:rFonts w:ascii="Arial Armenian" w:hAnsi="Arial Armenian"/>
      <w:w w:val="90"/>
      <w:sz w:val="22"/>
      <w:szCs w:val="20"/>
      <w:lang w:eastAsia="ru-RU"/>
    </w:rPr>
  </w:style>
  <w:style w:type="character" w:customStyle="1" w:styleId="CharChar23">
    <w:name w:val="Char Char23"/>
    <w:rsid w:val="00731D26"/>
    <w:rPr>
      <w:rFonts w:ascii="Arial Armenian" w:hAnsi="Arial Armenian"/>
      <w:sz w:val="28"/>
      <w:lang w:val="en-US" w:eastAsia="ru-RU" w:bidi="ar-SA"/>
    </w:rPr>
  </w:style>
  <w:style w:type="character" w:customStyle="1" w:styleId="CharChar21">
    <w:name w:val="Char Char21"/>
    <w:rsid w:val="00731D26"/>
    <w:rPr>
      <w:rFonts w:ascii="Arial LatArm" w:hAnsi="Arial LatArm"/>
      <w:b/>
      <w:color w:val="0000FF"/>
      <w:lang w:val="en-US" w:eastAsia="ru-RU" w:bidi="ar-SA"/>
    </w:rPr>
  </w:style>
  <w:style w:type="paragraph" w:styleId="aff3">
    <w:name w:val="List Paragraph"/>
    <w:aliases w:val="Table no. List Paragraph,Bullet1,References,List Paragraph (numbered (a)),IBL List Paragraph,List Paragraph nowy,Numbered List Paragraph,Akapit z listą BS,List Paragraph 1,List_Paragraph,Multilevel para_II,Абзац списка3,Bullet Points"/>
    <w:basedOn w:val="a"/>
    <w:link w:val="aff4"/>
    <w:uiPriority w:val="34"/>
    <w:qFormat/>
    <w:rsid w:val="00731D26"/>
    <w:pPr>
      <w:ind w:left="720"/>
    </w:pPr>
    <w:rPr>
      <w:rFonts w:ascii="Times Armenian" w:hAnsi="Times Armenian"/>
      <w:lang w:val="x-none" w:eastAsia="ru-RU"/>
    </w:rPr>
  </w:style>
  <w:style w:type="character" w:customStyle="1" w:styleId="CharChar25">
    <w:name w:val="Char Char25"/>
    <w:rsid w:val="00536BFB"/>
    <w:rPr>
      <w:rFonts w:ascii="Arial Armenian" w:hAnsi="Arial Armenian"/>
      <w:sz w:val="28"/>
      <w:lang w:val="en-US" w:eastAsia="ru-RU" w:bidi="ar-SA"/>
    </w:rPr>
  </w:style>
  <w:style w:type="character" w:customStyle="1" w:styleId="CharChar24">
    <w:name w:val="Char Char24"/>
    <w:rsid w:val="00536BFB"/>
    <w:rPr>
      <w:rFonts w:ascii="Arial LatArm" w:hAnsi="Arial LatArm"/>
      <w:b/>
      <w:color w:val="0000FF"/>
      <w:lang w:val="en-US" w:eastAsia="ru-RU" w:bidi="ar-SA"/>
    </w:rPr>
  </w:style>
  <w:style w:type="paragraph" w:styleId="aff5">
    <w:name w:val="Block Text"/>
    <w:basedOn w:val="a"/>
    <w:rsid w:val="00536BFB"/>
    <w:pPr>
      <w:overflowPunct w:val="0"/>
      <w:autoSpaceDE w:val="0"/>
      <w:autoSpaceDN w:val="0"/>
      <w:adjustRightInd w:val="0"/>
      <w:ind w:left="4500" w:right="98"/>
      <w:jc w:val="right"/>
      <w:textAlignment w:val="baseline"/>
    </w:pPr>
    <w:rPr>
      <w:rFonts w:ascii="Arial Armenian" w:hAnsi="Arial Armenian"/>
      <w:sz w:val="28"/>
      <w:szCs w:val="20"/>
      <w:lang w:val="es-ES"/>
    </w:rPr>
  </w:style>
  <w:style w:type="paragraph" w:customStyle="1" w:styleId="BodyTextIndent22">
    <w:name w:val="Body Text Indent 2+2"/>
    <w:basedOn w:val="a"/>
    <w:next w:val="a"/>
    <w:rsid w:val="00536BFB"/>
    <w:pPr>
      <w:autoSpaceDE w:val="0"/>
      <w:autoSpaceDN w:val="0"/>
      <w:adjustRightInd w:val="0"/>
    </w:pPr>
    <w:rPr>
      <w:rFonts w:ascii="Times Armenian" w:hAnsi="Times Armenian"/>
      <w:lang w:val="ru-RU" w:eastAsia="ru-RU"/>
    </w:rPr>
  </w:style>
  <w:style w:type="paragraph" w:customStyle="1" w:styleId="Normal2">
    <w:name w:val="Normal+2"/>
    <w:basedOn w:val="a"/>
    <w:next w:val="a"/>
    <w:rsid w:val="00536BFB"/>
    <w:pPr>
      <w:autoSpaceDE w:val="0"/>
      <w:autoSpaceDN w:val="0"/>
      <w:adjustRightInd w:val="0"/>
    </w:pPr>
    <w:rPr>
      <w:rFonts w:ascii="Times Armenian" w:hAnsi="Times Armenian"/>
      <w:lang w:val="ru-RU" w:eastAsia="ru-RU"/>
    </w:rPr>
  </w:style>
  <w:style w:type="paragraph" w:customStyle="1" w:styleId="CharCharCharChar">
    <w:name w:val="Знак Знак Знак Char Char Char Char Знак Знак Знак"/>
    <w:basedOn w:val="a"/>
    <w:rsid w:val="00536BFB"/>
    <w:pPr>
      <w:widowControl w:val="0"/>
      <w:bidi/>
      <w:adjustRightInd w:val="0"/>
      <w:spacing w:after="160" w:line="240" w:lineRule="exact"/>
    </w:pPr>
    <w:rPr>
      <w:sz w:val="20"/>
      <w:szCs w:val="20"/>
      <w:lang w:val="en-GB" w:eastAsia="ru-RU" w:bidi="he-IL"/>
    </w:rPr>
  </w:style>
  <w:style w:type="paragraph" w:customStyle="1" w:styleId="xl63">
    <w:name w:val="xl63"/>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sz w:val="16"/>
      <w:szCs w:val="16"/>
    </w:rPr>
  </w:style>
  <w:style w:type="paragraph" w:customStyle="1" w:styleId="xl64">
    <w:name w:val="xl64"/>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5">
    <w:name w:val="xl65"/>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8"/>
      <w:szCs w:val="18"/>
    </w:rPr>
  </w:style>
  <w:style w:type="paragraph" w:customStyle="1" w:styleId="xl66">
    <w:name w:val="xl66"/>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Times Armenian" w:eastAsia="Arial Unicode MS" w:hAnsi="Times Armenian" w:cs="Arial Unicode MS"/>
      <w:b/>
      <w:bCs/>
      <w:i/>
      <w:iCs/>
      <w:sz w:val="16"/>
      <w:szCs w:val="16"/>
    </w:rPr>
  </w:style>
  <w:style w:type="paragraph" w:customStyle="1" w:styleId="xl67">
    <w:name w:val="xl67"/>
    <w:basedOn w:val="a"/>
    <w:rsid w:val="00536BFB"/>
    <w:pPr>
      <w:pBdr>
        <w:top w:val="single" w:sz="4" w:space="0" w:color="auto"/>
        <w:left w:val="single" w:sz="4" w:space="0" w:color="auto"/>
        <w:bottom w:val="single" w:sz="4" w:space="0" w:color="auto"/>
        <w:right w:val="single" w:sz="4" w:space="0" w:color="auto"/>
      </w:pBdr>
      <w:spacing w:before="100" w:beforeAutospacing="1" w:after="100" w:afterAutospacing="1"/>
      <w:textAlignment w:val="center"/>
    </w:pPr>
    <w:rPr>
      <w:rFonts w:ascii="Times Armenian" w:eastAsia="Arial Unicode MS" w:hAnsi="Times Armenian" w:cs="Arial Unicode MS"/>
      <w:sz w:val="16"/>
      <w:szCs w:val="16"/>
    </w:rPr>
  </w:style>
  <w:style w:type="paragraph" w:customStyle="1" w:styleId="xl68">
    <w:name w:val="xl68"/>
    <w:basedOn w:val="a"/>
    <w:rsid w:val="00536BFB"/>
    <w:pPr>
      <w:pBdr>
        <w:top w:val="single" w:sz="4" w:space="0" w:color="auto"/>
        <w:left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69">
    <w:name w:val="xl69"/>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0">
    <w:name w:val="xl70"/>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1">
    <w:name w:val="xl71"/>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xl72">
    <w:name w:val="xl72"/>
    <w:basedOn w:val="a"/>
    <w:rsid w:val="00536BFB"/>
    <w:pPr>
      <w:pBdr>
        <w:left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font5">
    <w:name w:val="font5"/>
    <w:basedOn w:val="a"/>
    <w:rsid w:val="00536BFB"/>
    <w:pPr>
      <w:spacing w:before="100" w:beforeAutospacing="1" w:after="100" w:afterAutospacing="1"/>
    </w:pPr>
    <w:rPr>
      <w:rFonts w:ascii="Times Armenian" w:eastAsia="Arial Unicode MS" w:hAnsi="Times Armenian" w:cs="Arial Unicode MS"/>
      <w:sz w:val="16"/>
      <w:szCs w:val="16"/>
    </w:rPr>
  </w:style>
  <w:style w:type="paragraph" w:customStyle="1" w:styleId="font6">
    <w:name w:val="font6"/>
    <w:basedOn w:val="a"/>
    <w:rsid w:val="00536BFB"/>
    <w:pPr>
      <w:spacing w:before="100" w:beforeAutospacing="1" w:after="100" w:afterAutospacing="1"/>
    </w:pPr>
    <w:rPr>
      <w:rFonts w:ascii="Times Armenian" w:eastAsia="Arial Unicode MS" w:hAnsi="Times Armenian" w:cs="Arial Unicode MS"/>
      <w:i/>
      <w:iCs/>
      <w:sz w:val="16"/>
      <w:szCs w:val="16"/>
    </w:rPr>
  </w:style>
  <w:style w:type="paragraph" w:customStyle="1" w:styleId="font7">
    <w:name w:val="font7"/>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8">
    <w:name w:val="font8"/>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9">
    <w:name w:val="font9"/>
    <w:basedOn w:val="a"/>
    <w:rsid w:val="00536BFB"/>
    <w:pPr>
      <w:spacing w:before="100" w:beforeAutospacing="1" w:after="100" w:afterAutospacing="1"/>
    </w:pPr>
    <w:rPr>
      <w:rFonts w:ascii="Times LatRus" w:eastAsia="Arial Unicode MS" w:hAnsi="Times LatRus" w:cs="Arial Unicode MS"/>
      <w:i/>
      <w:iCs/>
      <w:sz w:val="16"/>
      <w:szCs w:val="16"/>
    </w:rPr>
  </w:style>
  <w:style w:type="paragraph" w:customStyle="1" w:styleId="font10">
    <w:name w:val="font10"/>
    <w:basedOn w:val="a"/>
    <w:rsid w:val="00536BFB"/>
    <w:pPr>
      <w:spacing w:before="100" w:beforeAutospacing="1" w:after="100" w:afterAutospacing="1"/>
    </w:pPr>
    <w:rPr>
      <w:rFonts w:ascii="Times LatArm" w:eastAsia="Arial Unicode MS" w:hAnsi="Times LatArm" w:cs="Arial Unicode MS"/>
      <w:sz w:val="16"/>
      <w:szCs w:val="16"/>
    </w:rPr>
  </w:style>
  <w:style w:type="paragraph" w:customStyle="1" w:styleId="font11">
    <w:name w:val="font11"/>
    <w:basedOn w:val="a"/>
    <w:rsid w:val="00536BFB"/>
    <w:pPr>
      <w:spacing w:before="100" w:beforeAutospacing="1" w:after="100" w:afterAutospacing="1"/>
    </w:pPr>
    <w:rPr>
      <w:rFonts w:ascii="Times LatRus" w:eastAsia="Arial Unicode MS" w:hAnsi="Times LatRus" w:cs="Arial Unicode MS"/>
      <w:sz w:val="16"/>
      <w:szCs w:val="16"/>
    </w:rPr>
  </w:style>
  <w:style w:type="paragraph" w:customStyle="1" w:styleId="font12">
    <w:name w:val="font12"/>
    <w:basedOn w:val="a"/>
    <w:rsid w:val="00536BFB"/>
    <w:pPr>
      <w:spacing w:before="100" w:beforeAutospacing="1" w:after="100" w:afterAutospacing="1"/>
    </w:pPr>
    <w:rPr>
      <w:rFonts w:eastAsia="Arial Unicode MS"/>
      <w:sz w:val="16"/>
      <w:szCs w:val="16"/>
    </w:rPr>
  </w:style>
  <w:style w:type="paragraph" w:customStyle="1" w:styleId="font13">
    <w:name w:val="font13"/>
    <w:basedOn w:val="a"/>
    <w:rsid w:val="00536BFB"/>
    <w:pPr>
      <w:spacing w:before="100" w:beforeAutospacing="1" w:after="100" w:afterAutospacing="1"/>
    </w:pPr>
    <w:rPr>
      <w:rFonts w:ascii="Times Armenian" w:eastAsia="Arial Unicode MS" w:hAnsi="Times Armenian" w:cs="Arial Unicode MS"/>
      <w:color w:val="000000"/>
      <w:sz w:val="20"/>
      <w:szCs w:val="20"/>
    </w:rPr>
  </w:style>
  <w:style w:type="paragraph" w:customStyle="1" w:styleId="xl73">
    <w:name w:val="xl73"/>
    <w:basedOn w:val="a"/>
    <w:rsid w:val="00536BFB"/>
    <w:pPr>
      <w:pBdr>
        <w:top w:val="single" w:sz="4" w:space="0" w:color="auto"/>
        <w:bottom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4">
    <w:name w:val="xl74"/>
    <w:basedOn w:val="a"/>
    <w:rsid w:val="00536BFB"/>
    <w:pPr>
      <w:pBdr>
        <w:top w:val="single" w:sz="4" w:space="0" w:color="auto"/>
        <w:bottom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sz w:val="16"/>
      <w:szCs w:val="16"/>
    </w:rPr>
  </w:style>
  <w:style w:type="paragraph" w:customStyle="1" w:styleId="xl75">
    <w:name w:val="xl75"/>
    <w:basedOn w:val="a"/>
    <w:rsid w:val="00536BFB"/>
    <w:pPr>
      <w:pBdr>
        <w:top w:val="single" w:sz="4" w:space="0" w:color="auto"/>
        <w:left w:val="single" w:sz="4" w:space="0" w:color="auto"/>
        <w:right w:val="single" w:sz="4" w:space="0" w:color="auto"/>
      </w:pBdr>
      <w:spacing w:before="100" w:beforeAutospacing="1" w:after="100" w:afterAutospacing="1"/>
      <w:jc w:val="center"/>
      <w:textAlignment w:val="center"/>
    </w:pPr>
    <w:rPr>
      <w:rFonts w:ascii="Times Armenian" w:eastAsia="Arial Unicode MS" w:hAnsi="Times Armenian" w:cs="Arial Unicode MS"/>
      <w:b/>
      <w:bCs/>
    </w:rPr>
  </w:style>
  <w:style w:type="paragraph" w:customStyle="1" w:styleId="Index11">
    <w:name w:val="Index 11"/>
    <w:basedOn w:val="a"/>
    <w:rsid w:val="00536BFB"/>
    <w:pPr>
      <w:suppressAutoHyphens/>
      <w:spacing w:line="100" w:lineRule="atLeast"/>
      <w:ind w:left="240" w:hanging="240"/>
    </w:pPr>
    <w:rPr>
      <w:rFonts w:ascii="Times Armenian" w:hAnsi="Times Armenian"/>
      <w:kern w:val="1"/>
      <w:sz w:val="16"/>
      <w:szCs w:val="16"/>
      <w:lang w:eastAsia="ar-SA"/>
    </w:rPr>
  </w:style>
  <w:style w:type="paragraph" w:customStyle="1" w:styleId="IndexHeading1">
    <w:name w:val="Index Heading1"/>
    <w:basedOn w:val="a"/>
    <w:rsid w:val="00536BFB"/>
    <w:pPr>
      <w:suppressAutoHyphens/>
      <w:spacing w:line="100" w:lineRule="atLeast"/>
    </w:pPr>
    <w:rPr>
      <w:kern w:val="1"/>
      <w:sz w:val="20"/>
      <w:szCs w:val="20"/>
      <w:lang w:val="en-AU" w:eastAsia="ar-SA"/>
    </w:rPr>
  </w:style>
  <w:style w:type="character" w:styleId="aff6">
    <w:name w:val="FollowedHyperlink"/>
    <w:rsid w:val="00536BFB"/>
    <w:rPr>
      <w:color w:val="800080"/>
      <w:u w:val="single"/>
    </w:rPr>
  </w:style>
  <w:style w:type="character" w:customStyle="1" w:styleId="CharCharCharChar1">
    <w:name w:val="Char Char Char Char1"/>
    <w:aliases w:val=" Char Char Char Char Char Char, Char Char Char Char1"/>
    <w:rsid w:val="00536BFB"/>
    <w:rPr>
      <w:rFonts w:ascii="Arial LatArm" w:hAnsi="Arial LatArm"/>
      <w:sz w:val="24"/>
      <w:lang w:val="en-US" w:eastAsia="ru-RU" w:bidi="ar-SA"/>
    </w:rPr>
  </w:style>
  <w:style w:type="character" w:customStyle="1" w:styleId="af3">
    <w:name w:val="Текст сноски Знак"/>
    <w:link w:val="af2"/>
    <w:rsid w:val="008A0AF2"/>
    <w:rPr>
      <w:rFonts w:ascii="Times Armenian" w:hAnsi="Times Armenian"/>
      <w:lang w:eastAsia="ru-RU"/>
    </w:rPr>
  </w:style>
  <w:style w:type="character" w:customStyle="1" w:styleId="CharChar">
    <w:name w:val="Char Char"/>
    <w:locked/>
    <w:rsid w:val="00630CC3"/>
    <w:rPr>
      <w:lang w:val="en-US" w:eastAsia="en-US" w:bidi="ar-SA"/>
    </w:rPr>
  </w:style>
  <w:style w:type="paragraph" w:customStyle="1" w:styleId="Char3CharCharChar">
    <w:name w:val="Char3 Char Char Char"/>
    <w:basedOn w:val="a"/>
    <w:next w:val="a"/>
    <w:semiHidden/>
    <w:rsid w:val="00767B04"/>
    <w:pPr>
      <w:spacing w:after="160" w:line="240" w:lineRule="exact"/>
      <w:jc w:val="both"/>
    </w:pPr>
    <w:rPr>
      <w:rFonts w:ascii="Arial" w:hAnsi="Arial" w:cs="Arial"/>
      <w:b/>
      <w:sz w:val="20"/>
      <w:szCs w:val="20"/>
      <w:lang w:val="en-GB"/>
    </w:rPr>
  </w:style>
  <w:style w:type="character" w:customStyle="1" w:styleId="aff4">
    <w:name w:val="Абзац списка Знак"/>
    <w:aliases w:val="Table no. List Paragraph Знак,Bullet1 Знак,References Знак,List Paragraph (numbered (a)) Знак,IBL List Paragraph Знак,List Paragraph nowy Знак,Numbered List Paragraph Знак,Akapit z listą BS Знак,List Paragraph 1 Знак,Абзац списка3 Знак"/>
    <w:link w:val="aff3"/>
    <w:uiPriority w:val="34"/>
    <w:locked/>
    <w:rsid w:val="00DB3E17"/>
    <w:rPr>
      <w:rFonts w:ascii="Times Armenian" w:hAnsi="Times Armenian" w:cs="Times Armenian"/>
      <w:sz w:val="24"/>
      <w:szCs w:val="24"/>
      <w:lang w:eastAsia="ru-RU"/>
    </w:rPr>
  </w:style>
  <w:style w:type="character" w:styleId="aff7">
    <w:name w:val="Emphasis"/>
    <w:qFormat/>
    <w:rsid w:val="00C91F69"/>
    <w:rPr>
      <w:i/>
      <w:iCs/>
    </w:rPr>
  </w:style>
  <w:style w:type="character" w:customStyle="1" w:styleId="32">
    <w:name w:val="Основной текст с отступом 3 Знак"/>
    <w:link w:val="31"/>
    <w:rsid w:val="006C3873"/>
    <w:rPr>
      <w:rFonts w:ascii="Times Armenian" w:hAnsi="Times Armenian"/>
    </w:rPr>
  </w:style>
  <w:style w:type="character" w:customStyle="1" w:styleId="12">
    <w:name w:val="Неразрешенное упоминание1"/>
    <w:uiPriority w:val="99"/>
    <w:semiHidden/>
    <w:unhideWhenUsed/>
    <w:rsid w:val="007B3D9D"/>
    <w:rPr>
      <w:color w:val="605E5C"/>
      <w:shd w:val="clear" w:color="auto" w:fill="E1DFDD"/>
    </w:rPr>
  </w:style>
  <w:style w:type="character" w:customStyle="1" w:styleId="UnresolvedMention1">
    <w:name w:val="Unresolved Mention1"/>
    <w:basedOn w:val="a0"/>
    <w:uiPriority w:val="99"/>
    <w:semiHidden/>
    <w:unhideWhenUsed/>
    <w:rsid w:val="00C3749A"/>
    <w:rPr>
      <w:color w:val="605E5C"/>
      <w:shd w:val="clear" w:color="auto" w:fill="E1DFDD"/>
    </w:rPr>
  </w:style>
  <w:style w:type="paragraph" w:customStyle="1" w:styleId="DefaultParagraphFontParaChar">
    <w:name w:val="Default Paragraph Font Para Char"/>
    <w:basedOn w:val="a"/>
    <w:locked/>
    <w:rsid w:val="000A7D72"/>
    <w:pPr>
      <w:spacing w:after="160"/>
    </w:pPr>
    <w:rPr>
      <w:rFonts w:ascii="Verdana" w:eastAsia="Batang" w:hAnsi="Verdana" w:cs="Verdana"/>
      <w:lang w:val="en-GB"/>
    </w:rPr>
  </w:style>
  <w:style w:type="paragraph" w:customStyle="1" w:styleId="CharChar1Char">
    <w:name w:val="Char Char1 Char Знак Знак"/>
    <w:basedOn w:val="a"/>
    <w:rsid w:val="000A7D72"/>
    <w:pPr>
      <w:spacing w:after="160" w:line="240" w:lineRule="exact"/>
    </w:pPr>
    <w:rPr>
      <w:rFonts w:ascii="Arial" w:hAnsi="Arial" w:cs="Arial"/>
      <w:sz w:val="20"/>
      <w:szCs w:val="20"/>
    </w:rPr>
  </w:style>
  <w:style w:type="paragraph" w:styleId="HTML">
    <w:name w:val="HTML Preformatted"/>
    <w:basedOn w:val="a"/>
    <w:link w:val="HTML0"/>
    <w:unhideWhenUsed/>
    <w:rsid w:val="000A7D7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rsid w:val="000A7D72"/>
    <w:rPr>
      <w:rFonts w:ascii="Courier New" w:hAnsi="Courier New"/>
    </w:rPr>
  </w:style>
  <w:style w:type="character" w:customStyle="1" w:styleId="rvts9">
    <w:name w:val="rvts9"/>
    <w:basedOn w:val="a0"/>
    <w:rsid w:val="000A7D72"/>
  </w:style>
  <w:style w:type="paragraph" w:customStyle="1" w:styleId="ListParagraph1">
    <w:name w:val="List Paragraph1"/>
    <w:basedOn w:val="a"/>
    <w:qFormat/>
    <w:rsid w:val="000A7D72"/>
    <w:pPr>
      <w:ind w:left="720"/>
      <w:contextualSpacing/>
    </w:pPr>
  </w:style>
  <w:style w:type="character" w:customStyle="1" w:styleId="apple-converted-space">
    <w:name w:val="apple-converted-space"/>
    <w:rsid w:val="000A7D72"/>
  </w:style>
  <w:style w:type="character" w:customStyle="1" w:styleId="apple-style-span">
    <w:name w:val="apple-style-span"/>
    <w:rsid w:val="000A7D72"/>
    <w:rPr>
      <w:rFonts w:ascii="Times New Roman" w:hAnsi="Times New Roman" w:cs="Times New Roman" w:hint="default"/>
    </w:rPr>
  </w:style>
  <w:style w:type="character" w:customStyle="1" w:styleId="2Exact">
    <w:name w:val="Основной текст (2) Exact"/>
    <w:rsid w:val="000A7D72"/>
    <w:rPr>
      <w:rFonts w:ascii="Segoe UI" w:eastAsia="Segoe UI" w:hAnsi="Segoe UI" w:cs="Segoe UI"/>
      <w:b w:val="0"/>
      <w:bCs w:val="0"/>
      <w:i w:val="0"/>
      <w:iCs w:val="0"/>
      <w:smallCaps w:val="0"/>
      <w:strike w:val="0"/>
      <w:sz w:val="22"/>
      <w:szCs w:val="22"/>
      <w:u w:val="none"/>
    </w:rPr>
  </w:style>
  <w:style w:type="paragraph" w:customStyle="1" w:styleId="aff8">
    <w:basedOn w:val="a"/>
    <w:next w:val="af"/>
    <w:link w:val="aff9"/>
    <w:qFormat/>
    <w:rsid w:val="000A7D72"/>
    <w:pPr>
      <w:jc w:val="center"/>
    </w:pPr>
    <w:rPr>
      <w:rFonts w:ascii="Arial Armenian" w:hAnsi="Arial Armenian"/>
      <w:szCs w:val="20"/>
    </w:rPr>
  </w:style>
  <w:style w:type="character" w:customStyle="1" w:styleId="aff9">
    <w:name w:val="Название Знак"/>
    <w:link w:val="aff8"/>
    <w:rsid w:val="000A7D72"/>
    <w:rPr>
      <w:rFonts w:ascii="Arial Armenian" w:hAnsi="Arial Armenian"/>
      <w:sz w:val="24"/>
      <w:lang w:val="en-US" w:eastAsia="en-US"/>
    </w:rPr>
  </w:style>
  <w:style w:type="character" w:customStyle="1" w:styleId="CharCharChar0">
    <w:name w:val="Char Char Char"/>
    <w:rsid w:val="000A7D72"/>
    <w:rPr>
      <w:rFonts w:ascii="Arial LatArm" w:hAnsi="Arial LatArm"/>
      <w:sz w:val="24"/>
      <w:lang w:eastAsia="ru-RU"/>
    </w:rPr>
  </w:style>
  <w:style w:type="character" w:customStyle="1" w:styleId="CharChar220">
    <w:name w:val="Char Char22"/>
    <w:rsid w:val="000A7D72"/>
    <w:rPr>
      <w:rFonts w:ascii="Arial Armenian" w:hAnsi="Arial Armenian"/>
      <w:sz w:val="28"/>
      <w:lang w:val="en-US"/>
    </w:rPr>
  </w:style>
  <w:style w:type="character" w:customStyle="1" w:styleId="CharChar200">
    <w:name w:val="Char Char20"/>
    <w:rsid w:val="000A7D72"/>
    <w:rPr>
      <w:rFonts w:ascii="Times LatArm" w:hAnsi="Times LatArm"/>
      <w:b/>
      <w:sz w:val="28"/>
      <w:lang w:val="en-US"/>
    </w:rPr>
  </w:style>
  <w:style w:type="character" w:customStyle="1" w:styleId="CharChar160">
    <w:name w:val="Char Char16"/>
    <w:rsid w:val="000A7D72"/>
    <w:rPr>
      <w:rFonts w:ascii="Times Armenian" w:hAnsi="Times Armenian"/>
      <w:b/>
      <w:lang w:val="hy-AM"/>
    </w:rPr>
  </w:style>
  <w:style w:type="character" w:customStyle="1" w:styleId="CharChar150">
    <w:name w:val="Char Char15"/>
    <w:rsid w:val="000A7D72"/>
    <w:rPr>
      <w:rFonts w:ascii="Times Armenian" w:hAnsi="Times Armenian"/>
      <w:i/>
      <w:lang w:val="nl-NL"/>
    </w:rPr>
  </w:style>
  <w:style w:type="character" w:customStyle="1" w:styleId="CharChar130">
    <w:name w:val="Char Char13"/>
    <w:rsid w:val="000A7D72"/>
    <w:rPr>
      <w:rFonts w:ascii="Arial Armenian" w:hAnsi="Arial Armenian"/>
      <w:lang w:val="en-US"/>
    </w:rPr>
  </w:style>
  <w:style w:type="character" w:customStyle="1" w:styleId="af9">
    <w:name w:val="Текст примечания Знак"/>
    <w:link w:val="af8"/>
    <w:rsid w:val="000A7D72"/>
    <w:rPr>
      <w:rFonts w:ascii="Times Armenian" w:hAnsi="Times Armenian"/>
      <w:lang w:eastAsia="ru-RU"/>
    </w:rPr>
  </w:style>
  <w:style w:type="character" w:customStyle="1" w:styleId="13">
    <w:name w:val="Текст примечания Знак1"/>
    <w:uiPriority w:val="99"/>
    <w:rsid w:val="000A7D72"/>
    <w:rPr>
      <w:rFonts w:ascii="Arial Armenian" w:hAnsi="Arial Armenian"/>
      <w:lang w:val="en-US" w:eastAsia="en-US"/>
    </w:rPr>
  </w:style>
  <w:style w:type="character" w:customStyle="1" w:styleId="afb">
    <w:name w:val="Тема примечания Знак"/>
    <w:link w:val="afa"/>
    <w:rsid w:val="000A7D72"/>
    <w:rPr>
      <w:rFonts w:ascii="Times Armenian" w:hAnsi="Times Armenian"/>
      <w:b/>
      <w:bCs/>
      <w:lang w:eastAsia="ru-RU"/>
    </w:rPr>
  </w:style>
  <w:style w:type="character" w:customStyle="1" w:styleId="14">
    <w:name w:val="Тема примечания Знак1"/>
    <w:uiPriority w:val="99"/>
    <w:rsid w:val="000A7D72"/>
    <w:rPr>
      <w:rFonts w:ascii="Arial Armenian" w:hAnsi="Arial Armenian"/>
      <w:b/>
      <w:bCs/>
      <w:lang w:val="en-US" w:eastAsia="en-US"/>
    </w:rPr>
  </w:style>
  <w:style w:type="character" w:customStyle="1" w:styleId="afd">
    <w:name w:val="Текст концевой сноски Знак"/>
    <w:link w:val="afc"/>
    <w:rsid w:val="000A7D72"/>
    <w:rPr>
      <w:rFonts w:ascii="Times Armenian" w:hAnsi="Times Armenian"/>
      <w:lang w:eastAsia="ru-RU"/>
    </w:rPr>
  </w:style>
  <w:style w:type="character" w:customStyle="1" w:styleId="15">
    <w:name w:val="Текст концевой сноски Знак1"/>
    <w:uiPriority w:val="99"/>
    <w:rsid w:val="000A7D72"/>
    <w:rPr>
      <w:rFonts w:ascii="Arial Armenian" w:hAnsi="Arial Armenian"/>
      <w:lang w:val="en-US" w:eastAsia="en-US"/>
    </w:rPr>
  </w:style>
  <w:style w:type="character" w:customStyle="1" w:styleId="aff0">
    <w:name w:val="Схема документа Знак"/>
    <w:link w:val="aff"/>
    <w:rsid w:val="000A7D72"/>
    <w:rPr>
      <w:rFonts w:ascii="Tahoma" w:hAnsi="Tahoma" w:cs="Tahoma"/>
      <w:shd w:val="clear" w:color="auto" w:fill="000080"/>
      <w:lang w:eastAsia="ru-RU"/>
    </w:rPr>
  </w:style>
  <w:style w:type="character" w:customStyle="1" w:styleId="16">
    <w:name w:val="Схема документа Знак1"/>
    <w:uiPriority w:val="99"/>
    <w:rsid w:val="000A7D72"/>
    <w:rPr>
      <w:rFonts w:ascii="Tahoma" w:hAnsi="Tahoma" w:cs="Tahoma"/>
      <w:sz w:val="16"/>
      <w:szCs w:val="16"/>
      <w:lang w:val="en-US" w:eastAsia="en-US"/>
    </w:rPr>
  </w:style>
  <w:style w:type="character" w:customStyle="1" w:styleId="CharChar230">
    <w:name w:val="Char Char23"/>
    <w:rsid w:val="000A7D72"/>
    <w:rPr>
      <w:rFonts w:ascii="Arial Armenian" w:hAnsi="Arial Armenian"/>
      <w:sz w:val="28"/>
      <w:lang w:val="en-US" w:eastAsia="ru-RU" w:bidi="ar-SA"/>
    </w:rPr>
  </w:style>
  <w:style w:type="character" w:customStyle="1" w:styleId="CharChar210">
    <w:name w:val="Char Char21"/>
    <w:rsid w:val="000A7D72"/>
    <w:rPr>
      <w:rFonts w:ascii="Arial LatArm" w:hAnsi="Arial LatArm"/>
      <w:b/>
      <w:color w:val="0000FF"/>
      <w:lang w:val="en-US" w:eastAsia="ru-RU" w:bidi="ar-SA"/>
    </w:rPr>
  </w:style>
  <w:style w:type="character" w:customStyle="1" w:styleId="CharChar250">
    <w:name w:val="Char Char25"/>
    <w:rsid w:val="000A7D72"/>
    <w:rPr>
      <w:rFonts w:ascii="Arial Armenian" w:hAnsi="Arial Armenian"/>
      <w:sz w:val="28"/>
      <w:lang w:val="en-US" w:eastAsia="ru-RU" w:bidi="ar-SA"/>
    </w:rPr>
  </w:style>
  <w:style w:type="character" w:customStyle="1" w:styleId="CharChar240">
    <w:name w:val="Char Char24"/>
    <w:rsid w:val="000A7D72"/>
    <w:rPr>
      <w:rFonts w:ascii="Arial LatArm" w:hAnsi="Arial LatArm"/>
      <w:b/>
      <w:color w:val="0000FF"/>
      <w:lang w:val="en-US" w:eastAsia="ru-RU" w:bidi="ar-SA"/>
    </w:rPr>
  </w:style>
  <w:style w:type="paragraph" w:customStyle="1" w:styleId="110">
    <w:name w:val="Указатель 11"/>
    <w:basedOn w:val="a"/>
    <w:rsid w:val="000A7D72"/>
    <w:pPr>
      <w:suppressAutoHyphens/>
      <w:spacing w:line="100" w:lineRule="atLeast"/>
      <w:ind w:left="240" w:hanging="240"/>
    </w:pPr>
    <w:rPr>
      <w:rFonts w:ascii="Times Armenian" w:hAnsi="Times Armenian"/>
      <w:kern w:val="1"/>
      <w:sz w:val="16"/>
      <w:szCs w:val="16"/>
      <w:lang w:eastAsia="ar-SA"/>
    </w:rPr>
  </w:style>
  <w:style w:type="paragraph" w:customStyle="1" w:styleId="17">
    <w:name w:val="Указатель1"/>
    <w:basedOn w:val="a"/>
    <w:rsid w:val="000A7D72"/>
    <w:pPr>
      <w:suppressAutoHyphens/>
      <w:spacing w:line="100" w:lineRule="atLeast"/>
    </w:pPr>
    <w:rPr>
      <w:kern w:val="1"/>
      <w:sz w:val="20"/>
      <w:szCs w:val="20"/>
      <w:lang w:val="en-AU" w:eastAsia="ar-SA"/>
    </w:rPr>
  </w:style>
  <w:style w:type="paragraph" w:customStyle="1" w:styleId="111">
    <w:name w:val="Указатель 11"/>
    <w:basedOn w:val="a"/>
    <w:rsid w:val="000A7D72"/>
    <w:pPr>
      <w:suppressAutoHyphens/>
      <w:spacing w:line="100" w:lineRule="atLeast"/>
      <w:ind w:left="240" w:hanging="240"/>
    </w:pPr>
    <w:rPr>
      <w:rFonts w:ascii="Times Armenian" w:hAnsi="Times Armenian"/>
      <w:kern w:val="1"/>
      <w:sz w:val="16"/>
      <w:szCs w:val="16"/>
      <w:lang w:eastAsia="ar-SA"/>
    </w:rPr>
  </w:style>
  <w:style w:type="paragraph" w:customStyle="1" w:styleId="18">
    <w:name w:val="Указатель1"/>
    <w:basedOn w:val="a"/>
    <w:rsid w:val="000A7D72"/>
    <w:pPr>
      <w:suppressAutoHyphens/>
      <w:spacing w:line="100" w:lineRule="atLeast"/>
    </w:pPr>
    <w:rPr>
      <w:kern w:val="1"/>
      <w:sz w:val="20"/>
      <w:szCs w:val="20"/>
      <w:lang w:val="en-AU" w:eastAsia="ar-SA"/>
    </w:rPr>
  </w:style>
  <w:style w:type="paragraph" w:customStyle="1" w:styleId="affa">
    <w:basedOn w:val="a"/>
    <w:next w:val="af"/>
    <w:qFormat/>
    <w:rsid w:val="00DE1408"/>
    <w:pPr>
      <w:jc w:val="center"/>
    </w:pPr>
    <w:rPr>
      <w:rFonts w:ascii="Arial Armenian" w:hAnsi="Arial Armenian"/>
      <w:szCs w:val="20"/>
    </w:rPr>
  </w:style>
  <w:style w:type="character" w:customStyle="1" w:styleId="CharCharChar1">
    <w:name w:val="Char Char Char"/>
    <w:rsid w:val="00DE1408"/>
    <w:rPr>
      <w:rFonts w:ascii="Arial LatArm" w:hAnsi="Arial LatArm"/>
      <w:sz w:val="24"/>
      <w:lang w:eastAsia="ru-RU"/>
    </w:rPr>
  </w:style>
  <w:style w:type="character" w:customStyle="1" w:styleId="CharChar221">
    <w:name w:val="Char Char22"/>
    <w:rsid w:val="00DE1408"/>
    <w:rPr>
      <w:rFonts w:ascii="Arial Armenian" w:hAnsi="Arial Armenian"/>
      <w:sz w:val="28"/>
      <w:lang w:val="en-US"/>
    </w:rPr>
  </w:style>
  <w:style w:type="character" w:customStyle="1" w:styleId="CharChar201">
    <w:name w:val="Char Char20"/>
    <w:rsid w:val="00DE1408"/>
    <w:rPr>
      <w:rFonts w:ascii="Times LatArm" w:hAnsi="Times LatArm"/>
      <w:b/>
      <w:sz w:val="28"/>
      <w:lang w:val="en-US"/>
    </w:rPr>
  </w:style>
  <w:style w:type="character" w:customStyle="1" w:styleId="CharChar161">
    <w:name w:val="Char Char16"/>
    <w:rsid w:val="00DE1408"/>
    <w:rPr>
      <w:rFonts w:ascii="Times Armenian" w:hAnsi="Times Armenian"/>
      <w:b/>
      <w:lang w:val="hy-AM"/>
    </w:rPr>
  </w:style>
  <w:style w:type="character" w:customStyle="1" w:styleId="CharChar151">
    <w:name w:val="Char Char15"/>
    <w:rsid w:val="00DE1408"/>
    <w:rPr>
      <w:rFonts w:ascii="Times Armenian" w:hAnsi="Times Armenian"/>
      <w:i/>
      <w:lang w:val="nl-NL"/>
    </w:rPr>
  </w:style>
  <w:style w:type="character" w:customStyle="1" w:styleId="CharChar131">
    <w:name w:val="Char Char13"/>
    <w:rsid w:val="00DE1408"/>
    <w:rPr>
      <w:rFonts w:ascii="Arial Armenian" w:hAnsi="Arial Armenian"/>
      <w:lang w:val="en-US"/>
    </w:rPr>
  </w:style>
  <w:style w:type="character" w:customStyle="1" w:styleId="CharChar231">
    <w:name w:val="Char Char23"/>
    <w:rsid w:val="00DE1408"/>
    <w:rPr>
      <w:rFonts w:ascii="Arial Armenian" w:hAnsi="Arial Armenian"/>
      <w:sz w:val="28"/>
      <w:lang w:val="en-US" w:eastAsia="ru-RU" w:bidi="ar-SA"/>
    </w:rPr>
  </w:style>
  <w:style w:type="character" w:customStyle="1" w:styleId="CharChar211">
    <w:name w:val="Char Char21"/>
    <w:rsid w:val="00DE1408"/>
    <w:rPr>
      <w:rFonts w:ascii="Arial LatArm" w:hAnsi="Arial LatArm"/>
      <w:b/>
      <w:color w:val="0000FF"/>
      <w:lang w:val="en-US" w:eastAsia="ru-RU" w:bidi="ar-SA"/>
    </w:rPr>
  </w:style>
  <w:style w:type="character" w:customStyle="1" w:styleId="CharChar251">
    <w:name w:val="Char Char25"/>
    <w:rsid w:val="00DE1408"/>
    <w:rPr>
      <w:rFonts w:ascii="Arial Armenian" w:hAnsi="Arial Armenian"/>
      <w:sz w:val="28"/>
      <w:lang w:val="en-US" w:eastAsia="ru-RU" w:bidi="ar-SA"/>
    </w:rPr>
  </w:style>
  <w:style w:type="character" w:customStyle="1" w:styleId="CharChar241">
    <w:name w:val="Char Char24"/>
    <w:rsid w:val="00DE1408"/>
    <w:rPr>
      <w:rFonts w:ascii="Arial LatArm" w:hAnsi="Arial LatArm"/>
      <w:b/>
      <w:color w:val="0000FF"/>
      <w:lang w:val="en-US" w:eastAsia="ru-RU" w:bidi="ar-SA"/>
    </w:rPr>
  </w:style>
  <w:style w:type="paragraph" w:customStyle="1" w:styleId="120">
    <w:name w:val="Указатель 12"/>
    <w:basedOn w:val="a"/>
    <w:rsid w:val="00DE1408"/>
    <w:pPr>
      <w:suppressAutoHyphens/>
      <w:spacing w:line="100" w:lineRule="atLeast"/>
      <w:ind w:left="240" w:hanging="240"/>
    </w:pPr>
    <w:rPr>
      <w:rFonts w:ascii="Times Armenian" w:hAnsi="Times Armenian"/>
      <w:kern w:val="1"/>
      <w:sz w:val="16"/>
      <w:szCs w:val="16"/>
      <w:lang w:eastAsia="ar-SA"/>
    </w:rPr>
  </w:style>
  <w:style w:type="paragraph" w:customStyle="1" w:styleId="25">
    <w:name w:val="Указатель2"/>
    <w:basedOn w:val="a"/>
    <w:rsid w:val="00DE1408"/>
    <w:pPr>
      <w:suppressAutoHyphens/>
      <w:spacing w:line="100" w:lineRule="atLeast"/>
    </w:pPr>
    <w:rPr>
      <w:kern w:val="1"/>
      <w:sz w:val="20"/>
      <w:szCs w:val="20"/>
      <w:lang w:val="en-AU"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621874">
      <w:bodyDiv w:val="1"/>
      <w:marLeft w:val="0"/>
      <w:marRight w:val="0"/>
      <w:marTop w:val="0"/>
      <w:marBottom w:val="0"/>
      <w:divBdr>
        <w:top w:val="none" w:sz="0" w:space="0" w:color="auto"/>
        <w:left w:val="none" w:sz="0" w:space="0" w:color="auto"/>
        <w:bottom w:val="none" w:sz="0" w:space="0" w:color="auto"/>
        <w:right w:val="none" w:sz="0" w:space="0" w:color="auto"/>
      </w:divBdr>
    </w:div>
    <w:div w:id="60719051">
      <w:bodyDiv w:val="1"/>
      <w:marLeft w:val="0"/>
      <w:marRight w:val="0"/>
      <w:marTop w:val="0"/>
      <w:marBottom w:val="0"/>
      <w:divBdr>
        <w:top w:val="none" w:sz="0" w:space="0" w:color="auto"/>
        <w:left w:val="none" w:sz="0" w:space="0" w:color="auto"/>
        <w:bottom w:val="none" w:sz="0" w:space="0" w:color="auto"/>
        <w:right w:val="none" w:sz="0" w:space="0" w:color="auto"/>
      </w:divBdr>
    </w:div>
    <w:div w:id="210504830">
      <w:bodyDiv w:val="1"/>
      <w:marLeft w:val="0"/>
      <w:marRight w:val="0"/>
      <w:marTop w:val="0"/>
      <w:marBottom w:val="0"/>
      <w:divBdr>
        <w:top w:val="none" w:sz="0" w:space="0" w:color="auto"/>
        <w:left w:val="none" w:sz="0" w:space="0" w:color="auto"/>
        <w:bottom w:val="none" w:sz="0" w:space="0" w:color="auto"/>
        <w:right w:val="none" w:sz="0" w:space="0" w:color="auto"/>
      </w:divBdr>
    </w:div>
    <w:div w:id="210968241">
      <w:bodyDiv w:val="1"/>
      <w:marLeft w:val="0"/>
      <w:marRight w:val="0"/>
      <w:marTop w:val="0"/>
      <w:marBottom w:val="0"/>
      <w:divBdr>
        <w:top w:val="none" w:sz="0" w:space="0" w:color="auto"/>
        <w:left w:val="none" w:sz="0" w:space="0" w:color="auto"/>
        <w:bottom w:val="none" w:sz="0" w:space="0" w:color="auto"/>
        <w:right w:val="none" w:sz="0" w:space="0" w:color="auto"/>
      </w:divBdr>
    </w:div>
    <w:div w:id="263732344">
      <w:bodyDiv w:val="1"/>
      <w:marLeft w:val="0"/>
      <w:marRight w:val="0"/>
      <w:marTop w:val="0"/>
      <w:marBottom w:val="0"/>
      <w:divBdr>
        <w:top w:val="none" w:sz="0" w:space="0" w:color="auto"/>
        <w:left w:val="none" w:sz="0" w:space="0" w:color="auto"/>
        <w:bottom w:val="none" w:sz="0" w:space="0" w:color="auto"/>
        <w:right w:val="none" w:sz="0" w:space="0" w:color="auto"/>
      </w:divBdr>
    </w:div>
    <w:div w:id="275217264">
      <w:bodyDiv w:val="1"/>
      <w:marLeft w:val="0"/>
      <w:marRight w:val="0"/>
      <w:marTop w:val="0"/>
      <w:marBottom w:val="0"/>
      <w:divBdr>
        <w:top w:val="none" w:sz="0" w:space="0" w:color="auto"/>
        <w:left w:val="none" w:sz="0" w:space="0" w:color="auto"/>
        <w:bottom w:val="none" w:sz="0" w:space="0" w:color="auto"/>
        <w:right w:val="none" w:sz="0" w:space="0" w:color="auto"/>
      </w:divBdr>
    </w:div>
    <w:div w:id="277490130">
      <w:bodyDiv w:val="1"/>
      <w:marLeft w:val="0"/>
      <w:marRight w:val="0"/>
      <w:marTop w:val="0"/>
      <w:marBottom w:val="0"/>
      <w:divBdr>
        <w:top w:val="none" w:sz="0" w:space="0" w:color="auto"/>
        <w:left w:val="none" w:sz="0" w:space="0" w:color="auto"/>
        <w:bottom w:val="none" w:sz="0" w:space="0" w:color="auto"/>
        <w:right w:val="none" w:sz="0" w:space="0" w:color="auto"/>
      </w:divBdr>
    </w:div>
    <w:div w:id="361132496">
      <w:bodyDiv w:val="1"/>
      <w:marLeft w:val="0"/>
      <w:marRight w:val="0"/>
      <w:marTop w:val="0"/>
      <w:marBottom w:val="0"/>
      <w:divBdr>
        <w:top w:val="none" w:sz="0" w:space="0" w:color="auto"/>
        <w:left w:val="none" w:sz="0" w:space="0" w:color="auto"/>
        <w:bottom w:val="none" w:sz="0" w:space="0" w:color="auto"/>
        <w:right w:val="none" w:sz="0" w:space="0" w:color="auto"/>
      </w:divBdr>
    </w:div>
    <w:div w:id="364866812">
      <w:bodyDiv w:val="1"/>
      <w:marLeft w:val="0"/>
      <w:marRight w:val="0"/>
      <w:marTop w:val="0"/>
      <w:marBottom w:val="0"/>
      <w:divBdr>
        <w:top w:val="none" w:sz="0" w:space="0" w:color="auto"/>
        <w:left w:val="none" w:sz="0" w:space="0" w:color="auto"/>
        <w:bottom w:val="none" w:sz="0" w:space="0" w:color="auto"/>
        <w:right w:val="none" w:sz="0" w:space="0" w:color="auto"/>
      </w:divBdr>
    </w:div>
    <w:div w:id="445780396">
      <w:bodyDiv w:val="1"/>
      <w:marLeft w:val="0"/>
      <w:marRight w:val="0"/>
      <w:marTop w:val="0"/>
      <w:marBottom w:val="0"/>
      <w:divBdr>
        <w:top w:val="none" w:sz="0" w:space="0" w:color="auto"/>
        <w:left w:val="none" w:sz="0" w:space="0" w:color="auto"/>
        <w:bottom w:val="none" w:sz="0" w:space="0" w:color="auto"/>
        <w:right w:val="none" w:sz="0" w:space="0" w:color="auto"/>
      </w:divBdr>
    </w:div>
    <w:div w:id="473525761">
      <w:bodyDiv w:val="1"/>
      <w:marLeft w:val="0"/>
      <w:marRight w:val="0"/>
      <w:marTop w:val="0"/>
      <w:marBottom w:val="0"/>
      <w:divBdr>
        <w:top w:val="none" w:sz="0" w:space="0" w:color="auto"/>
        <w:left w:val="none" w:sz="0" w:space="0" w:color="auto"/>
        <w:bottom w:val="none" w:sz="0" w:space="0" w:color="auto"/>
        <w:right w:val="none" w:sz="0" w:space="0" w:color="auto"/>
      </w:divBdr>
    </w:div>
    <w:div w:id="496269138">
      <w:bodyDiv w:val="1"/>
      <w:marLeft w:val="0"/>
      <w:marRight w:val="0"/>
      <w:marTop w:val="0"/>
      <w:marBottom w:val="0"/>
      <w:divBdr>
        <w:top w:val="none" w:sz="0" w:space="0" w:color="auto"/>
        <w:left w:val="none" w:sz="0" w:space="0" w:color="auto"/>
        <w:bottom w:val="none" w:sz="0" w:space="0" w:color="auto"/>
        <w:right w:val="none" w:sz="0" w:space="0" w:color="auto"/>
      </w:divBdr>
    </w:div>
    <w:div w:id="537352068">
      <w:bodyDiv w:val="1"/>
      <w:marLeft w:val="0"/>
      <w:marRight w:val="0"/>
      <w:marTop w:val="0"/>
      <w:marBottom w:val="0"/>
      <w:divBdr>
        <w:top w:val="none" w:sz="0" w:space="0" w:color="auto"/>
        <w:left w:val="none" w:sz="0" w:space="0" w:color="auto"/>
        <w:bottom w:val="none" w:sz="0" w:space="0" w:color="auto"/>
        <w:right w:val="none" w:sz="0" w:space="0" w:color="auto"/>
      </w:divBdr>
    </w:div>
    <w:div w:id="616302766">
      <w:bodyDiv w:val="1"/>
      <w:marLeft w:val="0"/>
      <w:marRight w:val="0"/>
      <w:marTop w:val="0"/>
      <w:marBottom w:val="0"/>
      <w:divBdr>
        <w:top w:val="none" w:sz="0" w:space="0" w:color="auto"/>
        <w:left w:val="none" w:sz="0" w:space="0" w:color="auto"/>
        <w:bottom w:val="none" w:sz="0" w:space="0" w:color="auto"/>
        <w:right w:val="none" w:sz="0" w:space="0" w:color="auto"/>
      </w:divBdr>
    </w:div>
    <w:div w:id="637685010">
      <w:bodyDiv w:val="1"/>
      <w:marLeft w:val="0"/>
      <w:marRight w:val="0"/>
      <w:marTop w:val="0"/>
      <w:marBottom w:val="0"/>
      <w:divBdr>
        <w:top w:val="none" w:sz="0" w:space="0" w:color="auto"/>
        <w:left w:val="none" w:sz="0" w:space="0" w:color="auto"/>
        <w:bottom w:val="none" w:sz="0" w:space="0" w:color="auto"/>
        <w:right w:val="none" w:sz="0" w:space="0" w:color="auto"/>
      </w:divBdr>
    </w:div>
    <w:div w:id="669138502">
      <w:bodyDiv w:val="1"/>
      <w:marLeft w:val="0"/>
      <w:marRight w:val="0"/>
      <w:marTop w:val="0"/>
      <w:marBottom w:val="0"/>
      <w:divBdr>
        <w:top w:val="none" w:sz="0" w:space="0" w:color="auto"/>
        <w:left w:val="none" w:sz="0" w:space="0" w:color="auto"/>
        <w:bottom w:val="none" w:sz="0" w:space="0" w:color="auto"/>
        <w:right w:val="none" w:sz="0" w:space="0" w:color="auto"/>
      </w:divBdr>
    </w:div>
    <w:div w:id="757018526">
      <w:bodyDiv w:val="1"/>
      <w:marLeft w:val="0"/>
      <w:marRight w:val="0"/>
      <w:marTop w:val="0"/>
      <w:marBottom w:val="0"/>
      <w:divBdr>
        <w:top w:val="none" w:sz="0" w:space="0" w:color="auto"/>
        <w:left w:val="none" w:sz="0" w:space="0" w:color="auto"/>
        <w:bottom w:val="none" w:sz="0" w:space="0" w:color="auto"/>
        <w:right w:val="none" w:sz="0" w:space="0" w:color="auto"/>
      </w:divBdr>
    </w:div>
    <w:div w:id="786463755">
      <w:bodyDiv w:val="1"/>
      <w:marLeft w:val="0"/>
      <w:marRight w:val="0"/>
      <w:marTop w:val="0"/>
      <w:marBottom w:val="0"/>
      <w:divBdr>
        <w:top w:val="none" w:sz="0" w:space="0" w:color="auto"/>
        <w:left w:val="none" w:sz="0" w:space="0" w:color="auto"/>
        <w:bottom w:val="none" w:sz="0" w:space="0" w:color="auto"/>
        <w:right w:val="none" w:sz="0" w:space="0" w:color="auto"/>
      </w:divBdr>
    </w:div>
    <w:div w:id="798230959">
      <w:bodyDiv w:val="1"/>
      <w:marLeft w:val="0"/>
      <w:marRight w:val="0"/>
      <w:marTop w:val="0"/>
      <w:marBottom w:val="0"/>
      <w:divBdr>
        <w:top w:val="none" w:sz="0" w:space="0" w:color="auto"/>
        <w:left w:val="none" w:sz="0" w:space="0" w:color="auto"/>
        <w:bottom w:val="none" w:sz="0" w:space="0" w:color="auto"/>
        <w:right w:val="none" w:sz="0" w:space="0" w:color="auto"/>
      </w:divBdr>
    </w:div>
    <w:div w:id="948585780">
      <w:bodyDiv w:val="1"/>
      <w:marLeft w:val="0"/>
      <w:marRight w:val="0"/>
      <w:marTop w:val="0"/>
      <w:marBottom w:val="0"/>
      <w:divBdr>
        <w:top w:val="none" w:sz="0" w:space="0" w:color="auto"/>
        <w:left w:val="none" w:sz="0" w:space="0" w:color="auto"/>
        <w:bottom w:val="none" w:sz="0" w:space="0" w:color="auto"/>
        <w:right w:val="none" w:sz="0" w:space="0" w:color="auto"/>
      </w:divBdr>
    </w:div>
    <w:div w:id="949044076">
      <w:bodyDiv w:val="1"/>
      <w:marLeft w:val="0"/>
      <w:marRight w:val="0"/>
      <w:marTop w:val="0"/>
      <w:marBottom w:val="0"/>
      <w:divBdr>
        <w:top w:val="none" w:sz="0" w:space="0" w:color="auto"/>
        <w:left w:val="none" w:sz="0" w:space="0" w:color="auto"/>
        <w:bottom w:val="none" w:sz="0" w:space="0" w:color="auto"/>
        <w:right w:val="none" w:sz="0" w:space="0" w:color="auto"/>
      </w:divBdr>
    </w:div>
    <w:div w:id="1077677402">
      <w:bodyDiv w:val="1"/>
      <w:marLeft w:val="0"/>
      <w:marRight w:val="0"/>
      <w:marTop w:val="0"/>
      <w:marBottom w:val="0"/>
      <w:divBdr>
        <w:top w:val="none" w:sz="0" w:space="0" w:color="auto"/>
        <w:left w:val="none" w:sz="0" w:space="0" w:color="auto"/>
        <w:bottom w:val="none" w:sz="0" w:space="0" w:color="auto"/>
        <w:right w:val="none" w:sz="0" w:space="0" w:color="auto"/>
      </w:divBdr>
    </w:div>
    <w:div w:id="1084037139">
      <w:bodyDiv w:val="1"/>
      <w:marLeft w:val="0"/>
      <w:marRight w:val="0"/>
      <w:marTop w:val="0"/>
      <w:marBottom w:val="0"/>
      <w:divBdr>
        <w:top w:val="none" w:sz="0" w:space="0" w:color="auto"/>
        <w:left w:val="none" w:sz="0" w:space="0" w:color="auto"/>
        <w:bottom w:val="none" w:sz="0" w:space="0" w:color="auto"/>
        <w:right w:val="none" w:sz="0" w:space="0" w:color="auto"/>
      </w:divBdr>
    </w:div>
    <w:div w:id="1107458033">
      <w:bodyDiv w:val="1"/>
      <w:marLeft w:val="0"/>
      <w:marRight w:val="0"/>
      <w:marTop w:val="0"/>
      <w:marBottom w:val="0"/>
      <w:divBdr>
        <w:top w:val="none" w:sz="0" w:space="0" w:color="auto"/>
        <w:left w:val="none" w:sz="0" w:space="0" w:color="auto"/>
        <w:bottom w:val="none" w:sz="0" w:space="0" w:color="auto"/>
        <w:right w:val="none" w:sz="0" w:space="0" w:color="auto"/>
      </w:divBdr>
    </w:div>
    <w:div w:id="1132675903">
      <w:bodyDiv w:val="1"/>
      <w:marLeft w:val="0"/>
      <w:marRight w:val="0"/>
      <w:marTop w:val="0"/>
      <w:marBottom w:val="0"/>
      <w:divBdr>
        <w:top w:val="none" w:sz="0" w:space="0" w:color="auto"/>
        <w:left w:val="none" w:sz="0" w:space="0" w:color="auto"/>
        <w:bottom w:val="none" w:sz="0" w:space="0" w:color="auto"/>
        <w:right w:val="none" w:sz="0" w:space="0" w:color="auto"/>
      </w:divBdr>
    </w:div>
    <w:div w:id="1138642758">
      <w:bodyDiv w:val="1"/>
      <w:marLeft w:val="0"/>
      <w:marRight w:val="0"/>
      <w:marTop w:val="0"/>
      <w:marBottom w:val="0"/>
      <w:divBdr>
        <w:top w:val="none" w:sz="0" w:space="0" w:color="auto"/>
        <w:left w:val="none" w:sz="0" w:space="0" w:color="auto"/>
        <w:bottom w:val="none" w:sz="0" w:space="0" w:color="auto"/>
        <w:right w:val="none" w:sz="0" w:space="0" w:color="auto"/>
      </w:divBdr>
    </w:div>
    <w:div w:id="1221134170">
      <w:bodyDiv w:val="1"/>
      <w:marLeft w:val="0"/>
      <w:marRight w:val="0"/>
      <w:marTop w:val="0"/>
      <w:marBottom w:val="0"/>
      <w:divBdr>
        <w:top w:val="none" w:sz="0" w:space="0" w:color="auto"/>
        <w:left w:val="none" w:sz="0" w:space="0" w:color="auto"/>
        <w:bottom w:val="none" w:sz="0" w:space="0" w:color="auto"/>
        <w:right w:val="none" w:sz="0" w:space="0" w:color="auto"/>
      </w:divBdr>
    </w:div>
    <w:div w:id="1304457743">
      <w:bodyDiv w:val="1"/>
      <w:marLeft w:val="0"/>
      <w:marRight w:val="0"/>
      <w:marTop w:val="0"/>
      <w:marBottom w:val="0"/>
      <w:divBdr>
        <w:top w:val="none" w:sz="0" w:space="0" w:color="auto"/>
        <w:left w:val="none" w:sz="0" w:space="0" w:color="auto"/>
        <w:bottom w:val="none" w:sz="0" w:space="0" w:color="auto"/>
        <w:right w:val="none" w:sz="0" w:space="0" w:color="auto"/>
      </w:divBdr>
    </w:div>
    <w:div w:id="1307054747">
      <w:bodyDiv w:val="1"/>
      <w:marLeft w:val="0"/>
      <w:marRight w:val="0"/>
      <w:marTop w:val="0"/>
      <w:marBottom w:val="0"/>
      <w:divBdr>
        <w:top w:val="none" w:sz="0" w:space="0" w:color="auto"/>
        <w:left w:val="none" w:sz="0" w:space="0" w:color="auto"/>
        <w:bottom w:val="none" w:sz="0" w:space="0" w:color="auto"/>
        <w:right w:val="none" w:sz="0" w:space="0" w:color="auto"/>
      </w:divBdr>
    </w:div>
    <w:div w:id="1364984827">
      <w:bodyDiv w:val="1"/>
      <w:marLeft w:val="0"/>
      <w:marRight w:val="0"/>
      <w:marTop w:val="0"/>
      <w:marBottom w:val="0"/>
      <w:divBdr>
        <w:top w:val="none" w:sz="0" w:space="0" w:color="auto"/>
        <w:left w:val="none" w:sz="0" w:space="0" w:color="auto"/>
        <w:bottom w:val="none" w:sz="0" w:space="0" w:color="auto"/>
        <w:right w:val="none" w:sz="0" w:space="0" w:color="auto"/>
      </w:divBdr>
    </w:div>
    <w:div w:id="1393963339">
      <w:bodyDiv w:val="1"/>
      <w:marLeft w:val="0"/>
      <w:marRight w:val="0"/>
      <w:marTop w:val="0"/>
      <w:marBottom w:val="0"/>
      <w:divBdr>
        <w:top w:val="none" w:sz="0" w:space="0" w:color="auto"/>
        <w:left w:val="none" w:sz="0" w:space="0" w:color="auto"/>
        <w:bottom w:val="none" w:sz="0" w:space="0" w:color="auto"/>
        <w:right w:val="none" w:sz="0" w:space="0" w:color="auto"/>
      </w:divBdr>
    </w:div>
    <w:div w:id="1409959125">
      <w:bodyDiv w:val="1"/>
      <w:marLeft w:val="0"/>
      <w:marRight w:val="0"/>
      <w:marTop w:val="0"/>
      <w:marBottom w:val="0"/>
      <w:divBdr>
        <w:top w:val="none" w:sz="0" w:space="0" w:color="auto"/>
        <w:left w:val="none" w:sz="0" w:space="0" w:color="auto"/>
        <w:bottom w:val="none" w:sz="0" w:space="0" w:color="auto"/>
        <w:right w:val="none" w:sz="0" w:space="0" w:color="auto"/>
      </w:divBdr>
    </w:div>
    <w:div w:id="1499888189">
      <w:bodyDiv w:val="1"/>
      <w:marLeft w:val="0"/>
      <w:marRight w:val="0"/>
      <w:marTop w:val="0"/>
      <w:marBottom w:val="0"/>
      <w:divBdr>
        <w:top w:val="none" w:sz="0" w:space="0" w:color="auto"/>
        <w:left w:val="none" w:sz="0" w:space="0" w:color="auto"/>
        <w:bottom w:val="none" w:sz="0" w:space="0" w:color="auto"/>
        <w:right w:val="none" w:sz="0" w:space="0" w:color="auto"/>
      </w:divBdr>
    </w:div>
    <w:div w:id="1517961741">
      <w:bodyDiv w:val="1"/>
      <w:marLeft w:val="0"/>
      <w:marRight w:val="0"/>
      <w:marTop w:val="0"/>
      <w:marBottom w:val="0"/>
      <w:divBdr>
        <w:top w:val="none" w:sz="0" w:space="0" w:color="auto"/>
        <w:left w:val="none" w:sz="0" w:space="0" w:color="auto"/>
        <w:bottom w:val="none" w:sz="0" w:space="0" w:color="auto"/>
        <w:right w:val="none" w:sz="0" w:space="0" w:color="auto"/>
      </w:divBdr>
    </w:div>
    <w:div w:id="1526216700">
      <w:bodyDiv w:val="1"/>
      <w:marLeft w:val="0"/>
      <w:marRight w:val="0"/>
      <w:marTop w:val="0"/>
      <w:marBottom w:val="0"/>
      <w:divBdr>
        <w:top w:val="none" w:sz="0" w:space="0" w:color="auto"/>
        <w:left w:val="none" w:sz="0" w:space="0" w:color="auto"/>
        <w:bottom w:val="none" w:sz="0" w:space="0" w:color="auto"/>
        <w:right w:val="none" w:sz="0" w:space="0" w:color="auto"/>
      </w:divBdr>
    </w:div>
    <w:div w:id="1567450144">
      <w:bodyDiv w:val="1"/>
      <w:marLeft w:val="0"/>
      <w:marRight w:val="0"/>
      <w:marTop w:val="0"/>
      <w:marBottom w:val="0"/>
      <w:divBdr>
        <w:top w:val="none" w:sz="0" w:space="0" w:color="auto"/>
        <w:left w:val="none" w:sz="0" w:space="0" w:color="auto"/>
        <w:bottom w:val="none" w:sz="0" w:space="0" w:color="auto"/>
        <w:right w:val="none" w:sz="0" w:space="0" w:color="auto"/>
      </w:divBdr>
    </w:div>
    <w:div w:id="1575164211">
      <w:bodyDiv w:val="1"/>
      <w:marLeft w:val="0"/>
      <w:marRight w:val="0"/>
      <w:marTop w:val="0"/>
      <w:marBottom w:val="0"/>
      <w:divBdr>
        <w:top w:val="none" w:sz="0" w:space="0" w:color="auto"/>
        <w:left w:val="none" w:sz="0" w:space="0" w:color="auto"/>
        <w:bottom w:val="none" w:sz="0" w:space="0" w:color="auto"/>
        <w:right w:val="none" w:sz="0" w:space="0" w:color="auto"/>
      </w:divBdr>
    </w:div>
    <w:div w:id="1750151539">
      <w:bodyDiv w:val="1"/>
      <w:marLeft w:val="0"/>
      <w:marRight w:val="0"/>
      <w:marTop w:val="0"/>
      <w:marBottom w:val="0"/>
      <w:divBdr>
        <w:top w:val="none" w:sz="0" w:space="0" w:color="auto"/>
        <w:left w:val="none" w:sz="0" w:space="0" w:color="auto"/>
        <w:bottom w:val="none" w:sz="0" w:space="0" w:color="auto"/>
        <w:right w:val="none" w:sz="0" w:space="0" w:color="auto"/>
      </w:divBdr>
    </w:div>
    <w:div w:id="1920171998">
      <w:bodyDiv w:val="1"/>
      <w:marLeft w:val="0"/>
      <w:marRight w:val="0"/>
      <w:marTop w:val="0"/>
      <w:marBottom w:val="0"/>
      <w:divBdr>
        <w:top w:val="none" w:sz="0" w:space="0" w:color="auto"/>
        <w:left w:val="none" w:sz="0" w:space="0" w:color="auto"/>
        <w:bottom w:val="none" w:sz="0" w:space="0" w:color="auto"/>
        <w:right w:val="none" w:sz="0" w:space="0" w:color="auto"/>
      </w:divBdr>
    </w:div>
    <w:div w:id="1943298402">
      <w:bodyDiv w:val="1"/>
      <w:marLeft w:val="0"/>
      <w:marRight w:val="0"/>
      <w:marTop w:val="0"/>
      <w:marBottom w:val="0"/>
      <w:divBdr>
        <w:top w:val="none" w:sz="0" w:space="0" w:color="auto"/>
        <w:left w:val="none" w:sz="0" w:space="0" w:color="auto"/>
        <w:bottom w:val="none" w:sz="0" w:space="0" w:color="auto"/>
        <w:right w:val="none" w:sz="0" w:space="0" w:color="auto"/>
      </w:divBdr>
    </w:div>
    <w:div w:id="1969506957">
      <w:bodyDiv w:val="1"/>
      <w:marLeft w:val="0"/>
      <w:marRight w:val="0"/>
      <w:marTop w:val="0"/>
      <w:marBottom w:val="0"/>
      <w:divBdr>
        <w:top w:val="none" w:sz="0" w:space="0" w:color="auto"/>
        <w:left w:val="none" w:sz="0" w:space="0" w:color="auto"/>
        <w:bottom w:val="none" w:sz="0" w:space="0" w:color="auto"/>
        <w:right w:val="none" w:sz="0" w:space="0" w:color="auto"/>
      </w:divBdr>
    </w:div>
    <w:div w:id="2088569364">
      <w:bodyDiv w:val="1"/>
      <w:marLeft w:val="0"/>
      <w:marRight w:val="0"/>
      <w:marTop w:val="0"/>
      <w:marBottom w:val="0"/>
      <w:divBdr>
        <w:top w:val="none" w:sz="0" w:space="0" w:color="auto"/>
        <w:left w:val="none" w:sz="0" w:space="0" w:color="auto"/>
        <w:bottom w:val="none" w:sz="0" w:space="0" w:color="auto"/>
        <w:right w:val="none" w:sz="0" w:space="0" w:color="auto"/>
      </w:divBdr>
    </w:div>
    <w:div w:id="2111466240">
      <w:bodyDiv w:val="1"/>
      <w:marLeft w:val="0"/>
      <w:marRight w:val="0"/>
      <w:marTop w:val="0"/>
      <w:marBottom w:val="0"/>
      <w:divBdr>
        <w:top w:val="none" w:sz="0" w:space="0" w:color="auto"/>
        <w:left w:val="none" w:sz="0" w:space="0" w:color="auto"/>
        <w:bottom w:val="none" w:sz="0" w:space="0" w:color="auto"/>
        <w:right w:val="none" w:sz="0" w:space="0" w:color="auto"/>
      </w:divBdr>
    </w:div>
    <w:div w:id="21374802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garikllc@mail.ru"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yperlink" Target="https://ru.wikipedia.org/wiki/Standard_%26_Poor%E2%80%99s" TargetMode="External"/><Relationship Id="rId4" Type="http://schemas.openxmlformats.org/officeDocument/2006/relationships/settings" Target="settings.xml"/><Relationship Id="rId9" Type="http://schemas.openxmlformats.org/officeDocument/2006/relationships/hyperlink" Target="mailto:info.garikllc@mail.ru"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820DCE-D48D-4E24-85C9-55EC86BA6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698</TotalTime>
  <Pages>1</Pages>
  <Words>26636</Words>
  <Characters>151828</Characters>
  <Application>Microsoft Office Word</Application>
  <DocSecurity>0</DocSecurity>
  <Lines>1265</Lines>
  <Paragraphs>356</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178108</CharactersWithSpaces>
  <SharedDoc>false</SharedDoc>
  <HLinks>
    <vt:vector size="36" baseType="variant">
      <vt:variant>
        <vt:i4>8061043</vt:i4>
      </vt:variant>
      <vt:variant>
        <vt:i4>12</vt:i4>
      </vt:variant>
      <vt:variant>
        <vt:i4>0</vt:i4>
      </vt:variant>
      <vt:variant>
        <vt:i4>5</vt:i4>
      </vt:variant>
      <vt:variant>
        <vt:lpwstr>http://www.procurement.am/</vt:lpwstr>
      </vt:variant>
      <vt:variant>
        <vt:lpwstr/>
      </vt:variant>
      <vt:variant>
        <vt:i4>8061043</vt:i4>
      </vt:variant>
      <vt:variant>
        <vt:i4>9</vt:i4>
      </vt:variant>
      <vt:variant>
        <vt:i4>0</vt:i4>
      </vt:variant>
      <vt:variant>
        <vt:i4>5</vt:i4>
      </vt:variant>
      <vt:variant>
        <vt:lpwstr>http://www.procurement.am/</vt:lpwstr>
      </vt:variant>
      <vt:variant>
        <vt:lpwstr/>
      </vt:variant>
      <vt:variant>
        <vt:i4>8061043</vt:i4>
      </vt:variant>
      <vt:variant>
        <vt:i4>6</vt:i4>
      </vt:variant>
      <vt:variant>
        <vt:i4>0</vt:i4>
      </vt:variant>
      <vt:variant>
        <vt:i4>5</vt:i4>
      </vt:variant>
      <vt:variant>
        <vt:lpwstr>http://www.procurement.am/</vt:lpwstr>
      </vt:variant>
      <vt:variant>
        <vt:lpwstr/>
      </vt:variant>
      <vt:variant>
        <vt:i4>8061043</vt:i4>
      </vt:variant>
      <vt:variant>
        <vt:i4>3</vt:i4>
      </vt:variant>
      <vt:variant>
        <vt:i4>0</vt:i4>
      </vt:variant>
      <vt:variant>
        <vt:i4>5</vt:i4>
      </vt:variant>
      <vt:variant>
        <vt:lpwstr>http://www.procurement.am/</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ariant>
        <vt:i4>1441793</vt:i4>
      </vt:variant>
      <vt:variant>
        <vt:i4>0</vt:i4>
      </vt:variant>
      <vt:variant>
        <vt:i4>0</vt:i4>
      </vt:variant>
      <vt:variant>
        <vt:i4>5</vt:i4>
      </vt:variant>
      <vt:variant>
        <vt:lpwstr>https://ru.wikipedia.org/wiki/Standard_%26_Poor%E2%80%99s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H.Avetisyan</dc:creator>
  <cp:keywords>https:/mul2-minfin.gov.am/tasks/478235/oneclick/Apranq_txtayin (6).docx?token=9bac32f647cf9e297d69c4fed3d78d1a</cp:keywords>
  <cp:lastModifiedBy>HP</cp:lastModifiedBy>
  <cp:revision>88</cp:revision>
  <cp:lastPrinted>2018-02-16T07:12:00Z</cp:lastPrinted>
  <dcterms:created xsi:type="dcterms:W3CDTF">2022-07-21T11:10:00Z</dcterms:created>
  <dcterms:modified xsi:type="dcterms:W3CDTF">2025-03-14T14:45:00Z</dcterms:modified>
</cp:coreProperties>
</file>