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A8B51A" w14:textId="77777777" w:rsidR="002C5C5A" w:rsidRPr="0085435D" w:rsidRDefault="002C5C5A" w:rsidP="0085435D">
      <w:pPr>
        <w:pStyle w:val="BodyText"/>
        <w:widowControl w:val="0"/>
        <w:spacing w:after="0"/>
        <w:ind w:firstLine="567"/>
        <w:jc w:val="right"/>
        <w:rPr>
          <w:rFonts w:ascii="GHEA Grapalat" w:hAnsi="GHEA Grapalat"/>
          <w:i/>
          <w:sz w:val="20"/>
          <w:szCs w:val="20"/>
        </w:rPr>
      </w:pPr>
    </w:p>
    <w:p w14:paraId="1DD55945" w14:textId="77AC28DE" w:rsidR="00980D17" w:rsidRPr="0085435D" w:rsidRDefault="00980D17" w:rsidP="0085435D">
      <w:pPr>
        <w:pStyle w:val="BodyText"/>
        <w:widowControl w:val="0"/>
        <w:spacing w:after="0"/>
        <w:ind w:firstLine="567"/>
        <w:jc w:val="right"/>
        <w:rPr>
          <w:rFonts w:ascii="GHEA Grapalat" w:hAnsi="GHEA Grapalat" w:cs="Sylfaen"/>
          <w:i/>
          <w:sz w:val="20"/>
          <w:szCs w:val="20"/>
        </w:rPr>
      </w:pPr>
      <w:r w:rsidRPr="0085435D">
        <w:rPr>
          <w:rFonts w:ascii="GHEA Grapalat" w:hAnsi="GHEA Grapalat"/>
          <w:i/>
          <w:sz w:val="20"/>
          <w:szCs w:val="20"/>
        </w:rPr>
        <w:t>Утверждено</w:t>
      </w:r>
    </w:p>
    <w:p w14:paraId="1CCE7918" w14:textId="14D5B9A6" w:rsidR="00980D17" w:rsidRPr="0085435D" w:rsidRDefault="00C6468E" w:rsidP="0085435D">
      <w:pPr>
        <w:pStyle w:val="BodyTextIndent"/>
        <w:widowControl w:val="0"/>
        <w:spacing w:after="160" w:line="240" w:lineRule="auto"/>
        <w:ind w:firstLine="0"/>
        <w:jc w:val="right"/>
        <w:rPr>
          <w:rFonts w:ascii="GHEA Grapalat" w:hAnsi="GHEA Grapalat"/>
        </w:rPr>
      </w:pPr>
      <w:bookmarkStart w:id="0" w:name="_Hlk178001251"/>
      <w:r w:rsidRPr="0085435D">
        <w:rPr>
          <w:rFonts w:ascii="GHEA Grapalat" w:hAnsi="GHEA Grapalat"/>
        </w:rPr>
        <w:t>Протоколом</w:t>
      </w:r>
      <w:r w:rsidR="002F0387" w:rsidRPr="0085435D">
        <w:rPr>
          <w:rFonts w:ascii="GHEA Grapalat" w:hAnsi="GHEA Grapalat"/>
        </w:rPr>
        <w:t xml:space="preserve"> </w:t>
      </w:r>
      <w:r w:rsidR="002C5C5A" w:rsidRPr="0085435D">
        <w:rPr>
          <w:rFonts w:ascii="GHEA Grapalat" w:hAnsi="GHEA Grapalat"/>
          <w:i w:val="0"/>
        </w:rPr>
        <w:t>N 1</w:t>
      </w:r>
      <w:r w:rsidRPr="0085435D">
        <w:rPr>
          <w:rFonts w:ascii="GHEA Grapalat" w:hAnsi="GHEA Grapalat"/>
        </w:rPr>
        <w:t xml:space="preserve"> </w:t>
      </w:r>
      <w:r w:rsidR="00980D17" w:rsidRPr="0085435D">
        <w:rPr>
          <w:rFonts w:ascii="GHEA Grapalat" w:hAnsi="GHEA Grapalat"/>
        </w:rPr>
        <w:t>Оценочной комиссии запроса котировки</w:t>
      </w:r>
      <w:r w:rsidR="00980D17" w:rsidRPr="0085435D">
        <w:rPr>
          <w:rFonts w:ascii="GHEA Grapalat" w:hAnsi="GHEA Grapalat"/>
        </w:rPr>
        <w:br/>
        <w:t xml:space="preserve">под кодом </w:t>
      </w:r>
      <w:r w:rsidR="00770022" w:rsidRPr="0085435D">
        <w:rPr>
          <w:rFonts w:ascii="GHEA Grapalat" w:hAnsi="GHEA Grapalat"/>
          <w:lang w:val="it-IT"/>
        </w:rPr>
        <w:t>ԱՄՄԲ-ԳՀԱՊՁԲ-25/9</w:t>
      </w:r>
      <w:r w:rsidR="00980D17" w:rsidRPr="0085435D">
        <w:rPr>
          <w:rFonts w:ascii="GHEA Grapalat" w:hAnsi="GHEA Grapalat"/>
        </w:rPr>
        <w:br/>
        <w:t xml:space="preserve">от </w:t>
      </w:r>
      <w:r w:rsidR="00770022" w:rsidRPr="0085435D">
        <w:rPr>
          <w:rFonts w:ascii="GHEA Grapalat" w:hAnsi="GHEA Grapalat"/>
        </w:rPr>
        <w:t>15 мая</w:t>
      </w:r>
      <w:r w:rsidR="001070D4" w:rsidRPr="0085435D">
        <w:rPr>
          <w:rFonts w:ascii="GHEA Grapalat" w:hAnsi="GHEA Grapalat"/>
        </w:rPr>
        <w:t xml:space="preserve"> </w:t>
      </w:r>
      <w:r w:rsidR="00134518" w:rsidRPr="0085435D">
        <w:rPr>
          <w:rFonts w:ascii="GHEA Grapalat" w:hAnsi="GHEA Grapalat"/>
        </w:rPr>
        <w:t xml:space="preserve"> </w:t>
      </w:r>
      <w:r w:rsidR="001D6215" w:rsidRPr="0085435D">
        <w:rPr>
          <w:rFonts w:ascii="GHEA Grapalat" w:hAnsi="GHEA Grapalat"/>
        </w:rPr>
        <w:t>2025</w:t>
      </w:r>
      <w:r w:rsidR="00544B94" w:rsidRPr="0085435D">
        <w:rPr>
          <w:rFonts w:ascii="GHEA Grapalat" w:hAnsi="GHEA Grapalat"/>
        </w:rPr>
        <w:t>г</w:t>
      </w:r>
      <w:r w:rsidR="00980D17" w:rsidRPr="0085435D">
        <w:rPr>
          <w:rFonts w:ascii="GHEA Grapalat" w:hAnsi="GHEA Grapalat"/>
        </w:rPr>
        <w:t>.</w:t>
      </w:r>
    </w:p>
    <w:p w14:paraId="79AEE1FB" w14:textId="77777777" w:rsidR="007D6AC2" w:rsidRPr="0085435D" w:rsidRDefault="007D6AC2" w:rsidP="0085435D">
      <w:pPr>
        <w:pStyle w:val="BodyTextIndent"/>
        <w:widowControl w:val="0"/>
        <w:spacing w:line="240" w:lineRule="auto"/>
        <w:ind w:firstLine="0"/>
        <w:jc w:val="center"/>
        <w:rPr>
          <w:rFonts w:ascii="GHEA Grapalat" w:hAnsi="GHEA Grapalat"/>
          <w:i w:val="0"/>
        </w:rPr>
      </w:pPr>
    </w:p>
    <w:p w14:paraId="38085D12" w14:textId="34C81904" w:rsidR="00642EFE" w:rsidRPr="0085435D" w:rsidRDefault="00642EFE" w:rsidP="0085435D">
      <w:pPr>
        <w:pStyle w:val="BodyTextIndent"/>
        <w:widowControl w:val="0"/>
        <w:spacing w:line="240" w:lineRule="auto"/>
        <w:ind w:firstLine="0"/>
        <w:jc w:val="center"/>
        <w:rPr>
          <w:rFonts w:ascii="GHEA Grapalat" w:hAnsi="GHEA Grapalat"/>
          <w:i w:val="0"/>
          <w:sz w:val="22"/>
          <w:szCs w:val="22"/>
        </w:rPr>
      </w:pPr>
      <w:r w:rsidRPr="0085435D">
        <w:rPr>
          <w:rFonts w:ascii="GHEA Grapalat" w:hAnsi="GHEA Grapalat"/>
          <w:i w:val="0"/>
          <w:sz w:val="22"/>
          <w:szCs w:val="22"/>
        </w:rPr>
        <w:t>ОБЪЯВЛЕНИЕ</w:t>
      </w:r>
    </w:p>
    <w:p w14:paraId="33E73CBA" w14:textId="6001A91E" w:rsidR="00642EFE" w:rsidRPr="0085435D" w:rsidRDefault="00642EFE" w:rsidP="0085435D">
      <w:pPr>
        <w:pStyle w:val="BodyTextIndent"/>
        <w:widowControl w:val="0"/>
        <w:spacing w:line="240" w:lineRule="auto"/>
        <w:ind w:firstLine="0"/>
        <w:jc w:val="center"/>
        <w:rPr>
          <w:rFonts w:ascii="GHEA Grapalat" w:hAnsi="GHEA Grapalat"/>
          <w:i w:val="0"/>
          <w:sz w:val="22"/>
          <w:szCs w:val="22"/>
        </w:rPr>
      </w:pPr>
      <w:r w:rsidRPr="0085435D">
        <w:rPr>
          <w:rFonts w:ascii="GHEA Grapalat" w:hAnsi="GHEA Grapalat"/>
          <w:i w:val="0"/>
          <w:sz w:val="22"/>
          <w:szCs w:val="22"/>
        </w:rPr>
        <w:t xml:space="preserve">ОБ </w:t>
      </w:r>
      <w:r w:rsidR="00980D17" w:rsidRPr="0085435D">
        <w:rPr>
          <w:rFonts w:ascii="GHEA Grapalat" w:hAnsi="GHEA Grapalat"/>
          <w:i w:val="0"/>
          <w:sz w:val="22"/>
          <w:szCs w:val="22"/>
        </w:rPr>
        <w:t>ЗАПРОСЕ КАТИРОВОК</w:t>
      </w:r>
    </w:p>
    <w:p w14:paraId="3AC1C05C" w14:textId="77777777" w:rsidR="008A4F38" w:rsidRPr="0085435D" w:rsidRDefault="008A4F38" w:rsidP="0085435D">
      <w:pPr>
        <w:pStyle w:val="BodyTextIndent"/>
        <w:widowControl w:val="0"/>
        <w:spacing w:line="240" w:lineRule="auto"/>
        <w:ind w:firstLine="0"/>
        <w:jc w:val="center"/>
        <w:rPr>
          <w:rFonts w:ascii="GHEA Grapalat" w:hAnsi="GHEA Grapalat"/>
          <w:i w:val="0"/>
          <w:sz w:val="22"/>
          <w:szCs w:val="22"/>
        </w:rPr>
      </w:pPr>
    </w:p>
    <w:p w14:paraId="49118675" w14:textId="4B0BD44B" w:rsidR="0091042F" w:rsidRPr="0085435D" w:rsidRDefault="00642EFE" w:rsidP="0085435D">
      <w:pPr>
        <w:pStyle w:val="BodyTextIndent"/>
        <w:widowControl w:val="0"/>
        <w:spacing w:line="276" w:lineRule="auto"/>
        <w:ind w:firstLine="0"/>
        <w:jc w:val="center"/>
        <w:rPr>
          <w:rFonts w:ascii="GHEA Grapalat" w:hAnsi="GHEA Grapalat"/>
          <w:i w:val="0"/>
        </w:rPr>
      </w:pPr>
      <w:r w:rsidRPr="0085435D">
        <w:rPr>
          <w:rFonts w:ascii="GHEA Grapalat" w:hAnsi="GHEA Grapalat"/>
          <w:i w:val="0"/>
        </w:rPr>
        <w:t xml:space="preserve">Настоящий текст объявления утвержден </w:t>
      </w:r>
      <w:r w:rsidR="00C6468E" w:rsidRPr="0085435D">
        <w:rPr>
          <w:rFonts w:ascii="GHEA Grapalat" w:hAnsi="GHEA Grapalat"/>
          <w:i w:val="0"/>
        </w:rPr>
        <w:t>Протоколом</w:t>
      </w:r>
      <w:r w:rsidRPr="0085435D">
        <w:rPr>
          <w:rFonts w:ascii="GHEA Grapalat" w:hAnsi="GHEA Grapalat"/>
          <w:i w:val="0"/>
        </w:rPr>
        <w:t xml:space="preserve"> </w:t>
      </w:r>
      <w:r w:rsidR="002C5C5A" w:rsidRPr="0085435D">
        <w:rPr>
          <w:rFonts w:ascii="GHEA Grapalat" w:hAnsi="GHEA Grapalat"/>
          <w:i w:val="0"/>
        </w:rPr>
        <w:t xml:space="preserve">N 1 </w:t>
      </w:r>
      <w:r w:rsidR="00417E48" w:rsidRPr="0085435D">
        <w:rPr>
          <w:rFonts w:ascii="GHEA Grapalat" w:hAnsi="GHEA Grapalat"/>
          <w:i w:val="0"/>
        </w:rPr>
        <w:t xml:space="preserve">Оценочной </w:t>
      </w:r>
      <w:r w:rsidRPr="0085435D">
        <w:rPr>
          <w:rFonts w:ascii="GHEA Grapalat" w:hAnsi="GHEA Grapalat"/>
          <w:i w:val="0"/>
        </w:rPr>
        <w:t xml:space="preserve">Комиссии от </w:t>
      </w:r>
      <w:proofErr w:type="spellStart"/>
      <w:r w:rsidR="00980D17" w:rsidRPr="0085435D">
        <w:rPr>
          <w:rFonts w:ascii="GHEA Grapalat" w:hAnsi="GHEA Grapalat"/>
          <w:i w:val="0"/>
        </w:rPr>
        <w:t>от</w:t>
      </w:r>
      <w:proofErr w:type="spellEnd"/>
      <w:r w:rsidR="00980D17" w:rsidRPr="0085435D">
        <w:rPr>
          <w:rFonts w:ascii="GHEA Grapalat" w:hAnsi="GHEA Grapalat"/>
          <w:i w:val="0"/>
        </w:rPr>
        <w:t xml:space="preserve"> </w:t>
      </w:r>
      <w:r w:rsidR="00770022" w:rsidRPr="0085435D">
        <w:rPr>
          <w:rFonts w:ascii="GHEA Grapalat" w:hAnsi="GHEA Grapalat"/>
          <w:i w:val="0"/>
        </w:rPr>
        <w:t>15 мая</w:t>
      </w:r>
      <w:r w:rsidR="001070D4" w:rsidRPr="0085435D">
        <w:rPr>
          <w:rFonts w:ascii="GHEA Grapalat" w:hAnsi="GHEA Grapalat"/>
          <w:i w:val="0"/>
        </w:rPr>
        <w:t xml:space="preserve"> </w:t>
      </w:r>
      <w:r w:rsidR="00134518" w:rsidRPr="0085435D">
        <w:rPr>
          <w:rFonts w:ascii="GHEA Grapalat" w:hAnsi="GHEA Grapalat"/>
          <w:i w:val="0"/>
        </w:rPr>
        <w:t xml:space="preserve"> </w:t>
      </w:r>
      <w:r w:rsidR="001D6215" w:rsidRPr="0085435D">
        <w:rPr>
          <w:rFonts w:ascii="GHEA Grapalat" w:hAnsi="GHEA Grapalat"/>
          <w:i w:val="0"/>
        </w:rPr>
        <w:t>2025</w:t>
      </w:r>
      <w:r w:rsidR="00544B94" w:rsidRPr="0085435D">
        <w:rPr>
          <w:rFonts w:ascii="GHEA Grapalat" w:hAnsi="GHEA Grapalat"/>
          <w:i w:val="0"/>
        </w:rPr>
        <w:t>г</w:t>
      </w:r>
      <w:r w:rsidR="00980D17" w:rsidRPr="0085435D">
        <w:rPr>
          <w:rFonts w:ascii="GHEA Grapalat" w:hAnsi="GHEA Grapalat"/>
          <w:i w:val="0"/>
        </w:rPr>
        <w:t>.</w:t>
      </w:r>
      <w:r w:rsidR="0028405C" w:rsidRPr="0085435D">
        <w:rPr>
          <w:rFonts w:ascii="GHEA Grapalat" w:hAnsi="GHEA Grapalat"/>
          <w:i w:val="0"/>
        </w:rPr>
        <w:t xml:space="preserve"> </w:t>
      </w:r>
      <w:r w:rsidRPr="0085435D">
        <w:rPr>
          <w:rFonts w:ascii="GHEA Grapalat" w:hAnsi="GHEA Grapalat"/>
          <w:i w:val="0"/>
        </w:rPr>
        <w:t xml:space="preserve"> </w:t>
      </w:r>
    </w:p>
    <w:p w14:paraId="40601D02" w14:textId="357EAF48" w:rsidR="0091042F" w:rsidRPr="0085435D" w:rsidRDefault="0006703E" w:rsidP="0085435D">
      <w:pPr>
        <w:pStyle w:val="BodyTextIndent"/>
        <w:widowControl w:val="0"/>
        <w:spacing w:line="276" w:lineRule="auto"/>
        <w:ind w:firstLine="0"/>
        <w:jc w:val="center"/>
        <w:rPr>
          <w:rFonts w:ascii="GHEA Grapalat" w:hAnsi="GHEA Grapalat"/>
          <w:i w:val="0"/>
        </w:rPr>
      </w:pPr>
      <w:r w:rsidRPr="0085435D">
        <w:rPr>
          <w:rFonts w:ascii="GHEA Grapalat" w:hAnsi="GHEA Grapalat"/>
          <w:i w:val="0"/>
        </w:rPr>
        <w:t xml:space="preserve">Код </w:t>
      </w:r>
      <w:r w:rsidR="00417E48" w:rsidRPr="0085435D">
        <w:rPr>
          <w:rFonts w:ascii="GHEA Grapalat" w:hAnsi="GHEA Grapalat"/>
          <w:i w:val="0"/>
        </w:rPr>
        <w:t>процедуры</w:t>
      </w:r>
      <w:r w:rsidRPr="0085435D">
        <w:rPr>
          <w:rFonts w:ascii="GHEA Grapalat" w:hAnsi="GHEA Grapalat"/>
          <w:i w:val="0"/>
        </w:rPr>
        <w:t xml:space="preserve"> </w:t>
      </w:r>
      <w:r w:rsidR="00770022" w:rsidRPr="0085435D">
        <w:rPr>
          <w:rFonts w:ascii="GHEA Grapalat" w:hAnsi="GHEA Grapalat"/>
          <w:i w:val="0"/>
        </w:rPr>
        <w:t>ԱՄՄԲ-ԳՀԱՊՁԲ-25/9</w:t>
      </w:r>
    </w:p>
    <w:p w14:paraId="5CB2111B" w14:textId="77777777" w:rsidR="00912AB2" w:rsidRPr="0085435D" w:rsidRDefault="00912AB2" w:rsidP="0085435D">
      <w:pPr>
        <w:pStyle w:val="BodyTextIndent"/>
        <w:widowControl w:val="0"/>
        <w:spacing w:line="240" w:lineRule="auto"/>
        <w:ind w:firstLine="567"/>
        <w:rPr>
          <w:rFonts w:ascii="GHEA Grapalat" w:hAnsi="GHEA Grapalat"/>
          <w:i w:val="0"/>
        </w:rPr>
      </w:pPr>
    </w:p>
    <w:p w14:paraId="42459BC9" w14:textId="39D08005" w:rsidR="00642EFE" w:rsidRPr="0085435D" w:rsidRDefault="00642EFE"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 xml:space="preserve">Заказчик </w:t>
      </w:r>
      <w:r w:rsidR="00D1122B" w:rsidRPr="0085435D">
        <w:rPr>
          <w:rFonts w:ascii="GHEA Grapalat" w:hAnsi="GHEA Grapalat"/>
          <w:i w:val="0"/>
          <w:iCs/>
          <w:lang w:val="af-ZA"/>
        </w:rPr>
        <w:t>ОНО «</w:t>
      </w:r>
      <w:r w:rsidR="000149E4" w:rsidRPr="0085435D">
        <w:rPr>
          <w:rFonts w:ascii="GHEA Grapalat" w:hAnsi="GHEA Grapalat"/>
          <w:i w:val="0"/>
          <w:iCs/>
          <w:lang w:val="af-ZA"/>
        </w:rPr>
        <w:t>Благоустройство Мецамора</w:t>
      </w:r>
      <w:r w:rsidR="00D1122B" w:rsidRPr="0085435D">
        <w:rPr>
          <w:rFonts w:ascii="GHEA Grapalat" w:hAnsi="GHEA Grapalat"/>
          <w:i w:val="0"/>
          <w:iCs/>
          <w:lang w:val="af-ZA"/>
        </w:rPr>
        <w:t>»</w:t>
      </w:r>
      <w:r w:rsidRPr="0085435D">
        <w:rPr>
          <w:rFonts w:ascii="GHEA Grapalat" w:hAnsi="GHEA Grapalat"/>
          <w:i w:val="0"/>
          <w:iCs/>
        </w:rPr>
        <w:t>,</w:t>
      </w:r>
      <w:r w:rsidRPr="0085435D">
        <w:rPr>
          <w:rFonts w:ascii="GHEA Grapalat" w:hAnsi="GHEA Grapalat"/>
          <w:i w:val="0"/>
        </w:rPr>
        <w:t xml:space="preserve"> находящийся по адресу:</w:t>
      </w:r>
      <w:r w:rsidR="0028405C" w:rsidRPr="0085435D">
        <w:rPr>
          <w:rFonts w:ascii="GHEA Grapalat" w:hAnsi="GHEA Grapalat"/>
          <w:i w:val="0"/>
          <w:lang w:val="af-ZA"/>
        </w:rPr>
        <w:t xml:space="preserve"> </w:t>
      </w:r>
      <w:r w:rsidR="009D1437" w:rsidRPr="0085435D">
        <w:rPr>
          <w:rFonts w:ascii="GHEA Grapalat" w:hAnsi="GHEA Grapalat"/>
          <w:i w:val="0"/>
          <w:lang w:val="af-ZA"/>
        </w:rPr>
        <w:t>РА, Армавирская область, город Мецамор, Административный центр 1</w:t>
      </w:r>
      <w:r w:rsidR="0028405C" w:rsidRPr="0085435D">
        <w:rPr>
          <w:rFonts w:ascii="GHEA Grapalat" w:hAnsi="GHEA Grapalat"/>
          <w:i w:val="0"/>
        </w:rPr>
        <w:t xml:space="preserve"> </w:t>
      </w:r>
      <w:r w:rsidRPr="0085435D">
        <w:rPr>
          <w:rFonts w:ascii="GHEA Grapalat" w:hAnsi="GHEA Grapalat"/>
          <w:i w:val="0"/>
        </w:rPr>
        <w:t xml:space="preserve">объявляет </w:t>
      </w:r>
      <w:r w:rsidR="00980D17" w:rsidRPr="0085435D">
        <w:rPr>
          <w:rFonts w:ascii="GHEA Grapalat" w:hAnsi="GHEA Grapalat"/>
          <w:i w:val="0"/>
        </w:rPr>
        <w:t xml:space="preserve">запрос </w:t>
      </w:r>
      <w:proofErr w:type="spellStart"/>
      <w:r w:rsidR="00980D17" w:rsidRPr="0085435D">
        <w:rPr>
          <w:rFonts w:ascii="GHEA Grapalat" w:hAnsi="GHEA Grapalat"/>
          <w:i w:val="0"/>
        </w:rPr>
        <w:t>катировок</w:t>
      </w:r>
      <w:proofErr w:type="spellEnd"/>
      <w:r w:rsidRPr="0085435D">
        <w:rPr>
          <w:rFonts w:ascii="GHEA Grapalat" w:hAnsi="GHEA Grapalat"/>
          <w:i w:val="0"/>
        </w:rPr>
        <w:t>, который проводится одним этапом</w:t>
      </w:r>
      <w:r w:rsidR="0050550F" w:rsidRPr="0085435D">
        <w:rPr>
          <w:rFonts w:ascii="GHEA Grapalat" w:hAnsi="GHEA Grapalat"/>
          <w:i w:val="0"/>
        </w:rPr>
        <w:t>.</w:t>
      </w:r>
    </w:p>
    <w:p w14:paraId="0376417E" w14:textId="767DF802" w:rsidR="00341A74" w:rsidRPr="0085435D" w:rsidRDefault="00A20B69"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 xml:space="preserve">Участнику, отобранному по итогам </w:t>
      </w:r>
      <w:r w:rsidR="0041023E" w:rsidRPr="0085435D">
        <w:rPr>
          <w:rFonts w:ascii="GHEA Grapalat" w:hAnsi="GHEA Grapalat"/>
          <w:i w:val="0"/>
        </w:rPr>
        <w:t>настоящей процедуры</w:t>
      </w:r>
      <w:r w:rsidRPr="0085435D">
        <w:rPr>
          <w:rFonts w:ascii="GHEA Grapalat" w:hAnsi="GHEA Grapalat"/>
          <w:i w:val="0"/>
        </w:rPr>
        <w:t>, в</w:t>
      </w:r>
      <w:r w:rsidR="00782D60" w:rsidRPr="0085435D">
        <w:rPr>
          <w:rFonts w:ascii="Calibri" w:hAnsi="Calibri" w:cs="Calibri"/>
          <w:i w:val="0"/>
          <w:lang w:val="en-US"/>
        </w:rPr>
        <w:t> </w:t>
      </w:r>
      <w:r w:rsidRPr="0085435D">
        <w:rPr>
          <w:rFonts w:ascii="GHEA Grapalat" w:hAnsi="GHEA Grapalat"/>
          <w:i w:val="0"/>
          <w:spacing w:val="6"/>
        </w:rPr>
        <w:t>установленном</w:t>
      </w:r>
      <w:r w:rsidR="00782D60" w:rsidRPr="0085435D">
        <w:rPr>
          <w:rFonts w:ascii="Calibri" w:hAnsi="Calibri" w:cs="Calibri"/>
          <w:i w:val="0"/>
          <w:spacing w:val="6"/>
          <w:lang w:val="en-US"/>
        </w:rPr>
        <w:t> </w:t>
      </w:r>
      <w:r w:rsidRPr="0085435D">
        <w:rPr>
          <w:rFonts w:ascii="GHEA Grapalat" w:hAnsi="GHEA Grapalat"/>
          <w:i w:val="0"/>
          <w:spacing w:val="6"/>
        </w:rPr>
        <w:t xml:space="preserve">порядке будет предложено заключить договор на поставку </w:t>
      </w:r>
      <w:r w:rsidR="00770022" w:rsidRPr="0085435D">
        <w:rPr>
          <w:rFonts w:ascii="GHEA Grapalat" w:hAnsi="GHEA Grapalat"/>
          <w:i w:val="0"/>
          <w:iCs/>
          <w:lang w:val="af-ZA"/>
        </w:rPr>
        <w:t>шин</w:t>
      </w:r>
      <w:r w:rsidR="009D6A94" w:rsidRPr="0085435D">
        <w:rPr>
          <w:rFonts w:ascii="GHEA Grapalat" w:hAnsi="GHEA Grapalat"/>
          <w:i w:val="0"/>
          <w:iCs/>
          <w:lang w:val="af-ZA"/>
        </w:rPr>
        <w:t xml:space="preserve"> </w:t>
      </w:r>
      <w:r w:rsidR="00782D60" w:rsidRPr="0085435D">
        <w:rPr>
          <w:rFonts w:ascii="GHEA Grapalat" w:hAnsi="GHEA Grapalat"/>
          <w:i w:val="0"/>
        </w:rPr>
        <w:t>(далее — договор).</w:t>
      </w:r>
    </w:p>
    <w:p w14:paraId="2C833BE7" w14:textId="77777777" w:rsidR="00357D48" w:rsidRPr="0085435D" w:rsidRDefault="00A20B69"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sidRPr="0085435D">
        <w:rPr>
          <w:rFonts w:ascii="Calibri" w:hAnsi="Calibri" w:cs="Calibri"/>
          <w:i w:val="0"/>
          <w:lang w:val="en-US"/>
        </w:rPr>
        <w:t> </w:t>
      </w:r>
      <w:r w:rsidR="00F95E94" w:rsidRPr="0085435D">
        <w:rPr>
          <w:rFonts w:ascii="GHEA Grapalat" w:hAnsi="GHEA Grapalat"/>
          <w:i w:val="0"/>
        </w:rPr>
        <w:t>настоящей процедуре</w:t>
      </w:r>
      <w:r w:rsidRPr="0085435D">
        <w:rPr>
          <w:rFonts w:ascii="GHEA Grapalat" w:hAnsi="GHEA Grapalat"/>
          <w:i w:val="0"/>
        </w:rPr>
        <w:t>.</w:t>
      </w:r>
    </w:p>
    <w:p w14:paraId="419DE1A9" w14:textId="77777777" w:rsidR="001E6506" w:rsidRPr="0085435D" w:rsidRDefault="00E06A1E"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Условия,</w:t>
      </w:r>
      <w:r w:rsidR="00052084" w:rsidRPr="0085435D">
        <w:rPr>
          <w:rFonts w:ascii="GHEA Grapalat" w:hAnsi="GHEA Grapalat"/>
          <w:i w:val="0"/>
        </w:rPr>
        <w:t xml:space="preserve"> </w:t>
      </w:r>
      <w:r w:rsidR="00677658" w:rsidRPr="0085435D">
        <w:rPr>
          <w:rFonts w:ascii="GHEA Grapalat" w:hAnsi="GHEA Grapalat"/>
          <w:i w:val="0"/>
        </w:rPr>
        <w:t xml:space="preserve">предъявляемые </w:t>
      </w:r>
      <w:r w:rsidR="00FD0B1A" w:rsidRPr="0085435D">
        <w:rPr>
          <w:rFonts w:ascii="GHEA Grapalat" w:hAnsi="GHEA Grapalat"/>
          <w:i w:val="0"/>
        </w:rPr>
        <w:t xml:space="preserve">к </w:t>
      </w:r>
      <w:r w:rsidR="00677658" w:rsidRPr="0085435D">
        <w:rPr>
          <w:rFonts w:ascii="GHEA Grapalat" w:hAnsi="GHEA Grapalat"/>
          <w:i w:val="0"/>
        </w:rPr>
        <w:t xml:space="preserve">лицам, не имеющим права на участие в </w:t>
      </w:r>
      <w:r w:rsidR="00052084" w:rsidRPr="0085435D">
        <w:rPr>
          <w:rFonts w:ascii="GHEA Grapalat" w:hAnsi="GHEA Grapalat"/>
          <w:i w:val="0"/>
        </w:rPr>
        <w:t xml:space="preserve">данной </w:t>
      </w:r>
      <w:r w:rsidR="006F297B" w:rsidRPr="0085435D">
        <w:rPr>
          <w:rFonts w:ascii="GHEA Grapalat" w:hAnsi="GHEA Grapalat"/>
          <w:i w:val="0"/>
        </w:rPr>
        <w:t>процедуре</w:t>
      </w:r>
      <w:r w:rsidR="00677658" w:rsidRPr="0085435D">
        <w:rPr>
          <w:rFonts w:ascii="GHEA Grapalat" w:hAnsi="GHEA Grapalat"/>
          <w:i w:val="0"/>
        </w:rPr>
        <w:t>, а также участникам, установлены приглашением на настоящую процедуру.</w:t>
      </w:r>
      <w:r w:rsidR="00052084" w:rsidRPr="0085435D" w:rsidDel="00052084">
        <w:rPr>
          <w:rFonts w:ascii="GHEA Grapalat" w:hAnsi="GHEA Grapalat"/>
          <w:i w:val="0"/>
        </w:rPr>
        <w:t xml:space="preserve"> </w:t>
      </w:r>
    </w:p>
    <w:p w14:paraId="60E6FAF1" w14:textId="77777777" w:rsidR="00357D48" w:rsidRPr="0085435D" w:rsidRDefault="00EE73A8"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 xml:space="preserve">Отобранный участник определяется из числа участников, подавших заявки, оцененные </w:t>
      </w:r>
      <w:r w:rsidR="007442CF" w:rsidRPr="0085435D">
        <w:rPr>
          <w:rFonts w:ascii="GHEA Grapalat" w:hAnsi="GHEA Grapalat"/>
          <w:i w:val="0"/>
        </w:rPr>
        <w:t>удовлетворительно</w:t>
      </w:r>
      <w:r w:rsidR="007442CF" w:rsidRPr="0085435D">
        <w:rPr>
          <w:rFonts w:ascii="GHEA Grapalat" w:hAnsi="GHEA Grapalat"/>
          <w:i w:val="0"/>
          <w:lang w:val="hy-AM"/>
        </w:rPr>
        <w:t xml:space="preserve"> </w:t>
      </w:r>
      <w:r w:rsidR="007442CF" w:rsidRPr="0085435D">
        <w:rPr>
          <w:rFonts w:ascii="GHEA Grapalat" w:hAnsi="GHEA Grapalat"/>
          <w:i w:val="0"/>
        </w:rPr>
        <w:t xml:space="preserve">по </w:t>
      </w:r>
      <w:r w:rsidR="00830445" w:rsidRPr="0085435D">
        <w:rPr>
          <w:rFonts w:ascii="GHEA Grapalat" w:hAnsi="GHEA Grapalat"/>
          <w:i w:val="0"/>
        </w:rPr>
        <w:t xml:space="preserve">неценовым </w:t>
      </w:r>
      <w:r w:rsidR="007442CF" w:rsidRPr="0085435D">
        <w:rPr>
          <w:rFonts w:ascii="GHEA Grapalat" w:hAnsi="GHEA Grapalat"/>
          <w:i w:val="0"/>
        </w:rPr>
        <w:t>условиям</w:t>
      </w:r>
      <w:r w:rsidRPr="0085435D">
        <w:rPr>
          <w:rFonts w:ascii="GHEA Grapalat" w:hAnsi="GHEA Grapalat"/>
          <w:i w:val="0"/>
        </w:rPr>
        <w:t>, по принципу предпочтения, отдаваемого участнику, представившему м</w:t>
      </w:r>
      <w:r w:rsidR="003F762C" w:rsidRPr="0085435D">
        <w:rPr>
          <w:rFonts w:ascii="GHEA Grapalat" w:hAnsi="GHEA Grapalat"/>
          <w:i w:val="0"/>
        </w:rPr>
        <w:t>инимальное ценовое предложение.</w:t>
      </w:r>
    </w:p>
    <w:p w14:paraId="1835D4A2" w14:textId="77777777" w:rsidR="0067579A" w:rsidRPr="0085435D" w:rsidRDefault="00357D48" w:rsidP="0085435D">
      <w:pPr>
        <w:pStyle w:val="BodyTextIndent"/>
        <w:widowControl w:val="0"/>
        <w:spacing w:line="240" w:lineRule="auto"/>
        <w:ind w:firstLine="567"/>
        <w:rPr>
          <w:rFonts w:ascii="GHEA Grapalat" w:hAnsi="GHEA Grapalat"/>
          <w:i w:val="0"/>
          <w:spacing w:val="-6"/>
        </w:rPr>
      </w:pPr>
      <w:r w:rsidRPr="0085435D">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85435D">
        <w:rPr>
          <w:rFonts w:ascii="Calibri" w:hAnsi="Calibri" w:cs="Calibri"/>
          <w:i w:val="0"/>
          <w:spacing w:val="-6"/>
          <w:lang w:val="en-US"/>
        </w:rPr>
        <w:t> </w:t>
      </w:r>
      <w:r w:rsidRPr="0085435D">
        <w:rPr>
          <w:rFonts w:ascii="GHEA Grapalat" w:hAnsi="GHEA Grapalat"/>
          <w:i w:val="0"/>
          <w:spacing w:val="-6"/>
        </w:rPr>
        <w:t xml:space="preserve">электронной форме в течение рабочего дня, следующего за днем получения заявления. </w:t>
      </w:r>
    </w:p>
    <w:p w14:paraId="642AFF99" w14:textId="3F530F7A" w:rsidR="003F6ED1" w:rsidRPr="0085435D" w:rsidRDefault="003F6ED1" w:rsidP="0085435D">
      <w:pPr>
        <w:pStyle w:val="BodyTextIndent"/>
        <w:widowControl w:val="0"/>
        <w:spacing w:line="240" w:lineRule="auto"/>
        <w:ind w:firstLine="567"/>
        <w:rPr>
          <w:rFonts w:ascii="GHEA Grapalat" w:hAnsi="GHEA Grapalat"/>
          <w:i w:val="0"/>
          <w:spacing w:val="6"/>
        </w:rPr>
      </w:pPr>
      <w:r w:rsidRPr="0085435D">
        <w:rPr>
          <w:rFonts w:ascii="GHEA Grapalat" w:hAnsi="GHEA Grapalat"/>
          <w:i w:val="0"/>
        </w:rPr>
        <w:t xml:space="preserve">Заявки на </w:t>
      </w:r>
      <w:proofErr w:type="spellStart"/>
      <w:r w:rsidRPr="0085435D">
        <w:rPr>
          <w:rFonts w:ascii="GHEA Grapalat" w:hAnsi="GHEA Grapalat"/>
          <w:i w:val="0"/>
        </w:rPr>
        <w:t>на</w:t>
      </w:r>
      <w:proofErr w:type="spellEnd"/>
      <w:r w:rsidRPr="0085435D">
        <w:rPr>
          <w:rFonts w:ascii="GHEA Grapalat" w:hAnsi="GHEA Grapalat"/>
          <w:i w:val="0"/>
        </w:rPr>
        <w:t xml:space="preserve"> </w:t>
      </w:r>
      <w:r w:rsidR="00980D17" w:rsidRPr="0085435D">
        <w:rPr>
          <w:rFonts w:ascii="GHEA Grapalat" w:hAnsi="GHEA Grapalat"/>
          <w:i w:val="0"/>
        </w:rPr>
        <w:t xml:space="preserve">запрос </w:t>
      </w:r>
      <w:proofErr w:type="spellStart"/>
      <w:r w:rsidR="00980D17" w:rsidRPr="0085435D">
        <w:rPr>
          <w:rFonts w:ascii="GHEA Grapalat" w:hAnsi="GHEA Grapalat"/>
          <w:i w:val="0"/>
        </w:rPr>
        <w:t>катировок</w:t>
      </w:r>
      <w:proofErr w:type="spellEnd"/>
      <w:r w:rsidRPr="0085435D">
        <w:rPr>
          <w:rFonts w:ascii="GHEA Grapalat" w:hAnsi="GHEA Grapalat"/>
          <w:i w:val="0"/>
        </w:rPr>
        <w:t xml:space="preserve"> необходимо подавать по адресу</w:t>
      </w:r>
      <w:r w:rsidRPr="0085435D">
        <w:rPr>
          <w:rFonts w:ascii="GHEA Grapalat" w:hAnsi="GHEA Grapalat"/>
          <w:i w:val="0"/>
          <w:spacing w:val="6"/>
        </w:rPr>
        <w:t xml:space="preserve"> </w:t>
      </w:r>
      <w:r w:rsidR="009D1437" w:rsidRPr="0085435D">
        <w:rPr>
          <w:rFonts w:ascii="GHEA Grapalat" w:hAnsi="GHEA Grapalat"/>
          <w:i w:val="0"/>
          <w:iCs/>
          <w:lang w:val="af-ZA"/>
        </w:rPr>
        <w:t>РА, Армавирская область, город Мецамор, Административный центр 1</w:t>
      </w:r>
      <w:r w:rsidR="0028405C" w:rsidRPr="0085435D">
        <w:rPr>
          <w:rFonts w:ascii="GHEA Grapalat" w:hAnsi="GHEA Grapalat"/>
          <w:i w:val="0"/>
        </w:rPr>
        <w:t xml:space="preserve"> </w:t>
      </w:r>
      <w:r w:rsidRPr="0085435D">
        <w:rPr>
          <w:rFonts w:ascii="GHEA Grapalat" w:hAnsi="GHEA Grapalat"/>
          <w:i w:val="0"/>
        </w:rPr>
        <w:t xml:space="preserve">в документарной форме, до </w:t>
      </w:r>
      <w:r w:rsidR="00770022" w:rsidRPr="0085435D">
        <w:rPr>
          <w:rFonts w:ascii="GHEA Grapalat" w:hAnsi="GHEA Grapalat"/>
          <w:i w:val="0"/>
          <w:lang w:val="af-ZA"/>
        </w:rPr>
        <w:t>12:00</w:t>
      </w:r>
      <w:r w:rsidR="00522769" w:rsidRPr="0085435D">
        <w:rPr>
          <w:rFonts w:ascii="GHEA Grapalat" w:hAnsi="GHEA Grapalat"/>
          <w:i w:val="0"/>
          <w:lang w:val="af-ZA"/>
        </w:rPr>
        <w:t xml:space="preserve"> часов </w:t>
      </w:r>
      <w:r w:rsidR="00770022" w:rsidRPr="0085435D">
        <w:rPr>
          <w:rFonts w:ascii="GHEA Grapalat" w:hAnsi="GHEA Grapalat"/>
          <w:i w:val="0"/>
        </w:rPr>
        <w:t>26 мая</w:t>
      </w:r>
      <w:r w:rsidR="00592A5B" w:rsidRPr="0085435D">
        <w:rPr>
          <w:rFonts w:ascii="GHEA Grapalat" w:hAnsi="GHEA Grapalat"/>
          <w:i w:val="0"/>
          <w:lang w:val="hy-AM"/>
        </w:rPr>
        <w:t xml:space="preserve"> </w:t>
      </w:r>
      <w:r w:rsidR="001D6215" w:rsidRPr="0085435D">
        <w:rPr>
          <w:rFonts w:ascii="GHEA Grapalat" w:hAnsi="GHEA Grapalat"/>
          <w:i w:val="0"/>
        </w:rPr>
        <w:t>2025</w:t>
      </w:r>
      <w:r w:rsidR="00592A5B" w:rsidRPr="0085435D">
        <w:rPr>
          <w:rFonts w:ascii="GHEA Grapalat" w:hAnsi="GHEA Grapalat"/>
          <w:i w:val="0"/>
        </w:rPr>
        <w:t>г</w:t>
      </w:r>
      <w:r w:rsidRPr="0085435D">
        <w:rPr>
          <w:rFonts w:ascii="GHEA Grapalat" w:hAnsi="GHEA Grapalat"/>
          <w:i w:val="0"/>
        </w:rPr>
        <w:t>. Кроме армянского языка заявки могут быть поданы также на английском или русском языке.</w:t>
      </w:r>
      <w:r w:rsidR="004341A6" w:rsidRPr="0085435D">
        <w:rPr>
          <w:rFonts w:ascii="GHEA Grapalat" w:hAnsi="GHEA Grapalat"/>
          <w:i w:val="0"/>
        </w:rPr>
        <w:t xml:space="preserve"> </w:t>
      </w:r>
      <w:r w:rsidR="004341A6" w:rsidRPr="0085435D">
        <w:rPr>
          <w:rFonts w:ascii="GHEA Grapalat" w:hAnsi="GHEA Grapalat"/>
          <w:b/>
          <w:bCs/>
          <w:i w:val="0"/>
        </w:rPr>
        <w:t>Подача заявки (включая все документы, охватывающие предложение участника) на армянском языке является обязательной, а подачу заявки на английском или русском языке обеспечивает участник по желанию.</w:t>
      </w:r>
    </w:p>
    <w:p w14:paraId="609C8BFD" w14:textId="501CB30A" w:rsidR="003F6ED1" w:rsidRPr="0085435D" w:rsidRDefault="003F6ED1"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 xml:space="preserve">Вскрытие заявок будет проводиться по адресу </w:t>
      </w:r>
      <w:r w:rsidR="009D1437" w:rsidRPr="0085435D">
        <w:rPr>
          <w:rFonts w:ascii="GHEA Grapalat" w:hAnsi="GHEA Grapalat"/>
          <w:i w:val="0"/>
          <w:lang w:val="af-ZA"/>
        </w:rPr>
        <w:t>РА, Армавирская область, город Мецамор, Административный центр 1</w:t>
      </w:r>
      <w:r w:rsidRPr="0085435D">
        <w:rPr>
          <w:rFonts w:ascii="GHEA Grapalat" w:hAnsi="GHEA Grapalat"/>
          <w:i w:val="0"/>
        </w:rPr>
        <w:t xml:space="preserve">, в </w:t>
      </w:r>
      <w:r w:rsidR="00770022" w:rsidRPr="0085435D">
        <w:rPr>
          <w:rFonts w:ascii="GHEA Grapalat" w:hAnsi="GHEA Grapalat"/>
          <w:i w:val="0"/>
        </w:rPr>
        <w:t>12:00</w:t>
      </w:r>
      <w:r w:rsidR="00522769" w:rsidRPr="0085435D">
        <w:rPr>
          <w:rFonts w:ascii="GHEA Grapalat" w:hAnsi="GHEA Grapalat"/>
          <w:i w:val="0"/>
        </w:rPr>
        <w:t xml:space="preserve"> часов </w:t>
      </w:r>
      <w:r w:rsidR="00770022" w:rsidRPr="0085435D">
        <w:rPr>
          <w:rFonts w:ascii="GHEA Grapalat" w:hAnsi="GHEA Grapalat"/>
          <w:i w:val="0"/>
        </w:rPr>
        <w:t>26 мая</w:t>
      </w:r>
      <w:r w:rsidR="00134518" w:rsidRPr="0085435D">
        <w:rPr>
          <w:rFonts w:ascii="GHEA Grapalat" w:hAnsi="GHEA Grapalat"/>
          <w:i w:val="0"/>
          <w:lang w:val="hy-AM"/>
        </w:rPr>
        <w:t xml:space="preserve"> </w:t>
      </w:r>
      <w:r w:rsidR="001D6215" w:rsidRPr="0085435D">
        <w:rPr>
          <w:rFonts w:ascii="GHEA Grapalat" w:hAnsi="GHEA Grapalat"/>
          <w:i w:val="0"/>
        </w:rPr>
        <w:t>2025</w:t>
      </w:r>
      <w:r w:rsidR="00544B94" w:rsidRPr="0085435D">
        <w:rPr>
          <w:rFonts w:ascii="GHEA Grapalat" w:hAnsi="GHEA Grapalat"/>
          <w:i w:val="0"/>
        </w:rPr>
        <w:t>г</w:t>
      </w:r>
      <w:r w:rsidRPr="0085435D">
        <w:rPr>
          <w:rFonts w:ascii="GHEA Grapalat" w:hAnsi="GHEA Grapalat"/>
          <w:i w:val="0"/>
        </w:rPr>
        <w:t>.</w:t>
      </w:r>
    </w:p>
    <w:p w14:paraId="70B348F7" w14:textId="77777777" w:rsidR="002C09AA" w:rsidRPr="0085435D" w:rsidRDefault="002C09AA"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Обжалование данной процедуры осуществляется в порядке, установленном законом РА "О закупках" и гражданским процессуальным кодексом РА.</w:t>
      </w:r>
    </w:p>
    <w:p w14:paraId="290326B1" w14:textId="20C68198" w:rsidR="00BE1C5E" w:rsidRPr="0085435D" w:rsidRDefault="00754697"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Для получения дополнительной информации, связанной с настоящим</w:t>
      </w:r>
      <w:r w:rsidR="00D5443D" w:rsidRPr="0085435D">
        <w:rPr>
          <w:rFonts w:ascii="Calibri" w:hAnsi="Calibri" w:cs="Calibri"/>
          <w:i w:val="0"/>
          <w:lang w:val="en-US"/>
        </w:rPr>
        <w:t> </w:t>
      </w:r>
      <w:r w:rsidRPr="0085435D">
        <w:rPr>
          <w:rFonts w:ascii="GHEA Grapalat" w:hAnsi="GHEA Grapalat"/>
          <w:i w:val="0"/>
        </w:rPr>
        <w:t>объявлением, можете обратиться к секретарю Оценочной комиссии</w:t>
      </w:r>
      <w:r w:rsidR="00BE1C5E" w:rsidRPr="0085435D">
        <w:rPr>
          <w:rFonts w:ascii="GHEA Grapalat" w:hAnsi="GHEA Grapalat"/>
          <w:i w:val="0"/>
        </w:rPr>
        <w:t xml:space="preserve"> </w:t>
      </w:r>
      <w:r w:rsidR="00134518" w:rsidRPr="0085435D">
        <w:rPr>
          <w:rFonts w:ascii="GHEA Grapalat" w:hAnsi="GHEA Grapalat"/>
          <w:i w:val="0"/>
          <w:lang w:val="af-ZA"/>
        </w:rPr>
        <w:t>В. Элоян</w:t>
      </w:r>
      <w:r w:rsidR="007322B1" w:rsidRPr="0085435D">
        <w:rPr>
          <w:rFonts w:ascii="GHEA Grapalat" w:hAnsi="GHEA Grapalat"/>
          <w:i w:val="0"/>
          <w:lang w:val="af-ZA"/>
        </w:rPr>
        <w:t>у</w:t>
      </w:r>
      <w:r w:rsidR="0028405C" w:rsidRPr="0085435D">
        <w:rPr>
          <w:rFonts w:ascii="GHEA Grapalat" w:hAnsi="GHEA Grapalat"/>
          <w:i w:val="0"/>
          <w:lang w:val="af-ZA"/>
        </w:rPr>
        <w:t>.</w:t>
      </w:r>
    </w:p>
    <w:p w14:paraId="78F00A9F" w14:textId="77777777" w:rsidR="007322B1" w:rsidRPr="0085435D" w:rsidRDefault="007322B1" w:rsidP="0085435D">
      <w:pPr>
        <w:pStyle w:val="BodyTextIndent"/>
        <w:widowControl w:val="0"/>
        <w:spacing w:line="240" w:lineRule="auto"/>
        <w:ind w:firstLine="567"/>
        <w:rPr>
          <w:rFonts w:ascii="GHEA Grapalat" w:hAnsi="GHEA Grapalat"/>
          <w:i w:val="0"/>
        </w:rPr>
      </w:pPr>
    </w:p>
    <w:p w14:paraId="2BD46A0D" w14:textId="416D3119" w:rsidR="0028405C" w:rsidRPr="0085435D" w:rsidRDefault="00754697"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Телефон</w:t>
      </w:r>
      <w:r w:rsidR="007322B1" w:rsidRPr="0085435D">
        <w:rPr>
          <w:rFonts w:ascii="GHEA Grapalat" w:hAnsi="GHEA Grapalat"/>
          <w:i w:val="0"/>
        </w:rPr>
        <w:t>:</w:t>
      </w:r>
      <w:r w:rsidRPr="0085435D">
        <w:rPr>
          <w:rFonts w:ascii="GHEA Grapalat" w:hAnsi="GHEA Grapalat"/>
          <w:i w:val="0"/>
        </w:rPr>
        <w:t xml:space="preserve"> </w:t>
      </w:r>
      <w:r w:rsidR="0029267C" w:rsidRPr="0085435D">
        <w:rPr>
          <w:rFonts w:ascii="GHEA Grapalat" w:hAnsi="GHEA Grapalat"/>
          <w:i w:val="0"/>
          <w:lang w:val="af-ZA"/>
        </w:rPr>
        <w:t xml:space="preserve">+374 98 389 689 (внутренний номер телефона ՝ </w:t>
      </w:r>
      <w:r w:rsidR="00DE5CB2" w:rsidRPr="0085435D">
        <w:rPr>
          <w:rFonts w:ascii="GHEA Grapalat" w:hAnsi="GHEA Grapalat"/>
          <w:i w:val="0"/>
        </w:rPr>
        <w:t>09</w:t>
      </w:r>
      <w:r w:rsidR="0029267C" w:rsidRPr="0085435D">
        <w:rPr>
          <w:rFonts w:ascii="GHEA Grapalat" w:hAnsi="GHEA Grapalat"/>
          <w:i w:val="0"/>
          <w:lang w:val="af-ZA"/>
        </w:rPr>
        <w:t>)</w:t>
      </w:r>
      <w:r w:rsidR="0028405C" w:rsidRPr="0085435D">
        <w:rPr>
          <w:rFonts w:ascii="GHEA Grapalat" w:hAnsi="GHEA Grapalat"/>
          <w:i w:val="0"/>
        </w:rPr>
        <w:t xml:space="preserve"> </w:t>
      </w:r>
    </w:p>
    <w:p w14:paraId="0EF54AF8" w14:textId="2FD24698" w:rsidR="00754697" w:rsidRPr="0085435D" w:rsidRDefault="00754697" w:rsidP="0085435D">
      <w:pPr>
        <w:pStyle w:val="BodyTextIndent"/>
        <w:widowControl w:val="0"/>
        <w:spacing w:line="240" w:lineRule="auto"/>
        <w:ind w:firstLine="567"/>
        <w:rPr>
          <w:rFonts w:ascii="GHEA Grapalat" w:hAnsi="GHEA Grapalat"/>
          <w:i w:val="0"/>
          <w:u w:val="single"/>
        </w:rPr>
      </w:pPr>
      <w:r w:rsidRPr="0085435D">
        <w:rPr>
          <w:rFonts w:ascii="GHEA Grapalat" w:hAnsi="GHEA Grapalat"/>
          <w:i w:val="0"/>
        </w:rPr>
        <w:t>Электронная почта</w:t>
      </w:r>
      <w:r w:rsidR="007322B1" w:rsidRPr="0085435D">
        <w:rPr>
          <w:rFonts w:ascii="GHEA Grapalat" w:hAnsi="GHEA Grapalat"/>
          <w:i w:val="0"/>
        </w:rPr>
        <w:t>:</w:t>
      </w:r>
      <w:r w:rsidRPr="0085435D">
        <w:rPr>
          <w:rFonts w:ascii="GHEA Grapalat" w:hAnsi="GHEA Grapalat"/>
          <w:i w:val="0"/>
        </w:rPr>
        <w:t xml:space="preserve"> </w:t>
      </w:r>
      <w:hyperlink r:id="rId8" w:history="1">
        <w:r w:rsidR="00DE5CB2" w:rsidRPr="0085435D">
          <w:rPr>
            <w:rStyle w:val="Hyperlink"/>
            <w:rFonts w:ascii="GHEA Grapalat" w:hAnsi="GHEA Grapalat"/>
            <w:i w:val="0"/>
            <w:color w:val="auto"/>
            <w:lang w:val="hy-AM"/>
          </w:rPr>
          <w:t>a.tadevosyan@promotion.am</w:t>
        </w:r>
      </w:hyperlink>
      <w:r w:rsidR="00042AB0" w:rsidRPr="0085435D">
        <w:rPr>
          <w:rFonts w:ascii="GHEA Grapalat" w:hAnsi="GHEA Grapalat"/>
          <w:i w:val="0"/>
          <w:lang w:val="hy-AM"/>
        </w:rPr>
        <w:t xml:space="preserve"> </w:t>
      </w:r>
      <w:r w:rsidR="007322B1" w:rsidRPr="0085435D">
        <w:rPr>
          <w:rFonts w:ascii="GHEA Grapalat" w:hAnsi="GHEA Grapalat"/>
          <w:i w:val="0"/>
          <w:lang w:val="af-ZA"/>
        </w:rPr>
        <w:t xml:space="preserve"> </w:t>
      </w:r>
    </w:p>
    <w:p w14:paraId="7349C230" w14:textId="5B1D3F1B" w:rsidR="00915A97" w:rsidRPr="0085435D" w:rsidRDefault="00754697" w:rsidP="0085435D">
      <w:pPr>
        <w:pStyle w:val="BodyTextIndent"/>
        <w:widowControl w:val="0"/>
        <w:spacing w:line="240" w:lineRule="auto"/>
        <w:ind w:firstLine="567"/>
        <w:rPr>
          <w:rFonts w:ascii="GHEA Grapalat" w:hAnsi="GHEA Grapalat"/>
          <w:i w:val="0"/>
        </w:rPr>
      </w:pPr>
      <w:r w:rsidRPr="0085435D">
        <w:rPr>
          <w:rFonts w:ascii="GHEA Grapalat" w:hAnsi="GHEA Grapalat"/>
          <w:i w:val="0"/>
        </w:rPr>
        <w:t>Заказчик</w:t>
      </w:r>
      <w:r w:rsidR="007322B1" w:rsidRPr="0085435D">
        <w:rPr>
          <w:rFonts w:ascii="GHEA Grapalat" w:hAnsi="GHEA Grapalat"/>
          <w:i w:val="0"/>
        </w:rPr>
        <w:t>:</w:t>
      </w:r>
      <w:r w:rsidRPr="0085435D">
        <w:rPr>
          <w:rFonts w:ascii="GHEA Grapalat" w:hAnsi="GHEA Grapalat"/>
          <w:i w:val="0"/>
        </w:rPr>
        <w:t xml:space="preserve"> </w:t>
      </w:r>
      <w:r w:rsidR="00D1122B" w:rsidRPr="0085435D">
        <w:rPr>
          <w:rFonts w:ascii="GHEA Grapalat" w:hAnsi="GHEA Grapalat"/>
          <w:i w:val="0"/>
          <w:lang w:val="af-ZA"/>
        </w:rPr>
        <w:t>ОНО «БЛАГОУСТРОЙСТВО МЕЦАМОРА»</w:t>
      </w:r>
      <w:bookmarkEnd w:id="0"/>
      <w:r w:rsidR="00915A97" w:rsidRPr="0085435D">
        <w:rPr>
          <w:rFonts w:ascii="GHEA Grapalat" w:hAnsi="GHEA Grapalat" w:cs="Sylfaen"/>
          <w:b/>
        </w:rPr>
        <w:br w:type="page"/>
      </w:r>
    </w:p>
    <w:p w14:paraId="6739C58A" w14:textId="77777777" w:rsidR="008A4F38" w:rsidRPr="0085435D" w:rsidRDefault="008A4F38" w:rsidP="0085435D">
      <w:pPr>
        <w:pStyle w:val="BodyText"/>
        <w:widowControl w:val="0"/>
        <w:spacing w:after="0"/>
        <w:ind w:firstLine="567"/>
        <w:jc w:val="right"/>
        <w:rPr>
          <w:rFonts w:ascii="GHEA Grapalat" w:hAnsi="GHEA Grapalat"/>
          <w:i/>
          <w:sz w:val="20"/>
          <w:szCs w:val="20"/>
        </w:rPr>
      </w:pPr>
    </w:p>
    <w:p w14:paraId="6FABB12F" w14:textId="3831BD59" w:rsidR="007322B1" w:rsidRPr="0085435D" w:rsidRDefault="007322B1" w:rsidP="0085435D">
      <w:pPr>
        <w:pStyle w:val="BodyText"/>
        <w:widowControl w:val="0"/>
        <w:spacing w:after="0"/>
        <w:ind w:firstLine="567"/>
        <w:jc w:val="right"/>
        <w:rPr>
          <w:rFonts w:ascii="GHEA Grapalat" w:hAnsi="GHEA Grapalat" w:cs="Sylfaen"/>
          <w:i/>
          <w:sz w:val="20"/>
          <w:szCs w:val="20"/>
        </w:rPr>
      </w:pPr>
      <w:r w:rsidRPr="0085435D">
        <w:rPr>
          <w:rFonts w:ascii="GHEA Grapalat" w:hAnsi="GHEA Grapalat"/>
          <w:i/>
          <w:sz w:val="20"/>
          <w:szCs w:val="20"/>
        </w:rPr>
        <w:t>Утверждено</w:t>
      </w:r>
    </w:p>
    <w:p w14:paraId="28B93AC2" w14:textId="0F5475CC" w:rsidR="007322B1" w:rsidRPr="0085435D" w:rsidRDefault="00DB2FC0" w:rsidP="0085435D">
      <w:pPr>
        <w:pStyle w:val="BodyTextIndent"/>
        <w:widowControl w:val="0"/>
        <w:spacing w:after="160" w:line="240" w:lineRule="auto"/>
        <w:ind w:firstLine="0"/>
        <w:jc w:val="right"/>
        <w:rPr>
          <w:rFonts w:ascii="GHEA Grapalat" w:hAnsi="GHEA Grapalat"/>
        </w:rPr>
      </w:pPr>
      <w:bookmarkStart w:id="1" w:name="_Hlk178001257"/>
      <w:r w:rsidRPr="0085435D">
        <w:rPr>
          <w:rFonts w:ascii="GHEA Grapalat" w:hAnsi="GHEA Grapalat"/>
        </w:rPr>
        <w:t>Протоколом</w:t>
      </w:r>
      <w:r w:rsidR="007322B1" w:rsidRPr="0085435D">
        <w:rPr>
          <w:rFonts w:ascii="GHEA Grapalat" w:hAnsi="GHEA Grapalat"/>
        </w:rPr>
        <w:t xml:space="preserve"> </w:t>
      </w:r>
      <w:r w:rsidR="002F0387" w:rsidRPr="0085435D">
        <w:rPr>
          <w:rFonts w:ascii="GHEA Grapalat" w:hAnsi="GHEA Grapalat"/>
        </w:rPr>
        <w:t xml:space="preserve">№ 1 </w:t>
      </w:r>
      <w:r w:rsidR="007322B1" w:rsidRPr="0085435D">
        <w:rPr>
          <w:rFonts w:ascii="GHEA Grapalat" w:hAnsi="GHEA Grapalat"/>
        </w:rPr>
        <w:t>Оценочной комиссии запроса котировки</w:t>
      </w:r>
      <w:r w:rsidR="007322B1" w:rsidRPr="0085435D">
        <w:rPr>
          <w:rFonts w:ascii="GHEA Grapalat" w:hAnsi="GHEA Grapalat"/>
        </w:rPr>
        <w:br/>
        <w:t xml:space="preserve">под кодом </w:t>
      </w:r>
      <w:r w:rsidR="00770022" w:rsidRPr="0085435D">
        <w:rPr>
          <w:rFonts w:ascii="GHEA Grapalat" w:hAnsi="GHEA Grapalat"/>
          <w:lang w:val="it-IT"/>
        </w:rPr>
        <w:t>ԱՄՄԲ-ԳՀԱՊՁԲ-25/9</w:t>
      </w:r>
      <w:r w:rsidR="007322B1" w:rsidRPr="0085435D">
        <w:rPr>
          <w:rFonts w:ascii="GHEA Grapalat" w:hAnsi="GHEA Grapalat"/>
        </w:rPr>
        <w:br/>
        <w:t xml:space="preserve">от </w:t>
      </w:r>
      <w:r w:rsidR="00770022" w:rsidRPr="0085435D">
        <w:rPr>
          <w:rFonts w:ascii="GHEA Grapalat" w:hAnsi="GHEA Grapalat"/>
        </w:rPr>
        <w:t>15 мая</w:t>
      </w:r>
      <w:r w:rsidR="001070D4" w:rsidRPr="0085435D">
        <w:rPr>
          <w:rFonts w:ascii="GHEA Grapalat" w:hAnsi="GHEA Grapalat"/>
        </w:rPr>
        <w:t xml:space="preserve"> </w:t>
      </w:r>
      <w:r w:rsidR="00134518" w:rsidRPr="0085435D">
        <w:rPr>
          <w:rFonts w:ascii="GHEA Grapalat" w:hAnsi="GHEA Grapalat"/>
        </w:rPr>
        <w:t xml:space="preserve"> </w:t>
      </w:r>
      <w:r w:rsidR="001D6215" w:rsidRPr="0085435D">
        <w:rPr>
          <w:rFonts w:ascii="GHEA Grapalat" w:hAnsi="GHEA Grapalat"/>
        </w:rPr>
        <w:t>2025</w:t>
      </w:r>
      <w:r w:rsidR="00544B94" w:rsidRPr="0085435D">
        <w:rPr>
          <w:rFonts w:ascii="GHEA Grapalat" w:hAnsi="GHEA Grapalat"/>
        </w:rPr>
        <w:t>г</w:t>
      </w:r>
      <w:r w:rsidR="007322B1" w:rsidRPr="0085435D">
        <w:rPr>
          <w:rFonts w:ascii="GHEA Grapalat" w:hAnsi="GHEA Grapalat"/>
        </w:rPr>
        <w:t>.</w:t>
      </w:r>
    </w:p>
    <w:p w14:paraId="650FE07E" w14:textId="77777777" w:rsidR="00096865" w:rsidRPr="0085435D" w:rsidRDefault="00096865" w:rsidP="0085435D">
      <w:pPr>
        <w:pStyle w:val="BodyText"/>
        <w:widowControl w:val="0"/>
        <w:spacing w:after="160"/>
        <w:ind w:right="-7" w:firstLine="567"/>
        <w:jc w:val="center"/>
        <w:rPr>
          <w:rFonts w:ascii="GHEA Grapalat" w:hAnsi="GHEA Grapalat"/>
        </w:rPr>
      </w:pPr>
    </w:p>
    <w:p w14:paraId="2D242E92" w14:textId="77777777" w:rsidR="00096865" w:rsidRPr="0085435D" w:rsidRDefault="00096865" w:rsidP="0085435D">
      <w:pPr>
        <w:pStyle w:val="BodyText"/>
        <w:widowControl w:val="0"/>
        <w:spacing w:after="160"/>
        <w:ind w:right="-7" w:firstLine="567"/>
        <w:jc w:val="center"/>
        <w:rPr>
          <w:rFonts w:ascii="GHEA Grapalat" w:hAnsi="GHEA Grapalat"/>
        </w:rPr>
      </w:pPr>
    </w:p>
    <w:p w14:paraId="601B66FC" w14:textId="77777777" w:rsidR="000763E5" w:rsidRPr="0085435D" w:rsidRDefault="000763E5" w:rsidP="0085435D">
      <w:pPr>
        <w:pStyle w:val="BodyText"/>
        <w:widowControl w:val="0"/>
        <w:spacing w:after="160"/>
        <w:ind w:right="-7" w:firstLine="567"/>
        <w:jc w:val="center"/>
        <w:rPr>
          <w:rFonts w:ascii="GHEA Grapalat" w:hAnsi="GHEA Grapalat"/>
        </w:rPr>
      </w:pPr>
    </w:p>
    <w:p w14:paraId="164ACA7C" w14:textId="169D8483" w:rsidR="00096865" w:rsidRPr="0085435D" w:rsidRDefault="00D1122B" w:rsidP="0085435D">
      <w:pPr>
        <w:pStyle w:val="BodyText"/>
        <w:widowControl w:val="0"/>
        <w:spacing w:after="160"/>
        <w:ind w:right="-7" w:firstLine="810"/>
        <w:jc w:val="center"/>
        <w:rPr>
          <w:rFonts w:ascii="GHEA Grapalat" w:hAnsi="GHEA Grapalat"/>
          <w:sz w:val="20"/>
          <w:szCs w:val="20"/>
        </w:rPr>
      </w:pPr>
      <w:r w:rsidRPr="0085435D">
        <w:rPr>
          <w:rFonts w:ascii="GHEA Grapalat" w:hAnsi="GHEA Grapalat" w:cs="Times Armenian"/>
          <w:i/>
          <w:sz w:val="20"/>
          <w:szCs w:val="20"/>
          <w:lang w:val="af-ZA"/>
        </w:rPr>
        <w:t>ОНО «БЛАГОУСТРОЙСТВО МЕЦАМОРА»</w:t>
      </w:r>
    </w:p>
    <w:p w14:paraId="4E46B0F7" w14:textId="77777777" w:rsidR="00096865" w:rsidRPr="0085435D" w:rsidRDefault="00096865" w:rsidP="0085435D">
      <w:pPr>
        <w:pStyle w:val="BodyText"/>
        <w:widowControl w:val="0"/>
        <w:spacing w:after="160"/>
        <w:ind w:right="-7" w:firstLine="567"/>
        <w:jc w:val="center"/>
        <w:rPr>
          <w:rFonts w:ascii="GHEA Grapalat" w:hAnsi="GHEA Grapalat"/>
          <w:sz w:val="20"/>
          <w:szCs w:val="20"/>
        </w:rPr>
      </w:pPr>
    </w:p>
    <w:p w14:paraId="5AD6F0AE" w14:textId="77777777" w:rsidR="000763E5" w:rsidRPr="0085435D" w:rsidRDefault="000763E5" w:rsidP="0085435D">
      <w:pPr>
        <w:pStyle w:val="BodyText"/>
        <w:widowControl w:val="0"/>
        <w:spacing w:after="160"/>
        <w:ind w:right="-7" w:firstLine="567"/>
        <w:jc w:val="center"/>
        <w:rPr>
          <w:rFonts w:ascii="GHEA Grapalat" w:hAnsi="GHEA Grapalat"/>
          <w:sz w:val="20"/>
          <w:szCs w:val="20"/>
        </w:rPr>
      </w:pPr>
    </w:p>
    <w:p w14:paraId="02DC31A9" w14:textId="77777777" w:rsidR="00096865" w:rsidRPr="0085435D" w:rsidRDefault="000763E5" w:rsidP="0085435D">
      <w:pPr>
        <w:pStyle w:val="BodyText"/>
        <w:widowControl w:val="0"/>
        <w:spacing w:after="160"/>
        <w:ind w:right="-7" w:firstLine="567"/>
        <w:jc w:val="center"/>
        <w:rPr>
          <w:rFonts w:ascii="GHEA Grapalat" w:hAnsi="GHEA Grapalat" w:cs="Sylfaen"/>
          <w:sz w:val="20"/>
          <w:szCs w:val="20"/>
        </w:rPr>
      </w:pPr>
      <w:r w:rsidRPr="0085435D">
        <w:rPr>
          <w:rFonts w:ascii="GHEA Grapalat" w:hAnsi="GHEA Grapalat"/>
          <w:sz w:val="20"/>
          <w:szCs w:val="20"/>
        </w:rPr>
        <w:t>ПРИГЛАШЕНИ</w:t>
      </w:r>
      <w:r w:rsidR="00096865" w:rsidRPr="0085435D">
        <w:rPr>
          <w:rFonts w:ascii="GHEA Grapalat" w:hAnsi="GHEA Grapalat"/>
          <w:sz w:val="20"/>
          <w:szCs w:val="20"/>
        </w:rPr>
        <w:t>Е</w:t>
      </w:r>
    </w:p>
    <w:p w14:paraId="5469C9D4" w14:textId="77777777" w:rsidR="00096865" w:rsidRPr="0085435D" w:rsidRDefault="00096865" w:rsidP="0085435D">
      <w:pPr>
        <w:pStyle w:val="BodyText"/>
        <w:widowControl w:val="0"/>
        <w:spacing w:after="160"/>
        <w:ind w:right="-7" w:firstLine="567"/>
        <w:jc w:val="center"/>
        <w:rPr>
          <w:rFonts w:ascii="GHEA Grapalat" w:hAnsi="GHEA Grapalat" w:cs="Sylfaen"/>
          <w:sz w:val="20"/>
          <w:szCs w:val="20"/>
        </w:rPr>
      </w:pPr>
    </w:p>
    <w:p w14:paraId="7970B503" w14:textId="77777777" w:rsidR="00096865" w:rsidRPr="0085435D" w:rsidRDefault="00096865" w:rsidP="0085435D">
      <w:pPr>
        <w:pStyle w:val="BodyText"/>
        <w:widowControl w:val="0"/>
        <w:spacing w:after="160"/>
        <w:ind w:right="-7" w:firstLine="567"/>
        <w:jc w:val="center"/>
        <w:rPr>
          <w:rFonts w:ascii="GHEA Grapalat" w:hAnsi="GHEA Grapalat" w:cs="Sylfaen"/>
          <w:sz w:val="20"/>
          <w:szCs w:val="20"/>
        </w:rPr>
      </w:pPr>
    </w:p>
    <w:p w14:paraId="73DD339D" w14:textId="20B24D87" w:rsidR="00096865" w:rsidRPr="0085435D" w:rsidRDefault="008E31A9" w:rsidP="0085435D">
      <w:pPr>
        <w:pStyle w:val="BodyText"/>
        <w:widowControl w:val="0"/>
        <w:spacing w:after="160"/>
        <w:ind w:right="-7"/>
        <w:jc w:val="center"/>
        <w:rPr>
          <w:rFonts w:ascii="GHEA Grapalat" w:hAnsi="GHEA Grapalat"/>
          <w:sz w:val="20"/>
          <w:szCs w:val="20"/>
        </w:rPr>
      </w:pPr>
      <w:r w:rsidRPr="0085435D">
        <w:rPr>
          <w:rFonts w:ascii="GHEA Grapalat" w:hAnsi="GHEA Grapalat"/>
          <w:sz w:val="20"/>
          <w:szCs w:val="20"/>
        </w:rPr>
        <w:t xml:space="preserve">НА ЗАПРОС КАТИРОВОК, ОБЪЯВЛЕННЫЙ С ЦЕЛЬЮ ПРИОБРЕТЕНИЯ </w:t>
      </w:r>
      <w:r w:rsidR="00770022" w:rsidRPr="0085435D">
        <w:rPr>
          <w:rFonts w:ascii="GHEA Grapalat" w:hAnsi="GHEA Grapalat" w:cs="Sylfaen"/>
          <w:sz w:val="20"/>
          <w:szCs w:val="20"/>
          <w:lang w:val="af-ZA"/>
        </w:rPr>
        <w:t>ШИН</w:t>
      </w:r>
      <w:r w:rsidRPr="0085435D">
        <w:rPr>
          <w:rFonts w:ascii="GHEA Grapalat" w:hAnsi="GHEA Grapalat"/>
          <w:sz w:val="20"/>
          <w:szCs w:val="20"/>
        </w:rPr>
        <w:t xml:space="preserve"> ДЛЯ НУЖД</w:t>
      </w:r>
      <w:r w:rsidRPr="0085435D">
        <w:rPr>
          <w:rFonts w:ascii="GHEA Grapalat" w:hAnsi="GHEA Grapalat" w:cs="Times Armenian"/>
          <w:i/>
          <w:sz w:val="20"/>
          <w:szCs w:val="20"/>
          <w:lang w:val="af-ZA"/>
        </w:rPr>
        <w:t xml:space="preserve"> </w:t>
      </w:r>
      <w:r w:rsidR="00D1122B" w:rsidRPr="0085435D">
        <w:rPr>
          <w:rFonts w:ascii="GHEA Grapalat" w:hAnsi="GHEA Grapalat" w:cs="Times Armenian"/>
          <w:iCs/>
          <w:sz w:val="20"/>
          <w:szCs w:val="20"/>
          <w:lang w:val="af-ZA"/>
        </w:rPr>
        <w:t>ОНО «БЛАГОУСТРОЙСТВО МЕЦАМОРА»</w:t>
      </w:r>
    </w:p>
    <w:p w14:paraId="0812143C" w14:textId="77777777" w:rsidR="00CE0D95" w:rsidRPr="0085435D" w:rsidRDefault="00CE0D95" w:rsidP="0085435D">
      <w:pPr>
        <w:pStyle w:val="BodyText"/>
        <w:widowControl w:val="0"/>
        <w:spacing w:after="160"/>
        <w:ind w:right="-7" w:firstLine="567"/>
        <w:jc w:val="center"/>
        <w:rPr>
          <w:rFonts w:ascii="GHEA Grapalat" w:hAnsi="GHEA Grapalat"/>
          <w:sz w:val="20"/>
          <w:szCs w:val="20"/>
        </w:rPr>
      </w:pPr>
    </w:p>
    <w:p w14:paraId="389F0190" w14:textId="1EC7F994" w:rsidR="00CE0D95" w:rsidRPr="0085435D" w:rsidRDefault="00CE0D95" w:rsidP="0085435D">
      <w:pPr>
        <w:pStyle w:val="BodyText"/>
        <w:widowControl w:val="0"/>
        <w:spacing w:after="160"/>
        <w:ind w:right="-7" w:firstLine="567"/>
        <w:jc w:val="center"/>
        <w:rPr>
          <w:rFonts w:ascii="GHEA Grapalat" w:hAnsi="GHEA Grapalat"/>
          <w:sz w:val="20"/>
          <w:szCs w:val="20"/>
        </w:rPr>
      </w:pPr>
    </w:p>
    <w:p w14:paraId="78BE6F30" w14:textId="2CA68E34" w:rsidR="00CB6096" w:rsidRPr="0085435D" w:rsidRDefault="00CB6096" w:rsidP="0085435D">
      <w:pPr>
        <w:pStyle w:val="BodyText"/>
        <w:widowControl w:val="0"/>
        <w:spacing w:after="160"/>
        <w:ind w:right="-7" w:firstLine="567"/>
        <w:jc w:val="center"/>
        <w:rPr>
          <w:rFonts w:ascii="GHEA Grapalat" w:hAnsi="GHEA Grapalat"/>
          <w:sz w:val="20"/>
          <w:szCs w:val="20"/>
        </w:rPr>
      </w:pPr>
    </w:p>
    <w:p w14:paraId="0CAA3916" w14:textId="408C0A83" w:rsidR="00CB6096" w:rsidRPr="0085435D" w:rsidRDefault="00CB6096" w:rsidP="0085435D">
      <w:pPr>
        <w:pStyle w:val="BodyText"/>
        <w:widowControl w:val="0"/>
        <w:spacing w:after="160"/>
        <w:ind w:right="-7" w:firstLine="567"/>
        <w:jc w:val="center"/>
        <w:rPr>
          <w:rFonts w:ascii="GHEA Grapalat" w:hAnsi="GHEA Grapalat"/>
          <w:sz w:val="20"/>
          <w:szCs w:val="20"/>
        </w:rPr>
      </w:pPr>
    </w:p>
    <w:p w14:paraId="577C2957" w14:textId="514AE212" w:rsidR="007D6AC2" w:rsidRPr="0085435D" w:rsidRDefault="007D6AC2" w:rsidP="0085435D">
      <w:pPr>
        <w:pStyle w:val="BodyText"/>
        <w:widowControl w:val="0"/>
        <w:spacing w:after="160"/>
        <w:ind w:right="-7" w:firstLine="567"/>
        <w:jc w:val="center"/>
        <w:rPr>
          <w:rFonts w:ascii="GHEA Grapalat" w:hAnsi="GHEA Grapalat"/>
          <w:sz w:val="20"/>
          <w:szCs w:val="20"/>
        </w:rPr>
      </w:pPr>
    </w:p>
    <w:p w14:paraId="40CFA2DB" w14:textId="78A78EFC" w:rsidR="007D6AC2" w:rsidRPr="0085435D" w:rsidRDefault="007D6AC2" w:rsidP="0085435D">
      <w:pPr>
        <w:pStyle w:val="BodyText"/>
        <w:widowControl w:val="0"/>
        <w:spacing w:after="160"/>
        <w:ind w:right="-7" w:firstLine="567"/>
        <w:jc w:val="center"/>
        <w:rPr>
          <w:rFonts w:ascii="GHEA Grapalat" w:hAnsi="GHEA Grapalat"/>
          <w:sz w:val="20"/>
          <w:szCs w:val="20"/>
        </w:rPr>
      </w:pPr>
    </w:p>
    <w:p w14:paraId="4F255B2C" w14:textId="67278A1D" w:rsidR="007D6AC2" w:rsidRPr="0085435D" w:rsidRDefault="007D6AC2" w:rsidP="0085435D">
      <w:pPr>
        <w:pStyle w:val="BodyText"/>
        <w:widowControl w:val="0"/>
        <w:spacing w:after="160"/>
        <w:ind w:right="-7" w:firstLine="567"/>
        <w:jc w:val="center"/>
        <w:rPr>
          <w:rFonts w:ascii="GHEA Grapalat" w:hAnsi="GHEA Grapalat"/>
          <w:sz w:val="20"/>
          <w:szCs w:val="20"/>
        </w:rPr>
      </w:pPr>
    </w:p>
    <w:p w14:paraId="72EA6049" w14:textId="247CC3FC" w:rsidR="007D6AC2" w:rsidRPr="0085435D" w:rsidRDefault="007D6AC2" w:rsidP="0085435D">
      <w:pPr>
        <w:pStyle w:val="BodyText"/>
        <w:widowControl w:val="0"/>
        <w:spacing w:after="160"/>
        <w:ind w:right="-7" w:firstLine="567"/>
        <w:jc w:val="center"/>
        <w:rPr>
          <w:rFonts w:ascii="GHEA Grapalat" w:hAnsi="GHEA Grapalat"/>
          <w:sz w:val="20"/>
          <w:szCs w:val="20"/>
        </w:rPr>
      </w:pPr>
    </w:p>
    <w:p w14:paraId="617770F0" w14:textId="3E349196" w:rsidR="007D6AC2" w:rsidRPr="0085435D" w:rsidRDefault="007D6AC2" w:rsidP="0085435D">
      <w:pPr>
        <w:pStyle w:val="BodyText"/>
        <w:widowControl w:val="0"/>
        <w:spacing w:after="160"/>
        <w:ind w:right="-7" w:firstLine="567"/>
        <w:jc w:val="center"/>
        <w:rPr>
          <w:rFonts w:ascii="GHEA Grapalat" w:hAnsi="GHEA Grapalat"/>
          <w:sz w:val="20"/>
          <w:szCs w:val="20"/>
        </w:rPr>
      </w:pPr>
    </w:p>
    <w:p w14:paraId="01C1FEA3" w14:textId="0A527036" w:rsidR="007D6AC2" w:rsidRPr="0085435D" w:rsidRDefault="007D6AC2" w:rsidP="0085435D">
      <w:pPr>
        <w:pStyle w:val="BodyText"/>
        <w:widowControl w:val="0"/>
        <w:spacing w:after="160"/>
        <w:ind w:right="-7" w:firstLine="567"/>
        <w:jc w:val="center"/>
        <w:rPr>
          <w:rFonts w:ascii="GHEA Grapalat" w:hAnsi="GHEA Grapalat"/>
          <w:sz w:val="20"/>
          <w:szCs w:val="20"/>
        </w:rPr>
      </w:pPr>
    </w:p>
    <w:p w14:paraId="17A7758E" w14:textId="0E5579F5" w:rsidR="007D6AC2" w:rsidRPr="0085435D" w:rsidRDefault="007D6AC2" w:rsidP="0085435D">
      <w:pPr>
        <w:pStyle w:val="BodyText"/>
        <w:widowControl w:val="0"/>
        <w:spacing w:after="160"/>
        <w:ind w:right="-7" w:firstLine="567"/>
        <w:jc w:val="center"/>
        <w:rPr>
          <w:rFonts w:ascii="GHEA Grapalat" w:hAnsi="GHEA Grapalat"/>
          <w:sz w:val="20"/>
          <w:szCs w:val="20"/>
        </w:rPr>
      </w:pPr>
    </w:p>
    <w:p w14:paraId="00346B23" w14:textId="75FEBF3E" w:rsidR="007D6AC2" w:rsidRPr="0085435D" w:rsidRDefault="007D6AC2" w:rsidP="0085435D">
      <w:pPr>
        <w:pStyle w:val="BodyText"/>
        <w:widowControl w:val="0"/>
        <w:spacing w:after="160"/>
        <w:ind w:right="-7" w:firstLine="567"/>
        <w:jc w:val="center"/>
        <w:rPr>
          <w:rFonts w:ascii="GHEA Grapalat" w:hAnsi="GHEA Grapalat"/>
          <w:sz w:val="20"/>
          <w:szCs w:val="20"/>
        </w:rPr>
      </w:pPr>
    </w:p>
    <w:p w14:paraId="48FBA573" w14:textId="7906F707" w:rsidR="007D6AC2" w:rsidRPr="0085435D" w:rsidRDefault="007D6AC2" w:rsidP="0085435D">
      <w:pPr>
        <w:pStyle w:val="BodyText"/>
        <w:widowControl w:val="0"/>
        <w:spacing w:after="160"/>
        <w:ind w:right="-7" w:firstLine="567"/>
        <w:jc w:val="center"/>
        <w:rPr>
          <w:rFonts w:ascii="GHEA Grapalat" w:hAnsi="GHEA Grapalat"/>
          <w:sz w:val="20"/>
          <w:szCs w:val="20"/>
        </w:rPr>
      </w:pPr>
    </w:p>
    <w:p w14:paraId="58C7F644" w14:textId="195C5B85" w:rsidR="00870720" w:rsidRPr="0085435D" w:rsidRDefault="00870720" w:rsidP="0085435D">
      <w:pPr>
        <w:rPr>
          <w:rFonts w:ascii="GHEA Grapalat" w:hAnsi="GHEA Grapalat"/>
          <w:sz w:val="20"/>
          <w:szCs w:val="20"/>
        </w:rPr>
      </w:pPr>
    </w:p>
    <w:bookmarkEnd w:id="1"/>
    <w:p w14:paraId="280DA4E8" w14:textId="1AB6FD4C" w:rsidR="001A43A4" w:rsidRPr="0085435D" w:rsidRDefault="00096865" w:rsidP="0085435D">
      <w:pPr>
        <w:ind w:firstLine="708"/>
        <w:jc w:val="both"/>
        <w:rPr>
          <w:rFonts w:ascii="GHEA Grapalat" w:hAnsi="GHEA Grapalat"/>
        </w:rPr>
      </w:pPr>
      <w:r w:rsidRPr="0085435D">
        <w:rPr>
          <w:rFonts w:ascii="GHEA Grapalat" w:hAnsi="GHEA Grapalat"/>
          <w:i/>
          <w:sz w:val="20"/>
          <w:szCs w:val="20"/>
        </w:rPr>
        <w:t>Уважаемый участник, прежде чем составить и подать заявку просим Вас</w:t>
      </w:r>
      <w:r w:rsidR="001D209D" w:rsidRPr="0085435D">
        <w:rPr>
          <w:rFonts w:ascii="Calibri" w:hAnsi="Calibri" w:cs="Calibri"/>
          <w:i/>
          <w:sz w:val="20"/>
          <w:szCs w:val="20"/>
          <w:lang w:val="en-US"/>
        </w:rPr>
        <w:t> </w:t>
      </w:r>
      <w:r w:rsidRPr="0085435D">
        <w:rPr>
          <w:rFonts w:ascii="GHEA Grapalat" w:hAnsi="GHEA Grapalat"/>
          <w:i/>
          <w:sz w:val="20"/>
          <w:szCs w:val="20"/>
        </w:rPr>
        <w:t>подробно изучить настоящее Приглашение, поскольку не соответствующие Приглашению заявки подлежат отклонению.</w:t>
      </w:r>
      <w:r w:rsidRPr="0085435D">
        <w:rPr>
          <w:rFonts w:ascii="GHEA Grapalat" w:hAnsi="GHEA Grapalat"/>
          <w:i/>
        </w:rPr>
        <w:t xml:space="preserve"> </w:t>
      </w:r>
    </w:p>
    <w:p w14:paraId="2E7C1739" w14:textId="77777777" w:rsidR="00984BDB" w:rsidRPr="0085435D" w:rsidRDefault="00984BDB" w:rsidP="0085435D">
      <w:pPr>
        <w:widowControl w:val="0"/>
        <w:spacing w:after="160"/>
        <w:ind w:firstLine="567"/>
        <w:jc w:val="both"/>
        <w:rPr>
          <w:rFonts w:ascii="GHEA Grapalat" w:hAnsi="GHEA Grapalat"/>
          <w:i/>
        </w:rPr>
      </w:pPr>
    </w:p>
    <w:p w14:paraId="2D1CF033" w14:textId="6799F328" w:rsidR="00870720" w:rsidRPr="0085435D" w:rsidRDefault="00870720" w:rsidP="0085435D">
      <w:pPr>
        <w:rPr>
          <w:rFonts w:ascii="GHEA Grapalat" w:hAnsi="GHEA Grapalat"/>
          <w:b/>
        </w:rPr>
      </w:pPr>
      <w:r w:rsidRPr="0085435D">
        <w:rPr>
          <w:rFonts w:ascii="GHEA Grapalat" w:hAnsi="GHEA Grapalat"/>
          <w:b/>
        </w:rPr>
        <w:br w:type="page"/>
      </w:r>
    </w:p>
    <w:p w14:paraId="61BB4B77" w14:textId="02293703" w:rsidR="00160AE4" w:rsidRPr="0085435D" w:rsidRDefault="00160AE4" w:rsidP="0085435D">
      <w:pPr>
        <w:widowControl w:val="0"/>
        <w:spacing w:after="160"/>
        <w:jc w:val="center"/>
        <w:rPr>
          <w:rFonts w:ascii="GHEA Grapalat" w:hAnsi="GHEA Grapalat"/>
          <w:b/>
          <w:sz w:val="22"/>
          <w:szCs w:val="22"/>
        </w:rPr>
      </w:pPr>
      <w:r w:rsidRPr="0085435D">
        <w:rPr>
          <w:rFonts w:ascii="GHEA Grapalat" w:hAnsi="GHEA Grapalat"/>
          <w:b/>
          <w:sz w:val="22"/>
          <w:szCs w:val="22"/>
        </w:rPr>
        <w:lastRenderedPageBreak/>
        <w:t>СОДЕРЖАНИЕ</w:t>
      </w:r>
    </w:p>
    <w:p w14:paraId="694AF569" w14:textId="334F2AEE" w:rsidR="00615B35" w:rsidRPr="0085435D" w:rsidRDefault="004341A6" w:rsidP="0085435D">
      <w:pPr>
        <w:widowControl w:val="0"/>
        <w:jc w:val="center"/>
        <w:rPr>
          <w:rFonts w:ascii="GHEA Grapalat" w:hAnsi="GHEA Grapalat"/>
          <w:b/>
          <w:bCs/>
          <w:sz w:val="22"/>
          <w:szCs w:val="22"/>
        </w:rPr>
      </w:pPr>
      <w:r w:rsidRPr="0085435D">
        <w:rPr>
          <w:rFonts w:ascii="GHEA Grapalat" w:hAnsi="GHEA Grapalat"/>
          <w:b/>
          <w:sz w:val="22"/>
          <w:szCs w:val="22"/>
        </w:rPr>
        <w:t xml:space="preserve">ПРИГЛАШЕНИЯ НА ЗАПРОС КАТИРОВОК, </w:t>
      </w:r>
      <w:r w:rsidRPr="0085435D">
        <w:rPr>
          <w:rFonts w:ascii="GHEA Grapalat" w:hAnsi="GHEA Grapalat"/>
          <w:b/>
          <w:sz w:val="22"/>
          <w:szCs w:val="22"/>
        </w:rPr>
        <w:br/>
        <w:t>ОБЪЯВЛЕННЫЙ С ЦЕЛЬЮ ПРИОБРЕТЕНИЯ</w:t>
      </w:r>
      <w:r w:rsidRPr="0085435D">
        <w:rPr>
          <w:rFonts w:ascii="GHEA Grapalat" w:hAnsi="GHEA Grapalat"/>
          <w:b/>
          <w:bCs/>
          <w:sz w:val="22"/>
          <w:szCs w:val="22"/>
          <w:lang w:val="af-ZA"/>
        </w:rPr>
        <w:t xml:space="preserve"> </w:t>
      </w:r>
      <w:r w:rsidR="00770022" w:rsidRPr="0085435D">
        <w:rPr>
          <w:rFonts w:ascii="GHEA Grapalat" w:hAnsi="GHEA Grapalat"/>
          <w:b/>
          <w:bCs/>
          <w:sz w:val="22"/>
          <w:szCs w:val="22"/>
          <w:lang w:val="af-ZA"/>
        </w:rPr>
        <w:t>ШИН</w:t>
      </w:r>
      <w:r w:rsidR="00706C0E" w:rsidRPr="0085435D">
        <w:rPr>
          <w:rFonts w:ascii="GHEA Grapalat" w:hAnsi="GHEA Grapalat"/>
          <w:b/>
          <w:bCs/>
          <w:sz w:val="22"/>
          <w:szCs w:val="22"/>
        </w:rPr>
        <w:t xml:space="preserve"> ДЛЯ НУЖД </w:t>
      </w:r>
      <w:r w:rsidR="00D1122B" w:rsidRPr="0085435D">
        <w:rPr>
          <w:rFonts w:ascii="GHEA Grapalat" w:hAnsi="GHEA Grapalat" w:cs="Sylfaen"/>
          <w:b/>
          <w:bCs/>
          <w:sz w:val="22"/>
          <w:szCs w:val="22"/>
          <w:lang w:val="af-ZA"/>
        </w:rPr>
        <w:t>ОНО «БЛАГОУСТРОЙСТВО МЕЦАМОРА»</w:t>
      </w:r>
    </w:p>
    <w:p w14:paraId="7BB5AD89" w14:textId="77777777" w:rsidR="00615B35" w:rsidRPr="0085435D" w:rsidRDefault="00EC400D" w:rsidP="0085435D">
      <w:pPr>
        <w:widowControl w:val="0"/>
        <w:tabs>
          <w:tab w:val="left" w:pos="5954"/>
        </w:tabs>
        <w:spacing w:after="160"/>
        <w:ind w:firstLine="567"/>
        <w:rPr>
          <w:rFonts w:ascii="GHEA Grapalat" w:hAnsi="GHEA Grapalat"/>
          <w:sz w:val="22"/>
          <w:szCs w:val="22"/>
        </w:rPr>
      </w:pPr>
      <w:r w:rsidRPr="0085435D">
        <w:rPr>
          <w:rFonts w:ascii="GHEA Grapalat" w:hAnsi="GHEA Grapalat"/>
          <w:sz w:val="22"/>
          <w:szCs w:val="22"/>
        </w:rPr>
        <w:tab/>
      </w:r>
    </w:p>
    <w:p w14:paraId="411F3B6D" w14:textId="77777777" w:rsidR="00096865" w:rsidRPr="0085435D" w:rsidRDefault="00096865" w:rsidP="0085435D">
      <w:pPr>
        <w:widowControl w:val="0"/>
        <w:spacing w:after="160"/>
        <w:jc w:val="center"/>
        <w:rPr>
          <w:rFonts w:ascii="GHEA Grapalat" w:hAnsi="GHEA Grapalat"/>
          <w:b/>
          <w:sz w:val="22"/>
          <w:szCs w:val="22"/>
        </w:rPr>
      </w:pPr>
      <w:r w:rsidRPr="0085435D">
        <w:rPr>
          <w:rFonts w:ascii="GHEA Grapalat" w:hAnsi="GHEA Grapalat"/>
          <w:b/>
          <w:sz w:val="22"/>
          <w:szCs w:val="22"/>
        </w:rPr>
        <w:t>ЧАСТЬ I.</w:t>
      </w:r>
    </w:p>
    <w:p w14:paraId="66379A63" w14:textId="77777777" w:rsidR="002E069D" w:rsidRPr="0085435D" w:rsidRDefault="002E069D" w:rsidP="0085435D">
      <w:pPr>
        <w:widowControl w:val="0"/>
        <w:spacing w:after="160"/>
        <w:jc w:val="center"/>
        <w:rPr>
          <w:rFonts w:ascii="GHEA Grapalat" w:hAnsi="GHEA Grapalat"/>
        </w:rPr>
      </w:pPr>
    </w:p>
    <w:p w14:paraId="7E2AC757"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1.</w:t>
      </w:r>
      <w:r w:rsidR="005C1BF7" w:rsidRPr="0085435D">
        <w:rPr>
          <w:rFonts w:ascii="GHEA Grapalat" w:hAnsi="GHEA Grapalat"/>
          <w:sz w:val="20"/>
          <w:szCs w:val="20"/>
        </w:rPr>
        <w:tab/>
      </w:r>
      <w:r w:rsidR="00543BAE" w:rsidRPr="0085435D">
        <w:rPr>
          <w:rFonts w:ascii="GHEA Grapalat" w:hAnsi="GHEA Grapalat"/>
          <w:sz w:val="20"/>
          <w:szCs w:val="20"/>
        </w:rPr>
        <w:t>Характеристика предмета закупки</w:t>
      </w:r>
      <w:r w:rsidRPr="0085435D">
        <w:rPr>
          <w:rFonts w:ascii="GHEA Grapalat" w:hAnsi="GHEA Grapalat"/>
          <w:sz w:val="20"/>
          <w:szCs w:val="20"/>
        </w:rPr>
        <w:t xml:space="preserve"> </w:t>
      </w:r>
    </w:p>
    <w:p w14:paraId="4A2E4CB7"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2.</w:t>
      </w:r>
      <w:r w:rsidR="005D191A" w:rsidRPr="0085435D">
        <w:rPr>
          <w:rFonts w:ascii="GHEA Grapalat" w:hAnsi="GHEA Grapalat"/>
          <w:sz w:val="20"/>
          <w:szCs w:val="20"/>
        </w:rPr>
        <w:tab/>
      </w:r>
      <w:r w:rsidRPr="0085435D">
        <w:rPr>
          <w:rFonts w:ascii="GHEA Grapalat" w:hAnsi="GHEA Grapalat"/>
          <w:sz w:val="20"/>
          <w:szCs w:val="20"/>
        </w:rPr>
        <w:t>Требования к праву участника на участие</w:t>
      </w:r>
      <w:r w:rsidR="00543BAE" w:rsidRPr="0085435D">
        <w:rPr>
          <w:rFonts w:ascii="GHEA Grapalat" w:hAnsi="GHEA Grapalat"/>
          <w:sz w:val="20"/>
          <w:szCs w:val="20"/>
        </w:rPr>
        <w:t xml:space="preserve"> и порядок их оценки</w:t>
      </w:r>
      <w:r w:rsidR="003D0E3C" w:rsidRPr="0085435D">
        <w:rPr>
          <w:rFonts w:ascii="GHEA Grapalat" w:hAnsi="GHEA Grapalat"/>
          <w:sz w:val="20"/>
          <w:szCs w:val="20"/>
        </w:rPr>
        <w:t>, в случае признания отобранным участником-условия представления обеспечения квалификации.</w:t>
      </w:r>
    </w:p>
    <w:p w14:paraId="6D41E8E9"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3.</w:t>
      </w:r>
      <w:r w:rsidR="005D191A" w:rsidRPr="0085435D">
        <w:rPr>
          <w:rFonts w:ascii="GHEA Grapalat" w:hAnsi="GHEA Grapalat"/>
          <w:sz w:val="20"/>
          <w:szCs w:val="20"/>
        </w:rPr>
        <w:tab/>
      </w:r>
      <w:r w:rsidRPr="0085435D">
        <w:rPr>
          <w:rFonts w:ascii="GHEA Grapalat" w:hAnsi="GHEA Grapalat"/>
          <w:sz w:val="20"/>
          <w:szCs w:val="20"/>
        </w:rPr>
        <w:t>Разъяснение приглашения и порядок вне</w:t>
      </w:r>
      <w:r w:rsidR="00543BAE" w:rsidRPr="0085435D">
        <w:rPr>
          <w:rFonts w:ascii="GHEA Grapalat" w:hAnsi="GHEA Grapalat"/>
          <w:sz w:val="20"/>
          <w:szCs w:val="20"/>
        </w:rPr>
        <w:t>сения изменения в приглашение</w:t>
      </w:r>
    </w:p>
    <w:p w14:paraId="14912A15" w14:textId="77777777" w:rsidR="00087A30" w:rsidRPr="0085435D" w:rsidRDefault="00096865" w:rsidP="0085435D">
      <w:pPr>
        <w:widowControl w:val="0"/>
        <w:tabs>
          <w:tab w:val="left" w:pos="1134"/>
        </w:tabs>
        <w:ind w:left="1134" w:hanging="567"/>
        <w:jc w:val="both"/>
        <w:rPr>
          <w:rFonts w:ascii="GHEA Grapalat" w:hAnsi="GHEA Grapalat" w:cs="Sylfaen"/>
          <w:sz w:val="20"/>
          <w:szCs w:val="20"/>
        </w:rPr>
      </w:pPr>
      <w:r w:rsidRPr="0085435D">
        <w:rPr>
          <w:rFonts w:ascii="GHEA Grapalat" w:hAnsi="GHEA Grapalat"/>
          <w:sz w:val="20"/>
          <w:szCs w:val="20"/>
        </w:rPr>
        <w:t>4.</w:t>
      </w:r>
      <w:r w:rsidR="005D191A" w:rsidRPr="0085435D">
        <w:rPr>
          <w:rFonts w:ascii="GHEA Grapalat" w:hAnsi="GHEA Grapalat"/>
          <w:sz w:val="20"/>
          <w:szCs w:val="20"/>
        </w:rPr>
        <w:tab/>
      </w:r>
      <w:r w:rsidRPr="0085435D">
        <w:rPr>
          <w:rFonts w:ascii="GHEA Grapalat" w:hAnsi="GHEA Grapalat"/>
          <w:sz w:val="20"/>
          <w:szCs w:val="20"/>
        </w:rPr>
        <w:t>Порядок подачи заявки</w:t>
      </w:r>
    </w:p>
    <w:p w14:paraId="20082FCA" w14:textId="77777777" w:rsidR="00096865" w:rsidRPr="0085435D" w:rsidRDefault="00543BAE"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5.</w:t>
      </w:r>
      <w:r w:rsidRPr="0085435D">
        <w:rPr>
          <w:rFonts w:ascii="GHEA Grapalat" w:hAnsi="GHEA Grapalat"/>
          <w:sz w:val="20"/>
          <w:szCs w:val="20"/>
        </w:rPr>
        <w:tab/>
        <w:t>Ценовое предложение заявки</w:t>
      </w:r>
      <w:r w:rsidR="00087A30" w:rsidRPr="0085435D">
        <w:rPr>
          <w:rFonts w:ascii="GHEA Grapalat" w:hAnsi="GHEA Grapalat"/>
          <w:sz w:val="20"/>
          <w:szCs w:val="20"/>
        </w:rPr>
        <w:t xml:space="preserve"> </w:t>
      </w:r>
    </w:p>
    <w:p w14:paraId="751E08C9" w14:textId="77777777" w:rsidR="00096865" w:rsidRPr="0085435D" w:rsidRDefault="00087A30"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6.</w:t>
      </w:r>
      <w:r w:rsidR="005D191A" w:rsidRPr="0085435D">
        <w:rPr>
          <w:rFonts w:ascii="GHEA Grapalat" w:hAnsi="GHEA Grapalat"/>
          <w:sz w:val="20"/>
          <w:szCs w:val="20"/>
        </w:rPr>
        <w:tab/>
      </w:r>
      <w:r w:rsidRPr="0085435D">
        <w:rPr>
          <w:rFonts w:ascii="GHEA Grapalat" w:hAnsi="GHEA Grapalat"/>
          <w:sz w:val="20"/>
          <w:szCs w:val="20"/>
        </w:rPr>
        <w:t>Срок действия заявки, порядок внесения</w:t>
      </w:r>
      <w:r w:rsidR="005D191A" w:rsidRPr="0085435D">
        <w:rPr>
          <w:rFonts w:ascii="GHEA Grapalat" w:hAnsi="GHEA Grapalat"/>
          <w:sz w:val="20"/>
          <w:szCs w:val="20"/>
        </w:rPr>
        <w:t xml:space="preserve"> изменений в заявки и их отзыва</w:t>
      </w:r>
      <w:r w:rsidRPr="0085435D">
        <w:rPr>
          <w:rFonts w:ascii="GHEA Grapalat" w:hAnsi="GHEA Grapalat"/>
          <w:sz w:val="20"/>
          <w:szCs w:val="20"/>
        </w:rPr>
        <w:t xml:space="preserve"> </w:t>
      </w:r>
    </w:p>
    <w:p w14:paraId="1C43EDE6" w14:textId="77777777" w:rsidR="00096865" w:rsidRPr="0085435D" w:rsidRDefault="00087A30" w:rsidP="0085435D">
      <w:pPr>
        <w:widowControl w:val="0"/>
        <w:tabs>
          <w:tab w:val="left" w:pos="1134"/>
        </w:tabs>
        <w:ind w:left="1134" w:hanging="567"/>
        <w:jc w:val="both"/>
        <w:rPr>
          <w:rFonts w:ascii="GHEA Grapalat" w:hAnsi="GHEA Grapalat" w:cs="Sylfaen"/>
          <w:sz w:val="20"/>
          <w:szCs w:val="20"/>
        </w:rPr>
      </w:pPr>
      <w:r w:rsidRPr="0085435D">
        <w:rPr>
          <w:rFonts w:ascii="GHEA Grapalat" w:hAnsi="GHEA Grapalat"/>
          <w:sz w:val="20"/>
          <w:szCs w:val="20"/>
        </w:rPr>
        <w:t>8.</w:t>
      </w:r>
      <w:r w:rsidR="005D191A" w:rsidRPr="0085435D">
        <w:rPr>
          <w:rFonts w:ascii="GHEA Grapalat" w:hAnsi="GHEA Grapalat"/>
          <w:sz w:val="20"/>
          <w:szCs w:val="20"/>
        </w:rPr>
        <w:tab/>
      </w:r>
      <w:r w:rsidRPr="0085435D">
        <w:rPr>
          <w:rFonts w:ascii="GHEA Grapalat" w:hAnsi="GHEA Grapalat"/>
          <w:sz w:val="20"/>
          <w:szCs w:val="20"/>
        </w:rPr>
        <w:t>Вскрытие, оц</w:t>
      </w:r>
      <w:r w:rsidR="000B2CFA" w:rsidRPr="0085435D">
        <w:rPr>
          <w:rFonts w:ascii="GHEA Grapalat" w:hAnsi="GHEA Grapalat"/>
          <w:sz w:val="20"/>
          <w:szCs w:val="20"/>
        </w:rPr>
        <w:t>енка заявок и подведение итогов</w:t>
      </w:r>
    </w:p>
    <w:p w14:paraId="750A532A" w14:textId="77777777" w:rsidR="00096865" w:rsidRPr="0085435D" w:rsidRDefault="00087A30"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9.</w:t>
      </w:r>
      <w:r w:rsidR="005D191A" w:rsidRPr="0085435D">
        <w:rPr>
          <w:rFonts w:ascii="GHEA Grapalat" w:hAnsi="GHEA Grapalat"/>
          <w:sz w:val="20"/>
          <w:szCs w:val="20"/>
        </w:rPr>
        <w:tab/>
      </w:r>
      <w:r w:rsidRPr="0085435D">
        <w:rPr>
          <w:rFonts w:ascii="GHEA Grapalat" w:hAnsi="GHEA Grapalat"/>
          <w:sz w:val="20"/>
          <w:szCs w:val="20"/>
        </w:rPr>
        <w:t>Заключение догово</w:t>
      </w:r>
      <w:r w:rsidR="00543BAE" w:rsidRPr="0085435D">
        <w:rPr>
          <w:rFonts w:ascii="GHEA Grapalat" w:hAnsi="GHEA Grapalat"/>
          <w:sz w:val="20"/>
          <w:szCs w:val="20"/>
        </w:rPr>
        <w:t>ра</w:t>
      </w:r>
    </w:p>
    <w:p w14:paraId="28255E75" w14:textId="6BE05527" w:rsidR="00096865" w:rsidRPr="0085435D" w:rsidRDefault="00087A30"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10.</w:t>
      </w:r>
      <w:r w:rsidR="005D191A" w:rsidRPr="0085435D">
        <w:rPr>
          <w:rFonts w:ascii="GHEA Grapalat" w:hAnsi="GHEA Grapalat"/>
          <w:sz w:val="20"/>
          <w:szCs w:val="20"/>
        </w:rPr>
        <w:tab/>
      </w:r>
      <w:r w:rsidR="003E1D9D" w:rsidRPr="0085435D">
        <w:rPr>
          <w:rFonts w:ascii="GHEA Grapalat" w:hAnsi="GHEA Grapalat"/>
          <w:sz w:val="20"/>
          <w:szCs w:val="20"/>
        </w:rPr>
        <w:t xml:space="preserve">Обеспечения </w:t>
      </w:r>
      <w:r w:rsidR="00174DAB" w:rsidRPr="0085435D">
        <w:rPr>
          <w:rFonts w:ascii="GHEA Grapalat" w:hAnsi="GHEA Grapalat"/>
          <w:sz w:val="20"/>
          <w:szCs w:val="20"/>
        </w:rPr>
        <w:t xml:space="preserve">квалификации и </w:t>
      </w:r>
      <w:r w:rsidR="00543BAE" w:rsidRPr="0085435D">
        <w:rPr>
          <w:rFonts w:ascii="GHEA Grapalat" w:hAnsi="GHEA Grapalat"/>
          <w:sz w:val="20"/>
          <w:szCs w:val="20"/>
        </w:rPr>
        <w:t>договора</w:t>
      </w:r>
      <w:r w:rsidRPr="0085435D">
        <w:rPr>
          <w:rFonts w:ascii="GHEA Grapalat" w:hAnsi="GHEA Grapalat"/>
          <w:sz w:val="20"/>
          <w:szCs w:val="20"/>
        </w:rPr>
        <w:t xml:space="preserve"> </w:t>
      </w:r>
    </w:p>
    <w:p w14:paraId="3CA56D12"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11.</w:t>
      </w:r>
      <w:r w:rsidR="005D191A" w:rsidRPr="0085435D">
        <w:rPr>
          <w:rFonts w:ascii="GHEA Grapalat" w:hAnsi="GHEA Grapalat"/>
          <w:sz w:val="20"/>
          <w:szCs w:val="20"/>
        </w:rPr>
        <w:tab/>
      </w:r>
      <w:r w:rsidRPr="0085435D">
        <w:rPr>
          <w:rFonts w:ascii="GHEA Grapalat" w:hAnsi="GHEA Grapalat"/>
          <w:sz w:val="20"/>
          <w:szCs w:val="20"/>
        </w:rPr>
        <w:t>Объяв</w:t>
      </w:r>
      <w:r w:rsidR="00543BAE" w:rsidRPr="0085435D">
        <w:rPr>
          <w:rFonts w:ascii="GHEA Grapalat" w:hAnsi="GHEA Grapalat"/>
          <w:sz w:val="20"/>
          <w:szCs w:val="20"/>
        </w:rPr>
        <w:t>ление процедуры несостоявшейся</w:t>
      </w:r>
      <w:r w:rsidRPr="0085435D">
        <w:rPr>
          <w:rFonts w:ascii="GHEA Grapalat" w:hAnsi="GHEA Grapalat"/>
          <w:sz w:val="20"/>
          <w:szCs w:val="20"/>
        </w:rPr>
        <w:t xml:space="preserve"> </w:t>
      </w:r>
    </w:p>
    <w:p w14:paraId="315618B7"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12.</w:t>
      </w:r>
      <w:r w:rsidR="005D191A" w:rsidRPr="0085435D">
        <w:rPr>
          <w:rFonts w:ascii="GHEA Grapalat" w:hAnsi="GHEA Grapalat"/>
          <w:sz w:val="20"/>
          <w:szCs w:val="20"/>
        </w:rPr>
        <w:tab/>
      </w:r>
      <w:r w:rsidRPr="0085435D">
        <w:rPr>
          <w:rFonts w:ascii="GHEA Grapalat" w:hAnsi="GHEA Grapalat"/>
          <w:sz w:val="20"/>
          <w:szCs w:val="20"/>
        </w:rPr>
        <w:t>Право участника и порядок обжалования им действий и (или) принятых решений</w:t>
      </w:r>
      <w:r w:rsidR="00543BAE" w:rsidRPr="0085435D">
        <w:rPr>
          <w:rFonts w:ascii="GHEA Grapalat" w:hAnsi="GHEA Grapalat"/>
          <w:sz w:val="20"/>
          <w:szCs w:val="20"/>
        </w:rPr>
        <w:t>, связанных с процессом закупки</w:t>
      </w:r>
    </w:p>
    <w:p w14:paraId="4EFF01C4" w14:textId="77777777" w:rsidR="00520F57" w:rsidRPr="0085435D" w:rsidRDefault="00520F57" w:rsidP="0085435D">
      <w:pPr>
        <w:widowControl w:val="0"/>
        <w:jc w:val="center"/>
        <w:rPr>
          <w:rFonts w:ascii="GHEA Grapalat" w:hAnsi="GHEA Grapalat"/>
          <w:b/>
        </w:rPr>
      </w:pPr>
    </w:p>
    <w:p w14:paraId="47A1CC3A" w14:textId="77777777" w:rsidR="008842CE" w:rsidRPr="0085435D" w:rsidRDefault="00CA590C" w:rsidP="0085435D">
      <w:pPr>
        <w:widowControl w:val="0"/>
        <w:jc w:val="center"/>
        <w:rPr>
          <w:rFonts w:ascii="GHEA Grapalat" w:hAnsi="GHEA Grapalat"/>
          <w:b/>
          <w:sz w:val="22"/>
          <w:szCs w:val="22"/>
        </w:rPr>
      </w:pPr>
      <w:r w:rsidRPr="0085435D">
        <w:rPr>
          <w:rFonts w:ascii="GHEA Grapalat" w:hAnsi="GHEA Grapalat"/>
          <w:b/>
          <w:sz w:val="22"/>
          <w:szCs w:val="22"/>
        </w:rPr>
        <w:t xml:space="preserve">ЧАСТЬ II. </w:t>
      </w:r>
    </w:p>
    <w:p w14:paraId="2524AC88" w14:textId="77777777" w:rsidR="008842CE" w:rsidRPr="0085435D" w:rsidRDefault="008842CE" w:rsidP="0085435D">
      <w:pPr>
        <w:widowControl w:val="0"/>
        <w:jc w:val="center"/>
        <w:rPr>
          <w:rFonts w:ascii="GHEA Grapalat" w:hAnsi="GHEA Grapalat"/>
          <w:b/>
          <w:sz w:val="22"/>
          <w:szCs w:val="22"/>
        </w:rPr>
      </w:pPr>
    </w:p>
    <w:p w14:paraId="0AFBA09F" w14:textId="77777777" w:rsidR="00096865" w:rsidRPr="0085435D" w:rsidRDefault="00096865" w:rsidP="0085435D">
      <w:pPr>
        <w:widowControl w:val="0"/>
        <w:jc w:val="center"/>
        <w:rPr>
          <w:rFonts w:ascii="GHEA Grapalat" w:hAnsi="GHEA Grapalat"/>
          <w:b/>
        </w:rPr>
      </w:pPr>
      <w:r w:rsidRPr="0085435D">
        <w:rPr>
          <w:rFonts w:ascii="GHEA Grapalat" w:hAnsi="GHEA Grapalat"/>
          <w:b/>
          <w:sz w:val="22"/>
          <w:szCs w:val="22"/>
        </w:rPr>
        <w:t>ИНСТРУКЦИЯ ПО ПОДГОТОВКЕ ЗАЯВКИ</w:t>
      </w:r>
      <w:r w:rsidRPr="0085435D">
        <w:rPr>
          <w:rFonts w:ascii="GHEA Grapalat" w:hAnsi="GHEA Grapalat"/>
          <w:b/>
        </w:rPr>
        <w:t xml:space="preserve"> </w:t>
      </w:r>
      <w:r w:rsidR="00CA590C" w:rsidRPr="0085435D">
        <w:rPr>
          <w:rFonts w:ascii="GHEA Grapalat" w:hAnsi="GHEA Grapalat"/>
          <w:b/>
        </w:rPr>
        <w:br/>
      </w:r>
      <w:r w:rsidRPr="0085435D">
        <w:rPr>
          <w:rFonts w:ascii="GHEA Grapalat" w:hAnsi="GHEA Grapalat"/>
          <w:b/>
        </w:rPr>
        <w:t xml:space="preserve">НА </w:t>
      </w:r>
      <w:r w:rsidR="00980D17" w:rsidRPr="0085435D">
        <w:rPr>
          <w:rFonts w:ascii="GHEA Grapalat" w:hAnsi="GHEA Grapalat"/>
          <w:b/>
        </w:rPr>
        <w:t>ЗАПРОС КАТИРОВОК</w:t>
      </w:r>
    </w:p>
    <w:p w14:paraId="724DA49D" w14:textId="77777777" w:rsidR="00520F57" w:rsidRPr="0085435D" w:rsidRDefault="00520F57" w:rsidP="0085435D">
      <w:pPr>
        <w:widowControl w:val="0"/>
        <w:jc w:val="center"/>
        <w:rPr>
          <w:rFonts w:ascii="GHEA Grapalat" w:hAnsi="GHEA Grapalat"/>
          <w:b/>
          <w:sz w:val="20"/>
          <w:szCs w:val="20"/>
        </w:rPr>
      </w:pPr>
    </w:p>
    <w:p w14:paraId="27B1055C" w14:textId="77777777" w:rsidR="00096865" w:rsidRPr="0085435D" w:rsidRDefault="00096865"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1.</w:t>
      </w:r>
      <w:r w:rsidRPr="0085435D">
        <w:rPr>
          <w:rFonts w:ascii="GHEA Grapalat" w:hAnsi="GHEA Grapalat"/>
          <w:sz w:val="20"/>
          <w:szCs w:val="20"/>
        </w:rPr>
        <w:tab/>
        <w:t>Общ</w:t>
      </w:r>
      <w:r w:rsidR="00543BAE" w:rsidRPr="0085435D">
        <w:rPr>
          <w:rFonts w:ascii="GHEA Grapalat" w:hAnsi="GHEA Grapalat"/>
          <w:sz w:val="20"/>
          <w:szCs w:val="20"/>
        </w:rPr>
        <w:t>ие положения</w:t>
      </w:r>
    </w:p>
    <w:p w14:paraId="4D276AAB" w14:textId="77777777" w:rsidR="00096865" w:rsidRPr="0085435D" w:rsidRDefault="00543BAE"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2.</w:t>
      </w:r>
      <w:r w:rsidRPr="0085435D">
        <w:rPr>
          <w:rFonts w:ascii="GHEA Grapalat" w:hAnsi="GHEA Grapalat"/>
          <w:sz w:val="20"/>
          <w:szCs w:val="20"/>
        </w:rPr>
        <w:tab/>
        <w:t>Заявка на процедуру</w:t>
      </w:r>
    </w:p>
    <w:p w14:paraId="7C341090" w14:textId="5663DABB" w:rsidR="0061522D" w:rsidRPr="0085435D" w:rsidRDefault="00450C30" w:rsidP="0085435D">
      <w:pPr>
        <w:widowControl w:val="0"/>
        <w:tabs>
          <w:tab w:val="left" w:pos="1134"/>
        </w:tabs>
        <w:ind w:left="1134" w:hanging="567"/>
        <w:jc w:val="both"/>
        <w:rPr>
          <w:rFonts w:ascii="GHEA Grapalat" w:hAnsi="GHEA Grapalat"/>
          <w:sz w:val="20"/>
          <w:szCs w:val="20"/>
        </w:rPr>
      </w:pPr>
      <w:r w:rsidRPr="0085435D">
        <w:rPr>
          <w:rFonts w:ascii="GHEA Grapalat" w:hAnsi="GHEA Grapalat"/>
          <w:sz w:val="20"/>
          <w:szCs w:val="20"/>
        </w:rPr>
        <w:t>3</w:t>
      </w:r>
      <w:r w:rsidR="00543BAE" w:rsidRPr="0085435D">
        <w:rPr>
          <w:rFonts w:ascii="GHEA Grapalat" w:hAnsi="GHEA Grapalat"/>
          <w:sz w:val="20"/>
          <w:szCs w:val="20"/>
        </w:rPr>
        <w:t>.</w:t>
      </w:r>
      <w:r w:rsidR="00543BAE" w:rsidRPr="0085435D">
        <w:rPr>
          <w:rFonts w:ascii="GHEA Grapalat" w:hAnsi="GHEA Grapalat"/>
          <w:sz w:val="20"/>
          <w:szCs w:val="20"/>
        </w:rPr>
        <w:tab/>
        <w:t>Приложения № 1-</w:t>
      </w:r>
      <w:r w:rsidR="003529EA" w:rsidRPr="0085435D">
        <w:rPr>
          <w:rFonts w:ascii="GHEA Grapalat" w:hAnsi="GHEA Grapalat"/>
          <w:sz w:val="20"/>
          <w:szCs w:val="20"/>
        </w:rPr>
        <w:t>6</w:t>
      </w:r>
    </w:p>
    <w:p w14:paraId="0F28573B" w14:textId="77777777" w:rsidR="00CB6096" w:rsidRPr="0085435D" w:rsidRDefault="00CB6096" w:rsidP="0085435D">
      <w:pPr>
        <w:widowControl w:val="0"/>
        <w:ind w:left="90" w:firstLine="630"/>
        <w:jc w:val="both"/>
        <w:rPr>
          <w:rFonts w:ascii="GHEA Grapalat" w:hAnsi="GHEA Grapalat"/>
          <w:spacing w:val="-6"/>
          <w:sz w:val="20"/>
          <w:szCs w:val="20"/>
        </w:rPr>
      </w:pPr>
    </w:p>
    <w:p w14:paraId="3CC7E8EB" w14:textId="77777777" w:rsidR="00CB6096" w:rsidRPr="0085435D" w:rsidRDefault="00CB6096" w:rsidP="0085435D">
      <w:pPr>
        <w:widowControl w:val="0"/>
        <w:ind w:left="90" w:firstLine="630"/>
        <w:jc w:val="both"/>
        <w:rPr>
          <w:rFonts w:ascii="GHEA Grapalat" w:hAnsi="GHEA Grapalat"/>
          <w:spacing w:val="-6"/>
          <w:sz w:val="20"/>
          <w:szCs w:val="20"/>
        </w:rPr>
      </w:pPr>
    </w:p>
    <w:p w14:paraId="073CA80C" w14:textId="77777777" w:rsidR="00CB6096" w:rsidRPr="0085435D" w:rsidRDefault="00CB6096" w:rsidP="0085435D">
      <w:pPr>
        <w:widowControl w:val="0"/>
        <w:ind w:left="90" w:firstLine="630"/>
        <w:jc w:val="both"/>
        <w:rPr>
          <w:rFonts w:ascii="GHEA Grapalat" w:hAnsi="GHEA Grapalat"/>
          <w:spacing w:val="-6"/>
          <w:sz w:val="20"/>
          <w:szCs w:val="20"/>
        </w:rPr>
      </w:pPr>
    </w:p>
    <w:p w14:paraId="6A3708F1" w14:textId="5BB1F496" w:rsidR="00CB6096" w:rsidRPr="0085435D" w:rsidRDefault="00CB6096" w:rsidP="0085435D">
      <w:pPr>
        <w:widowControl w:val="0"/>
        <w:ind w:left="90" w:firstLine="477"/>
        <w:jc w:val="both"/>
        <w:rPr>
          <w:rFonts w:ascii="GHEA Grapalat" w:hAnsi="GHEA Grapalat"/>
          <w:spacing w:val="-6"/>
          <w:sz w:val="20"/>
          <w:szCs w:val="20"/>
        </w:rPr>
      </w:pPr>
      <w:r w:rsidRPr="0085435D">
        <w:rPr>
          <w:rFonts w:ascii="GHEA Grapalat" w:hAnsi="GHEA Grapalat"/>
          <w:spacing w:val="-6"/>
          <w:sz w:val="20"/>
          <w:szCs w:val="20"/>
        </w:rPr>
        <w:t xml:space="preserve">Настоящее Приглашение предоставляется в дополнение к объявлению об запросе </w:t>
      </w:r>
      <w:proofErr w:type="spellStart"/>
      <w:r w:rsidRPr="0085435D">
        <w:rPr>
          <w:rFonts w:ascii="GHEA Grapalat" w:hAnsi="GHEA Grapalat"/>
          <w:spacing w:val="-6"/>
          <w:sz w:val="20"/>
          <w:szCs w:val="20"/>
        </w:rPr>
        <w:t>катировок</w:t>
      </w:r>
      <w:proofErr w:type="spellEnd"/>
      <w:r w:rsidRPr="0085435D">
        <w:rPr>
          <w:rFonts w:ascii="GHEA Grapalat" w:hAnsi="GHEA Grapalat"/>
          <w:spacing w:val="-6"/>
          <w:sz w:val="20"/>
          <w:szCs w:val="20"/>
        </w:rPr>
        <w:t xml:space="preserve">, проводимом под кодом </w:t>
      </w:r>
      <w:r w:rsidR="00770022" w:rsidRPr="0085435D">
        <w:rPr>
          <w:rFonts w:ascii="GHEA Grapalat" w:hAnsi="GHEA Grapalat"/>
          <w:spacing w:val="-6"/>
          <w:sz w:val="20"/>
          <w:szCs w:val="20"/>
        </w:rPr>
        <w:t>ԱՄՄԲ-ԳՀԱՊՁԲ-25/9</w:t>
      </w:r>
      <w:r w:rsidRPr="0085435D">
        <w:rPr>
          <w:rFonts w:ascii="GHEA Grapalat" w:hAnsi="GHEA Grapalat"/>
          <w:spacing w:val="-6"/>
          <w:sz w:val="20"/>
          <w:szCs w:val="20"/>
        </w:rPr>
        <w:t xml:space="preserve"> (далее — процедура).</w:t>
      </w:r>
    </w:p>
    <w:p w14:paraId="5C5EE6E2" w14:textId="19D41F92" w:rsidR="00CB6096" w:rsidRPr="0085435D" w:rsidRDefault="00CB6096" w:rsidP="0085435D">
      <w:pPr>
        <w:widowControl w:val="0"/>
        <w:ind w:left="90" w:firstLine="477"/>
        <w:jc w:val="both"/>
        <w:rPr>
          <w:rFonts w:ascii="GHEA Grapalat" w:hAnsi="GHEA Grapalat"/>
          <w:sz w:val="20"/>
          <w:szCs w:val="20"/>
        </w:rPr>
      </w:pPr>
      <w:r w:rsidRPr="0085435D">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85435D">
        <w:rPr>
          <w:rFonts w:ascii="Calibri" w:hAnsi="Calibri" w:cs="Calibri"/>
          <w:sz w:val="20"/>
          <w:szCs w:val="20"/>
          <w:lang w:val="en-US"/>
        </w:rPr>
        <w:t> </w:t>
      </w:r>
      <w:r w:rsidRPr="0085435D">
        <w:rPr>
          <w:rFonts w:ascii="GHEA Grapalat" w:hAnsi="GHEA Grapalat"/>
          <w:sz w:val="20"/>
          <w:szCs w:val="20"/>
        </w:rPr>
        <w:t>4</w:t>
      </w:r>
      <w:r w:rsidRPr="0085435D">
        <w:rPr>
          <w:rFonts w:ascii="Calibri" w:hAnsi="Calibri" w:cs="Calibri"/>
          <w:sz w:val="20"/>
          <w:szCs w:val="20"/>
          <w:lang w:val="en-US"/>
        </w:rPr>
        <w:t> </w:t>
      </w:r>
      <w:r w:rsidRPr="0085435D">
        <w:rPr>
          <w:rFonts w:ascii="GHEA Grapalat" w:hAnsi="GHEA Grapalat"/>
          <w:sz w:val="20"/>
          <w:szCs w:val="20"/>
        </w:rPr>
        <w:t xml:space="preserve">мая 2017 года (далее — Порядок) и иных правовых актов, и имеет цель информировать лиц (далее — участник), намеренных участвовать в объявленной </w:t>
      </w:r>
      <w:r w:rsidR="00D1122B" w:rsidRPr="0085435D">
        <w:rPr>
          <w:rFonts w:ascii="GHEA Grapalat" w:hAnsi="GHEA Grapalat"/>
          <w:sz w:val="20"/>
          <w:szCs w:val="20"/>
        </w:rPr>
        <w:t>ОНО «БЛАГОУСТРОЙСТВО МЕЦАМОРА»</w:t>
      </w:r>
      <w:r w:rsidRPr="0085435D">
        <w:rPr>
          <w:rFonts w:ascii="GHEA Grapalat" w:hAnsi="GHEA Grapalat"/>
          <w:sz w:val="20"/>
          <w:szCs w:val="20"/>
        </w:rPr>
        <w:t xml:space="preserve">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3FCC4411" w14:textId="77777777" w:rsidR="00CB6096" w:rsidRPr="0085435D" w:rsidRDefault="00CB6096" w:rsidP="0085435D">
      <w:pPr>
        <w:widowControl w:val="0"/>
        <w:ind w:left="90" w:firstLine="477"/>
        <w:jc w:val="both"/>
        <w:rPr>
          <w:rFonts w:ascii="GHEA Grapalat" w:hAnsi="GHEA Grapalat"/>
          <w:sz w:val="20"/>
          <w:szCs w:val="20"/>
        </w:rPr>
      </w:pPr>
      <w:r w:rsidRPr="0085435D">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1A5C2375" w14:textId="77777777" w:rsidR="00CB6096" w:rsidRPr="0085435D" w:rsidRDefault="00CB6096" w:rsidP="0085435D">
      <w:pPr>
        <w:widowControl w:val="0"/>
        <w:ind w:left="90" w:firstLine="477"/>
        <w:jc w:val="both"/>
        <w:rPr>
          <w:rFonts w:ascii="GHEA Grapalat" w:hAnsi="GHEA Grapalat" w:cs="Times Armenian"/>
          <w:sz w:val="20"/>
          <w:szCs w:val="20"/>
        </w:rPr>
      </w:pPr>
      <w:r w:rsidRPr="0085435D">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5BC90CD4" w14:textId="18E44A5D" w:rsidR="00CB6096" w:rsidRPr="0085435D" w:rsidRDefault="00CB6096" w:rsidP="0085435D">
      <w:pPr>
        <w:pStyle w:val="BodyTextIndent2"/>
        <w:widowControl w:val="0"/>
        <w:spacing w:line="240" w:lineRule="auto"/>
        <w:ind w:left="90" w:firstLine="477"/>
        <w:rPr>
          <w:rFonts w:ascii="GHEA Grapalat" w:hAnsi="GHEA Grapalat"/>
        </w:rPr>
      </w:pPr>
      <w:r w:rsidRPr="0085435D">
        <w:rPr>
          <w:rFonts w:ascii="GHEA Grapalat" w:hAnsi="GHEA Grapalat"/>
        </w:rPr>
        <w:t xml:space="preserve">Адрес электронной почты секретаря оценочной комиссии </w:t>
      </w:r>
      <w:r w:rsidR="00DE5CB2" w:rsidRPr="0085435D">
        <w:rPr>
          <w:rFonts w:ascii="GHEA Grapalat" w:eastAsia="GHEA Grapalat" w:hAnsi="GHEA Grapalat" w:cs="GHEA Grapalat"/>
          <w:u w:val="single"/>
          <w:lang w:val="hy-AM"/>
        </w:rPr>
        <w:t>a.tadevosyan@promotion.am</w:t>
      </w:r>
      <w:r w:rsidRPr="0085435D">
        <w:rPr>
          <w:rFonts w:ascii="GHEA Grapalat" w:hAnsi="GHEA Grapalat"/>
        </w:rPr>
        <w:t>.</w:t>
      </w:r>
    </w:p>
    <w:p w14:paraId="4FCB2D92" w14:textId="77777777" w:rsidR="00CB6096" w:rsidRPr="0085435D" w:rsidRDefault="00CB6096" w:rsidP="0085435D">
      <w:pPr>
        <w:widowControl w:val="0"/>
        <w:tabs>
          <w:tab w:val="left" w:pos="1134"/>
        </w:tabs>
        <w:ind w:left="1134" w:hanging="567"/>
        <w:jc w:val="both"/>
        <w:rPr>
          <w:rFonts w:ascii="GHEA Grapalat" w:hAnsi="GHEA Grapalat"/>
          <w:sz w:val="20"/>
          <w:szCs w:val="20"/>
        </w:rPr>
      </w:pPr>
    </w:p>
    <w:p w14:paraId="6A1EEEFD" w14:textId="1D4548B4" w:rsidR="00096865" w:rsidRPr="0085435D" w:rsidRDefault="00CB6096" w:rsidP="0085435D">
      <w:pPr>
        <w:widowControl w:val="0"/>
        <w:jc w:val="center"/>
        <w:rPr>
          <w:rFonts w:ascii="GHEA Grapalat" w:hAnsi="GHEA Grapalat"/>
          <w:b/>
          <w:bCs/>
          <w:sz w:val="22"/>
          <w:szCs w:val="22"/>
        </w:rPr>
      </w:pPr>
      <w:r w:rsidRPr="0085435D">
        <w:rPr>
          <w:rFonts w:ascii="GHEA Grapalat" w:hAnsi="GHEA Grapalat"/>
        </w:rPr>
        <w:br w:type="page"/>
      </w:r>
      <w:r w:rsidR="00F5653D" w:rsidRPr="0085435D">
        <w:rPr>
          <w:rFonts w:ascii="GHEA Grapalat" w:hAnsi="GHEA Grapalat"/>
          <w:b/>
          <w:bCs/>
          <w:sz w:val="22"/>
          <w:szCs w:val="22"/>
        </w:rPr>
        <w:lastRenderedPageBreak/>
        <w:t>ЧАСТЬ I</w:t>
      </w:r>
    </w:p>
    <w:p w14:paraId="0602E308" w14:textId="77777777" w:rsidR="000849EA" w:rsidRPr="0085435D" w:rsidRDefault="000849EA" w:rsidP="0085435D">
      <w:pPr>
        <w:widowControl w:val="0"/>
        <w:jc w:val="center"/>
        <w:rPr>
          <w:rFonts w:ascii="GHEA Grapalat" w:hAnsi="GHEA Grapalat"/>
          <w:b/>
          <w:bCs/>
          <w:sz w:val="22"/>
          <w:szCs w:val="22"/>
        </w:rPr>
      </w:pPr>
    </w:p>
    <w:p w14:paraId="451A2C68" w14:textId="37CC61E1" w:rsidR="00096865" w:rsidRPr="0085435D" w:rsidRDefault="00F63BBB" w:rsidP="0085435D">
      <w:pPr>
        <w:widowControl w:val="0"/>
        <w:jc w:val="center"/>
        <w:rPr>
          <w:rFonts w:ascii="GHEA Grapalat" w:hAnsi="GHEA Grapalat"/>
          <w:b/>
          <w:sz w:val="20"/>
          <w:szCs w:val="20"/>
        </w:rPr>
      </w:pPr>
      <w:r w:rsidRPr="0085435D">
        <w:rPr>
          <w:rFonts w:ascii="GHEA Grapalat" w:hAnsi="GHEA Grapalat"/>
          <w:b/>
          <w:sz w:val="20"/>
          <w:szCs w:val="20"/>
        </w:rPr>
        <w:t xml:space="preserve">1. </w:t>
      </w:r>
      <w:r w:rsidR="002B32D6" w:rsidRPr="0085435D">
        <w:rPr>
          <w:rFonts w:ascii="GHEA Grapalat" w:hAnsi="GHEA Grapalat"/>
          <w:b/>
          <w:sz w:val="20"/>
          <w:szCs w:val="20"/>
        </w:rPr>
        <w:t>ХАРАКТЕРИСТИКА ПРЕДМЕТА ЗАКУПКИ</w:t>
      </w:r>
    </w:p>
    <w:p w14:paraId="36D3C284" w14:textId="77777777" w:rsidR="000849EA" w:rsidRPr="0085435D" w:rsidRDefault="000849EA" w:rsidP="0085435D">
      <w:pPr>
        <w:widowControl w:val="0"/>
        <w:jc w:val="center"/>
        <w:rPr>
          <w:rFonts w:ascii="GHEA Grapalat" w:hAnsi="GHEA Grapalat" w:cs="Sylfaen"/>
          <w:b/>
          <w:sz w:val="20"/>
          <w:szCs w:val="20"/>
        </w:rPr>
      </w:pPr>
    </w:p>
    <w:p w14:paraId="18266481" w14:textId="3D470E81" w:rsidR="00096865" w:rsidRPr="0085435D" w:rsidRDefault="00845AA5" w:rsidP="0085435D">
      <w:pPr>
        <w:pStyle w:val="Heading3"/>
        <w:keepNext w:val="0"/>
        <w:widowControl w:val="0"/>
        <w:tabs>
          <w:tab w:val="left" w:pos="1134"/>
        </w:tabs>
        <w:spacing w:after="160" w:line="240" w:lineRule="auto"/>
        <w:ind w:firstLine="567"/>
        <w:jc w:val="both"/>
        <w:rPr>
          <w:rFonts w:ascii="GHEA Grapalat" w:hAnsi="GHEA Grapalat"/>
          <w:i w:val="0"/>
        </w:rPr>
      </w:pPr>
      <w:r w:rsidRPr="0085435D">
        <w:rPr>
          <w:rFonts w:ascii="GHEA Grapalat" w:hAnsi="GHEA Grapalat"/>
          <w:i w:val="0"/>
        </w:rPr>
        <w:t>1.1</w:t>
      </w:r>
      <w:r w:rsidR="008E6E51" w:rsidRPr="0085435D">
        <w:rPr>
          <w:rFonts w:ascii="GHEA Grapalat" w:hAnsi="GHEA Grapalat"/>
          <w:i w:val="0"/>
        </w:rPr>
        <w:t>.</w:t>
      </w:r>
      <w:r w:rsidR="00F63BBB" w:rsidRPr="0085435D">
        <w:rPr>
          <w:rFonts w:ascii="GHEA Grapalat" w:hAnsi="GHEA Grapalat"/>
          <w:i w:val="0"/>
        </w:rPr>
        <w:tab/>
      </w:r>
      <w:r w:rsidRPr="0085435D">
        <w:rPr>
          <w:rFonts w:ascii="GHEA Grapalat" w:hAnsi="GHEA Grapalat"/>
          <w:i w:val="0"/>
        </w:rPr>
        <w:t xml:space="preserve">Предметом закупки является приобретение </w:t>
      </w:r>
      <w:r w:rsidR="00770022" w:rsidRPr="0085435D">
        <w:rPr>
          <w:rFonts w:ascii="GHEA Grapalat" w:hAnsi="GHEA Grapalat"/>
          <w:i w:val="0"/>
        </w:rPr>
        <w:t>шин</w:t>
      </w:r>
      <w:r w:rsidRPr="0085435D">
        <w:rPr>
          <w:rFonts w:ascii="GHEA Grapalat" w:hAnsi="GHEA Grapalat"/>
          <w:i w:val="0"/>
        </w:rPr>
        <w:t xml:space="preserve"> (далее — также товар) для нужд </w:t>
      </w:r>
      <w:r w:rsidR="00D1122B" w:rsidRPr="0085435D">
        <w:rPr>
          <w:rFonts w:ascii="GHEA Grapalat" w:hAnsi="GHEA Grapalat"/>
          <w:i w:val="0"/>
        </w:rPr>
        <w:t>ОНО «БЛАГОУСТРОЙСТВО МЕЦАМОРА»</w:t>
      </w:r>
      <w:r w:rsidRPr="0085435D">
        <w:rPr>
          <w:rFonts w:ascii="GHEA Grapalat" w:hAnsi="GHEA Grapalat"/>
          <w:i w:val="0"/>
        </w:rPr>
        <w:t xml:space="preserve">, которые сгруппированы </w:t>
      </w:r>
      <w:r w:rsidR="007322B1" w:rsidRPr="0085435D">
        <w:rPr>
          <w:rFonts w:ascii="GHEA Grapalat" w:hAnsi="GHEA Grapalat"/>
          <w:i w:val="0"/>
        </w:rPr>
        <w:t>в нижеуказанных лотах</w:t>
      </w:r>
      <w:r w:rsidRPr="0085435D">
        <w:rPr>
          <w:rFonts w:ascii="GHEA Grapalat" w:hAnsi="GHEA Grapalat"/>
          <w:i w:val="0"/>
        </w:rPr>
        <w:t>:</w:t>
      </w:r>
    </w:p>
    <w:tbl>
      <w:tblPr>
        <w:tblW w:w="1017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60"/>
        <w:gridCol w:w="3960"/>
        <w:gridCol w:w="4950"/>
      </w:tblGrid>
      <w:tr w:rsidR="00042AB0" w:rsidRPr="0085435D" w14:paraId="24658266" w14:textId="77777777" w:rsidTr="008177CB">
        <w:trPr>
          <w:trHeight w:val="71"/>
        </w:trPr>
        <w:tc>
          <w:tcPr>
            <w:tcW w:w="5220" w:type="dxa"/>
            <w:gridSpan w:val="2"/>
            <w:vAlign w:val="center"/>
          </w:tcPr>
          <w:p w14:paraId="780282D2" w14:textId="3FDDD80B" w:rsidR="00042AB0" w:rsidRPr="0085435D" w:rsidRDefault="00042AB0" w:rsidP="0085435D">
            <w:pPr>
              <w:pBdr>
                <w:top w:val="nil"/>
                <w:left w:val="nil"/>
                <w:bottom w:val="nil"/>
                <w:right w:val="nil"/>
                <w:between w:val="nil"/>
              </w:pBdr>
              <w:jc w:val="center"/>
              <w:rPr>
                <w:rFonts w:ascii="GHEA Grapalat" w:eastAsia="GHEA Grapalat" w:hAnsi="GHEA Grapalat" w:cs="GHEA Grapalat"/>
                <w:b/>
                <w:i/>
                <w:sz w:val="20"/>
                <w:szCs w:val="20"/>
              </w:rPr>
            </w:pPr>
            <w:r w:rsidRPr="0085435D">
              <w:rPr>
                <w:rFonts w:ascii="GHEA Grapalat" w:hAnsi="GHEA Grapalat"/>
                <w:b/>
                <w:bCs/>
                <w:i/>
                <w:iCs/>
                <w:sz w:val="20"/>
                <w:szCs w:val="20"/>
              </w:rPr>
              <w:t>Лотов</w:t>
            </w:r>
          </w:p>
        </w:tc>
        <w:tc>
          <w:tcPr>
            <w:tcW w:w="4950" w:type="dxa"/>
            <w:vMerge w:val="restart"/>
            <w:vAlign w:val="center"/>
          </w:tcPr>
          <w:p w14:paraId="1361A78D" w14:textId="1DFE18F7" w:rsidR="00042AB0" w:rsidRPr="0085435D" w:rsidRDefault="00042AB0" w:rsidP="0085435D">
            <w:pPr>
              <w:pBdr>
                <w:top w:val="nil"/>
                <w:left w:val="nil"/>
                <w:bottom w:val="nil"/>
                <w:right w:val="nil"/>
                <w:between w:val="nil"/>
              </w:pBdr>
              <w:jc w:val="center"/>
              <w:rPr>
                <w:rFonts w:ascii="GHEA Grapalat" w:eastAsia="GHEA Grapalat" w:hAnsi="GHEA Grapalat" w:cs="GHEA Grapalat"/>
                <w:b/>
                <w:i/>
                <w:sz w:val="20"/>
                <w:szCs w:val="20"/>
              </w:rPr>
            </w:pPr>
            <w:r w:rsidRPr="0085435D">
              <w:rPr>
                <w:rFonts w:ascii="GHEA Grapalat" w:hAnsi="GHEA Grapalat"/>
                <w:b/>
                <w:bCs/>
                <w:i/>
                <w:iCs/>
                <w:sz w:val="20"/>
                <w:szCs w:val="20"/>
              </w:rPr>
              <w:t>Наименование лота</w:t>
            </w:r>
          </w:p>
        </w:tc>
      </w:tr>
      <w:tr w:rsidR="00042AB0" w:rsidRPr="0085435D" w14:paraId="06260A6E" w14:textId="77777777" w:rsidTr="008177CB">
        <w:trPr>
          <w:trHeight w:val="70"/>
        </w:trPr>
        <w:tc>
          <w:tcPr>
            <w:tcW w:w="1260" w:type="dxa"/>
            <w:vAlign w:val="center"/>
          </w:tcPr>
          <w:p w14:paraId="6548430B" w14:textId="074866F2" w:rsidR="00042AB0" w:rsidRPr="0085435D" w:rsidRDefault="00042AB0" w:rsidP="0085435D">
            <w:pPr>
              <w:pBdr>
                <w:top w:val="nil"/>
                <w:left w:val="nil"/>
                <w:bottom w:val="nil"/>
                <w:right w:val="nil"/>
                <w:between w:val="nil"/>
              </w:pBdr>
              <w:jc w:val="center"/>
              <w:rPr>
                <w:rFonts w:ascii="GHEA Grapalat" w:eastAsia="GHEA Grapalat" w:hAnsi="GHEA Grapalat" w:cs="GHEA Grapalat"/>
                <w:b/>
                <w:i/>
                <w:sz w:val="20"/>
                <w:szCs w:val="20"/>
              </w:rPr>
            </w:pPr>
            <w:r w:rsidRPr="0085435D">
              <w:rPr>
                <w:rFonts w:ascii="GHEA Grapalat" w:hAnsi="GHEA Grapalat"/>
                <w:b/>
                <w:bCs/>
                <w:i/>
                <w:iCs/>
                <w:sz w:val="20"/>
                <w:szCs w:val="20"/>
              </w:rPr>
              <w:t>Номера</w:t>
            </w:r>
          </w:p>
        </w:tc>
        <w:tc>
          <w:tcPr>
            <w:tcW w:w="3960" w:type="dxa"/>
            <w:tcBorders>
              <w:bottom w:val="single" w:sz="4" w:space="0" w:color="000000"/>
            </w:tcBorders>
            <w:vAlign w:val="center"/>
          </w:tcPr>
          <w:p w14:paraId="7330D965" w14:textId="438F62CB" w:rsidR="00042AB0" w:rsidRPr="0085435D" w:rsidRDefault="00042AB0" w:rsidP="0085435D">
            <w:pPr>
              <w:pStyle w:val="BodyTextIndent2"/>
              <w:spacing w:line="240" w:lineRule="auto"/>
              <w:ind w:firstLine="0"/>
              <w:jc w:val="center"/>
              <w:rPr>
                <w:rFonts w:ascii="GHEA Grapalat" w:hAnsi="GHEA Grapalat"/>
                <w:b/>
                <w:bCs/>
                <w:i/>
                <w:iCs/>
                <w:lang w:val="hy-AM"/>
              </w:rPr>
            </w:pPr>
            <w:r w:rsidRPr="0085435D">
              <w:rPr>
                <w:rFonts w:ascii="GHEA Grapalat" w:hAnsi="GHEA Grapalat"/>
                <w:b/>
                <w:bCs/>
                <w:i/>
                <w:iCs/>
                <w:lang w:val="hy-AM"/>
              </w:rPr>
              <w:t>Обшая цена закупки/Драмов РА/</w:t>
            </w:r>
          </w:p>
        </w:tc>
        <w:tc>
          <w:tcPr>
            <w:tcW w:w="4950" w:type="dxa"/>
            <w:vMerge/>
            <w:vAlign w:val="center"/>
          </w:tcPr>
          <w:p w14:paraId="3410DE1F" w14:textId="77777777" w:rsidR="00042AB0" w:rsidRPr="0085435D" w:rsidRDefault="00042AB0" w:rsidP="0085435D">
            <w:pPr>
              <w:widowControl w:val="0"/>
              <w:pBdr>
                <w:top w:val="nil"/>
                <w:left w:val="nil"/>
                <w:bottom w:val="nil"/>
                <w:right w:val="nil"/>
                <w:between w:val="nil"/>
              </w:pBdr>
              <w:jc w:val="center"/>
              <w:rPr>
                <w:rFonts w:ascii="GHEA Grapalat" w:eastAsia="GHEA Grapalat" w:hAnsi="GHEA Grapalat" w:cs="GHEA Grapalat"/>
                <w:b/>
                <w:i/>
                <w:sz w:val="20"/>
                <w:szCs w:val="20"/>
              </w:rPr>
            </w:pPr>
          </w:p>
        </w:tc>
      </w:tr>
      <w:tr w:rsidR="009D0F41" w:rsidRPr="0085435D" w14:paraId="030FF4A4" w14:textId="77777777" w:rsidTr="008177CB">
        <w:trPr>
          <w:trHeight w:val="289"/>
        </w:trPr>
        <w:tc>
          <w:tcPr>
            <w:tcW w:w="1260" w:type="dxa"/>
            <w:vAlign w:val="center"/>
          </w:tcPr>
          <w:p w14:paraId="3380A24B" w14:textId="0E18C024"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lang w:val="af-ZA" w:eastAsia="en-US" w:bidi="ar-SA"/>
              </w:rPr>
            </w:pPr>
            <w:r w:rsidRPr="0085435D">
              <w:rPr>
                <w:rFonts w:ascii="GHEA Grapalat" w:hAnsi="GHEA Grapalat" w:cs="Sylfaen"/>
              </w:rPr>
              <w:t>1</w:t>
            </w:r>
          </w:p>
        </w:tc>
        <w:tc>
          <w:tcPr>
            <w:tcW w:w="3960" w:type="dxa"/>
            <w:tcBorders>
              <w:top w:val="single" w:sz="4" w:space="0" w:color="auto"/>
              <w:left w:val="single" w:sz="4" w:space="0" w:color="auto"/>
              <w:bottom w:val="single" w:sz="4" w:space="0" w:color="auto"/>
              <w:right w:val="single" w:sz="4" w:space="0" w:color="auto"/>
            </w:tcBorders>
            <w:shd w:val="clear" w:color="auto" w:fill="auto"/>
            <w:vAlign w:val="center"/>
          </w:tcPr>
          <w:p w14:paraId="68DEDB81" w14:textId="39FB2D2E"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lang w:val="af-ZA" w:eastAsia="en-US" w:bidi="ar-SA"/>
              </w:rPr>
            </w:pPr>
            <w:r w:rsidRPr="0085435D">
              <w:rPr>
                <w:rFonts w:ascii="GHEA Grapalat" w:hAnsi="GHEA Grapalat" w:cs="Arial"/>
              </w:rPr>
              <w:t>92,000.00</w:t>
            </w:r>
          </w:p>
        </w:tc>
        <w:tc>
          <w:tcPr>
            <w:tcW w:w="4950" w:type="dxa"/>
            <w:tcBorders>
              <w:top w:val="single" w:sz="4" w:space="0" w:color="auto"/>
              <w:left w:val="single" w:sz="4" w:space="0" w:color="auto"/>
              <w:bottom w:val="single" w:sz="4" w:space="0" w:color="auto"/>
              <w:right w:val="single" w:sz="4" w:space="0" w:color="auto"/>
            </w:tcBorders>
            <w:vAlign w:val="center"/>
          </w:tcPr>
          <w:p w14:paraId="4897CFE9" w14:textId="236FE4CE"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lang w:val="af-ZA" w:eastAsia="en-US" w:bidi="ar-SA"/>
              </w:rPr>
            </w:pPr>
            <w:r w:rsidRPr="0085435D">
              <w:rPr>
                <w:rFonts w:ascii="GHEA Grapalat" w:hAnsi="GHEA Grapalat"/>
              </w:rPr>
              <w:t>Шина  KIA SORENTO</w:t>
            </w:r>
          </w:p>
        </w:tc>
      </w:tr>
      <w:tr w:rsidR="009D0F41" w:rsidRPr="0085435D" w14:paraId="77DB61FA" w14:textId="77777777" w:rsidTr="008177CB">
        <w:trPr>
          <w:trHeight w:val="289"/>
        </w:trPr>
        <w:tc>
          <w:tcPr>
            <w:tcW w:w="1260" w:type="dxa"/>
            <w:vAlign w:val="center"/>
          </w:tcPr>
          <w:p w14:paraId="525B7BBD" w14:textId="362BE000"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lang w:val="af-ZA" w:eastAsia="en-US" w:bidi="ar-SA"/>
              </w:rPr>
            </w:pPr>
            <w:r w:rsidRPr="0085435D">
              <w:rPr>
                <w:rFonts w:ascii="GHEA Grapalat" w:hAnsi="GHEA Grapalat" w:cs="Sylfaen"/>
              </w:rPr>
              <w:t>2</w:t>
            </w:r>
          </w:p>
        </w:tc>
        <w:tc>
          <w:tcPr>
            <w:tcW w:w="3960" w:type="dxa"/>
            <w:tcBorders>
              <w:top w:val="single" w:sz="4" w:space="0" w:color="auto"/>
              <w:left w:val="single" w:sz="4" w:space="0" w:color="auto"/>
              <w:bottom w:val="single" w:sz="4" w:space="0" w:color="auto"/>
              <w:right w:val="single" w:sz="4" w:space="0" w:color="auto"/>
            </w:tcBorders>
            <w:shd w:val="clear" w:color="auto" w:fill="auto"/>
            <w:vAlign w:val="center"/>
          </w:tcPr>
          <w:p w14:paraId="1AA6F055" w14:textId="6570763E"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cs="Courier New"/>
                <w:lang w:val="en-GB"/>
              </w:rPr>
            </w:pPr>
            <w:r w:rsidRPr="0085435D">
              <w:rPr>
                <w:rFonts w:ascii="GHEA Grapalat" w:hAnsi="GHEA Grapalat" w:cs="Arial"/>
              </w:rPr>
              <w:t>72,000.00</w:t>
            </w:r>
          </w:p>
        </w:tc>
        <w:tc>
          <w:tcPr>
            <w:tcW w:w="4950" w:type="dxa"/>
            <w:tcBorders>
              <w:top w:val="single" w:sz="4" w:space="0" w:color="auto"/>
              <w:left w:val="single" w:sz="4" w:space="0" w:color="auto"/>
              <w:bottom w:val="single" w:sz="4" w:space="0" w:color="auto"/>
              <w:right w:val="single" w:sz="4" w:space="0" w:color="auto"/>
            </w:tcBorders>
            <w:vAlign w:val="center"/>
          </w:tcPr>
          <w:p w14:paraId="115EAB39" w14:textId="7E6A5E57" w:rsidR="009D0F41" w:rsidRPr="0085435D" w:rsidRDefault="009D0F41" w:rsidP="0085435D">
            <w:pPr>
              <w:pStyle w:val="BodyTextIndent2"/>
              <w:pBdr>
                <w:top w:val="nil"/>
                <w:left w:val="nil"/>
                <w:bottom w:val="nil"/>
                <w:right w:val="nil"/>
                <w:between w:val="nil"/>
              </w:pBdr>
              <w:spacing w:line="240" w:lineRule="auto"/>
              <w:ind w:firstLine="0"/>
              <w:jc w:val="center"/>
              <w:rPr>
                <w:rFonts w:ascii="GHEA Grapalat" w:hAnsi="GHEA Grapalat"/>
                <w:bCs/>
              </w:rPr>
            </w:pPr>
            <w:r w:rsidRPr="0085435D">
              <w:rPr>
                <w:rFonts w:ascii="GHEA Grapalat" w:hAnsi="GHEA Grapalat"/>
              </w:rPr>
              <w:t>Шина  ГАЗ 3110</w:t>
            </w:r>
          </w:p>
        </w:tc>
      </w:tr>
    </w:tbl>
    <w:p w14:paraId="1EEAD860" w14:textId="3F1E8BB6" w:rsidR="0092193E" w:rsidRPr="0085435D" w:rsidRDefault="00816505" w:rsidP="0085435D">
      <w:pPr>
        <w:pStyle w:val="BodyTextIndent2"/>
        <w:widowControl w:val="0"/>
        <w:spacing w:line="240" w:lineRule="auto"/>
        <w:ind w:firstLine="567"/>
        <w:rPr>
          <w:rFonts w:ascii="GHEA Grapalat" w:hAnsi="GHEA Grapalat"/>
        </w:rPr>
      </w:pPr>
      <w:r w:rsidRPr="0085435D">
        <w:rPr>
          <w:rFonts w:ascii="GHEA Grapalat" w:hAnsi="GHEA Grapalat"/>
        </w:rPr>
        <w:t xml:space="preserve">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w:t>
      </w:r>
      <w:r w:rsidR="006672E6" w:rsidRPr="0085435D">
        <w:rPr>
          <w:rFonts w:ascii="GHEA Grapalat" w:hAnsi="GHEA Grapalat"/>
        </w:rPr>
        <w:t xml:space="preserve">6 </w:t>
      </w:r>
      <w:r w:rsidRPr="0085435D">
        <w:rPr>
          <w:rFonts w:ascii="GHEA Grapalat" w:hAnsi="GHEA Grapalat"/>
        </w:rPr>
        <w:t>к настоящему Приглашению.</w:t>
      </w:r>
      <w:r w:rsidR="006173D4" w:rsidRPr="0085435D">
        <w:rPr>
          <w:rFonts w:ascii="GHEA Grapalat" w:hAnsi="GHEA Grapalat"/>
        </w:rPr>
        <w:t xml:space="preserve"> </w:t>
      </w:r>
      <w:r w:rsidR="0092193E" w:rsidRPr="0085435D">
        <w:rPr>
          <w:rFonts w:ascii="Calibri" w:hAnsi="Calibri" w:cs="Calibri"/>
        </w:rPr>
        <w:t> </w:t>
      </w:r>
      <w:r w:rsidR="0092193E" w:rsidRPr="0085435D">
        <w:rPr>
          <w:rFonts w:ascii="GHEA Grapalat" w:hAnsi="GHEA Grapalat"/>
        </w:rPr>
        <w:t xml:space="preserve"> </w:t>
      </w:r>
    </w:p>
    <w:p w14:paraId="77464FEA" w14:textId="77777777" w:rsidR="002F0387" w:rsidRPr="0085435D" w:rsidRDefault="002F0387" w:rsidP="0085435D">
      <w:pPr>
        <w:widowControl w:val="0"/>
        <w:jc w:val="center"/>
        <w:rPr>
          <w:rFonts w:ascii="GHEA Grapalat" w:hAnsi="GHEA Grapalat"/>
          <w:b/>
          <w:sz w:val="20"/>
          <w:szCs w:val="20"/>
        </w:rPr>
      </w:pPr>
    </w:p>
    <w:p w14:paraId="4D15F611" w14:textId="7E6EAF41" w:rsidR="00096865" w:rsidRPr="0085435D" w:rsidRDefault="00693101" w:rsidP="0085435D">
      <w:pPr>
        <w:widowControl w:val="0"/>
        <w:jc w:val="center"/>
        <w:rPr>
          <w:rFonts w:ascii="GHEA Grapalat" w:hAnsi="GHEA Grapalat"/>
          <w:b/>
          <w:sz w:val="20"/>
          <w:szCs w:val="20"/>
        </w:rPr>
      </w:pPr>
      <w:r w:rsidRPr="0085435D">
        <w:rPr>
          <w:rFonts w:ascii="GHEA Grapalat" w:hAnsi="GHEA Grapalat"/>
          <w:b/>
          <w:sz w:val="20"/>
          <w:szCs w:val="20"/>
        </w:rPr>
        <w:t>2.</w:t>
      </w:r>
      <w:r w:rsidR="002B32D6" w:rsidRPr="0085435D">
        <w:rPr>
          <w:rFonts w:ascii="GHEA Grapalat" w:hAnsi="GHEA Grapalat"/>
          <w:b/>
          <w:sz w:val="20"/>
          <w:szCs w:val="20"/>
        </w:rPr>
        <w:t xml:space="preserve"> ТРЕБОВАНИЯ К ПРАВУ УЧАСТНИКА НА УЧАСТИЕ, </w:t>
      </w:r>
      <w:r w:rsidRPr="0085435D">
        <w:rPr>
          <w:rFonts w:ascii="GHEA Grapalat" w:hAnsi="GHEA Grapalat"/>
          <w:b/>
          <w:sz w:val="20"/>
          <w:szCs w:val="20"/>
        </w:rPr>
        <w:br/>
      </w:r>
      <w:r w:rsidR="002B32D6" w:rsidRPr="0085435D">
        <w:rPr>
          <w:rFonts w:ascii="GHEA Grapalat" w:hAnsi="GHEA Grapalat"/>
          <w:b/>
          <w:sz w:val="20"/>
          <w:szCs w:val="20"/>
        </w:rPr>
        <w:t xml:space="preserve">КВАЛИФИКАЦИОННЫЕ КРИТЕРИИ И ПОРЯДОК ИХ ОЦЕНКИ </w:t>
      </w:r>
    </w:p>
    <w:p w14:paraId="5E8DD865" w14:textId="77777777" w:rsidR="00FE192D" w:rsidRPr="0085435D" w:rsidRDefault="00FE192D" w:rsidP="0085435D">
      <w:pPr>
        <w:widowControl w:val="0"/>
        <w:tabs>
          <w:tab w:val="left" w:pos="1134"/>
        </w:tabs>
        <w:ind w:firstLine="540"/>
        <w:jc w:val="both"/>
        <w:rPr>
          <w:rFonts w:ascii="GHEA Grapalat" w:hAnsi="GHEA Grapalat"/>
          <w:sz w:val="20"/>
          <w:szCs w:val="20"/>
        </w:rPr>
      </w:pPr>
    </w:p>
    <w:p w14:paraId="02B37BF4" w14:textId="77777777" w:rsidR="00753E6E" w:rsidRPr="0085435D" w:rsidRDefault="00096865" w:rsidP="0085435D">
      <w:pPr>
        <w:widowControl w:val="0"/>
        <w:tabs>
          <w:tab w:val="left" w:pos="1134"/>
        </w:tabs>
        <w:ind w:firstLine="540"/>
        <w:jc w:val="both"/>
        <w:rPr>
          <w:rFonts w:ascii="GHEA Grapalat" w:hAnsi="GHEA Grapalat" w:cs="Arial Armenian"/>
          <w:sz w:val="20"/>
          <w:szCs w:val="20"/>
        </w:rPr>
      </w:pPr>
      <w:r w:rsidRPr="0085435D">
        <w:rPr>
          <w:rFonts w:ascii="GHEA Grapalat" w:hAnsi="GHEA Grapalat"/>
          <w:sz w:val="20"/>
          <w:szCs w:val="20"/>
        </w:rPr>
        <w:t>2.1</w:t>
      </w:r>
      <w:r w:rsidR="008E6E51" w:rsidRPr="0085435D">
        <w:rPr>
          <w:rFonts w:ascii="GHEA Grapalat" w:hAnsi="GHEA Grapalat"/>
          <w:sz w:val="20"/>
          <w:szCs w:val="20"/>
        </w:rPr>
        <w:t>.</w:t>
      </w:r>
      <w:r w:rsidR="00693101" w:rsidRPr="0085435D">
        <w:rPr>
          <w:rFonts w:ascii="GHEA Grapalat" w:hAnsi="GHEA Grapalat"/>
          <w:sz w:val="20"/>
          <w:szCs w:val="20"/>
        </w:rPr>
        <w:tab/>
      </w:r>
      <w:r w:rsidRPr="0085435D">
        <w:rPr>
          <w:rFonts w:ascii="GHEA Grapalat" w:hAnsi="GHEA Grapalat"/>
          <w:sz w:val="20"/>
          <w:szCs w:val="20"/>
        </w:rPr>
        <w:t>В настоящей процедуре не имеют права участвовать лица:</w:t>
      </w:r>
    </w:p>
    <w:p w14:paraId="3AA6EA47" w14:textId="77777777" w:rsidR="00753E6E" w:rsidRPr="0085435D" w:rsidRDefault="00753E6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1)</w:t>
      </w:r>
      <w:r w:rsidR="00693101" w:rsidRPr="0085435D">
        <w:rPr>
          <w:rFonts w:ascii="GHEA Grapalat" w:hAnsi="GHEA Grapalat"/>
          <w:sz w:val="20"/>
          <w:szCs w:val="20"/>
        </w:rPr>
        <w:tab/>
      </w:r>
      <w:r w:rsidRPr="0085435D">
        <w:rPr>
          <w:rFonts w:ascii="GHEA Grapalat" w:hAnsi="GHEA Grapalat"/>
          <w:sz w:val="20"/>
          <w:szCs w:val="20"/>
        </w:rPr>
        <w:t xml:space="preserve">которые на день подачи заявки в судебном порядке признаны банкротом; </w:t>
      </w:r>
    </w:p>
    <w:p w14:paraId="307666D6" w14:textId="77777777" w:rsidR="00753E6E" w:rsidRPr="0085435D" w:rsidRDefault="00753E6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3)</w:t>
      </w:r>
      <w:r w:rsidR="00E1385B" w:rsidRPr="0085435D">
        <w:rPr>
          <w:rFonts w:ascii="GHEA Grapalat" w:hAnsi="GHEA Grapalat"/>
          <w:sz w:val="20"/>
          <w:szCs w:val="20"/>
        </w:rPr>
        <w:tab/>
      </w:r>
      <w:r w:rsidRPr="0085435D">
        <w:rPr>
          <w:rFonts w:ascii="GHEA Grapalat" w:hAnsi="GHEA Grapalat"/>
          <w:sz w:val="20"/>
          <w:szCs w:val="20"/>
        </w:rPr>
        <w:t xml:space="preserve">которые или представитель исполнительного органа которых в течение </w:t>
      </w:r>
      <w:r w:rsidR="00FC3663" w:rsidRPr="0085435D">
        <w:rPr>
          <w:rFonts w:ascii="GHEA Grapalat" w:hAnsi="GHEA Grapalat"/>
          <w:sz w:val="20"/>
          <w:szCs w:val="20"/>
        </w:rPr>
        <w:t>пяти</w:t>
      </w:r>
      <w:r w:rsidRPr="0085435D">
        <w:rPr>
          <w:rFonts w:ascii="GHEA Grapalat" w:hAnsi="GHEA Grapalat"/>
          <w:sz w:val="20"/>
          <w:szCs w:val="20"/>
        </w:rPr>
        <w:t xml:space="preserve"> лет, предшествующих дню подачи заявки, были осуждены за</w:t>
      </w:r>
      <w:r w:rsidR="003240F7" w:rsidRPr="0085435D">
        <w:rPr>
          <w:rFonts w:ascii="Calibri" w:hAnsi="Calibri" w:cs="Calibri"/>
          <w:sz w:val="20"/>
          <w:szCs w:val="20"/>
          <w:lang w:val="en-US"/>
        </w:rPr>
        <w:t> </w:t>
      </w:r>
      <w:r w:rsidRPr="0085435D">
        <w:rPr>
          <w:rFonts w:ascii="GHEA Grapalat" w:hAnsi="GHEA Grapalat"/>
          <w:sz w:val="20"/>
          <w:szCs w:val="20"/>
        </w:rPr>
        <w:t xml:space="preserve">финансирование терроризма, эксплуатацию детей или преступление, включающее </w:t>
      </w:r>
      <w:proofErr w:type="spellStart"/>
      <w:r w:rsidRPr="0085435D">
        <w:rPr>
          <w:rFonts w:ascii="GHEA Grapalat" w:hAnsi="GHEA Grapalat"/>
          <w:sz w:val="20"/>
          <w:szCs w:val="20"/>
        </w:rPr>
        <w:t>трафикинг</w:t>
      </w:r>
      <w:proofErr w:type="spellEnd"/>
      <w:r w:rsidRPr="0085435D">
        <w:rPr>
          <w:rFonts w:ascii="GHEA Grapalat" w:hAnsi="GHEA Grapalat"/>
          <w:sz w:val="20"/>
          <w:szCs w:val="20"/>
        </w:rPr>
        <w:t xml:space="preserve"> людей, создание преступного сообщества или участие в</w:t>
      </w:r>
      <w:r w:rsidR="003240F7" w:rsidRPr="0085435D">
        <w:rPr>
          <w:rFonts w:ascii="Calibri" w:hAnsi="Calibri" w:cs="Calibri"/>
          <w:sz w:val="20"/>
          <w:szCs w:val="20"/>
          <w:lang w:val="en-US"/>
        </w:rPr>
        <w:t> </w:t>
      </w:r>
      <w:r w:rsidRPr="0085435D">
        <w:rPr>
          <w:rFonts w:ascii="GHEA Grapalat" w:hAnsi="GHEA Grapalat"/>
          <w:sz w:val="20"/>
          <w:szCs w:val="20"/>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w:t>
      </w:r>
      <w:r w:rsidR="003240F7" w:rsidRPr="0085435D">
        <w:rPr>
          <w:rFonts w:ascii="GHEA Grapalat" w:hAnsi="GHEA Grapalat"/>
          <w:sz w:val="20"/>
          <w:szCs w:val="20"/>
        </w:rPr>
        <w:t>гашена</w:t>
      </w:r>
      <w:r w:rsidR="00F62D7A" w:rsidRPr="0085435D">
        <w:rPr>
          <w:rFonts w:ascii="GHEA Grapalat" w:hAnsi="GHEA Grapalat"/>
          <w:sz w:val="20"/>
          <w:szCs w:val="20"/>
        </w:rPr>
        <w:t xml:space="preserve"> или  отменена</w:t>
      </w:r>
      <w:r w:rsidR="003240F7" w:rsidRPr="0085435D">
        <w:rPr>
          <w:rFonts w:ascii="GHEA Grapalat" w:hAnsi="GHEA Grapalat"/>
          <w:sz w:val="20"/>
          <w:szCs w:val="20"/>
        </w:rPr>
        <w:t>;</w:t>
      </w:r>
    </w:p>
    <w:p w14:paraId="4953DD55" w14:textId="77777777" w:rsidR="00753E6E" w:rsidRPr="0085435D" w:rsidRDefault="00753E6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4)</w:t>
      </w:r>
      <w:r w:rsidR="00E1385B" w:rsidRPr="0085435D">
        <w:rPr>
          <w:rFonts w:ascii="GHEA Grapalat" w:hAnsi="GHEA Grapalat"/>
          <w:sz w:val="20"/>
          <w:szCs w:val="20"/>
        </w:rPr>
        <w:tab/>
      </w:r>
      <w:r w:rsidR="00CB2FE2" w:rsidRPr="0085435D">
        <w:rPr>
          <w:rFonts w:ascii="GHEA Grapalat" w:hAnsi="GHEA Grapalat"/>
          <w:sz w:val="20"/>
          <w:szCs w:val="20"/>
        </w:rPr>
        <w:t xml:space="preserve">в отношении которых административный акт, устанавливающий ответственность за </w:t>
      </w:r>
      <w:proofErr w:type="spellStart"/>
      <w:r w:rsidR="00CB2FE2" w:rsidRPr="0085435D">
        <w:rPr>
          <w:rFonts w:ascii="GHEA Grapalat" w:hAnsi="GHEA Grapalat"/>
          <w:sz w:val="20"/>
          <w:szCs w:val="20"/>
        </w:rPr>
        <w:t>антиконкурентное</w:t>
      </w:r>
      <w:proofErr w:type="spellEnd"/>
      <w:r w:rsidR="00CB2FE2" w:rsidRPr="0085435D">
        <w:rPr>
          <w:rFonts w:ascii="GHEA Grapalat" w:hAnsi="GHEA Grapalat"/>
          <w:sz w:val="20"/>
          <w:szCs w:val="20"/>
        </w:rPr>
        <w:t xml:space="preserve">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w:t>
      </w:r>
      <w:proofErr w:type="spellStart"/>
      <w:r w:rsidR="00CB2FE2" w:rsidRPr="0085435D">
        <w:rPr>
          <w:rFonts w:ascii="GHEA Grapalat" w:hAnsi="GHEA Grapalat"/>
          <w:sz w:val="20"/>
          <w:szCs w:val="20"/>
        </w:rPr>
        <w:t>необжалуемым</w:t>
      </w:r>
      <w:proofErr w:type="spellEnd"/>
      <w:r w:rsidR="00CB2FE2" w:rsidRPr="0085435D">
        <w:rPr>
          <w:rFonts w:ascii="GHEA Grapalat" w:hAnsi="GHEA Grapalat"/>
          <w:sz w:val="20"/>
          <w:szCs w:val="20"/>
        </w:rPr>
        <w:t>, а в случае обжалования оставлен без изменений</w:t>
      </w:r>
      <w:r w:rsidRPr="0085435D">
        <w:rPr>
          <w:rFonts w:ascii="GHEA Grapalat" w:hAnsi="GHEA Grapalat"/>
          <w:sz w:val="20"/>
          <w:szCs w:val="20"/>
        </w:rPr>
        <w:t>;</w:t>
      </w:r>
    </w:p>
    <w:p w14:paraId="315EEB8F" w14:textId="77777777" w:rsidR="00753E6E" w:rsidRPr="0085435D" w:rsidRDefault="00753E6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5)</w:t>
      </w:r>
      <w:r w:rsidR="00E1385B" w:rsidRPr="0085435D">
        <w:rPr>
          <w:rFonts w:ascii="GHEA Grapalat" w:hAnsi="GHEA Grapalat"/>
          <w:sz w:val="20"/>
          <w:szCs w:val="20"/>
        </w:rPr>
        <w:tab/>
      </w:r>
      <w:r w:rsidRPr="0085435D">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85435D">
        <w:rPr>
          <w:rFonts w:ascii="Calibri" w:hAnsi="Calibri" w:cs="Calibri"/>
          <w:sz w:val="20"/>
          <w:szCs w:val="20"/>
          <w:lang w:val="en-US"/>
        </w:rPr>
        <w:t> </w:t>
      </w:r>
      <w:r w:rsidRPr="0085435D">
        <w:rPr>
          <w:rFonts w:ascii="GHEA Grapalat" w:hAnsi="GHEA Grapalat"/>
          <w:sz w:val="20"/>
          <w:szCs w:val="20"/>
        </w:rPr>
        <w:t xml:space="preserve">закупках; </w:t>
      </w:r>
    </w:p>
    <w:p w14:paraId="217F9316" w14:textId="77777777" w:rsidR="00753E6E" w:rsidRPr="0085435D" w:rsidRDefault="00753E6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6)</w:t>
      </w:r>
      <w:r w:rsidR="00E1385B" w:rsidRPr="0085435D">
        <w:rPr>
          <w:rFonts w:ascii="GHEA Grapalat" w:hAnsi="GHEA Grapalat"/>
          <w:sz w:val="20"/>
          <w:szCs w:val="20"/>
        </w:rPr>
        <w:tab/>
      </w:r>
      <w:r w:rsidRPr="0085435D">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14:paraId="363A6711" w14:textId="77777777" w:rsidR="00990561" w:rsidRPr="0085435D" w:rsidRDefault="00990561"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7990DA3A" w14:textId="77777777" w:rsidR="006622A4" w:rsidRPr="0085435D" w:rsidRDefault="006622A4" w:rsidP="0085435D">
      <w:pPr>
        <w:widowControl w:val="0"/>
        <w:tabs>
          <w:tab w:val="left" w:pos="1134"/>
        </w:tabs>
        <w:ind w:firstLine="540"/>
        <w:contextualSpacing/>
        <w:rPr>
          <w:rFonts w:ascii="GHEA Grapalat" w:hAnsi="GHEA Grapalat"/>
          <w:sz w:val="20"/>
          <w:szCs w:val="20"/>
        </w:rPr>
      </w:pPr>
      <w:r w:rsidRPr="0085435D">
        <w:rPr>
          <w:rFonts w:ascii="GHEA Grapalat" w:hAnsi="GHEA Grapalat"/>
          <w:sz w:val="20"/>
          <w:szCs w:val="20"/>
        </w:rPr>
        <w:t>Участник включается в список участников, не имеющих права на участие в процессе закупок (далее также список), если:</w:t>
      </w:r>
    </w:p>
    <w:p w14:paraId="4510E838" w14:textId="77777777" w:rsidR="006622A4" w:rsidRPr="0085435D" w:rsidRDefault="006622A4" w:rsidP="0085435D">
      <w:pPr>
        <w:pStyle w:val="ListParagraph"/>
        <w:widowControl w:val="0"/>
        <w:numPr>
          <w:ilvl w:val="0"/>
          <w:numId w:val="8"/>
        </w:numPr>
        <w:tabs>
          <w:tab w:val="left" w:pos="1134"/>
        </w:tabs>
        <w:ind w:left="0" w:firstLine="540"/>
        <w:contextualSpacing/>
        <w:jc w:val="both"/>
        <w:rPr>
          <w:rFonts w:ascii="GHEA Grapalat" w:hAnsi="GHEA Grapalat"/>
          <w:sz w:val="20"/>
          <w:szCs w:val="20"/>
        </w:rPr>
      </w:pPr>
      <w:r w:rsidRPr="0085435D">
        <w:rPr>
          <w:rFonts w:ascii="GHEA Grapalat" w:hAnsi="GHEA Grapalat"/>
          <w:sz w:val="20"/>
          <w:szCs w:val="20"/>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34A97DA4" w14:textId="77777777" w:rsidR="006622A4" w:rsidRPr="0085435D" w:rsidRDefault="006622A4" w:rsidP="0085435D">
      <w:pPr>
        <w:pStyle w:val="ListParagraph"/>
        <w:widowControl w:val="0"/>
        <w:numPr>
          <w:ilvl w:val="0"/>
          <w:numId w:val="8"/>
        </w:numPr>
        <w:tabs>
          <w:tab w:val="left" w:pos="1134"/>
        </w:tabs>
        <w:ind w:left="0" w:firstLine="540"/>
        <w:contextualSpacing/>
        <w:jc w:val="both"/>
        <w:rPr>
          <w:rFonts w:ascii="GHEA Grapalat" w:hAnsi="GHEA Grapalat"/>
          <w:sz w:val="20"/>
          <w:szCs w:val="20"/>
        </w:rPr>
      </w:pPr>
      <w:r w:rsidRPr="0085435D">
        <w:rPr>
          <w:rFonts w:ascii="GHEA Grapalat" w:hAnsi="GHEA Grapalat"/>
          <w:sz w:val="20"/>
          <w:szCs w:val="20"/>
        </w:rPr>
        <w:t>в качестве отобранного участника отказался или лишился  права заключения договора.</w:t>
      </w:r>
    </w:p>
    <w:p w14:paraId="6545D97D" w14:textId="77777777" w:rsidR="00753E6E" w:rsidRPr="0085435D" w:rsidRDefault="00753E6E"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2.2.</w:t>
      </w:r>
      <w:r w:rsidR="00E1385B" w:rsidRPr="0085435D">
        <w:rPr>
          <w:rFonts w:ascii="GHEA Grapalat" w:hAnsi="GHEA Grapalat"/>
          <w:sz w:val="20"/>
          <w:szCs w:val="20"/>
        </w:rPr>
        <w:tab/>
      </w:r>
      <w:r w:rsidRPr="0085435D">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F934C1" w:rsidRPr="0085435D">
        <w:rPr>
          <w:rFonts w:ascii="GHEA Grapalat" w:hAnsi="GHEA Grapalat"/>
          <w:sz w:val="20"/>
          <w:szCs w:val="20"/>
        </w:rPr>
        <w:t>1</w:t>
      </w:r>
      <w:r w:rsidRPr="0085435D">
        <w:rPr>
          <w:rFonts w:ascii="GHEA Grapalat" w:hAnsi="GHEA Grapalat"/>
          <w:sz w:val="20"/>
          <w:szCs w:val="20"/>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43B5733E" w14:textId="77777777" w:rsidR="005A221E" w:rsidRPr="0085435D" w:rsidRDefault="00BA3554"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2.3</w:t>
      </w:r>
      <w:r w:rsidR="003240F7" w:rsidRPr="0085435D">
        <w:rPr>
          <w:rFonts w:ascii="GHEA Grapalat" w:hAnsi="GHEA Grapalat"/>
          <w:sz w:val="20"/>
          <w:szCs w:val="20"/>
        </w:rPr>
        <w:t>.</w:t>
      </w:r>
      <w:r w:rsidR="00E1385B" w:rsidRPr="0085435D">
        <w:rPr>
          <w:rFonts w:ascii="GHEA Grapalat" w:hAnsi="GHEA Grapalat"/>
          <w:sz w:val="20"/>
          <w:szCs w:val="20"/>
        </w:rPr>
        <w:tab/>
      </w:r>
      <w:r w:rsidR="005A221E" w:rsidRPr="0085435D">
        <w:rPr>
          <w:rFonts w:ascii="GHEA Grapalat" w:hAnsi="GHEA Grapalat"/>
          <w:sz w:val="20"/>
          <w:szCs w:val="20"/>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2312DB68" w14:textId="77777777" w:rsidR="00BA3554" w:rsidRPr="0085435D" w:rsidRDefault="00BA3554"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Запрещается одновременное участие в настоящей процедуре</w:t>
      </w:r>
      <w:r w:rsidR="00F4264D" w:rsidRPr="0085435D">
        <w:rPr>
          <w:rFonts w:ascii="GHEA Grapalat" w:hAnsi="GHEA Grapalat"/>
          <w:sz w:val="20"/>
          <w:szCs w:val="20"/>
        </w:rPr>
        <w:t xml:space="preserve"> (</w:t>
      </w:r>
      <w:r w:rsidR="00DA4643" w:rsidRPr="0085435D">
        <w:rPr>
          <w:rFonts w:ascii="GHEA Grapalat" w:hAnsi="GHEA Grapalat"/>
          <w:sz w:val="20"/>
          <w:szCs w:val="20"/>
        </w:rPr>
        <w:t>на о</w:t>
      </w:r>
      <w:r w:rsidR="00EE7758" w:rsidRPr="0085435D">
        <w:rPr>
          <w:rFonts w:ascii="GHEA Grapalat" w:hAnsi="GHEA Grapalat"/>
          <w:sz w:val="20"/>
          <w:szCs w:val="20"/>
        </w:rPr>
        <w:t>дин и тот же</w:t>
      </w:r>
      <w:r w:rsidR="00DA4643" w:rsidRPr="0085435D">
        <w:rPr>
          <w:rFonts w:ascii="GHEA Grapalat" w:hAnsi="GHEA Grapalat"/>
          <w:sz w:val="20"/>
          <w:szCs w:val="20"/>
        </w:rPr>
        <w:t xml:space="preserve"> лот</w:t>
      </w:r>
      <w:r w:rsidR="00F4264D" w:rsidRPr="0085435D">
        <w:rPr>
          <w:rFonts w:ascii="GHEA Grapalat" w:hAnsi="GHEA Grapalat"/>
          <w:sz w:val="20"/>
          <w:szCs w:val="20"/>
        </w:rPr>
        <w:t>)</w:t>
      </w:r>
      <w:r w:rsidRPr="0085435D">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w:t>
      </w:r>
      <w:r w:rsidRPr="0085435D">
        <w:rPr>
          <w:rFonts w:ascii="GHEA Grapalat" w:hAnsi="GHEA Grapalat"/>
          <w:sz w:val="20"/>
          <w:szCs w:val="20"/>
        </w:rPr>
        <w:lastRenderedPageBreak/>
        <w:t>закупок организаций, учрежденных государством или общинами, и (или) участия в порядке совместной деятельности (консорциумом).</w:t>
      </w:r>
    </w:p>
    <w:p w14:paraId="2577DC01" w14:textId="77777777" w:rsidR="00D5674E" w:rsidRPr="0085435D" w:rsidRDefault="009F18D0"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По смыслу пункта 119 Порядка:</w:t>
      </w:r>
    </w:p>
    <w:p w14:paraId="023FE730"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1)</w:t>
      </w:r>
      <w:r w:rsidR="00E1385B" w:rsidRPr="0085435D">
        <w:rPr>
          <w:rFonts w:ascii="GHEA Grapalat" w:hAnsi="GHEA Grapalat"/>
          <w:sz w:val="20"/>
          <w:szCs w:val="20"/>
        </w:rPr>
        <w:tab/>
      </w:r>
      <w:r w:rsidRPr="0085435D">
        <w:rPr>
          <w:rFonts w:ascii="GHEA Grapalat" w:hAnsi="GHEA Grapalat"/>
          <w:sz w:val="20"/>
          <w:szCs w:val="20"/>
        </w:rPr>
        <w:t xml:space="preserve">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 </w:t>
      </w:r>
    </w:p>
    <w:p w14:paraId="6894C13A"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2)</w:t>
      </w:r>
      <w:r w:rsidR="00E1385B" w:rsidRPr="0085435D">
        <w:rPr>
          <w:rFonts w:ascii="GHEA Grapalat" w:hAnsi="GHEA Grapalat"/>
          <w:sz w:val="20"/>
          <w:szCs w:val="20"/>
        </w:rPr>
        <w:tab/>
      </w:r>
      <w:r w:rsidRPr="0085435D">
        <w:rPr>
          <w:rFonts w:ascii="GHEA Grapalat" w:hAnsi="GHEA Grapalat"/>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2DC5AF08"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а.</w:t>
      </w:r>
      <w:r w:rsidR="00E1385B" w:rsidRPr="0085435D">
        <w:rPr>
          <w:rFonts w:ascii="GHEA Grapalat" w:hAnsi="GHEA Grapalat"/>
          <w:sz w:val="20"/>
          <w:szCs w:val="20"/>
        </w:rPr>
        <w:tab/>
      </w:r>
      <w:r w:rsidRPr="0085435D">
        <w:rPr>
          <w:rFonts w:ascii="GHEA Grapalat" w:hAnsi="GHEA Grapalat"/>
          <w:sz w:val="20"/>
          <w:szCs w:val="20"/>
        </w:rPr>
        <w:t>участником, распоряжающимся более чем десятью процентами акций данного юридического лица;</w:t>
      </w:r>
    </w:p>
    <w:p w14:paraId="13D89209"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б.</w:t>
      </w:r>
      <w:r w:rsidR="00E1385B" w:rsidRPr="0085435D">
        <w:rPr>
          <w:rFonts w:ascii="GHEA Grapalat" w:hAnsi="GHEA Grapalat"/>
          <w:sz w:val="20"/>
          <w:szCs w:val="20"/>
        </w:rPr>
        <w:tab/>
      </w:r>
      <w:r w:rsidRPr="0085435D">
        <w:rPr>
          <w:rFonts w:ascii="GHEA Grapalat" w:hAnsi="GHEA Grapalat"/>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14:paraId="76672BB9" w14:textId="6A0647AB"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в.</w:t>
      </w:r>
      <w:r w:rsidR="00E1385B" w:rsidRPr="0085435D">
        <w:rPr>
          <w:rFonts w:ascii="GHEA Grapalat" w:hAnsi="GHEA Grapalat"/>
          <w:sz w:val="20"/>
          <w:szCs w:val="20"/>
        </w:rPr>
        <w:tab/>
      </w:r>
      <w:r w:rsidR="004F766B" w:rsidRPr="0085435D">
        <w:rPr>
          <w:rFonts w:ascii="GHEA Grapalat" w:hAnsi="GHEA Grapalat"/>
          <w:sz w:val="20"/>
          <w:szCs w:val="20"/>
        </w:rPr>
        <w:t>П</w:t>
      </w:r>
      <w:r w:rsidRPr="0085435D">
        <w:rPr>
          <w:rFonts w:ascii="GHEA Grapalat" w:hAnsi="GHEA Grapalat"/>
          <w:sz w:val="20"/>
          <w:szCs w:val="20"/>
        </w:rPr>
        <w:t>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6F054AD8" w14:textId="0E3FE092"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г.</w:t>
      </w:r>
      <w:r w:rsidR="00E1385B" w:rsidRPr="0085435D">
        <w:rPr>
          <w:rFonts w:ascii="GHEA Grapalat" w:hAnsi="GHEA Grapalat"/>
          <w:sz w:val="20"/>
          <w:szCs w:val="20"/>
        </w:rPr>
        <w:tab/>
      </w:r>
      <w:r w:rsidR="004F766B" w:rsidRPr="0085435D">
        <w:rPr>
          <w:rFonts w:ascii="GHEA Grapalat" w:hAnsi="GHEA Grapalat"/>
          <w:sz w:val="20"/>
          <w:szCs w:val="20"/>
        </w:rPr>
        <w:t>С</w:t>
      </w:r>
      <w:r w:rsidRPr="0085435D">
        <w:rPr>
          <w:rFonts w:ascii="GHEA Grapalat" w:hAnsi="GHEA Grapalat"/>
          <w:sz w:val="20"/>
          <w:szCs w:val="20"/>
        </w:rPr>
        <w:t>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39153D60"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3)</w:t>
      </w:r>
      <w:r w:rsidR="00E1385B" w:rsidRPr="0085435D">
        <w:rPr>
          <w:rFonts w:ascii="GHEA Grapalat" w:hAnsi="GHEA Grapalat"/>
          <w:sz w:val="20"/>
          <w:szCs w:val="20"/>
        </w:rPr>
        <w:tab/>
      </w:r>
      <w:r w:rsidRPr="0085435D">
        <w:rPr>
          <w:rFonts w:ascii="GHEA Grapalat" w:hAnsi="GHEA Grapalat"/>
          <w:sz w:val="20"/>
          <w:szCs w:val="20"/>
        </w:rPr>
        <w:t>участники, не имеющие статуса физического лица, считаются взаимосвязанными, если:</w:t>
      </w:r>
    </w:p>
    <w:p w14:paraId="7EE05DEB"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а.</w:t>
      </w:r>
      <w:r w:rsidR="00E1385B" w:rsidRPr="0085435D">
        <w:rPr>
          <w:rFonts w:ascii="GHEA Grapalat" w:hAnsi="GHEA Grapalat"/>
          <w:sz w:val="20"/>
          <w:szCs w:val="20"/>
        </w:rPr>
        <w:tab/>
      </w:r>
      <w:r w:rsidRPr="0085435D">
        <w:rPr>
          <w:rFonts w:ascii="GHEA Grapalat" w:hAnsi="GHEA Grapalat"/>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85435D">
        <w:rPr>
          <w:rFonts w:ascii="Calibri" w:hAnsi="Calibri" w:cs="Calibri"/>
          <w:sz w:val="20"/>
          <w:szCs w:val="20"/>
          <w:lang w:val="en-US"/>
        </w:rPr>
        <w:t> </w:t>
      </w:r>
      <w:r w:rsidRPr="0085435D">
        <w:rPr>
          <w:rFonts w:ascii="GHEA Grapalat" w:hAnsi="GHEA Grapalat"/>
          <w:sz w:val="20"/>
          <w:szCs w:val="20"/>
        </w:rPr>
        <w:t>лица;</w:t>
      </w:r>
    </w:p>
    <w:p w14:paraId="007FFC9B" w14:textId="77777777"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б.</w:t>
      </w:r>
      <w:r w:rsidR="00E1385B" w:rsidRPr="0085435D">
        <w:rPr>
          <w:rFonts w:ascii="GHEA Grapalat" w:hAnsi="GHEA Grapalat"/>
          <w:sz w:val="20"/>
          <w:szCs w:val="20"/>
        </w:rPr>
        <w:tab/>
      </w:r>
      <w:r w:rsidRPr="0085435D">
        <w:rPr>
          <w:rFonts w:ascii="GHEA Grapalat" w:hAnsi="GHEA Grapalat"/>
          <w:sz w:val="20"/>
          <w:szCs w:val="2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490A8014" w14:textId="0FE1CCA1"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в.</w:t>
      </w:r>
      <w:r w:rsidR="00E1385B" w:rsidRPr="0085435D">
        <w:rPr>
          <w:rFonts w:ascii="GHEA Grapalat" w:hAnsi="GHEA Grapalat"/>
          <w:sz w:val="20"/>
          <w:szCs w:val="20"/>
        </w:rPr>
        <w:tab/>
      </w:r>
      <w:r w:rsidR="004F766B" w:rsidRPr="0085435D">
        <w:rPr>
          <w:rFonts w:ascii="GHEA Grapalat" w:hAnsi="GHEA Grapalat"/>
          <w:sz w:val="20"/>
          <w:szCs w:val="20"/>
        </w:rPr>
        <w:t>К</w:t>
      </w:r>
      <w:r w:rsidRPr="0085435D">
        <w:rPr>
          <w:rFonts w:ascii="GHEA Grapalat" w:hAnsi="GHEA Grapalat"/>
          <w:sz w:val="20"/>
          <w:szCs w:val="20"/>
        </w:rPr>
        <w:t>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32E05AD5" w14:textId="515ECAA8" w:rsidR="00D5674E" w:rsidRPr="0085435D" w:rsidRDefault="00D5674E" w:rsidP="0085435D">
      <w:pPr>
        <w:pStyle w:val="NormalWeb"/>
        <w:widowControl w:val="0"/>
        <w:tabs>
          <w:tab w:val="left" w:pos="1134"/>
        </w:tabs>
        <w:spacing w:before="0" w:beforeAutospacing="0" w:after="0" w:afterAutospacing="0"/>
        <w:ind w:firstLine="540"/>
        <w:jc w:val="both"/>
        <w:rPr>
          <w:rFonts w:ascii="GHEA Grapalat" w:hAnsi="GHEA Grapalat"/>
          <w:sz w:val="20"/>
          <w:szCs w:val="20"/>
        </w:rPr>
      </w:pPr>
      <w:r w:rsidRPr="0085435D">
        <w:rPr>
          <w:rFonts w:ascii="GHEA Grapalat" w:hAnsi="GHEA Grapalat"/>
          <w:sz w:val="20"/>
          <w:szCs w:val="20"/>
        </w:rPr>
        <w:t>г.</w:t>
      </w:r>
      <w:r w:rsidR="00E1385B" w:rsidRPr="0085435D">
        <w:rPr>
          <w:rFonts w:ascii="GHEA Grapalat" w:hAnsi="GHEA Grapalat"/>
          <w:sz w:val="20"/>
          <w:szCs w:val="20"/>
        </w:rPr>
        <w:tab/>
      </w:r>
      <w:r w:rsidR="004F766B" w:rsidRPr="0085435D">
        <w:rPr>
          <w:rFonts w:ascii="GHEA Grapalat" w:hAnsi="GHEA Grapalat"/>
          <w:sz w:val="20"/>
          <w:szCs w:val="20"/>
        </w:rPr>
        <w:t>О</w:t>
      </w:r>
      <w:r w:rsidRPr="0085435D">
        <w:rPr>
          <w:rFonts w:ascii="GHEA Grapalat" w:hAnsi="GHEA Grapalat"/>
          <w:sz w:val="20"/>
          <w:szCs w:val="20"/>
        </w:rPr>
        <w:t>ни действовали или действуют согласованно, исходя из общих экономических интересов.</w:t>
      </w:r>
    </w:p>
    <w:p w14:paraId="64095AF8" w14:textId="77777777" w:rsidR="00D5674E" w:rsidRPr="0085435D" w:rsidRDefault="00D5674E"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E007C" w:rsidRPr="0085435D">
        <w:rPr>
          <w:rFonts w:ascii="GHEA Grapalat" w:hAnsi="GHEA Grapalat"/>
          <w:sz w:val="20"/>
          <w:szCs w:val="20"/>
        </w:rPr>
        <w:t xml:space="preserve">внуки, </w:t>
      </w:r>
      <w:r w:rsidRPr="0085435D">
        <w:rPr>
          <w:rFonts w:ascii="GHEA Grapalat" w:hAnsi="GHEA Grapalat"/>
          <w:sz w:val="20"/>
          <w:szCs w:val="20"/>
        </w:rPr>
        <w:t>супруг сестры или супруга брата и их дети.</w:t>
      </w:r>
    </w:p>
    <w:p w14:paraId="55F3C1C5" w14:textId="77777777" w:rsidR="004175B6" w:rsidRPr="0085435D" w:rsidRDefault="00096865" w:rsidP="0085435D">
      <w:pPr>
        <w:widowControl w:val="0"/>
        <w:tabs>
          <w:tab w:val="left" w:pos="1134"/>
        </w:tabs>
        <w:ind w:firstLine="540"/>
        <w:jc w:val="both"/>
        <w:rPr>
          <w:rFonts w:ascii="GHEA Grapalat" w:hAnsi="GHEA Grapalat" w:cs="Arial Armenian"/>
          <w:sz w:val="20"/>
          <w:szCs w:val="20"/>
        </w:rPr>
      </w:pPr>
      <w:r w:rsidRPr="0085435D">
        <w:rPr>
          <w:rFonts w:ascii="GHEA Grapalat" w:hAnsi="GHEA Grapalat"/>
          <w:sz w:val="20"/>
          <w:szCs w:val="20"/>
        </w:rPr>
        <w:t>2.4</w:t>
      </w:r>
      <w:r w:rsidR="00D13662" w:rsidRPr="0085435D">
        <w:rPr>
          <w:rFonts w:ascii="GHEA Grapalat" w:hAnsi="GHEA Grapalat"/>
          <w:sz w:val="20"/>
          <w:szCs w:val="20"/>
        </w:rPr>
        <w:t>.</w:t>
      </w:r>
      <w:r w:rsidR="00E1385B" w:rsidRPr="0085435D">
        <w:rPr>
          <w:rFonts w:ascii="GHEA Grapalat" w:hAnsi="GHEA Grapalat"/>
          <w:sz w:val="20"/>
          <w:szCs w:val="20"/>
        </w:rPr>
        <w:tab/>
      </w:r>
      <w:r w:rsidRPr="0085435D">
        <w:rPr>
          <w:rFonts w:ascii="GHEA Grapalat" w:hAnsi="GHEA Grapalat"/>
          <w:sz w:val="20"/>
          <w:szCs w:val="20"/>
        </w:rPr>
        <w:t>Участник</w:t>
      </w:r>
      <w:r w:rsidR="000C3F69" w:rsidRPr="0085435D">
        <w:rPr>
          <w:rFonts w:ascii="GHEA Grapalat" w:hAnsi="GHEA Grapalat"/>
          <w:sz w:val="20"/>
          <w:szCs w:val="20"/>
        </w:rPr>
        <w:t>,</w:t>
      </w:r>
      <w:r w:rsidRPr="0085435D">
        <w:rPr>
          <w:rFonts w:ascii="GHEA Grapalat" w:hAnsi="GHEA Grapalat"/>
          <w:sz w:val="20"/>
          <w:szCs w:val="20"/>
        </w:rPr>
        <w:t xml:space="preserve"> </w:t>
      </w:r>
      <w:r w:rsidR="002C1D72" w:rsidRPr="0085435D">
        <w:rPr>
          <w:rFonts w:ascii="GHEA Grapalat" w:hAnsi="GHEA Grapalat"/>
          <w:sz w:val="20"/>
          <w:szCs w:val="20"/>
        </w:rPr>
        <w:t xml:space="preserve">в случае признания </w:t>
      </w:r>
      <w:r w:rsidR="00876D7D" w:rsidRPr="0085435D">
        <w:rPr>
          <w:rFonts w:ascii="GHEA Grapalat" w:hAnsi="GHEA Grapalat"/>
          <w:sz w:val="20"/>
          <w:szCs w:val="20"/>
        </w:rPr>
        <w:t>ото</w:t>
      </w:r>
      <w:r w:rsidR="002C1D72" w:rsidRPr="0085435D">
        <w:rPr>
          <w:rFonts w:ascii="GHEA Grapalat" w:hAnsi="GHEA Grapalat"/>
          <w:sz w:val="20"/>
          <w:szCs w:val="20"/>
        </w:rPr>
        <w:t>бранным участником</w:t>
      </w:r>
      <w:r w:rsidR="000C3F69" w:rsidRPr="0085435D">
        <w:rPr>
          <w:rFonts w:ascii="GHEA Grapalat" w:hAnsi="GHEA Grapalat"/>
          <w:sz w:val="20"/>
          <w:szCs w:val="20"/>
        </w:rPr>
        <w:t>,</w:t>
      </w:r>
      <w:r w:rsidR="002C1D72" w:rsidRPr="0085435D">
        <w:rPr>
          <w:rFonts w:ascii="GHEA Grapalat" w:hAnsi="GHEA Grapalat"/>
          <w:sz w:val="20"/>
          <w:szCs w:val="20"/>
        </w:rPr>
        <w:t xml:space="preserve"> </w:t>
      </w:r>
      <w:r w:rsidR="00A7559E" w:rsidRPr="0085435D">
        <w:rPr>
          <w:rFonts w:ascii="GHEA Grapalat" w:hAnsi="GHEA Grapalat"/>
          <w:sz w:val="20"/>
          <w:szCs w:val="20"/>
        </w:rPr>
        <w:t>представляет обеспечение квалификации в порядке и размере, установленными настоящим приглашением</w:t>
      </w:r>
      <w:r w:rsidR="00A7559E" w:rsidRPr="0085435D">
        <w:rPr>
          <w:rFonts w:ascii="GHEA Grapalat" w:hAnsi="GHEA Grapalat"/>
          <w:sz w:val="20"/>
          <w:szCs w:val="20"/>
          <w:lang w:val="hy-AM"/>
        </w:rPr>
        <w:t>.</w:t>
      </w:r>
      <w:r w:rsidR="00A425E2" w:rsidRPr="0085435D">
        <w:rPr>
          <w:rFonts w:ascii="GHEA Grapalat" w:hAnsi="GHEA Grapalat"/>
          <w:sz w:val="20"/>
          <w:szCs w:val="20"/>
        </w:rPr>
        <w:t xml:space="preserve"> 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w:t>
      </w:r>
      <w:proofErr w:type="spellStart"/>
      <w:r w:rsidR="00A425E2" w:rsidRPr="0085435D">
        <w:rPr>
          <w:rFonts w:ascii="GHEA Grapalat" w:hAnsi="GHEA Grapalat"/>
          <w:sz w:val="20"/>
          <w:szCs w:val="20"/>
        </w:rPr>
        <w:t>Moodys</w:t>
      </w:r>
      <w:proofErr w:type="spellEnd"/>
      <w:r w:rsidR="00A425E2" w:rsidRPr="0085435D">
        <w:rPr>
          <w:rFonts w:ascii="GHEA Grapalat" w:hAnsi="GHEA Grapalat"/>
          <w:sz w:val="20"/>
          <w:szCs w:val="20"/>
        </w:rPr>
        <w:t xml:space="preserve">, Standard &amp; </w:t>
      </w:r>
      <w:proofErr w:type="spellStart"/>
      <w:r w:rsidR="00A425E2" w:rsidRPr="0085435D">
        <w:rPr>
          <w:rFonts w:ascii="GHEA Grapalat" w:hAnsi="GHEA Grapalat"/>
          <w:sz w:val="20"/>
          <w:szCs w:val="20"/>
        </w:rPr>
        <w:t>Poor's</w:t>
      </w:r>
      <w:proofErr w:type="spellEnd"/>
      <w:r w:rsidR="00A425E2" w:rsidRPr="0085435D">
        <w:rPr>
          <w:rFonts w:ascii="GHEA Grapalat" w:hAnsi="GHEA Grapalat"/>
          <w:sz w:val="20"/>
          <w:szCs w:val="20"/>
        </w:rPr>
        <w:t>) как минимум в размере суверенного рейтинга Республики Армения</w:t>
      </w:r>
      <w:r w:rsidR="000964F1" w:rsidRPr="0085435D">
        <w:rPr>
          <w:rFonts w:ascii="GHEA Grapalat" w:hAnsi="GHEA Grapalat"/>
          <w:sz w:val="20"/>
          <w:szCs w:val="20"/>
        </w:rPr>
        <w:t>.</w:t>
      </w:r>
    </w:p>
    <w:p w14:paraId="035D8F11" w14:textId="77777777" w:rsidR="000A6B75" w:rsidRPr="0085435D" w:rsidRDefault="000A6B75"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2.</w:t>
      </w:r>
      <w:r w:rsidR="00DA4643" w:rsidRPr="0085435D">
        <w:rPr>
          <w:rFonts w:ascii="GHEA Grapalat" w:hAnsi="GHEA Grapalat"/>
          <w:sz w:val="20"/>
        </w:rPr>
        <w:t>5</w:t>
      </w:r>
      <w:r w:rsidR="000A15F9" w:rsidRPr="0085435D">
        <w:rPr>
          <w:rFonts w:ascii="GHEA Grapalat" w:hAnsi="GHEA Grapalat"/>
          <w:sz w:val="20"/>
        </w:rPr>
        <w:t>.</w:t>
      </w:r>
      <w:r w:rsidR="00F04AA1" w:rsidRPr="0085435D">
        <w:rPr>
          <w:rFonts w:ascii="GHEA Grapalat" w:hAnsi="GHEA Grapalat"/>
          <w:sz w:val="20"/>
        </w:rPr>
        <w:tab/>
      </w:r>
      <w:r w:rsidRPr="0085435D">
        <w:rPr>
          <w:rFonts w:ascii="GHEA Grapalat" w:hAnsi="GHEA Grapalat"/>
          <w:sz w:val="20"/>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sidRPr="0085435D">
        <w:rPr>
          <w:rFonts w:ascii="GHEA Grapalat" w:hAnsi="GHEA Grapalat"/>
          <w:sz w:val="20"/>
        </w:rPr>
        <w:t xml:space="preserve"> </w:t>
      </w:r>
      <w:r w:rsidR="00C366B6" w:rsidRPr="0085435D">
        <w:rPr>
          <w:rFonts w:ascii="GHEA Grapalat" w:hAnsi="GHEA Grapalat"/>
          <w:sz w:val="20"/>
        </w:rPr>
        <w:t>(на один и тот же лот)</w:t>
      </w:r>
      <w:r w:rsidRPr="0085435D">
        <w:rPr>
          <w:rFonts w:ascii="GHEA Grapalat" w:hAnsi="GHEA Grapalat"/>
          <w:sz w:val="20"/>
        </w:rPr>
        <w:t xml:space="preserve">. </w:t>
      </w:r>
    </w:p>
    <w:p w14:paraId="37463340" w14:textId="77777777" w:rsidR="009E07EE" w:rsidRPr="0085435D" w:rsidRDefault="000A6B75" w:rsidP="0085435D">
      <w:pPr>
        <w:pStyle w:val="BodyTextIndent2"/>
        <w:widowControl w:val="0"/>
        <w:tabs>
          <w:tab w:val="left" w:pos="1134"/>
        </w:tabs>
        <w:spacing w:line="240" w:lineRule="auto"/>
        <w:rPr>
          <w:rFonts w:ascii="GHEA Grapalat" w:hAnsi="GHEA Grapalat"/>
        </w:rPr>
      </w:pPr>
      <w:r w:rsidRPr="0085435D">
        <w:rPr>
          <w:rFonts w:ascii="GHEA Grapalat" w:hAnsi="GHEA Grapalat"/>
        </w:rPr>
        <w:t>2.</w:t>
      </w:r>
      <w:r w:rsidR="00C366B6" w:rsidRPr="0085435D">
        <w:rPr>
          <w:rFonts w:ascii="GHEA Grapalat" w:hAnsi="GHEA Grapalat"/>
        </w:rPr>
        <w:t>6</w:t>
      </w:r>
      <w:r w:rsidR="000A15F9" w:rsidRPr="0085435D">
        <w:rPr>
          <w:rFonts w:ascii="GHEA Grapalat" w:hAnsi="GHEA Grapalat"/>
        </w:rPr>
        <w:t>.</w:t>
      </w:r>
      <w:r w:rsidR="00F04AA1" w:rsidRPr="0085435D">
        <w:rPr>
          <w:rFonts w:ascii="GHEA Grapalat" w:hAnsi="GHEA Grapalat"/>
        </w:rPr>
        <w:tab/>
      </w:r>
      <w:r w:rsidRPr="0085435D">
        <w:rPr>
          <w:rFonts w:ascii="GHEA Grapalat" w:hAnsi="GHEA Grapalat"/>
        </w:rPr>
        <w:t xml:space="preserve">Участники могут участвовать в настоящей процедуре в порядке совместной деятельности (консорциумом). </w:t>
      </w:r>
    </w:p>
    <w:p w14:paraId="1B29014F" w14:textId="77777777" w:rsidR="000A6B75" w:rsidRPr="0085435D" w:rsidRDefault="000A6B75" w:rsidP="0085435D">
      <w:pPr>
        <w:pStyle w:val="BodyTextIndent2"/>
        <w:widowControl w:val="0"/>
        <w:spacing w:line="240" w:lineRule="auto"/>
        <w:rPr>
          <w:rFonts w:ascii="GHEA Grapalat" w:hAnsi="GHEA Grapalat" w:cs="Sylfaen"/>
        </w:rPr>
      </w:pPr>
      <w:r w:rsidRPr="0085435D">
        <w:rPr>
          <w:rFonts w:ascii="GHEA Grapalat" w:hAnsi="GHEA Grapalat"/>
        </w:rPr>
        <w:t>В подобном случае:</w:t>
      </w:r>
    </w:p>
    <w:p w14:paraId="0F23EC20" w14:textId="77777777" w:rsidR="005A405F" w:rsidRPr="0085435D" w:rsidRDefault="00C366B6" w:rsidP="0085435D">
      <w:pPr>
        <w:pStyle w:val="BodyTextIndent2"/>
        <w:widowControl w:val="0"/>
        <w:tabs>
          <w:tab w:val="left" w:pos="1134"/>
        </w:tabs>
        <w:spacing w:line="240" w:lineRule="auto"/>
        <w:rPr>
          <w:rFonts w:ascii="GHEA Grapalat" w:hAnsi="GHEA Grapalat"/>
        </w:rPr>
      </w:pPr>
      <w:r w:rsidRPr="0085435D">
        <w:rPr>
          <w:rFonts w:ascii="GHEA Grapalat" w:hAnsi="GHEA Grapalat"/>
        </w:rPr>
        <w:t>1</w:t>
      </w:r>
      <w:r w:rsidR="000A6B75" w:rsidRPr="0085435D">
        <w:rPr>
          <w:rFonts w:ascii="GHEA Grapalat" w:hAnsi="GHEA Grapalat"/>
        </w:rPr>
        <w:t>)</w:t>
      </w:r>
      <w:r w:rsidR="00911F57" w:rsidRPr="0085435D">
        <w:rPr>
          <w:rFonts w:ascii="GHEA Grapalat" w:hAnsi="GHEA Grapalat"/>
        </w:rPr>
        <w:tab/>
      </w:r>
      <w:r w:rsidR="000A6B75" w:rsidRPr="0085435D">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85435D">
        <w:rPr>
          <w:rFonts w:ascii="GHEA Grapalat" w:hAnsi="GHEA Grapalat"/>
        </w:rPr>
        <w:t xml:space="preserve"> (на один и тот же лот)</w:t>
      </w:r>
      <w:r w:rsidR="000A6B75" w:rsidRPr="0085435D">
        <w:rPr>
          <w:rFonts w:ascii="GHEA Grapalat" w:hAnsi="GHEA Grapalat"/>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7026327B" w14:textId="77777777" w:rsidR="000A6B75" w:rsidRPr="0085435D" w:rsidRDefault="00C366B6" w:rsidP="0085435D">
      <w:pPr>
        <w:pStyle w:val="BodyTextIndent2"/>
        <w:widowControl w:val="0"/>
        <w:tabs>
          <w:tab w:val="left" w:pos="1134"/>
        </w:tabs>
        <w:spacing w:line="240" w:lineRule="auto"/>
        <w:rPr>
          <w:rFonts w:ascii="GHEA Grapalat" w:hAnsi="GHEA Grapalat"/>
        </w:rPr>
      </w:pPr>
      <w:r w:rsidRPr="0085435D">
        <w:rPr>
          <w:rFonts w:ascii="GHEA Grapalat" w:hAnsi="GHEA Grapalat"/>
        </w:rPr>
        <w:t>2</w:t>
      </w:r>
      <w:r w:rsidR="000A6B75" w:rsidRPr="0085435D">
        <w:rPr>
          <w:rFonts w:ascii="GHEA Grapalat" w:hAnsi="GHEA Grapalat"/>
        </w:rPr>
        <w:t>)</w:t>
      </w:r>
      <w:r w:rsidR="00911F57" w:rsidRPr="0085435D">
        <w:rPr>
          <w:rFonts w:ascii="GHEA Grapalat" w:hAnsi="GHEA Grapalat"/>
        </w:rPr>
        <w:tab/>
      </w:r>
      <w:r w:rsidR="000A6B75" w:rsidRPr="0085435D">
        <w:rPr>
          <w:rFonts w:ascii="GHEA Grapalat" w:hAnsi="GHEA Grapalat"/>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046B94FE" w14:textId="77777777" w:rsidR="00FE192D" w:rsidRPr="0085435D" w:rsidRDefault="00FE192D" w:rsidP="0085435D">
      <w:pPr>
        <w:pStyle w:val="BodyTextIndent2"/>
        <w:widowControl w:val="0"/>
        <w:tabs>
          <w:tab w:val="left" w:pos="1134"/>
        </w:tabs>
        <w:spacing w:line="240" w:lineRule="auto"/>
        <w:rPr>
          <w:rFonts w:ascii="GHEA Grapalat" w:hAnsi="GHEA Grapalat" w:cs="Sylfaen"/>
        </w:rPr>
      </w:pPr>
    </w:p>
    <w:p w14:paraId="2E3F94F0" w14:textId="6F27C6D9" w:rsidR="00096865" w:rsidRPr="0085435D" w:rsidRDefault="00ED2352" w:rsidP="0085435D">
      <w:pPr>
        <w:widowControl w:val="0"/>
        <w:ind w:firstLine="540"/>
        <w:jc w:val="center"/>
        <w:rPr>
          <w:rFonts w:ascii="GHEA Grapalat" w:hAnsi="GHEA Grapalat"/>
          <w:b/>
          <w:sz w:val="20"/>
          <w:szCs w:val="20"/>
        </w:rPr>
      </w:pPr>
      <w:r w:rsidRPr="0085435D">
        <w:rPr>
          <w:rFonts w:ascii="GHEA Grapalat" w:hAnsi="GHEA Grapalat"/>
          <w:b/>
          <w:sz w:val="20"/>
          <w:szCs w:val="20"/>
        </w:rPr>
        <w:t>3.</w:t>
      </w:r>
      <w:r w:rsidR="002B32D6" w:rsidRPr="0085435D">
        <w:rPr>
          <w:rFonts w:ascii="GHEA Grapalat" w:hAnsi="GHEA Grapalat"/>
          <w:b/>
          <w:sz w:val="20"/>
          <w:szCs w:val="20"/>
        </w:rPr>
        <w:t xml:space="preserve"> РАЗЪЯСНЕНИЕ ПРИГЛАШЕНИЯ</w:t>
      </w:r>
      <w:r w:rsidR="00FE192D" w:rsidRPr="0085435D">
        <w:rPr>
          <w:rFonts w:ascii="GHEA Grapalat" w:hAnsi="GHEA Grapalat"/>
          <w:b/>
          <w:sz w:val="20"/>
          <w:szCs w:val="20"/>
        </w:rPr>
        <w:t xml:space="preserve"> </w:t>
      </w:r>
      <w:r w:rsidR="002B32D6" w:rsidRPr="0085435D">
        <w:rPr>
          <w:rFonts w:ascii="GHEA Grapalat" w:hAnsi="GHEA Grapalat"/>
          <w:b/>
          <w:sz w:val="20"/>
          <w:szCs w:val="20"/>
        </w:rPr>
        <w:t xml:space="preserve">И ПОРЯДОК ВНЕСЕНИЯ ИЗМЕНЕНИЯ В ПРИГЛАШЕНИЕ </w:t>
      </w:r>
    </w:p>
    <w:p w14:paraId="6404695E" w14:textId="77777777" w:rsidR="00AB396B" w:rsidRPr="0085435D" w:rsidRDefault="00AB396B" w:rsidP="0085435D">
      <w:pPr>
        <w:widowControl w:val="0"/>
        <w:ind w:firstLine="540"/>
        <w:jc w:val="center"/>
        <w:rPr>
          <w:rFonts w:ascii="GHEA Grapalat" w:hAnsi="GHEA Grapalat" w:cs="Arial"/>
          <w:b/>
          <w:sz w:val="20"/>
          <w:szCs w:val="20"/>
        </w:rPr>
      </w:pPr>
    </w:p>
    <w:p w14:paraId="74793498" w14:textId="77777777" w:rsidR="0090494C" w:rsidRPr="0085435D" w:rsidRDefault="00096865" w:rsidP="0085435D">
      <w:pPr>
        <w:widowControl w:val="0"/>
        <w:tabs>
          <w:tab w:val="left" w:pos="1134"/>
        </w:tabs>
        <w:ind w:firstLine="630"/>
        <w:jc w:val="both"/>
        <w:rPr>
          <w:rFonts w:ascii="GHEA Grapalat" w:hAnsi="GHEA Grapalat"/>
          <w:sz w:val="20"/>
          <w:szCs w:val="20"/>
        </w:rPr>
      </w:pPr>
      <w:r w:rsidRPr="0085435D">
        <w:rPr>
          <w:rFonts w:ascii="GHEA Grapalat" w:hAnsi="GHEA Grapalat"/>
          <w:sz w:val="20"/>
          <w:szCs w:val="20"/>
        </w:rPr>
        <w:t>3.1</w:t>
      </w:r>
      <w:r w:rsidR="000A15F9" w:rsidRPr="0085435D">
        <w:rPr>
          <w:rFonts w:ascii="GHEA Grapalat" w:hAnsi="GHEA Grapalat"/>
          <w:sz w:val="20"/>
          <w:szCs w:val="20"/>
        </w:rPr>
        <w:t>.</w:t>
      </w:r>
      <w:r w:rsidR="00ED2352" w:rsidRPr="0085435D">
        <w:rPr>
          <w:rFonts w:ascii="GHEA Grapalat" w:hAnsi="GHEA Grapalat"/>
          <w:sz w:val="20"/>
          <w:szCs w:val="20"/>
        </w:rPr>
        <w:tab/>
      </w:r>
      <w:r w:rsidR="0090494C" w:rsidRPr="0085435D">
        <w:rPr>
          <w:rFonts w:ascii="GHEA Grapalat" w:hAnsi="GHEA Grapalat"/>
          <w:sz w:val="20"/>
          <w:szCs w:val="20"/>
        </w:rPr>
        <w:t>Согласно статье 29 Закона участник вправе требовать от заказчика разъяснения приглашения.</w:t>
      </w:r>
    </w:p>
    <w:p w14:paraId="68E3A234" w14:textId="77777777" w:rsidR="0090494C" w:rsidRPr="0085435D" w:rsidRDefault="0090494C" w:rsidP="0085435D">
      <w:pPr>
        <w:widowControl w:val="0"/>
        <w:autoSpaceDE w:val="0"/>
        <w:autoSpaceDN w:val="0"/>
        <w:adjustRightInd w:val="0"/>
        <w:ind w:firstLine="630"/>
        <w:jc w:val="both"/>
        <w:rPr>
          <w:rFonts w:ascii="GHEA Grapalat" w:hAnsi="GHEA Grapalat"/>
          <w:sz w:val="20"/>
          <w:szCs w:val="20"/>
        </w:rPr>
      </w:pPr>
      <w:r w:rsidRPr="0085435D">
        <w:rPr>
          <w:rFonts w:ascii="GHEA Grapalat" w:hAnsi="GHEA Grapalat"/>
          <w:sz w:val="20"/>
          <w:szCs w:val="20"/>
        </w:rPr>
        <w:t xml:space="preserve">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 </w:t>
      </w:r>
    </w:p>
    <w:p w14:paraId="0730060A" w14:textId="7FD28FCF" w:rsidR="00096865" w:rsidRPr="0085435D" w:rsidRDefault="00096865"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3.2.</w:t>
      </w:r>
      <w:r w:rsidR="00ED2352" w:rsidRPr="0085435D">
        <w:rPr>
          <w:rFonts w:ascii="GHEA Grapalat" w:hAnsi="GHEA Grapalat"/>
          <w:sz w:val="20"/>
          <w:szCs w:val="20"/>
        </w:rPr>
        <w:tab/>
      </w:r>
      <w:r w:rsidRPr="0085435D">
        <w:rPr>
          <w:rFonts w:ascii="GHEA Grapalat" w:hAnsi="GHEA Grapalat"/>
          <w:sz w:val="20"/>
          <w:szCs w:val="20"/>
        </w:rPr>
        <w:t>В день предоставления разъяснения объявление о запросе и о</w:t>
      </w:r>
      <w:r w:rsidR="00775FAF" w:rsidRPr="0085435D">
        <w:rPr>
          <w:rFonts w:ascii="Calibri" w:hAnsi="Calibri" w:cs="Calibri"/>
          <w:sz w:val="20"/>
          <w:szCs w:val="20"/>
          <w:lang w:val="en-US"/>
        </w:rPr>
        <w:t> </w:t>
      </w:r>
      <w:r w:rsidRPr="0085435D">
        <w:rPr>
          <w:rFonts w:ascii="GHEA Grapalat" w:hAnsi="GHEA Grapalat"/>
          <w:sz w:val="20"/>
          <w:szCs w:val="20"/>
        </w:rPr>
        <w:t xml:space="preserve">содержании разъяснения опубликовывается в подразделе </w:t>
      </w:r>
      <w:r w:rsidR="004F766B" w:rsidRPr="0085435D">
        <w:rPr>
          <w:rFonts w:ascii="GHEA Grapalat" w:hAnsi="GHEA Grapalat"/>
          <w:sz w:val="20"/>
          <w:szCs w:val="20"/>
        </w:rPr>
        <w:t>«</w:t>
      </w:r>
      <w:r w:rsidRPr="0085435D">
        <w:rPr>
          <w:rFonts w:ascii="GHEA Grapalat" w:hAnsi="GHEA Grapalat"/>
          <w:sz w:val="20"/>
          <w:szCs w:val="20"/>
        </w:rPr>
        <w:t>Объявления относительно разъяснений приглашений</w:t>
      </w:r>
      <w:r w:rsidR="004F766B" w:rsidRPr="0085435D">
        <w:rPr>
          <w:rFonts w:ascii="GHEA Grapalat" w:hAnsi="GHEA Grapalat"/>
          <w:sz w:val="20"/>
          <w:szCs w:val="20"/>
        </w:rPr>
        <w:t>»</w:t>
      </w:r>
      <w:r w:rsidRPr="0085435D">
        <w:rPr>
          <w:rFonts w:ascii="GHEA Grapalat" w:hAnsi="GHEA Grapalat"/>
          <w:sz w:val="20"/>
          <w:szCs w:val="20"/>
        </w:rPr>
        <w:t xml:space="preserve"> раздела </w:t>
      </w:r>
      <w:r w:rsidR="004F766B" w:rsidRPr="0085435D">
        <w:rPr>
          <w:rFonts w:ascii="GHEA Grapalat" w:hAnsi="GHEA Grapalat"/>
          <w:sz w:val="20"/>
          <w:szCs w:val="20"/>
        </w:rPr>
        <w:t>«</w:t>
      </w:r>
      <w:r w:rsidRPr="0085435D">
        <w:rPr>
          <w:rFonts w:ascii="GHEA Grapalat" w:hAnsi="GHEA Grapalat"/>
          <w:sz w:val="20"/>
          <w:szCs w:val="20"/>
        </w:rPr>
        <w:t>Объявления о</w:t>
      </w:r>
      <w:r w:rsidR="00775FAF" w:rsidRPr="0085435D">
        <w:rPr>
          <w:rFonts w:ascii="Calibri" w:hAnsi="Calibri" w:cs="Calibri"/>
          <w:sz w:val="20"/>
          <w:szCs w:val="20"/>
          <w:lang w:val="en-US"/>
        </w:rPr>
        <w:t> </w:t>
      </w:r>
      <w:r w:rsidRPr="0085435D">
        <w:rPr>
          <w:rFonts w:ascii="GHEA Grapalat" w:hAnsi="GHEA Grapalat"/>
          <w:sz w:val="20"/>
          <w:szCs w:val="20"/>
        </w:rPr>
        <w:t>закупках</w:t>
      </w:r>
      <w:r w:rsidR="004F766B" w:rsidRPr="0085435D">
        <w:rPr>
          <w:rFonts w:ascii="GHEA Grapalat" w:hAnsi="GHEA Grapalat"/>
          <w:sz w:val="20"/>
          <w:szCs w:val="20"/>
        </w:rPr>
        <w:t>»</w:t>
      </w:r>
      <w:r w:rsidRPr="0085435D">
        <w:rPr>
          <w:rFonts w:ascii="GHEA Grapalat" w:hAnsi="GHEA Grapalat"/>
          <w:sz w:val="20"/>
          <w:szCs w:val="20"/>
        </w:rPr>
        <w:t xml:space="preserve"> бюллетеня, действующего на сайте </w:t>
      </w:r>
      <w:hyperlink r:id="rId9" w:history="1">
        <w:r w:rsidR="004F766B" w:rsidRPr="0085435D">
          <w:rPr>
            <w:rStyle w:val="Hyperlink"/>
            <w:rFonts w:ascii="GHEA Grapalat" w:hAnsi="GHEA Grapalat"/>
            <w:color w:val="auto"/>
            <w:sz w:val="20"/>
            <w:szCs w:val="20"/>
          </w:rPr>
          <w:t>www.procurement</w:t>
        </w:r>
      </w:hyperlink>
      <w:r w:rsidRPr="0085435D">
        <w:rPr>
          <w:rFonts w:ascii="GHEA Grapalat" w:hAnsi="GHEA Grapalat"/>
          <w:sz w:val="20"/>
          <w:szCs w:val="20"/>
        </w:rPr>
        <w:t xml:space="preserve">.am (далее </w:t>
      </w:r>
      <w:r w:rsidR="004F766B" w:rsidRPr="0085435D">
        <w:rPr>
          <w:rFonts w:ascii="GHEA Grapalat" w:hAnsi="GHEA Grapalat"/>
          <w:sz w:val="20"/>
          <w:szCs w:val="20"/>
        </w:rPr>
        <w:t>–</w:t>
      </w:r>
      <w:r w:rsidRPr="0085435D">
        <w:rPr>
          <w:rFonts w:ascii="GHEA Grapalat" w:hAnsi="GHEA Grapalat"/>
          <w:sz w:val="20"/>
          <w:szCs w:val="20"/>
        </w:rPr>
        <w:t xml:space="preserve"> бюллетень) без указания данных участника, совершившего запрос. </w:t>
      </w:r>
    </w:p>
    <w:p w14:paraId="58647364" w14:textId="77777777" w:rsidR="00462E00" w:rsidRPr="0085435D" w:rsidRDefault="00096865" w:rsidP="0085435D">
      <w:pPr>
        <w:widowControl w:val="0"/>
        <w:tabs>
          <w:tab w:val="left" w:pos="1134"/>
        </w:tabs>
        <w:autoSpaceDE w:val="0"/>
        <w:autoSpaceDN w:val="0"/>
        <w:adjustRightInd w:val="0"/>
        <w:ind w:firstLine="540"/>
        <w:jc w:val="both"/>
        <w:rPr>
          <w:rFonts w:ascii="GHEA Grapalat" w:hAnsi="GHEA Grapalat"/>
          <w:sz w:val="20"/>
          <w:szCs w:val="20"/>
        </w:rPr>
      </w:pPr>
      <w:r w:rsidRPr="0085435D">
        <w:rPr>
          <w:rFonts w:ascii="GHEA Grapalat" w:hAnsi="GHEA Grapalat"/>
          <w:sz w:val="20"/>
          <w:szCs w:val="20"/>
        </w:rPr>
        <w:t>3.3</w:t>
      </w:r>
      <w:r w:rsidR="000A15F9" w:rsidRPr="0085435D">
        <w:rPr>
          <w:rFonts w:ascii="GHEA Grapalat" w:hAnsi="GHEA Grapalat"/>
          <w:sz w:val="20"/>
          <w:szCs w:val="20"/>
        </w:rPr>
        <w:t>.</w:t>
      </w:r>
      <w:r w:rsidR="00ED2352" w:rsidRPr="0085435D">
        <w:rPr>
          <w:rFonts w:ascii="GHEA Grapalat" w:hAnsi="GHEA Grapalat"/>
          <w:sz w:val="20"/>
          <w:szCs w:val="20"/>
        </w:rPr>
        <w:tab/>
      </w:r>
      <w:r w:rsidRPr="0085435D">
        <w:rPr>
          <w:rFonts w:ascii="GHEA Grapalat" w:hAnsi="GHEA Grapalat"/>
          <w:sz w:val="20"/>
          <w:szCs w:val="20"/>
        </w:rPr>
        <w:t>Разъяснения не предоставляется, если запрос представлен с</w:t>
      </w:r>
      <w:r w:rsidRPr="0085435D">
        <w:rPr>
          <w:rFonts w:ascii="Calibri" w:hAnsi="Calibri" w:cs="Calibri"/>
          <w:sz w:val="20"/>
          <w:szCs w:val="20"/>
        </w:rPr>
        <w:t> </w:t>
      </w:r>
      <w:r w:rsidRPr="0085435D">
        <w:rPr>
          <w:rFonts w:ascii="GHEA Grapalat" w:hAnsi="GHEA Grapalat" w:cs="GHEA Grapalat"/>
          <w:sz w:val="20"/>
          <w:szCs w:val="20"/>
        </w:rPr>
        <w:t>нарушением</w:t>
      </w:r>
      <w:r w:rsidRPr="0085435D">
        <w:rPr>
          <w:rFonts w:ascii="GHEA Grapalat" w:hAnsi="GHEA Grapalat"/>
          <w:sz w:val="20"/>
          <w:szCs w:val="20"/>
        </w:rPr>
        <w:t xml:space="preserve"> </w:t>
      </w:r>
      <w:r w:rsidRPr="0085435D">
        <w:rPr>
          <w:rFonts w:ascii="GHEA Grapalat" w:hAnsi="GHEA Grapalat" w:cs="GHEA Grapalat"/>
          <w:sz w:val="20"/>
          <w:szCs w:val="20"/>
        </w:rPr>
        <w:t>установленного</w:t>
      </w:r>
      <w:r w:rsidRPr="0085435D">
        <w:rPr>
          <w:rFonts w:ascii="GHEA Grapalat" w:hAnsi="GHEA Grapalat"/>
          <w:sz w:val="20"/>
          <w:szCs w:val="20"/>
        </w:rPr>
        <w:t xml:space="preserve"> </w:t>
      </w:r>
      <w:r w:rsidRPr="0085435D">
        <w:rPr>
          <w:rFonts w:ascii="GHEA Grapalat" w:hAnsi="GHEA Grapalat" w:cs="GHEA Grapalat"/>
          <w:sz w:val="20"/>
          <w:szCs w:val="20"/>
        </w:rPr>
        <w:t>настоящим</w:t>
      </w:r>
      <w:r w:rsidRPr="0085435D">
        <w:rPr>
          <w:rFonts w:ascii="GHEA Grapalat" w:hAnsi="GHEA Grapalat"/>
          <w:sz w:val="20"/>
          <w:szCs w:val="20"/>
        </w:rPr>
        <w:t xml:space="preserve"> </w:t>
      </w:r>
      <w:r w:rsidRPr="0085435D">
        <w:rPr>
          <w:rFonts w:ascii="GHEA Grapalat" w:hAnsi="GHEA Grapalat" w:cs="GHEA Grapalat"/>
          <w:sz w:val="20"/>
          <w:szCs w:val="20"/>
        </w:rPr>
        <w:t>разделом</w:t>
      </w:r>
      <w:r w:rsidRPr="0085435D">
        <w:rPr>
          <w:rFonts w:ascii="GHEA Grapalat" w:hAnsi="GHEA Grapalat"/>
          <w:sz w:val="20"/>
          <w:szCs w:val="20"/>
        </w:rPr>
        <w:t xml:space="preserve"> </w:t>
      </w:r>
      <w:r w:rsidRPr="0085435D">
        <w:rPr>
          <w:rFonts w:ascii="GHEA Grapalat" w:hAnsi="GHEA Grapalat" w:cs="GHEA Grapalat"/>
          <w:sz w:val="20"/>
          <w:szCs w:val="20"/>
        </w:rPr>
        <w:t>срока</w:t>
      </w:r>
      <w:r w:rsidRPr="0085435D">
        <w:rPr>
          <w:rFonts w:ascii="GHEA Grapalat" w:hAnsi="GHEA Grapalat"/>
          <w:sz w:val="20"/>
          <w:szCs w:val="20"/>
        </w:rPr>
        <w:t xml:space="preserve">, </w:t>
      </w:r>
      <w:r w:rsidRPr="0085435D">
        <w:rPr>
          <w:rFonts w:ascii="GHEA Grapalat" w:hAnsi="GHEA Grapalat" w:cs="GHEA Grapalat"/>
          <w:sz w:val="20"/>
          <w:szCs w:val="20"/>
        </w:rPr>
        <w:t>а</w:t>
      </w:r>
      <w:r w:rsidRPr="0085435D">
        <w:rPr>
          <w:rFonts w:ascii="GHEA Grapalat" w:hAnsi="GHEA Grapalat"/>
          <w:sz w:val="20"/>
          <w:szCs w:val="20"/>
        </w:rPr>
        <w:t xml:space="preserve"> </w:t>
      </w:r>
      <w:r w:rsidRPr="0085435D">
        <w:rPr>
          <w:rFonts w:ascii="GHEA Grapalat" w:hAnsi="GHEA Grapalat" w:cs="GHEA Grapalat"/>
          <w:sz w:val="20"/>
          <w:szCs w:val="20"/>
        </w:rPr>
        <w:t>также</w:t>
      </w:r>
      <w:r w:rsidRPr="0085435D">
        <w:rPr>
          <w:rFonts w:ascii="GHEA Grapalat" w:hAnsi="GHEA Grapalat"/>
          <w:sz w:val="20"/>
          <w:szCs w:val="20"/>
        </w:rPr>
        <w:t xml:space="preserve"> </w:t>
      </w:r>
      <w:r w:rsidRPr="0085435D">
        <w:rPr>
          <w:rFonts w:ascii="GHEA Grapalat" w:hAnsi="GHEA Grapalat" w:cs="GHEA Grapalat"/>
          <w:sz w:val="20"/>
          <w:szCs w:val="20"/>
        </w:rPr>
        <w:t>в</w:t>
      </w:r>
      <w:r w:rsidRPr="0085435D">
        <w:rPr>
          <w:rFonts w:ascii="GHEA Grapalat" w:hAnsi="GHEA Grapalat"/>
          <w:sz w:val="20"/>
          <w:szCs w:val="20"/>
        </w:rPr>
        <w:t xml:space="preserve"> </w:t>
      </w:r>
      <w:r w:rsidRPr="0085435D">
        <w:rPr>
          <w:rFonts w:ascii="GHEA Grapalat" w:hAnsi="GHEA Grapalat" w:cs="GHEA Grapalat"/>
          <w:sz w:val="20"/>
          <w:szCs w:val="20"/>
        </w:rPr>
        <w:t>сл</w:t>
      </w:r>
      <w:r w:rsidRPr="0085435D">
        <w:rPr>
          <w:rFonts w:ascii="GHEA Grapalat" w:hAnsi="GHEA Grapalat"/>
          <w:sz w:val="20"/>
          <w:szCs w:val="20"/>
        </w:rPr>
        <w:t>учае, если запрос выходит за рамки содержания настоящего Приглашения</w:t>
      </w:r>
      <w:r w:rsidR="00791FE4" w:rsidRPr="0085435D">
        <w:rPr>
          <w:rFonts w:ascii="GHEA Grapalat" w:hAnsi="GHEA Grapalat"/>
          <w:sz w:val="20"/>
          <w:szCs w:val="20"/>
        </w:rPr>
        <w:t xml:space="preserve">, или если запрос касается соответствия технических характеристик предлагаемых </w:t>
      </w:r>
      <w:r w:rsidR="00A14672" w:rsidRPr="0085435D">
        <w:rPr>
          <w:rFonts w:ascii="GHEA Grapalat" w:hAnsi="GHEA Grapalat"/>
          <w:sz w:val="20"/>
          <w:szCs w:val="20"/>
        </w:rPr>
        <w:t>у</w:t>
      </w:r>
      <w:r w:rsidR="00791FE4" w:rsidRPr="0085435D">
        <w:rPr>
          <w:rFonts w:ascii="GHEA Grapalat" w:hAnsi="GHEA Grapalat"/>
          <w:sz w:val="20"/>
          <w:szCs w:val="20"/>
        </w:rPr>
        <w:t>частником товаров техническим характеристикам, предусмотренным настоящим</w:t>
      </w:r>
      <w:r w:rsidR="00791FE4" w:rsidRPr="0085435D">
        <w:rPr>
          <w:rFonts w:ascii="GHEA Grapalat" w:hAnsi="GHEA Grapalat"/>
          <w:sz w:val="20"/>
          <w:szCs w:val="20"/>
          <w:lang w:val="hy-AM"/>
        </w:rPr>
        <w:t xml:space="preserve"> </w:t>
      </w:r>
      <w:r w:rsidR="00791FE4" w:rsidRPr="0085435D">
        <w:rPr>
          <w:rFonts w:ascii="GHEA Grapalat" w:hAnsi="GHEA Grapalat"/>
          <w:sz w:val="20"/>
          <w:szCs w:val="20"/>
        </w:rPr>
        <w:t>приглашением</w:t>
      </w:r>
      <w:r w:rsidRPr="0085435D">
        <w:rPr>
          <w:rFonts w:ascii="GHEA Grapalat" w:hAnsi="GHEA Grapalat"/>
          <w:sz w:val="20"/>
          <w:szCs w:val="20"/>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6812D346" w14:textId="77777777" w:rsidR="0090494C" w:rsidRPr="0085435D" w:rsidRDefault="00096865" w:rsidP="0085435D">
      <w:pPr>
        <w:widowControl w:val="0"/>
        <w:tabs>
          <w:tab w:val="left" w:pos="1134"/>
        </w:tabs>
        <w:autoSpaceDE w:val="0"/>
        <w:autoSpaceDN w:val="0"/>
        <w:adjustRightInd w:val="0"/>
        <w:ind w:firstLine="630"/>
        <w:jc w:val="both"/>
        <w:rPr>
          <w:rFonts w:ascii="GHEA Grapalat" w:hAnsi="GHEA Grapalat"/>
          <w:sz w:val="20"/>
          <w:szCs w:val="20"/>
          <w:lang w:val="hy-AM"/>
        </w:rPr>
      </w:pPr>
      <w:r w:rsidRPr="0085435D">
        <w:rPr>
          <w:rFonts w:ascii="GHEA Grapalat" w:hAnsi="GHEA Grapalat"/>
          <w:sz w:val="20"/>
          <w:szCs w:val="20"/>
        </w:rPr>
        <w:t>3.4</w:t>
      </w:r>
      <w:r w:rsidR="000A15F9" w:rsidRPr="0085435D">
        <w:rPr>
          <w:rFonts w:ascii="GHEA Grapalat" w:hAnsi="GHEA Grapalat"/>
          <w:sz w:val="20"/>
          <w:szCs w:val="20"/>
        </w:rPr>
        <w:t>.</w:t>
      </w:r>
      <w:r w:rsidR="00ED2352" w:rsidRPr="0085435D">
        <w:rPr>
          <w:rFonts w:ascii="GHEA Grapalat" w:hAnsi="GHEA Grapalat"/>
          <w:sz w:val="20"/>
          <w:szCs w:val="20"/>
        </w:rPr>
        <w:tab/>
      </w:r>
      <w:r w:rsidR="0090494C" w:rsidRPr="0085435D">
        <w:rPr>
          <w:rFonts w:ascii="GHEA Grapalat" w:hAnsi="GHEA Grapalat"/>
          <w:sz w:val="20"/>
          <w:szCs w:val="20"/>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0090494C" w:rsidRPr="0085435D">
        <w:rPr>
          <w:rFonts w:ascii="GHEA Grapalat" w:hAnsi="GHEA Grapalat"/>
          <w:sz w:val="20"/>
          <w:szCs w:val="20"/>
          <w:vertAlign w:val="superscript"/>
          <w:lang w:val="hy-AM"/>
        </w:rPr>
        <w:t>5</w:t>
      </w:r>
      <w:r w:rsidR="0090494C" w:rsidRPr="0085435D">
        <w:rPr>
          <w:rFonts w:ascii="GHEA Grapalat" w:hAnsi="GHEA Grapalat"/>
          <w:sz w:val="20"/>
          <w:szCs w:val="20"/>
        </w:rPr>
        <w:t xml:space="preserve"> </w:t>
      </w:r>
    </w:p>
    <w:p w14:paraId="7357652D" w14:textId="77777777" w:rsidR="002D7D70" w:rsidRPr="0085435D" w:rsidRDefault="002D7D70" w:rsidP="0085435D">
      <w:pPr>
        <w:widowControl w:val="0"/>
        <w:tabs>
          <w:tab w:val="left" w:pos="1134"/>
        </w:tabs>
        <w:autoSpaceDE w:val="0"/>
        <w:autoSpaceDN w:val="0"/>
        <w:adjustRightInd w:val="0"/>
        <w:ind w:firstLine="540"/>
        <w:jc w:val="both"/>
        <w:rPr>
          <w:rFonts w:ascii="GHEA Grapalat" w:hAnsi="GHEA Grapalat" w:cs="Arial Unicode"/>
          <w:sz w:val="20"/>
          <w:szCs w:val="20"/>
          <w:lang w:val="hy-AM"/>
        </w:rPr>
      </w:pPr>
      <w:r w:rsidRPr="0085435D">
        <w:rPr>
          <w:rFonts w:ascii="GHEA Grapalat" w:hAnsi="GHEA Grapalat"/>
          <w:sz w:val="20"/>
          <w:szCs w:val="20"/>
          <w:lang w:val="hy-AM"/>
        </w:rPr>
        <w:t>3.5</w:t>
      </w:r>
      <w:r w:rsidR="00F9791A" w:rsidRPr="0085435D">
        <w:rPr>
          <w:rFonts w:ascii="GHEA Grapalat" w:hAnsi="GHEA Grapalat"/>
          <w:sz w:val="20"/>
          <w:szCs w:val="20"/>
        </w:rPr>
        <w:t xml:space="preserve"> </w:t>
      </w:r>
      <w:r w:rsidR="00F9791A" w:rsidRPr="0085435D">
        <w:rPr>
          <w:rFonts w:ascii="GHEA Grapalat" w:hAnsi="GHEA Grapalat"/>
          <w:sz w:val="20"/>
          <w:szCs w:val="20"/>
          <w:lang w:val="hy-AM"/>
        </w:rPr>
        <w:t>Кажд</w:t>
      </w:r>
      <w:proofErr w:type="spellStart"/>
      <w:r w:rsidR="00F9791A" w:rsidRPr="0085435D">
        <w:rPr>
          <w:rFonts w:ascii="GHEA Grapalat" w:hAnsi="GHEA Grapalat"/>
          <w:sz w:val="20"/>
          <w:szCs w:val="20"/>
        </w:rPr>
        <w:t>ое</w:t>
      </w:r>
      <w:proofErr w:type="spellEnd"/>
      <w:r w:rsidR="00F9791A" w:rsidRPr="0085435D">
        <w:rPr>
          <w:rFonts w:ascii="GHEA Grapalat" w:hAnsi="GHEA Grapalat"/>
          <w:sz w:val="20"/>
          <w:szCs w:val="20"/>
        </w:rPr>
        <w:t xml:space="preserve"> лиц</w:t>
      </w:r>
      <w:r w:rsidR="00CA1F39" w:rsidRPr="0085435D">
        <w:rPr>
          <w:rFonts w:ascii="GHEA Grapalat" w:hAnsi="GHEA Grapalat"/>
          <w:sz w:val="20"/>
          <w:szCs w:val="20"/>
        </w:rPr>
        <w:t>о</w:t>
      </w:r>
      <w:r w:rsidR="00CA1F39" w:rsidRPr="0085435D">
        <w:rPr>
          <w:rFonts w:ascii="GHEA Grapalat" w:hAnsi="GHEA Grapalat"/>
          <w:sz w:val="20"/>
          <w:szCs w:val="20"/>
          <w:lang w:val="hy-AM"/>
        </w:rPr>
        <w:t xml:space="preserve"> без указания имени</w:t>
      </w:r>
      <w:r w:rsidR="00F9791A" w:rsidRPr="0085435D">
        <w:rPr>
          <w:rFonts w:ascii="GHEA Grapalat" w:hAnsi="GHEA Grapalat"/>
          <w:sz w:val="20"/>
          <w:szCs w:val="20"/>
          <w:lang w:val="hy-AM"/>
        </w:rPr>
        <w:t xml:space="preserve">, до истечения срока, установленного для внесения изменений в приглашение, </w:t>
      </w:r>
      <w:r w:rsidR="00F9791A" w:rsidRPr="0085435D">
        <w:rPr>
          <w:rFonts w:ascii="GHEA Grapalat" w:hAnsi="GHEA Grapalat"/>
          <w:sz w:val="20"/>
          <w:szCs w:val="20"/>
        </w:rPr>
        <w:t xml:space="preserve">имеет право </w:t>
      </w:r>
      <w:r w:rsidR="00F9791A" w:rsidRPr="0085435D">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85435D">
        <w:rPr>
          <w:rFonts w:ascii="GHEA Grapalat" w:hAnsi="GHEA Grapalat"/>
          <w:sz w:val="20"/>
          <w:szCs w:val="20"/>
        </w:rPr>
        <w:t xml:space="preserve"> </w:t>
      </w:r>
      <w:r w:rsidR="00F9791A" w:rsidRPr="0085435D">
        <w:rPr>
          <w:rFonts w:ascii="GHEA Grapalat" w:hAnsi="GHEA Grapalat"/>
          <w:sz w:val="20"/>
          <w:szCs w:val="20"/>
          <w:lang w:val="hy-AM"/>
        </w:rPr>
        <w:t>с точки зрения предусмотренных Законом требований обеспечения конкуренции и исключения дискриминации</w:t>
      </w:r>
      <w:r w:rsidR="00023F8F" w:rsidRPr="0085435D">
        <w:rPr>
          <w:rFonts w:ascii="GHEA Grapalat" w:hAnsi="GHEA Grapalat"/>
          <w:sz w:val="20"/>
          <w:szCs w:val="20"/>
        </w:rPr>
        <w:t>.</w:t>
      </w:r>
      <w:r w:rsidR="00F9791A" w:rsidRPr="0085435D">
        <w:rPr>
          <w:rFonts w:ascii="GHEA Grapalat" w:hAnsi="GHEA Grapalat"/>
          <w:sz w:val="20"/>
          <w:szCs w:val="20"/>
          <w:lang w:val="hy-AM"/>
        </w:rPr>
        <w:t xml:space="preserve"> </w:t>
      </w:r>
      <w:r w:rsidR="00750FFF" w:rsidRPr="0085435D">
        <w:rPr>
          <w:rFonts w:ascii="GHEA Grapalat" w:hAnsi="GHEA Grapalat"/>
          <w:sz w:val="20"/>
          <w:szCs w:val="20"/>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7AD1729E" w14:textId="372A7E7E" w:rsidR="00096865" w:rsidRPr="0085435D" w:rsidRDefault="00096865" w:rsidP="0085435D">
      <w:pPr>
        <w:widowControl w:val="0"/>
        <w:tabs>
          <w:tab w:val="left" w:pos="1134"/>
        </w:tabs>
        <w:autoSpaceDE w:val="0"/>
        <w:autoSpaceDN w:val="0"/>
        <w:adjustRightInd w:val="0"/>
        <w:ind w:firstLine="540"/>
        <w:jc w:val="both"/>
        <w:rPr>
          <w:rFonts w:ascii="GHEA Grapalat" w:hAnsi="GHEA Grapalat"/>
          <w:sz w:val="20"/>
          <w:szCs w:val="20"/>
        </w:rPr>
      </w:pPr>
      <w:r w:rsidRPr="0085435D">
        <w:rPr>
          <w:rFonts w:ascii="GHEA Grapalat" w:hAnsi="GHEA Grapalat"/>
          <w:sz w:val="20"/>
          <w:szCs w:val="20"/>
        </w:rPr>
        <w:t>3.</w:t>
      </w:r>
      <w:r w:rsidR="00E648D1" w:rsidRPr="0085435D">
        <w:rPr>
          <w:rFonts w:ascii="GHEA Grapalat" w:hAnsi="GHEA Grapalat"/>
          <w:sz w:val="20"/>
          <w:szCs w:val="20"/>
          <w:lang w:val="hy-AM"/>
        </w:rPr>
        <w:t>6</w:t>
      </w:r>
      <w:r w:rsidR="000A15F9" w:rsidRPr="0085435D">
        <w:rPr>
          <w:rFonts w:ascii="GHEA Grapalat" w:hAnsi="GHEA Grapalat"/>
          <w:sz w:val="20"/>
          <w:szCs w:val="20"/>
        </w:rPr>
        <w:t>.</w:t>
      </w:r>
      <w:r w:rsidR="00ED2352" w:rsidRPr="0085435D">
        <w:rPr>
          <w:rFonts w:ascii="GHEA Grapalat" w:hAnsi="GHEA Grapalat"/>
          <w:sz w:val="20"/>
          <w:szCs w:val="20"/>
        </w:rPr>
        <w:tab/>
      </w:r>
      <w:r w:rsidRPr="0085435D">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85435D">
        <w:rPr>
          <w:rFonts w:ascii="Calibri" w:hAnsi="Calibri" w:cs="Calibri"/>
          <w:sz w:val="20"/>
          <w:szCs w:val="20"/>
          <w:lang w:val="en-US"/>
        </w:rPr>
        <w:t> </w:t>
      </w:r>
      <w:r w:rsidRPr="0085435D">
        <w:rPr>
          <w:rFonts w:ascii="GHEA Grapalat" w:hAnsi="GHEA Grapalat"/>
          <w:sz w:val="20"/>
          <w:szCs w:val="20"/>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3E40A7" w:rsidRPr="0085435D">
        <w:rPr>
          <w:rStyle w:val="FootnoteReference"/>
          <w:rFonts w:ascii="GHEA Grapalat" w:hAnsi="GHEA Grapalat"/>
          <w:sz w:val="20"/>
          <w:szCs w:val="20"/>
        </w:rPr>
        <w:footnoteReference w:customMarkFollows="1" w:id="1"/>
        <w:t>6</w:t>
      </w:r>
      <w:r w:rsidRPr="0085435D">
        <w:rPr>
          <w:rFonts w:ascii="GHEA Grapalat" w:hAnsi="GHEA Grapalat"/>
          <w:sz w:val="20"/>
          <w:szCs w:val="20"/>
        </w:rPr>
        <w:t xml:space="preserve">. </w:t>
      </w:r>
    </w:p>
    <w:p w14:paraId="74436DAE" w14:textId="77777777" w:rsidR="000849EA" w:rsidRPr="0085435D" w:rsidRDefault="000849EA" w:rsidP="0085435D">
      <w:pPr>
        <w:widowControl w:val="0"/>
        <w:tabs>
          <w:tab w:val="left" w:pos="1134"/>
        </w:tabs>
        <w:autoSpaceDE w:val="0"/>
        <w:autoSpaceDN w:val="0"/>
        <w:adjustRightInd w:val="0"/>
        <w:ind w:firstLine="540"/>
        <w:jc w:val="both"/>
        <w:rPr>
          <w:rFonts w:ascii="GHEA Grapalat" w:hAnsi="GHEA Grapalat" w:cs="Arial Unicode"/>
          <w:sz w:val="20"/>
          <w:szCs w:val="20"/>
        </w:rPr>
      </w:pPr>
    </w:p>
    <w:p w14:paraId="081A312D" w14:textId="054D2A48" w:rsidR="00096865" w:rsidRPr="0085435D" w:rsidRDefault="00955A1E" w:rsidP="0085435D">
      <w:pPr>
        <w:widowControl w:val="0"/>
        <w:ind w:firstLine="540"/>
        <w:jc w:val="center"/>
        <w:rPr>
          <w:rFonts w:ascii="GHEA Grapalat" w:hAnsi="GHEA Grapalat"/>
          <w:b/>
          <w:sz w:val="20"/>
          <w:szCs w:val="20"/>
        </w:rPr>
      </w:pPr>
      <w:r w:rsidRPr="0085435D">
        <w:rPr>
          <w:rFonts w:ascii="GHEA Grapalat" w:hAnsi="GHEA Grapalat"/>
          <w:b/>
          <w:sz w:val="20"/>
          <w:szCs w:val="20"/>
        </w:rPr>
        <w:t>4. ПОРЯДОК ПОДАЧИ ЗАЯВКИ</w:t>
      </w:r>
    </w:p>
    <w:p w14:paraId="7C5BBD15" w14:textId="77777777" w:rsidR="004341A6" w:rsidRPr="0085435D" w:rsidRDefault="004341A6" w:rsidP="0085435D">
      <w:pPr>
        <w:widowControl w:val="0"/>
        <w:ind w:firstLine="540"/>
        <w:jc w:val="center"/>
        <w:rPr>
          <w:rFonts w:ascii="GHEA Grapalat" w:hAnsi="GHEA Grapalat" w:cs="Arial"/>
          <w:b/>
          <w:sz w:val="20"/>
          <w:szCs w:val="20"/>
        </w:rPr>
      </w:pPr>
    </w:p>
    <w:p w14:paraId="6FDD4989" w14:textId="77777777" w:rsidR="00096865" w:rsidRPr="0085435D" w:rsidRDefault="00096865"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4.1</w:t>
      </w:r>
      <w:r w:rsidR="00A34DFE" w:rsidRPr="0085435D">
        <w:rPr>
          <w:rFonts w:ascii="GHEA Grapalat" w:hAnsi="GHEA Grapalat"/>
          <w:sz w:val="20"/>
          <w:szCs w:val="20"/>
        </w:rPr>
        <w:t>.</w:t>
      </w:r>
      <w:r w:rsidR="009C7913" w:rsidRPr="0085435D">
        <w:rPr>
          <w:rFonts w:ascii="GHEA Grapalat" w:hAnsi="GHEA Grapalat"/>
          <w:sz w:val="20"/>
          <w:szCs w:val="20"/>
        </w:rPr>
        <w:tab/>
      </w:r>
      <w:r w:rsidRPr="0085435D">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175B03D5" w14:textId="77777777" w:rsidR="00486B55" w:rsidRPr="0085435D" w:rsidRDefault="00096865" w:rsidP="0085435D">
      <w:pPr>
        <w:pStyle w:val="BodyTextIndent2"/>
        <w:widowControl w:val="0"/>
        <w:spacing w:line="240" w:lineRule="auto"/>
        <w:rPr>
          <w:rFonts w:ascii="GHEA Grapalat" w:hAnsi="GHEA Grapalat" w:cs="Sylfaen"/>
        </w:rPr>
      </w:pPr>
      <w:r w:rsidRPr="0085435D">
        <w:rPr>
          <w:rFonts w:ascii="GHEA Grapalat" w:hAnsi="GHEA Grapalat"/>
        </w:rPr>
        <w:t>Участник может подать заявку как для каждого лота, так и для нескольких или всех лотов.</w:t>
      </w:r>
      <w:r w:rsidR="00AA7117" w:rsidRPr="0085435D">
        <w:rPr>
          <w:rFonts w:ascii="GHEA Grapalat" w:hAnsi="GHEA Grapalat"/>
        </w:rPr>
        <w:t xml:space="preserve"> </w:t>
      </w:r>
    </w:p>
    <w:p w14:paraId="19AECDFC" w14:textId="77777777" w:rsidR="00096865" w:rsidRPr="0085435D" w:rsidRDefault="000946A3" w:rsidP="0085435D">
      <w:pPr>
        <w:pStyle w:val="BodyTextIndent2"/>
        <w:widowControl w:val="0"/>
        <w:spacing w:line="240" w:lineRule="auto"/>
        <w:rPr>
          <w:rFonts w:ascii="GHEA Grapalat" w:hAnsi="GHEA Grapalat" w:cs="Sylfaen"/>
        </w:rPr>
      </w:pPr>
      <w:r w:rsidRPr="0085435D">
        <w:rPr>
          <w:rFonts w:ascii="GHEA Grapalat" w:hAnsi="GHEA Grapalat"/>
        </w:rPr>
        <w:t>Заявка подается до истечения срока, установленного для этого настоящим Приглашением.</w:t>
      </w:r>
    </w:p>
    <w:p w14:paraId="6220FA96" w14:textId="7F252218" w:rsidR="00096865" w:rsidRPr="0085435D" w:rsidRDefault="000946A3" w:rsidP="0085435D">
      <w:pPr>
        <w:pStyle w:val="BodyTextIndent2"/>
        <w:widowControl w:val="0"/>
        <w:tabs>
          <w:tab w:val="left" w:pos="2410"/>
        </w:tabs>
        <w:spacing w:line="240" w:lineRule="auto"/>
        <w:rPr>
          <w:rFonts w:ascii="GHEA Grapalat" w:hAnsi="GHEA Grapalat"/>
        </w:rPr>
      </w:pPr>
      <w:r w:rsidRPr="0085435D">
        <w:rPr>
          <w:rFonts w:ascii="GHEA Grapalat" w:hAnsi="GHEA Grapalat"/>
        </w:rPr>
        <w:t xml:space="preserve">Порядок подготовки заявки описан в части 2 настоящего приглашения </w:t>
      </w:r>
      <w:r w:rsidR="004F766B" w:rsidRPr="0085435D">
        <w:rPr>
          <w:rFonts w:ascii="GHEA Grapalat" w:hAnsi="GHEA Grapalat"/>
        </w:rPr>
        <w:t>–</w:t>
      </w:r>
      <w:r w:rsidRPr="0085435D">
        <w:rPr>
          <w:rFonts w:ascii="GHEA Grapalat" w:hAnsi="GHEA Grapalat"/>
        </w:rPr>
        <w:t xml:space="preserve"> в инструкции по подготовке заявок на </w:t>
      </w:r>
      <w:r w:rsidR="00980D17" w:rsidRPr="0085435D">
        <w:rPr>
          <w:rFonts w:ascii="GHEA Grapalat" w:hAnsi="GHEA Grapalat"/>
        </w:rPr>
        <w:t xml:space="preserve">запрос </w:t>
      </w:r>
      <w:proofErr w:type="spellStart"/>
      <w:r w:rsidR="00980D17" w:rsidRPr="0085435D">
        <w:rPr>
          <w:rFonts w:ascii="GHEA Grapalat" w:hAnsi="GHEA Grapalat"/>
        </w:rPr>
        <w:t>катировок</w:t>
      </w:r>
      <w:proofErr w:type="spellEnd"/>
      <w:r w:rsidRPr="0085435D">
        <w:rPr>
          <w:rFonts w:ascii="GHEA Grapalat" w:hAnsi="GHEA Grapalat"/>
        </w:rPr>
        <w:t>.</w:t>
      </w:r>
    </w:p>
    <w:p w14:paraId="263A359E" w14:textId="32E2034B" w:rsidR="00A80ECD" w:rsidRPr="0085435D" w:rsidRDefault="00A80ECD" w:rsidP="0085435D">
      <w:pPr>
        <w:pStyle w:val="BodyTextIndent2"/>
        <w:widowControl w:val="0"/>
        <w:tabs>
          <w:tab w:val="left" w:pos="1134"/>
        </w:tabs>
        <w:spacing w:line="240" w:lineRule="auto"/>
        <w:rPr>
          <w:rFonts w:ascii="GHEA Grapalat" w:hAnsi="GHEA Grapalat" w:cs="Sylfaen"/>
        </w:rPr>
      </w:pPr>
      <w:r w:rsidRPr="0085435D">
        <w:rPr>
          <w:rFonts w:ascii="GHEA Grapalat" w:hAnsi="GHEA Grapalat"/>
        </w:rPr>
        <w:t>4.2.</w:t>
      </w:r>
      <w:r w:rsidRPr="0085435D">
        <w:rPr>
          <w:rFonts w:ascii="GHEA Grapalat" w:hAnsi="GHEA Grapalat"/>
        </w:rPr>
        <w:tab/>
        <w:t xml:space="preserve">Заявки на процедуру необходимо представить в комиссию по адресу </w:t>
      </w:r>
      <w:r w:rsidR="009D1437" w:rsidRPr="0085435D">
        <w:rPr>
          <w:rFonts w:ascii="GHEA Grapalat" w:hAnsi="GHEA Grapalat"/>
        </w:rPr>
        <w:t xml:space="preserve">РА, Армавирская область, город </w:t>
      </w:r>
      <w:proofErr w:type="spellStart"/>
      <w:r w:rsidR="009D1437" w:rsidRPr="0085435D">
        <w:rPr>
          <w:rFonts w:ascii="GHEA Grapalat" w:hAnsi="GHEA Grapalat"/>
        </w:rPr>
        <w:t>Мецамор</w:t>
      </w:r>
      <w:proofErr w:type="spellEnd"/>
      <w:r w:rsidR="009D1437" w:rsidRPr="0085435D">
        <w:rPr>
          <w:rFonts w:ascii="GHEA Grapalat" w:hAnsi="GHEA Grapalat"/>
        </w:rPr>
        <w:t>, Административный центр 1</w:t>
      </w:r>
      <w:r w:rsidRPr="0085435D">
        <w:rPr>
          <w:rFonts w:ascii="GHEA Grapalat" w:hAnsi="GHEA Grapalat"/>
        </w:rPr>
        <w:t xml:space="preserve"> не позднее, чем </w:t>
      </w:r>
      <w:r w:rsidR="00770022" w:rsidRPr="0085435D">
        <w:rPr>
          <w:rFonts w:ascii="GHEA Grapalat" w:hAnsi="GHEA Grapalat"/>
          <w:lang w:val="hy-AM"/>
        </w:rPr>
        <w:t>12:00</w:t>
      </w:r>
      <w:r w:rsidR="00522769" w:rsidRPr="0085435D">
        <w:rPr>
          <w:rFonts w:ascii="GHEA Grapalat" w:hAnsi="GHEA Grapalat"/>
          <w:lang w:val="hy-AM"/>
        </w:rPr>
        <w:t xml:space="preserve"> часов </w:t>
      </w:r>
      <w:r w:rsidR="00770022" w:rsidRPr="0085435D">
        <w:rPr>
          <w:rFonts w:ascii="GHEA Grapalat" w:hAnsi="GHEA Grapalat"/>
        </w:rPr>
        <w:t>26 мая</w:t>
      </w:r>
      <w:r w:rsidR="00040BD5" w:rsidRPr="0085435D">
        <w:rPr>
          <w:rFonts w:ascii="GHEA Grapalat" w:hAnsi="GHEA Grapalat"/>
          <w:iCs/>
          <w:lang w:val="hy-AM"/>
        </w:rPr>
        <w:t xml:space="preserve"> </w:t>
      </w:r>
      <w:r w:rsidR="001D6215" w:rsidRPr="0085435D">
        <w:rPr>
          <w:rFonts w:ascii="GHEA Grapalat" w:hAnsi="GHEA Grapalat"/>
          <w:iCs/>
        </w:rPr>
        <w:t>2025</w:t>
      </w:r>
      <w:r w:rsidR="00040BD5" w:rsidRPr="0085435D">
        <w:rPr>
          <w:rFonts w:ascii="GHEA Grapalat" w:hAnsi="GHEA Grapalat"/>
          <w:iCs/>
        </w:rPr>
        <w:t>г.</w:t>
      </w:r>
    </w:p>
    <w:p w14:paraId="2227C22C" w14:textId="4DB060D5" w:rsidR="00A80ECD" w:rsidRPr="0085435D" w:rsidRDefault="00A80ECD" w:rsidP="0085435D">
      <w:pPr>
        <w:pStyle w:val="BodyTextIndent2"/>
        <w:widowControl w:val="0"/>
        <w:spacing w:line="240" w:lineRule="auto"/>
        <w:rPr>
          <w:rFonts w:ascii="GHEA Grapalat" w:hAnsi="GHEA Grapalat" w:cs="Sylfaen"/>
        </w:rPr>
      </w:pPr>
      <w:r w:rsidRPr="0085435D">
        <w:rPr>
          <w:rFonts w:ascii="GHEA Grapalat" w:hAnsi="GHEA Grapalat"/>
        </w:rPr>
        <w:t xml:space="preserve">Заявки на процедуру получает и в журнале регистрации заявок регистрирует секретарь комиссии </w:t>
      </w:r>
      <w:r w:rsidR="00211818" w:rsidRPr="0085435D">
        <w:rPr>
          <w:rFonts w:ascii="GHEA Grapalat" w:hAnsi="GHEA Grapalat"/>
          <w:iCs/>
          <w:lang w:val="hy-AM"/>
        </w:rPr>
        <w:t>В. Элоян</w:t>
      </w:r>
      <w:r w:rsidRPr="0085435D">
        <w:rPr>
          <w:rFonts w:ascii="GHEA Grapalat" w:hAnsi="GHEA Grapalat"/>
        </w:rPr>
        <w:t>.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6A50C84E" w14:textId="77777777" w:rsidR="00B67CCD" w:rsidRPr="0085435D" w:rsidRDefault="00B67CCD" w:rsidP="0085435D">
      <w:pPr>
        <w:pStyle w:val="BodyTextIndent2"/>
        <w:widowControl w:val="0"/>
        <w:tabs>
          <w:tab w:val="left" w:pos="1134"/>
        </w:tabs>
        <w:spacing w:line="240" w:lineRule="auto"/>
        <w:rPr>
          <w:rFonts w:ascii="GHEA Grapalat" w:hAnsi="GHEA Grapalat"/>
        </w:rPr>
      </w:pPr>
      <w:r w:rsidRPr="0085435D">
        <w:rPr>
          <w:rFonts w:ascii="GHEA Grapalat" w:hAnsi="GHEA Grapalat"/>
        </w:rPr>
        <w:t>4.3.</w:t>
      </w:r>
      <w:r w:rsidR="003065C4" w:rsidRPr="0085435D">
        <w:rPr>
          <w:rFonts w:ascii="GHEA Grapalat" w:hAnsi="GHEA Grapalat"/>
        </w:rPr>
        <w:tab/>
      </w:r>
      <w:r w:rsidRPr="0085435D">
        <w:rPr>
          <w:rFonts w:ascii="GHEA Grapalat" w:hAnsi="GHEA Grapalat"/>
        </w:rPr>
        <w:t>В заявке участник представляет:</w:t>
      </w:r>
    </w:p>
    <w:p w14:paraId="38214CA0" w14:textId="7A9DE806" w:rsidR="005F25EF" w:rsidRPr="0085435D" w:rsidRDefault="005F25EF" w:rsidP="0085435D">
      <w:pPr>
        <w:ind w:firstLine="540"/>
        <w:jc w:val="both"/>
        <w:rPr>
          <w:rFonts w:ascii="GHEA Grapalat" w:hAnsi="GHEA Grapalat"/>
          <w:sz w:val="20"/>
          <w:szCs w:val="20"/>
        </w:rPr>
      </w:pPr>
      <w:r w:rsidRPr="0085435D">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85435D">
        <w:rPr>
          <w:rFonts w:ascii="GHEA Grapalat" w:hAnsi="GHEA Grapalat"/>
          <w:sz w:val="20"/>
          <w:szCs w:val="20"/>
          <w:lang w:val="hy-AM"/>
        </w:rPr>
        <w:t xml:space="preserve"> </w:t>
      </w:r>
      <w:r w:rsidR="003C5795" w:rsidRPr="0085435D">
        <w:rPr>
          <w:rFonts w:ascii="GHEA Grapalat" w:hAnsi="GHEA Grapalat"/>
          <w:sz w:val="20"/>
          <w:szCs w:val="20"/>
        </w:rPr>
        <w:t>указав адрес электронной почты, учетный номер налогоплательщика, адрес деятельности и номер телефона</w:t>
      </w:r>
      <w:r w:rsidRPr="0085435D">
        <w:rPr>
          <w:rFonts w:ascii="GHEA Grapalat" w:hAnsi="GHEA Grapalat"/>
          <w:sz w:val="20"/>
          <w:szCs w:val="20"/>
        </w:rPr>
        <w:t>, которое включает:</w:t>
      </w:r>
    </w:p>
    <w:p w14:paraId="70856C5D" w14:textId="77777777" w:rsidR="005F25EF" w:rsidRPr="0085435D" w:rsidRDefault="005F25EF" w:rsidP="0085435D">
      <w:pPr>
        <w:ind w:firstLine="540"/>
        <w:jc w:val="both"/>
        <w:rPr>
          <w:rFonts w:ascii="GHEA Grapalat" w:hAnsi="GHEA Grapalat"/>
          <w:sz w:val="20"/>
          <w:szCs w:val="20"/>
        </w:rPr>
      </w:pPr>
      <w:r w:rsidRPr="0085435D">
        <w:rPr>
          <w:rFonts w:ascii="GHEA Grapalat" w:hAnsi="GHEA Grapalat"/>
          <w:sz w:val="20"/>
          <w:szCs w:val="20"/>
        </w:rPr>
        <w:t xml:space="preserve">а) </w:t>
      </w:r>
      <w:r w:rsidR="003C5795" w:rsidRPr="0085435D">
        <w:rPr>
          <w:rFonts w:ascii="GHEA Grapalat" w:hAnsi="GHEA Grapalat"/>
          <w:sz w:val="20"/>
          <w:szCs w:val="20"/>
        </w:rPr>
        <w:t xml:space="preserve">подтверждение </w:t>
      </w:r>
      <w:r w:rsidRPr="0085435D">
        <w:rPr>
          <w:rFonts w:ascii="GHEA Grapalat" w:hAnsi="GHEA Grapalat"/>
          <w:sz w:val="20"/>
          <w:szCs w:val="20"/>
        </w:rPr>
        <w:t>о соответствии своих данных</w:t>
      </w:r>
      <w:r w:rsidR="00E32603" w:rsidRPr="0085435D">
        <w:rPr>
          <w:rFonts w:ascii="GHEA Grapalat" w:hAnsi="GHEA Grapalat"/>
          <w:sz w:val="20"/>
          <w:szCs w:val="20"/>
        </w:rPr>
        <w:t xml:space="preserve"> и данных аффилированных с ним лиц</w:t>
      </w:r>
      <w:r w:rsidRPr="0085435D">
        <w:rPr>
          <w:rFonts w:ascii="GHEA Grapalat" w:hAnsi="GHEA Grapalat"/>
          <w:sz w:val="20"/>
          <w:szCs w:val="20"/>
        </w:rPr>
        <w:t xml:space="preserve"> требованиям права на участие, установленным настоящим приглашением;</w:t>
      </w:r>
    </w:p>
    <w:p w14:paraId="499B2E9C" w14:textId="77777777" w:rsidR="00C648DF" w:rsidRPr="0085435D" w:rsidRDefault="005F25EF" w:rsidP="0085435D">
      <w:pPr>
        <w:ind w:firstLine="540"/>
        <w:jc w:val="both"/>
        <w:rPr>
          <w:rFonts w:ascii="GHEA Grapalat" w:hAnsi="GHEA Grapalat"/>
          <w:sz w:val="20"/>
          <w:szCs w:val="20"/>
        </w:rPr>
      </w:pPr>
      <w:r w:rsidRPr="0085435D">
        <w:rPr>
          <w:rFonts w:ascii="GHEA Grapalat" w:hAnsi="GHEA Grapalat"/>
          <w:sz w:val="20"/>
          <w:szCs w:val="20"/>
        </w:rPr>
        <w:t xml:space="preserve">б) </w:t>
      </w:r>
      <w:r w:rsidR="003C5795" w:rsidRPr="0085435D">
        <w:rPr>
          <w:rFonts w:ascii="GHEA Grapalat" w:hAnsi="GHEA Grapalat"/>
          <w:sz w:val="20"/>
          <w:szCs w:val="20"/>
        </w:rPr>
        <w:t xml:space="preserve">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w:t>
      </w:r>
      <w:r w:rsidR="00883734" w:rsidRPr="0085435D">
        <w:rPr>
          <w:rFonts w:ascii="GHEA Grapalat" w:hAnsi="GHEA Grapalat"/>
          <w:sz w:val="20"/>
          <w:szCs w:val="20"/>
        </w:rPr>
        <w:t xml:space="preserve">настоящим </w:t>
      </w:r>
      <w:r w:rsidR="00CC2B97" w:rsidRPr="0085435D">
        <w:rPr>
          <w:rFonts w:ascii="GHEA Grapalat" w:hAnsi="GHEA Grapalat"/>
          <w:sz w:val="20"/>
          <w:szCs w:val="20"/>
        </w:rPr>
        <w:t xml:space="preserve">приглашением </w:t>
      </w:r>
      <w:r w:rsidR="00023F8F" w:rsidRPr="0085435D">
        <w:rPr>
          <w:rFonts w:ascii="GHEA Grapalat" w:hAnsi="GHEA Grapalat"/>
          <w:sz w:val="20"/>
          <w:szCs w:val="20"/>
        </w:rPr>
        <w:t>в случае признания отобранным участником</w:t>
      </w:r>
      <w:r w:rsidR="0049623A" w:rsidRPr="0085435D">
        <w:rPr>
          <w:rFonts w:ascii="GHEA Grapalat" w:hAnsi="GHEA Grapalat"/>
          <w:sz w:val="20"/>
          <w:szCs w:val="20"/>
        </w:rPr>
        <w:t xml:space="preserve">    </w:t>
      </w:r>
    </w:p>
    <w:p w14:paraId="6157F634" w14:textId="77777777" w:rsidR="005F25EF" w:rsidRPr="0085435D" w:rsidRDefault="005F25EF" w:rsidP="0085435D">
      <w:pPr>
        <w:ind w:firstLine="540"/>
        <w:jc w:val="both"/>
        <w:rPr>
          <w:rFonts w:ascii="GHEA Grapalat" w:hAnsi="GHEA Grapalat"/>
          <w:sz w:val="20"/>
          <w:szCs w:val="20"/>
        </w:rPr>
      </w:pPr>
      <w:r w:rsidRPr="0085435D">
        <w:rPr>
          <w:rFonts w:ascii="GHEA Grapalat" w:hAnsi="GHEA Grapalat"/>
          <w:sz w:val="20"/>
          <w:szCs w:val="20"/>
        </w:rPr>
        <w:lastRenderedPageBreak/>
        <w:t>в) объявление об отсутствии</w:t>
      </w:r>
      <w:r w:rsidR="00FD4D68" w:rsidRPr="0085435D">
        <w:rPr>
          <w:rFonts w:ascii="GHEA Grapalat" w:hAnsi="GHEA Grapalat"/>
          <w:sz w:val="20"/>
          <w:szCs w:val="20"/>
        </w:rPr>
        <w:t xml:space="preserve"> недобросовестной конкуренции,</w:t>
      </w:r>
      <w:r w:rsidRPr="0085435D">
        <w:rPr>
          <w:rFonts w:ascii="GHEA Grapalat" w:hAnsi="GHEA Grapalat"/>
          <w:sz w:val="20"/>
          <w:szCs w:val="20"/>
        </w:rPr>
        <w:t xml:space="preserve"> злоупотребления доминирующим положением и </w:t>
      </w:r>
      <w:proofErr w:type="spellStart"/>
      <w:r w:rsidRPr="0085435D">
        <w:rPr>
          <w:rFonts w:ascii="GHEA Grapalat" w:hAnsi="GHEA Grapalat"/>
          <w:sz w:val="20"/>
          <w:szCs w:val="20"/>
        </w:rPr>
        <w:t>антиконкурентного</w:t>
      </w:r>
      <w:proofErr w:type="spellEnd"/>
      <w:r w:rsidRPr="0085435D">
        <w:rPr>
          <w:rFonts w:ascii="GHEA Grapalat" w:hAnsi="GHEA Grapalat"/>
          <w:sz w:val="20"/>
          <w:szCs w:val="20"/>
        </w:rPr>
        <w:t xml:space="preserve"> соглашения в рамках настоящей процедуры</w:t>
      </w:r>
    </w:p>
    <w:p w14:paraId="068D1970" w14:textId="16DB25EB" w:rsidR="005F25EF" w:rsidRPr="0085435D" w:rsidRDefault="005F25EF" w:rsidP="0085435D">
      <w:pPr>
        <w:ind w:firstLine="540"/>
        <w:jc w:val="both"/>
        <w:rPr>
          <w:rFonts w:ascii="GHEA Grapalat" w:hAnsi="GHEA Grapalat"/>
          <w:sz w:val="20"/>
          <w:szCs w:val="20"/>
        </w:rPr>
      </w:pPr>
      <w:r w:rsidRPr="0085435D">
        <w:rPr>
          <w:rFonts w:ascii="GHEA Grapalat" w:hAnsi="GHEA Grapalat"/>
          <w:sz w:val="20"/>
          <w:szCs w:val="20"/>
        </w:rPr>
        <w:t xml:space="preserve">г) объявление об отсутствии в рамках настоящей процедуры одновременного участия </w:t>
      </w:r>
      <w:proofErr w:type="spellStart"/>
      <w:r w:rsidRPr="0085435D">
        <w:rPr>
          <w:rFonts w:ascii="GHEA Grapalat" w:hAnsi="GHEA Grapalat"/>
          <w:sz w:val="20"/>
          <w:szCs w:val="20"/>
        </w:rPr>
        <w:t>взаимосвязянных</w:t>
      </w:r>
      <w:proofErr w:type="spellEnd"/>
      <w:r w:rsidRPr="0085435D">
        <w:rPr>
          <w:rFonts w:ascii="GHEA Grapalat" w:hAnsi="GHEA Grapalat"/>
          <w:sz w:val="20"/>
          <w:szCs w:val="20"/>
        </w:rPr>
        <w:t xml:space="preserve"> с ним лиц и (или) учрежденных им организаций либо организаций, имеющих принадлежащую ему долю (пай) в размере более пятидесяти процентов; </w:t>
      </w:r>
    </w:p>
    <w:p w14:paraId="6E158A6B" w14:textId="77777777" w:rsidR="00EA0D10" w:rsidRPr="0085435D" w:rsidRDefault="001361B2"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 xml:space="preserve">д) </w:t>
      </w:r>
      <w:r w:rsidR="00B5181E" w:rsidRPr="0085435D">
        <w:rPr>
          <w:rFonts w:ascii="GHEA Grapalat" w:hAnsi="GHEA Grapalat"/>
          <w:sz w:val="20"/>
        </w:rPr>
        <w:t>д</w:t>
      </w:r>
      <w:r w:rsidR="00695E8D" w:rsidRPr="0085435D">
        <w:rPr>
          <w:rFonts w:ascii="GHEA Grapalat" w:hAnsi="GHEA Grapalat"/>
          <w:sz w:val="20"/>
        </w:rPr>
        <w:t>екларацию</w:t>
      </w:r>
      <w:r w:rsidR="006A7E82" w:rsidRPr="0085435D">
        <w:rPr>
          <w:rFonts w:ascii="GHEA Grapalat" w:hAnsi="GHEA Grapalat"/>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85435D">
        <w:rPr>
          <w:rFonts w:ascii="GHEA Grapalat" w:hAnsi="GHEA Grapalat"/>
          <w:sz w:val="20"/>
        </w:rPr>
        <w:t xml:space="preserve">При этом, если участник объявляется отобранным участником, то предусмотренная настоящим абзацем </w:t>
      </w:r>
      <w:proofErr w:type="spellStart"/>
      <w:r w:rsidR="006A7E82" w:rsidRPr="0085435D">
        <w:rPr>
          <w:rFonts w:ascii="GHEA Grapalat" w:hAnsi="GHEA Grapalat"/>
          <w:sz w:val="20"/>
        </w:rPr>
        <w:t>деклация</w:t>
      </w:r>
      <w:proofErr w:type="spellEnd"/>
      <w:r w:rsidRPr="0085435D">
        <w:rPr>
          <w:rFonts w:ascii="GHEA Grapalat" w:hAnsi="GHEA Grapalat"/>
          <w:sz w:val="20"/>
        </w:rPr>
        <w:t>, после вскрытия заявок публик</w:t>
      </w:r>
      <w:r w:rsidR="006A7E82" w:rsidRPr="0085435D">
        <w:rPr>
          <w:rFonts w:ascii="GHEA Grapalat" w:hAnsi="GHEA Grapalat"/>
          <w:sz w:val="20"/>
        </w:rPr>
        <w:t>у</w:t>
      </w:r>
      <w:r w:rsidRPr="0085435D">
        <w:rPr>
          <w:rFonts w:ascii="GHEA Grapalat" w:hAnsi="GHEA Grapalat"/>
          <w:sz w:val="20"/>
        </w:rPr>
        <w:t>ется в бюллетене вместе с объявлением о решении заключить договор;</w:t>
      </w:r>
      <w:r w:rsidR="005F25EF" w:rsidRPr="0085435D">
        <w:rPr>
          <w:rFonts w:ascii="GHEA Grapalat" w:hAnsi="GHEA Grapalat"/>
          <w:sz w:val="20"/>
        </w:rPr>
        <w:t xml:space="preserve">  </w:t>
      </w:r>
    </w:p>
    <w:p w14:paraId="4B6C1592" w14:textId="285214A9" w:rsidR="00071119" w:rsidRPr="0085435D" w:rsidRDefault="00932115" w:rsidP="0085435D">
      <w:pPr>
        <w:pStyle w:val="norm"/>
        <w:widowControl w:val="0"/>
        <w:tabs>
          <w:tab w:val="left" w:pos="1134"/>
        </w:tabs>
        <w:spacing w:line="240" w:lineRule="auto"/>
        <w:ind w:firstLine="540"/>
        <w:rPr>
          <w:rFonts w:ascii="GHEA Grapalat" w:hAnsi="GHEA Grapalat"/>
          <w:sz w:val="20"/>
          <w:lang w:val="hy-AM"/>
        </w:rPr>
      </w:pPr>
      <w:r w:rsidRPr="0085435D">
        <w:rPr>
          <w:rFonts w:ascii="GHEA Grapalat" w:hAnsi="GHEA Grapalat"/>
          <w:sz w:val="20"/>
        </w:rPr>
        <w:t>2</w:t>
      </w:r>
      <w:r w:rsidR="005F25EF" w:rsidRPr="0085435D">
        <w:rPr>
          <w:rFonts w:ascii="GHEA Grapalat" w:hAnsi="GHEA Grapalat"/>
          <w:sz w:val="20"/>
        </w:rPr>
        <w:t>) технические характеристики</w:t>
      </w:r>
      <w:r w:rsidRPr="0085435D">
        <w:rPr>
          <w:rFonts w:ascii="GHEA Grapalat" w:hAnsi="GHEA Grapalat" w:cs="Sylfaen"/>
          <w:sz w:val="20"/>
        </w:rPr>
        <w:t xml:space="preserve"> предлагаемого им товара</w:t>
      </w:r>
      <w:r w:rsidR="005F25EF" w:rsidRPr="0085435D">
        <w:rPr>
          <w:rFonts w:ascii="GHEA Grapalat" w:hAnsi="GHEA Grapalat"/>
          <w:sz w:val="20"/>
        </w:rPr>
        <w:t xml:space="preserve">, а также товарный знак, </w:t>
      </w:r>
      <w:r w:rsidRPr="0085435D">
        <w:rPr>
          <w:rFonts w:ascii="GHEA Grapalat" w:hAnsi="GHEA Grapalat" w:cs="Sylfaen"/>
          <w:sz w:val="20"/>
        </w:rPr>
        <w:t xml:space="preserve">фирменное наименование, </w:t>
      </w:r>
      <w:r w:rsidR="005F6602" w:rsidRPr="0085435D">
        <w:rPr>
          <w:rFonts w:ascii="GHEA Grapalat" w:hAnsi="GHEA Grapalat" w:cs="Sylfaen"/>
          <w:sz w:val="20"/>
        </w:rPr>
        <w:t xml:space="preserve">модель </w:t>
      </w:r>
      <w:r w:rsidRPr="0085435D">
        <w:rPr>
          <w:rFonts w:ascii="GHEA Grapalat" w:hAnsi="GHEA Grapalat" w:cs="Sylfaen"/>
          <w:sz w:val="20"/>
        </w:rPr>
        <w:t>и</w:t>
      </w:r>
      <w:r w:rsidRPr="0085435D">
        <w:rPr>
          <w:rFonts w:ascii="GHEA Grapalat" w:hAnsi="GHEA Grapalat"/>
          <w:sz w:val="20"/>
        </w:rPr>
        <w:t xml:space="preserve"> </w:t>
      </w:r>
      <w:r w:rsidR="005F25EF" w:rsidRPr="0085435D">
        <w:rPr>
          <w:rFonts w:ascii="GHEA Grapalat" w:hAnsi="GHEA Grapalat"/>
          <w:sz w:val="20"/>
        </w:rPr>
        <w:t>наименование производителя, (далее</w:t>
      </w:r>
      <w:r w:rsidR="005F25EF" w:rsidRPr="0085435D">
        <w:rPr>
          <w:rFonts w:ascii="Calibri" w:hAnsi="Calibri" w:cs="Calibri"/>
          <w:sz w:val="20"/>
        </w:rPr>
        <w:t> </w:t>
      </w:r>
      <w:r w:rsidR="005F25EF" w:rsidRPr="0085435D">
        <w:rPr>
          <w:rFonts w:ascii="GHEA Grapalat" w:hAnsi="GHEA Grapalat" w:cs="GHEA Grapalat"/>
          <w:sz w:val="20"/>
        </w:rPr>
        <w:t>—</w:t>
      </w:r>
      <w:r w:rsidR="005F25EF" w:rsidRPr="0085435D">
        <w:rPr>
          <w:rFonts w:ascii="GHEA Grapalat" w:hAnsi="GHEA Grapalat"/>
          <w:sz w:val="20"/>
        </w:rPr>
        <w:t xml:space="preserve"> </w:t>
      </w:r>
      <w:r w:rsidR="005F25EF" w:rsidRPr="0085435D">
        <w:rPr>
          <w:rFonts w:ascii="GHEA Grapalat" w:hAnsi="GHEA Grapalat" w:cs="GHEA Grapalat"/>
          <w:sz w:val="20"/>
        </w:rPr>
        <w:t>полное</w:t>
      </w:r>
      <w:r w:rsidR="005F25EF" w:rsidRPr="0085435D">
        <w:rPr>
          <w:rFonts w:ascii="GHEA Grapalat" w:hAnsi="GHEA Grapalat"/>
          <w:sz w:val="20"/>
        </w:rPr>
        <w:t xml:space="preserve"> </w:t>
      </w:r>
      <w:r w:rsidR="005F25EF" w:rsidRPr="0085435D">
        <w:rPr>
          <w:rFonts w:ascii="GHEA Grapalat" w:hAnsi="GHEA Grapalat" w:cs="GHEA Grapalat"/>
          <w:sz w:val="20"/>
        </w:rPr>
        <w:t>описание</w:t>
      </w:r>
      <w:r w:rsidR="005F25EF" w:rsidRPr="0085435D">
        <w:rPr>
          <w:rFonts w:ascii="GHEA Grapalat" w:hAnsi="GHEA Grapalat"/>
          <w:sz w:val="20"/>
        </w:rPr>
        <w:t xml:space="preserve"> </w:t>
      </w:r>
      <w:r w:rsidR="005F25EF" w:rsidRPr="0085435D">
        <w:rPr>
          <w:rFonts w:ascii="GHEA Grapalat" w:hAnsi="GHEA Grapalat" w:cs="GHEA Grapalat"/>
          <w:sz w:val="20"/>
        </w:rPr>
        <w:t>товара</w:t>
      </w:r>
      <w:r w:rsidR="005F25EF" w:rsidRPr="0085435D">
        <w:rPr>
          <w:rFonts w:ascii="GHEA Grapalat" w:hAnsi="GHEA Grapalat"/>
          <w:sz w:val="20"/>
        </w:rPr>
        <w:t>)</w:t>
      </w:r>
      <w:r w:rsidR="00B82520" w:rsidRPr="0085435D">
        <w:rPr>
          <w:rFonts w:ascii="GHEA Grapalat" w:hAnsi="GHEA Grapalat"/>
          <w:sz w:val="20"/>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sidR="005F6602" w:rsidRPr="0085435D">
        <w:rPr>
          <w:rFonts w:ascii="GHEA Grapalat" w:hAnsi="GHEA Grapalat"/>
          <w:sz w:val="20"/>
        </w:rPr>
        <w:t>модель если не применяется условие, установленное последним предложением пункта 1.1 настоящей части</w:t>
      </w:r>
      <w:r w:rsidR="005F25EF" w:rsidRPr="0085435D">
        <w:rPr>
          <w:rFonts w:ascii="GHEA Grapalat" w:hAnsi="GHEA Grapalat" w:cs="Sylfaen"/>
          <w:sz w:val="20"/>
        </w:rPr>
        <w:t>:</w:t>
      </w:r>
      <w:r w:rsidRPr="0085435D">
        <w:rPr>
          <w:rFonts w:ascii="GHEA Grapalat" w:hAnsi="GHEA Grapalat"/>
          <w:sz w:val="20"/>
        </w:rPr>
        <w:t xml:space="preserve"> </w:t>
      </w:r>
    </w:p>
    <w:p w14:paraId="0C844EB2" w14:textId="77777777" w:rsidR="00B67CCD" w:rsidRPr="0085435D" w:rsidRDefault="001C668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lang w:val="hy-AM"/>
        </w:rPr>
        <w:t>3</w:t>
      </w:r>
      <w:r w:rsidR="0047117B" w:rsidRPr="0085435D">
        <w:rPr>
          <w:rFonts w:ascii="GHEA Grapalat" w:hAnsi="GHEA Grapalat"/>
          <w:sz w:val="20"/>
        </w:rPr>
        <w:t>)</w:t>
      </w:r>
      <w:r w:rsidR="00444026" w:rsidRPr="0085435D">
        <w:rPr>
          <w:rFonts w:ascii="GHEA Grapalat" w:hAnsi="GHEA Grapalat"/>
          <w:sz w:val="20"/>
        </w:rPr>
        <w:tab/>
      </w:r>
      <w:r w:rsidR="0047117B" w:rsidRPr="0085435D">
        <w:rPr>
          <w:rFonts w:ascii="GHEA Grapalat" w:hAnsi="GHEA Grapalat"/>
          <w:sz w:val="20"/>
        </w:rPr>
        <w:t>утвержденное им ценовое предложение;</w:t>
      </w:r>
    </w:p>
    <w:p w14:paraId="030C00C8" w14:textId="77777777" w:rsidR="000845F6" w:rsidRPr="0085435D" w:rsidRDefault="005F25EF"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5</w:t>
      </w:r>
      <w:r w:rsidR="003E3FD0" w:rsidRPr="0085435D">
        <w:rPr>
          <w:rFonts w:ascii="GHEA Grapalat" w:hAnsi="GHEA Grapalat"/>
          <w:sz w:val="20"/>
        </w:rPr>
        <w:t>)</w:t>
      </w:r>
      <w:r w:rsidR="00333B85" w:rsidRPr="0085435D">
        <w:rPr>
          <w:rFonts w:ascii="GHEA Grapalat" w:hAnsi="GHEA Grapalat"/>
          <w:sz w:val="20"/>
        </w:rPr>
        <w:tab/>
      </w:r>
      <w:r w:rsidR="003E3FD0" w:rsidRPr="0085435D">
        <w:rPr>
          <w:rFonts w:ascii="GHEA Grapalat" w:hAnsi="GHEA Grapalat"/>
          <w:sz w:val="20"/>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7E86AB4E" w14:textId="77777777" w:rsidR="000845F6" w:rsidRPr="0085435D" w:rsidRDefault="005F25EF"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6</w:t>
      </w:r>
      <w:r w:rsidR="003E3FD0" w:rsidRPr="0085435D">
        <w:rPr>
          <w:rFonts w:ascii="GHEA Grapalat" w:hAnsi="GHEA Grapalat"/>
          <w:sz w:val="20"/>
        </w:rPr>
        <w:t>)</w:t>
      </w:r>
      <w:r w:rsidR="00333B85" w:rsidRPr="0085435D">
        <w:rPr>
          <w:rFonts w:ascii="GHEA Grapalat" w:hAnsi="GHEA Grapalat"/>
          <w:sz w:val="20"/>
        </w:rPr>
        <w:tab/>
      </w:r>
      <w:r w:rsidR="003E3FD0" w:rsidRPr="0085435D">
        <w:rPr>
          <w:rFonts w:ascii="GHEA Grapalat" w:hAnsi="GHEA Grapalat"/>
          <w:sz w:val="20"/>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0F66C774" w14:textId="77777777" w:rsidR="00721677" w:rsidRPr="0085435D" w:rsidRDefault="00721677" w:rsidP="0085435D">
      <w:pPr>
        <w:ind w:firstLine="540"/>
        <w:jc w:val="both"/>
        <w:rPr>
          <w:rFonts w:ascii="GHEA Grapalat" w:hAnsi="GHEA Grapalat" w:cs="Sylfaen"/>
          <w:sz w:val="20"/>
          <w:szCs w:val="20"/>
        </w:rPr>
      </w:pPr>
      <w:r w:rsidRPr="0085435D">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74FE57C6" w14:textId="77777777" w:rsidR="00721677" w:rsidRPr="0085435D" w:rsidRDefault="00721677" w:rsidP="0085435D">
      <w:pPr>
        <w:ind w:firstLine="540"/>
        <w:jc w:val="both"/>
        <w:rPr>
          <w:rFonts w:ascii="GHEA Grapalat" w:hAnsi="GHEA Grapalat" w:cs="Sylfaen"/>
          <w:sz w:val="20"/>
          <w:szCs w:val="20"/>
        </w:rPr>
      </w:pPr>
      <w:r w:rsidRPr="0085435D">
        <w:rPr>
          <w:rFonts w:ascii="GHEA Grapalat" w:hAnsi="GHEA Grapalat" w:cs="Sylfaen"/>
          <w:sz w:val="20"/>
          <w:szCs w:val="20"/>
        </w:rPr>
        <w:t>• ни одна из сторон договора о совместной деятельности не может подавать отдельную заявку на данную процедуру</w:t>
      </w:r>
      <w:r w:rsidR="006519EF" w:rsidRPr="0085435D">
        <w:rPr>
          <w:rFonts w:ascii="GHEA Grapalat" w:hAnsi="GHEA Grapalat" w:cs="Sylfaen"/>
          <w:sz w:val="20"/>
          <w:szCs w:val="20"/>
        </w:rPr>
        <w:t xml:space="preserve"> (на один и тот же лот)</w:t>
      </w:r>
      <w:r w:rsidRPr="0085435D">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5C7A2E54" w14:textId="77777777" w:rsidR="00721677" w:rsidRPr="0085435D" w:rsidRDefault="00721677" w:rsidP="0085435D">
      <w:pPr>
        <w:pStyle w:val="norm"/>
        <w:widowControl w:val="0"/>
        <w:spacing w:line="240" w:lineRule="auto"/>
        <w:ind w:firstLine="540"/>
        <w:rPr>
          <w:rFonts w:ascii="GHEA Grapalat" w:hAnsi="GHEA Grapalat" w:cs="Sylfaen"/>
          <w:sz w:val="20"/>
        </w:rPr>
      </w:pPr>
      <w:r w:rsidRPr="0085435D">
        <w:rPr>
          <w:rFonts w:ascii="GHEA Grapalat" w:hAnsi="GHEA Grapalat" w:cs="Sylfaen"/>
          <w:sz w:val="20"/>
        </w:rPr>
        <w:t>•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56503FD4" w14:textId="77777777" w:rsidR="0049655D" w:rsidRPr="0085435D" w:rsidRDefault="0049655D" w:rsidP="0085435D">
      <w:pPr>
        <w:ind w:firstLine="540"/>
        <w:rPr>
          <w:rFonts w:ascii="GHEA Grapalat" w:hAnsi="GHEA Grapalat"/>
          <w:b/>
          <w:sz w:val="20"/>
          <w:szCs w:val="20"/>
        </w:rPr>
      </w:pPr>
    </w:p>
    <w:p w14:paraId="5FAD96C2" w14:textId="76ED43F4" w:rsidR="00A45946" w:rsidRPr="0085435D" w:rsidRDefault="00333B85" w:rsidP="0085435D">
      <w:pPr>
        <w:widowControl w:val="0"/>
        <w:ind w:firstLine="540"/>
        <w:jc w:val="center"/>
        <w:rPr>
          <w:rFonts w:ascii="GHEA Grapalat" w:hAnsi="GHEA Grapalat"/>
          <w:b/>
          <w:sz w:val="20"/>
          <w:szCs w:val="20"/>
        </w:rPr>
      </w:pPr>
      <w:r w:rsidRPr="0085435D">
        <w:rPr>
          <w:rFonts w:ascii="GHEA Grapalat" w:hAnsi="GHEA Grapalat"/>
          <w:b/>
          <w:sz w:val="20"/>
          <w:szCs w:val="20"/>
        </w:rPr>
        <w:t>5.</w:t>
      </w:r>
      <w:r w:rsidR="00995069" w:rsidRPr="0085435D">
        <w:rPr>
          <w:rFonts w:ascii="GHEA Grapalat" w:hAnsi="GHEA Grapalat"/>
          <w:b/>
          <w:sz w:val="20"/>
          <w:szCs w:val="20"/>
        </w:rPr>
        <w:t xml:space="preserve"> </w:t>
      </w:r>
      <w:r w:rsidR="00C8055A" w:rsidRPr="0085435D">
        <w:rPr>
          <w:rFonts w:ascii="GHEA Grapalat" w:hAnsi="GHEA Grapalat"/>
          <w:b/>
          <w:sz w:val="20"/>
          <w:szCs w:val="20"/>
        </w:rPr>
        <w:t xml:space="preserve">ЦЕНОВОЕ ПРЕДЛОЖЕНИЕ ЗАЯВКИ </w:t>
      </w:r>
    </w:p>
    <w:p w14:paraId="74B2AE55" w14:textId="77777777" w:rsidR="007B1C99" w:rsidRPr="0085435D" w:rsidRDefault="007B1C99" w:rsidP="0085435D">
      <w:pPr>
        <w:widowControl w:val="0"/>
        <w:ind w:firstLine="540"/>
        <w:jc w:val="center"/>
        <w:rPr>
          <w:rFonts w:ascii="GHEA Grapalat" w:hAnsi="GHEA Grapalat" w:cs="Arial"/>
          <w:b/>
          <w:sz w:val="20"/>
          <w:szCs w:val="20"/>
        </w:rPr>
      </w:pPr>
    </w:p>
    <w:p w14:paraId="217D7C27" w14:textId="77777777" w:rsidR="00A45946" w:rsidRPr="0085435D" w:rsidRDefault="00C8055A"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5.1</w:t>
      </w:r>
      <w:r w:rsidR="00A34DFE" w:rsidRPr="0085435D">
        <w:rPr>
          <w:rFonts w:ascii="GHEA Grapalat" w:hAnsi="GHEA Grapalat"/>
          <w:sz w:val="20"/>
          <w:szCs w:val="20"/>
        </w:rPr>
        <w:t>.</w:t>
      </w:r>
      <w:r w:rsidR="00333B85" w:rsidRPr="0085435D">
        <w:rPr>
          <w:rFonts w:ascii="GHEA Grapalat" w:hAnsi="GHEA Grapalat"/>
          <w:sz w:val="20"/>
          <w:szCs w:val="20"/>
        </w:rPr>
        <w:tab/>
      </w:r>
      <w:r w:rsidRPr="0085435D">
        <w:rPr>
          <w:rFonts w:ascii="GHEA Grapalat" w:hAnsi="GHEA Grapalat"/>
          <w:sz w:val="20"/>
          <w:szCs w:val="20"/>
        </w:rPr>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66109851" w14:textId="0187EAD1" w:rsidR="00B95FE0" w:rsidRPr="0085435D" w:rsidRDefault="00C8055A"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5.2.</w:t>
      </w:r>
      <w:r w:rsidR="00333B85" w:rsidRPr="0085435D">
        <w:rPr>
          <w:rFonts w:ascii="GHEA Grapalat" w:hAnsi="GHEA Grapalat"/>
          <w:sz w:val="20"/>
        </w:rPr>
        <w:tab/>
      </w:r>
      <w:r w:rsidRPr="0085435D">
        <w:rPr>
          <w:rFonts w:ascii="GHEA Grapalat" w:hAnsi="GHEA Grapalat"/>
          <w:sz w:val="20"/>
        </w:rPr>
        <w:t>Участник представляет ценовое предложение в форме расчета, состоящего из обобщенных компонентов</w:t>
      </w:r>
      <w:r w:rsidR="00503B90" w:rsidRPr="0085435D">
        <w:rPr>
          <w:rFonts w:ascii="GHEA Grapalat" w:hAnsi="GHEA Grapalat"/>
          <w:sz w:val="20"/>
        </w:rPr>
        <w:t xml:space="preserve"> </w:t>
      </w:r>
      <w:r w:rsidR="004F766B" w:rsidRPr="0085435D">
        <w:rPr>
          <w:rFonts w:ascii="GHEA Grapalat" w:hAnsi="GHEA Grapalat"/>
          <w:sz w:val="20"/>
        </w:rPr>
        <w:t>–</w:t>
      </w:r>
      <w:r w:rsidRPr="0085435D">
        <w:rPr>
          <w:rFonts w:ascii="GHEA Grapalat" w:hAnsi="GHEA Grapalat"/>
          <w:sz w:val="20"/>
        </w:rPr>
        <w:t xml:space="preserve"> </w:t>
      </w:r>
      <w:r w:rsidR="00443317" w:rsidRPr="0085435D">
        <w:rPr>
          <w:rFonts w:ascii="GHEA Grapalat" w:hAnsi="GHEA Grapalat"/>
          <w:sz w:val="20"/>
        </w:rPr>
        <w:t>стоимость</w:t>
      </w:r>
      <w:r w:rsidR="00F677F1" w:rsidRPr="0085435D">
        <w:rPr>
          <w:rFonts w:ascii="GHEA Grapalat" w:hAnsi="GHEA Grapalat"/>
          <w:sz w:val="20"/>
        </w:rPr>
        <w:t xml:space="preserve"> (совокупность себестоимости и прогнозируемой прибыли) </w:t>
      </w:r>
      <w:r w:rsidRPr="0085435D">
        <w:rPr>
          <w:rFonts w:ascii="GHEA Grapalat" w:hAnsi="GHEA Grapalat"/>
          <w:sz w:val="20"/>
        </w:rPr>
        <w:t xml:space="preserve">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25B04574" w14:textId="77777777" w:rsidR="00B95FE0" w:rsidRPr="0085435D" w:rsidRDefault="00B95FE0" w:rsidP="0085435D">
      <w:pPr>
        <w:pStyle w:val="norm"/>
        <w:widowControl w:val="0"/>
        <w:spacing w:line="240" w:lineRule="auto"/>
        <w:ind w:firstLine="540"/>
        <w:rPr>
          <w:rFonts w:ascii="GHEA Grapalat" w:hAnsi="GHEA Grapalat" w:cs="Sylfaen"/>
          <w:sz w:val="20"/>
        </w:rPr>
      </w:pPr>
      <w:r w:rsidRPr="0085435D">
        <w:rPr>
          <w:rFonts w:ascii="GHEA Grapalat" w:hAnsi="GHEA Grapalat"/>
          <w:sz w:val="20"/>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76652770" w14:textId="08F3B93B" w:rsidR="00B95FE0" w:rsidRPr="0085435D" w:rsidRDefault="00B95FE0"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а.</w:t>
      </w:r>
      <w:r w:rsidR="00333B85" w:rsidRPr="0085435D">
        <w:rPr>
          <w:rFonts w:ascii="GHEA Grapalat" w:hAnsi="GHEA Grapalat"/>
          <w:sz w:val="20"/>
        </w:rPr>
        <w:tab/>
      </w:r>
      <w:r w:rsidRPr="0085435D">
        <w:rPr>
          <w:rFonts w:ascii="GHEA Grapalat" w:hAnsi="GHEA Grapalat"/>
          <w:sz w:val="20"/>
        </w:rPr>
        <w:t xml:space="preserve">графы </w:t>
      </w:r>
      <w:r w:rsidR="004F766B" w:rsidRPr="0085435D">
        <w:rPr>
          <w:rFonts w:ascii="GHEA Grapalat" w:hAnsi="GHEA Grapalat"/>
          <w:sz w:val="20"/>
        </w:rPr>
        <w:t>«</w:t>
      </w:r>
      <w:r w:rsidRPr="0085435D">
        <w:rPr>
          <w:rFonts w:ascii="GHEA Grapalat" w:hAnsi="GHEA Grapalat"/>
          <w:sz w:val="20"/>
        </w:rPr>
        <w:t>стоимость</w:t>
      </w:r>
      <w:r w:rsidR="004F766B" w:rsidRPr="0085435D">
        <w:rPr>
          <w:rFonts w:ascii="GHEA Grapalat" w:hAnsi="GHEA Grapalat"/>
          <w:sz w:val="20"/>
        </w:rPr>
        <w:t>»</w:t>
      </w:r>
      <w:r w:rsidR="00F677F1" w:rsidRPr="0085435D">
        <w:rPr>
          <w:rFonts w:ascii="GHEA Grapalat" w:hAnsi="GHEA Grapalat"/>
          <w:sz w:val="20"/>
        </w:rPr>
        <w:t xml:space="preserve"> </w:t>
      </w:r>
      <w:r w:rsidRPr="0085435D">
        <w:rPr>
          <w:rFonts w:ascii="GHEA Grapalat" w:hAnsi="GHEA Grapalat"/>
          <w:sz w:val="20"/>
        </w:rPr>
        <w:t xml:space="preserve">и </w:t>
      </w:r>
      <w:r w:rsidR="004F766B" w:rsidRPr="0085435D">
        <w:rPr>
          <w:rFonts w:ascii="GHEA Grapalat" w:hAnsi="GHEA Grapalat"/>
          <w:sz w:val="20"/>
        </w:rPr>
        <w:t>«</w:t>
      </w:r>
      <w:r w:rsidRPr="0085435D">
        <w:rPr>
          <w:rFonts w:ascii="GHEA Grapalat" w:hAnsi="GHEA Grapalat"/>
          <w:sz w:val="20"/>
        </w:rPr>
        <w:t>налог на добавленную стоимость</w:t>
      </w:r>
      <w:r w:rsidR="004F766B" w:rsidRPr="0085435D">
        <w:rPr>
          <w:rFonts w:ascii="GHEA Grapalat" w:hAnsi="GHEA Grapalat"/>
          <w:sz w:val="20"/>
        </w:rPr>
        <w:t>»</w:t>
      </w:r>
      <w:r w:rsidRPr="0085435D">
        <w:rPr>
          <w:rFonts w:ascii="GHEA Grapalat" w:hAnsi="GHEA Grapalat"/>
          <w:sz w:val="20"/>
        </w:rPr>
        <w:t xml:space="preserve"> </w:t>
      </w:r>
      <w:r w:rsidR="00F677F1" w:rsidRPr="0085435D">
        <w:rPr>
          <w:rFonts w:ascii="GHEA Grapalat" w:hAnsi="GHEA Grapalat"/>
          <w:sz w:val="20"/>
        </w:rPr>
        <w:t xml:space="preserve">ценового предложения </w:t>
      </w:r>
      <w:r w:rsidRPr="0085435D">
        <w:rPr>
          <w:rFonts w:ascii="GHEA Grapalat" w:hAnsi="GHEA Grapalat"/>
          <w:sz w:val="20"/>
        </w:rPr>
        <w:t xml:space="preserve">заполнены только цифрами, а графа </w:t>
      </w:r>
      <w:r w:rsidR="004F766B" w:rsidRPr="0085435D">
        <w:rPr>
          <w:rFonts w:ascii="GHEA Grapalat" w:hAnsi="GHEA Grapalat"/>
          <w:sz w:val="20"/>
        </w:rPr>
        <w:t>«</w:t>
      </w:r>
      <w:r w:rsidRPr="0085435D">
        <w:rPr>
          <w:rFonts w:ascii="GHEA Grapalat" w:hAnsi="GHEA Grapalat"/>
          <w:sz w:val="20"/>
        </w:rPr>
        <w:t>общая цена</w:t>
      </w:r>
      <w:r w:rsidR="004F766B" w:rsidRPr="0085435D">
        <w:rPr>
          <w:rFonts w:ascii="GHEA Grapalat" w:hAnsi="GHEA Grapalat"/>
          <w:sz w:val="20"/>
        </w:rPr>
        <w:t>»</w:t>
      </w:r>
      <w:r w:rsidRPr="0085435D">
        <w:rPr>
          <w:rFonts w:ascii="GHEA Grapalat" w:hAnsi="GHEA Grapalat"/>
          <w:sz w:val="20"/>
        </w:rPr>
        <w:t xml:space="preserve"> — и прописью, и цифрами или только прописью.</w:t>
      </w:r>
    </w:p>
    <w:p w14:paraId="21A6EBA6" w14:textId="5D54F6B3" w:rsidR="00B95FE0" w:rsidRPr="0085435D" w:rsidRDefault="004F766B"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Б</w:t>
      </w:r>
      <w:r w:rsidR="00B95FE0" w:rsidRPr="0085435D">
        <w:rPr>
          <w:rFonts w:ascii="GHEA Grapalat" w:hAnsi="GHEA Grapalat"/>
          <w:sz w:val="20"/>
        </w:rPr>
        <w:t>.</w:t>
      </w:r>
      <w:r w:rsidR="00333B85" w:rsidRPr="0085435D">
        <w:rPr>
          <w:rFonts w:ascii="GHEA Grapalat" w:hAnsi="GHEA Grapalat"/>
          <w:sz w:val="20"/>
        </w:rPr>
        <w:tab/>
      </w:r>
      <w:r w:rsidR="00B95FE0" w:rsidRPr="0085435D">
        <w:rPr>
          <w:rFonts w:ascii="GHEA Grapalat" w:hAnsi="GHEA Grapalat"/>
          <w:sz w:val="20"/>
        </w:rPr>
        <w:t xml:space="preserve">между суммами, указанными прописью или цифрами в графах </w:t>
      </w:r>
      <w:r w:rsidRPr="0085435D">
        <w:rPr>
          <w:rFonts w:ascii="GHEA Grapalat" w:hAnsi="GHEA Grapalat"/>
          <w:sz w:val="20"/>
        </w:rPr>
        <w:t>«</w:t>
      </w:r>
      <w:r w:rsidR="00A60D60" w:rsidRPr="0085435D">
        <w:rPr>
          <w:rFonts w:ascii="GHEA Grapalat" w:hAnsi="GHEA Grapalat"/>
          <w:sz w:val="20"/>
        </w:rPr>
        <w:t>стоимость</w:t>
      </w:r>
      <w:r w:rsidRPr="0085435D">
        <w:rPr>
          <w:rFonts w:ascii="GHEA Grapalat" w:hAnsi="GHEA Grapalat"/>
          <w:sz w:val="20"/>
        </w:rPr>
        <w:t>»</w:t>
      </w:r>
      <w:r w:rsidR="00A207C9" w:rsidRPr="0085435D">
        <w:rPr>
          <w:rFonts w:ascii="GHEA Grapalat" w:hAnsi="GHEA Grapalat"/>
          <w:sz w:val="20"/>
        </w:rPr>
        <w:t xml:space="preserve"> </w:t>
      </w:r>
      <w:r w:rsidR="00B95FE0" w:rsidRPr="0085435D">
        <w:rPr>
          <w:rFonts w:ascii="GHEA Grapalat" w:hAnsi="GHEA Grapalat"/>
          <w:sz w:val="20"/>
        </w:rPr>
        <w:t xml:space="preserve">и </w:t>
      </w:r>
      <w:r w:rsidRPr="0085435D">
        <w:rPr>
          <w:rFonts w:ascii="GHEA Grapalat" w:hAnsi="GHEA Grapalat"/>
          <w:sz w:val="20"/>
        </w:rPr>
        <w:t>«</w:t>
      </w:r>
      <w:r w:rsidR="00B95FE0" w:rsidRPr="0085435D">
        <w:rPr>
          <w:rFonts w:ascii="GHEA Grapalat" w:hAnsi="GHEA Grapalat"/>
          <w:sz w:val="20"/>
        </w:rPr>
        <w:t>налог на добавленную стоимость</w:t>
      </w:r>
      <w:r w:rsidRPr="0085435D">
        <w:rPr>
          <w:rFonts w:ascii="GHEA Grapalat" w:hAnsi="GHEA Grapalat"/>
          <w:sz w:val="20"/>
        </w:rPr>
        <w:t>»</w:t>
      </w:r>
      <w:r w:rsidR="00B95FE0" w:rsidRPr="0085435D">
        <w:rPr>
          <w:rFonts w:ascii="GHEA Grapalat" w:hAnsi="GHEA Grapalat"/>
          <w:sz w:val="20"/>
        </w:rPr>
        <w:t xml:space="preserve">, есть несоответствие, однако общая сумма какой-либо из сумм, указанных прописью или цифрами, соответствует указанной прописью сумме в графе </w:t>
      </w:r>
      <w:r w:rsidRPr="0085435D">
        <w:rPr>
          <w:rFonts w:ascii="GHEA Grapalat" w:hAnsi="GHEA Grapalat"/>
          <w:sz w:val="20"/>
        </w:rPr>
        <w:t>«</w:t>
      </w:r>
      <w:r w:rsidR="00B95FE0" w:rsidRPr="0085435D">
        <w:rPr>
          <w:rFonts w:ascii="GHEA Grapalat" w:hAnsi="GHEA Grapalat"/>
          <w:sz w:val="20"/>
        </w:rPr>
        <w:t>общая цена</w:t>
      </w:r>
      <w:r w:rsidRPr="0085435D">
        <w:rPr>
          <w:rFonts w:ascii="GHEA Grapalat" w:hAnsi="GHEA Grapalat"/>
          <w:sz w:val="20"/>
        </w:rPr>
        <w:t>»</w:t>
      </w:r>
      <w:r w:rsidR="00B95FE0" w:rsidRPr="0085435D">
        <w:rPr>
          <w:rFonts w:ascii="GHEA Grapalat" w:hAnsi="GHEA Grapalat"/>
          <w:sz w:val="20"/>
        </w:rPr>
        <w:t>;</w:t>
      </w:r>
    </w:p>
    <w:p w14:paraId="1BAB11CE" w14:textId="68C5E90F" w:rsidR="00A45946" w:rsidRPr="0085435D" w:rsidRDefault="00B95FE0"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в.</w:t>
      </w:r>
      <w:r w:rsidR="00333B85" w:rsidRPr="0085435D">
        <w:rPr>
          <w:rFonts w:ascii="GHEA Grapalat" w:hAnsi="GHEA Grapalat"/>
          <w:sz w:val="20"/>
        </w:rPr>
        <w:tab/>
      </w:r>
      <w:r w:rsidR="004F766B" w:rsidRPr="0085435D">
        <w:rPr>
          <w:rFonts w:ascii="GHEA Grapalat" w:hAnsi="GHEA Grapalat"/>
          <w:sz w:val="20"/>
        </w:rPr>
        <w:t>Н</w:t>
      </w:r>
      <w:r w:rsidRPr="0085435D">
        <w:rPr>
          <w:rFonts w:ascii="GHEA Grapalat" w:hAnsi="GHEA Grapalat"/>
          <w:sz w:val="20"/>
        </w:rPr>
        <w:t>омер лота в ценовом предложении указан неверно, однако наименование предмета закупки заполнено правильно.</w:t>
      </w:r>
    </w:p>
    <w:p w14:paraId="0CD6BECA" w14:textId="533CE37D" w:rsidR="00B9778A" w:rsidRPr="0085435D" w:rsidRDefault="004F766B"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Г</w:t>
      </w:r>
      <w:r w:rsidR="00B9778A" w:rsidRPr="0085435D">
        <w:rPr>
          <w:rFonts w:ascii="GHEA Grapalat" w:hAnsi="GHEA Grapalat"/>
          <w:sz w:val="20"/>
        </w:rPr>
        <w:t xml:space="preserve">. </w:t>
      </w:r>
      <w:r w:rsidRPr="0085435D">
        <w:rPr>
          <w:rFonts w:ascii="GHEA Grapalat" w:hAnsi="GHEA Grapalat"/>
          <w:sz w:val="20"/>
        </w:rPr>
        <w:t>С</w:t>
      </w:r>
      <w:r w:rsidR="00B9778A" w:rsidRPr="0085435D">
        <w:rPr>
          <w:rFonts w:ascii="GHEA Grapalat" w:hAnsi="GHEA Grapalat"/>
          <w:sz w:val="20"/>
        </w:rPr>
        <w:t>тоимость, налог на добавленную стоимость и общая сумма</w:t>
      </w:r>
      <w:r w:rsidR="00910938" w:rsidRPr="0085435D">
        <w:rPr>
          <w:rFonts w:ascii="GHEA Grapalat" w:hAnsi="GHEA Grapalat"/>
          <w:sz w:val="20"/>
        </w:rPr>
        <w:t xml:space="preserve"> ценового предложения</w:t>
      </w:r>
      <w:r w:rsidR="00B9778A" w:rsidRPr="0085435D">
        <w:rPr>
          <w:rFonts w:ascii="GHEA Grapalat" w:hAnsi="GHEA Grapalat"/>
          <w:sz w:val="20"/>
        </w:rPr>
        <w:t xml:space="preserve">, указанные в графах </w:t>
      </w:r>
      <w:r w:rsidR="00207490" w:rsidRPr="0085435D">
        <w:rPr>
          <w:rFonts w:ascii="GHEA Grapalat" w:hAnsi="GHEA Grapalat"/>
          <w:sz w:val="20"/>
        </w:rPr>
        <w:t>прописью</w:t>
      </w:r>
      <w:r w:rsidR="00B9778A" w:rsidRPr="0085435D">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A14685" w:rsidRPr="0085435D">
        <w:rPr>
          <w:rFonts w:ascii="GHEA Grapalat" w:hAnsi="GHEA Grapalat"/>
          <w:sz w:val="20"/>
        </w:rPr>
        <w:t xml:space="preserve">, </w:t>
      </w:r>
    </w:p>
    <w:p w14:paraId="256212A4" w14:textId="20B204E3" w:rsidR="00AE1E38" w:rsidRPr="0085435D" w:rsidRDefault="00A14685"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 xml:space="preserve">д. в графах стоимость и налог на добавленную стоимость </w:t>
      </w:r>
      <w:r w:rsidR="008730A8" w:rsidRPr="0085435D">
        <w:rPr>
          <w:rFonts w:ascii="GHEA Grapalat" w:hAnsi="GHEA Grapalat"/>
          <w:sz w:val="20"/>
        </w:rPr>
        <w:t xml:space="preserve">ценового предложения </w:t>
      </w:r>
      <w:r w:rsidRPr="0085435D">
        <w:rPr>
          <w:rFonts w:ascii="GHEA Grapalat" w:hAnsi="GHEA Grapalat"/>
          <w:sz w:val="20"/>
        </w:rPr>
        <w:t xml:space="preserve">суммы заполнены как цифрами, так и </w:t>
      </w:r>
      <w:r w:rsidR="008730A8" w:rsidRPr="0085435D">
        <w:rPr>
          <w:rFonts w:ascii="GHEA Grapalat" w:hAnsi="GHEA Grapalat"/>
          <w:sz w:val="20"/>
        </w:rPr>
        <w:t>прописью</w:t>
      </w:r>
      <w:r w:rsidRPr="0085435D">
        <w:rPr>
          <w:rFonts w:ascii="GHEA Grapalat" w:hAnsi="GHEA Grapalat"/>
          <w:sz w:val="20"/>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AE1E38" w:rsidRPr="0085435D">
        <w:rPr>
          <w:rFonts w:ascii="GHEA Grapalat" w:hAnsi="GHEA Grapalat"/>
          <w:sz w:val="20"/>
        </w:rPr>
        <w:t xml:space="preserve"> При этом в случае, указанном в настоящем абзаце, оценочная комиссия при оценке заявки принимает за основу совокупность сумм, </w:t>
      </w:r>
      <w:r w:rsidR="00AE1E38" w:rsidRPr="0085435D">
        <w:rPr>
          <w:rFonts w:ascii="GHEA Grapalat" w:hAnsi="GHEA Grapalat"/>
          <w:sz w:val="20"/>
        </w:rPr>
        <w:lastRenderedPageBreak/>
        <w:t xml:space="preserve">заполненных прописью в графах </w:t>
      </w:r>
      <w:r w:rsidR="004F766B" w:rsidRPr="0085435D">
        <w:rPr>
          <w:rFonts w:ascii="GHEA Grapalat" w:hAnsi="GHEA Grapalat"/>
          <w:sz w:val="20"/>
        </w:rPr>
        <w:t>«</w:t>
      </w:r>
      <w:r w:rsidR="00AE1E38" w:rsidRPr="0085435D">
        <w:rPr>
          <w:rFonts w:ascii="GHEA Grapalat" w:hAnsi="GHEA Grapalat"/>
          <w:sz w:val="20"/>
        </w:rPr>
        <w:t>стоимость</w:t>
      </w:r>
      <w:r w:rsidR="004F766B" w:rsidRPr="0085435D">
        <w:rPr>
          <w:rFonts w:ascii="GHEA Grapalat" w:hAnsi="GHEA Grapalat"/>
          <w:sz w:val="20"/>
        </w:rPr>
        <w:t>»</w:t>
      </w:r>
      <w:r w:rsidR="007803DF" w:rsidRPr="0085435D">
        <w:rPr>
          <w:rFonts w:ascii="GHEA Grapalat" w:hAnsi="GHEA Grapalat"/>
          <w:sz w:val="20"/>
        </w:rPr>
        <w:t xml:space="preserve"> </w:t>
      </w:r>
      <w:r w:rsidR="00AE1E38" w:rsidRPr="0085435D">
        <w:rPr>
          <w:rFonts w:ascii="GHEA Grapalat" w:hAnsi="GHEA Grapalat"/>
          <w:sz w:val="20"/>
        </w:rPr>
        <w:t xml:space="preserve">и </w:t>
      </w:r>
      <w:r w:rsidR="004F766B" w:rsidRPr="0085435D">
        <w:rPr>
          <w:rFonts w:ascii="GHEA Grapalat" w:hAnsi="GHEA Grapalat"/>
          <w:sz w:val="20"/>
        </w:rPr>
        <w:t>«</w:t>
      </w:r>
      <w:r w:rsidR="00AE1E38" w:rsidRPr="0085435D">
        <w:rPr>
          <w:rFonts w:ascii="GHEA Grapalat" w:hAnsi="GHEA Grapalat"/>
          <w:sz w:val="20"/>
        </w:rPr>
        <w:t>налог на добавленную стоимость</w:t>
      </w:r>
      <w:r w:rsidR="004F766B" w:rsidRPr="0085435D">
        <w:rPr>
          <w:rFonts w:ascii="GHEA Grapalat" w:hAnsi="GHEA Grapalat"/>
          <w:sz w:val="20"/>
        </w:rPr>
        <w:t>»</w:t>
      </w:r>
      <w:r w:rsidR="00AE1E38" w:rsidRPr="0085435D">
        <w:rPr>
          <w:rFonts w:ascii="GHEA Grapalat" w:hAnsi="GHEA Grapalat"/>
          <w:sz w:val="20"/>
        </w:rPr>
        <w:t>.</w:t>
      </w:r>
    </w:p>
    <w:p w14:paraId="3E71ED74" w14:textId="00965C82" w:rsidR="0048059F" w:rsidRPr="0085435D" w:rsidRDefault="004F766B"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Е</w:t>
      </w:r>
      <w:r w:rsidR="0048059F" w:rsidRPr="0085435D">
        <w:rPr>
          <w:rFonts w:ascii="GHEA Grapalat" w:hAnsi="GHEA Grapalat"/>
          <w:sz w:val="20"/>
        </w:rPr>
        <w:t>. в суммах, заполненных буквами в графах ценового пред</w:t>
      </w:r>
      <w:r w:rsidR="00413595" w:rsidRPr="0085435D">
        <w:rPr>
          <w:rFonts w:ascii="GHEA Grapalat" w:hAnsi="GHEA Grapalat"/>
          <w:sz w:val="20"/>
        </w:rPr>
        <w:t xml:space="preserve">ложения, </w:t>
      </w:r>
      <w:proofErr w:type="spellStart"/>
      <w:r w:rsidR="00413595" w:rsidRPr="0085435D">
        <w:rPr>
          <w:rFonts w:ascii="GHEA Grapalat" w:hAnsi="GHEA Grapalat"/>
          <w:sz w:val="20"/>
        </w:rPr>
        <w:t>лумы</w:t>
      </w:r>
      <w:proofErr w:type="spellEnd"/>
      <w:r w:rsidR="00413595" w:rsidRPr="0085435D">
        <w:rPr>
          <w:rFonts w:ascii="GHEA Grapalat" w:hAnsi="GHEA Grapalat"/>
          <w:sz w:val="20"/>
        </w:rPr>
        <w:t xml:space="preserve"> указаны в цифрах.</w:t>
      </w:r>
    </w:p>
    <w:p w14:paraId="33AF46BF" w14:textId="77777777" w:rsidR="00A45946" w:rsidRPr="0085435D" w:rsidRDefault="00C8055A"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5.3</w:t>
      </w:r>
      <w:r w:rsidR="00A34DFE" w:rsidRPr="0085435D">
        <w:rPr>
          <w:rFonts w:ascii="GHEA Grapalat" w:hAnsi="GHEA Grapalat"/>
          <w:sz w:val="20"/>
        </w:rPr>
        <w:t>.</w:t>
      </w:r>
      <w:r w:rsidR="00333B85" w:rsidRPr="0085435D">
        <w:rPr>
          <w:rFonts w:ascii="GHEA Grapalat" w:hAnsi="GHEA Grapalat"/>
          <w:sz w:val="20"/>
        </w:rPr>
        <w:tab/>
      </w:r>
      <w:r w:rsidRPr="0085435D">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6639CB6D" w14:textId="77777777" w:rsidR="00096865" w:rsidRPr="0085435D" w:rsidRDefault="00096865" w:rsidP="0085435D">
      <w:pPr>
        <w:pStyle w:val="BodyTextIndent2"/>
        <w:widowControl w:val="0"/>
        <w:spacing w:line="240" w:lineRule="auto"/>
        <w:rPr>
          <w:rFonts w:ascii="GHEA Grapalat" w:hAnsi="GHEA Grapalat"/>
        </w:rPr>
      </w:pPr>
    </w:p>
    <w:p w14:paraId="523DFDB9" w14:textId="00659AAC" w:rsidR="00096865" w:rsidRPr="0085435D" w:rsidRDefault="00220C7C" w:rsidP="0085435D">
      <w:pPr>
        <w:widowControl w:val="0"/>
        <w:ind w:left="720" w:right="565"/>
        <w:jc w:val="center"/>
        <w:rPr>
          <w:rFonts w:ascii="GHEA Grapalat" w:hAnsi="GHEA Grapalat"/>
          <w:b/>
          <w:sz w:val="20"/>
          <w:szCs w:val="20"/>
        </w:rPr>
      </w:pPr>
      <w:r w:rsidRPr="0085435D">
        <w:rPr>
          <w:rFonts w:ascii="GHEA Grapalat" w:hAnsi="GHEA Grapalat"/>
          <w:b/>
          <w:sz w:val="20"/>
          <w:szCs w:val="20"/>
        </w:rPr>
        <w:t xml:space="preserve">6. СРОК ДЕЙСТВИЯ ЗАЯВКИ, </w:t>
      </w:r>
      <w:r w:rsidR="00294F67" w:rsidRPr="0085435D">
        <w:rPr>
          <w:rFonts w:ascii="GHEA Grapalat" w:hAnsi="GHEA Grapalat"/>
          <w:b/>
          <w:sz w:val="20"/>
          <w:szCs w:val="20"/>
        </w:rPr>
        <w:br/>
      </w:r>
      <w:r w:rsidRPr="0085435D">
        <w:rPr>
          <w:rFonts w:ascii="GHEA Grapalat" w:hAnsi="GHEA Grapalat"/>
          <w:b/>
          <w:sz w:val="20"/>
          <w:szCs w:val="20"/>
        </w:rPr>
        <w:t>ПОРЯДОК ВНЕСЕНИЯ ИЗМЕНЕНИЙ В ЗАЯВКИ</w:t>
      </w:r>
      <w:r w:rsidR="002626F7" w:rsidRPr="0085435D">
        <w:rPr>
          <w:rFonts w:ascii="GHEA Grapalat" w:hAnsi="GHEA Grapalat"/>
          <w:b/>
          <w:sz w:val="20"/>
          <w:szCs w:val="20"/>
        </w:rPr>
        <w:t xml:space="preserve"> </w:t>
      </w:r>
      <w:r w:rsidR="00955A1E" w:rsidRPr="0085435D">
        <w:rPr>
          <w:rFonts w:ascii="GHEA Grapalat" w:hAnsi="GHEA Grapalat"/>
          <w:b/>
          <w:sz w:val="20"/>
          <w:szCs w:val="20"/>
        </w:rPr>
        <w:t>И ИХ ОТЗЫВА</w:t>
      </w:r>
    </w:p>
    <w:p w14:paraId="54EB6331" w14:textId="77777777" w:rsidR="00AB396B" w:rsidRPr="0085435D" w:rsidRDefault="00AB396B" w:rsidP="0085435D">
      <w:pPr>
        <w:widowControl w:val="0"/>
        <w:ind w:right="565"/>
        <w:jc w:val="center"/>
        <w:rPr>
          <w:rFonts w:ascii="GHEA Grapalat" w:hAnsi="GHEA Grapalat"/>
          <w:b/>
          <w:sz w:val="20"/>
          <w:szCs w:val="20"/>
        </w:rPr>
      </w:pPr>
    </w:p>
    <w:p w14:paraId="2F3B75FA" w14:textId="77777777" w:rsidR="00096865" w:rsidRPr="0085435D" w:rsidRDefault="00220C7C" w:rsidP="0085435D">
      <w:pPr>
        <w:pStyle w:val="BodyTextIndent"/>
        <w:widowControl w:val="0"/>
        <w:tabs>
          <w:tab w:val="left" w:pos="1134"/>
        </w:tabs>
        <w:spacing w:line="240" w:lineRule="auto"/>
        <w:ind w:firstLine="540"/>
        <w:rPr>
          <w:rFonts w:ascii="GHEA Grapalat" w:hAnsi="GHEA Grapalat"/>
          <w:i w:val="0"/>
        </w:rPr>
      </w:pPr>
      <w:r w:rsidRPr="0085435D">
        <w:rPr>
          <w:rFonts w:ascii="GHEA Grapalat" w:hAnsi="GHEA Grapalat"/>
          <w:i w:val="0"/>
        </w:rPr>
        <w:t>6.1</w:t>
      </w:r>
      <w:r w:rsidR="00A34DFE" w:rsidRPr="0085435D">
        <w:rPr>
          <w:rFonts w:ascii="GHEA Grapalat" w:hAnsi="GHEA Grapalat"/>
          <w:i w:val="0"/>
        </w:rPr>
        <w:t>.</w:t>
      </w:r>
      <w:r w:rsidR="00294F67" w:rsidRPr="0085435D">
        <w:rPr>
          <w:rFonts w:ascii="GHEA Grapalat" w:hAnsi="GHEA Grapalat"/>
          <w:i w:val="0"/>
        </w:rPr>
        <w:tab/>
      </w:r>
      <w:r w:rsidRPr="0085435D">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1729D482" w14:textId="77777777" w:rsidR="00CC0E15" w:rsidRPr="0085435D" w:rsidRDefault="00220C7C" w:rsidP="0085435D">
      <w:pPr>
        <w:pStyle w:val="BodyTextIndent"/>
        <w:widowControl w:val="0"/>
        <w:tabs>
          <w:tab w:val="left" w:pos="1134"/>
        </w:tabs>
        <w:spacing w:line="240" w:lineRule="auto"/>
        <w:ind w:firstLine="540"/>
        <w:rPr>
          <w:rFonts w:ascii="GHEA Grapalat" w:hAnsi="GHEA Grapalat" w:cs="Sylfaen"/>
          <w:i w:val="0"/>
        </w:rPr>
      </w:pPr>
      <w:r w:rsidRPr="0085435D">
        <w:rPr>
          <w:rFonts w:ascii="GHEA Grapalat" w:hAnsi="GHEA Grapalat"/>
          <w:i w:val="0"/>
        </w:rPr>
        <w:t>6.2</w:t>
      </w:r>
      <w:r w:rsidR="00A34DFE" w:rsidRPr="0085435D">
        <w:rPr>
          <w:rFonts w:ascii="GHEA Grapalat" w:hAnsi="GHEA Grapalat"/>
          <w:i w:val="0"/>
        </w:rPr>
        <w:t>.</w:t>
      </w:r>
      <w:r w:rsidR="008E6E51" w:rsidRPr="0085435D">
        <w:rPr>
          <w:rFonts w:ascii="GHEA Grapalat" w:hAnsi="GHEA Grapalat"/>
          <w:i w:val="0"/>
        </w:rPr>
        <w:tab/>
      </w:r>
      <w:r w:rsidRPr="0085435D">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3ACA4D27" w14:textId="77777777" w:rsidR="002626F7" w:rsidRPr="0085435D" w:rsidRDefault="002626F7" w:rsidP="0085435D">
      <w:pPr>
        <w:ind w:firstLine="540"/>
        <w:rPr>
          <w:rFonts w:ascii="GHEA Grapalat" w:hAnsi="GHEA Grapalat" w:cs="Sylfaen"/>
          <w:sz w:val="20"/>
          <w:szCs w:val="20"/>
        </w:rPr>
      </w:pPr>
    </w:p>
    <w:p w14:paraId="7DFEA768" w14:textId="284B5B37" w:rsidR="00096865" w:rsidRPr="0085435D" w:rsidRDefault="00E70FC4" w:rsidP="0085435D">
      <w:pPr>
        <w:widowControl w:val="0"/>
        <w:ind w:firstLine="720"/>
        <w:jc w:val="center"/>
        <w:rPr>
          <w:rFonts w:ascii="GHEA Grapalat" w:hAnsi="GHEA Grapalat"/>
          <w:b/>
          <w:sz w:val="20"/>
          <w:szCs w:val="20"/>
        </w:rPr>
      </w:pPr>
      <w:r w:rsidRPr="0085435D">
        <w:rPr>
          <w:rFonts w:ascii="GHEA Grapalat" w:hAnsi="GHEA Grapalat"/>
          <w:b/>
          <w:sz w:val="20"/>
          <w:szCs w:val="20"/>
        </w:rPr>
        <w:t>8.</w:t>
      </w:r>
      <w:r w:rsidR="002F0387" w:rsidRPr="0085435D">
        <w:rPr>
          <w:rFonts w:ascii="GHEA Grapalat" w:hAnsi="GHEA Grapalat"/>
          <w:b/>
          <w:sz w:val="20"/>
          <w:szCs w:val="20"/>
        </w:rPr>
        <w:t xml:space="preserve"> </w:t>
      </w:r>
      <w:r w:rsidRPr="0085435D">
        <w:rPr>
          <w:rFonts w:ascii="GHEA Grapalat" w:hAnsi="GHEA Grapalat"/>
          <w:b/>
          <w:sz w:val="20"/>
          <w:szCs w:val="20"/>
        </w:rPr>
        <w:t xml:space="preserve">ВСКРЫТИЕ, ОЦЕНКА ЗАЯВОК И </w:t>
      </w:r>
      <w:r w:rsidR="00807178" w:rsidRPr="0085435D">
        <w:rPr>
          <w:rFonts w:ascii="GHEA Grapalat" w:hAnsi="GHEA Grapalat"/>
          <w:b/>
          <w:sz w:val="20"/>
          <w:szCs w:val="20"/>
        </w:rPr>
        <w:t>ПОДВЕДЕНИЕ ИТОГОВ</w:t>
      </w:r>
    </w:p>
    <w:p w14:paraId="45BC9833" w14:textId="77777777" w:rsidR="00AB396B" w:rsidRPr="0085435D" w:rsidRDefault="00AB396B" w:rsidP="0085435D">
      <w:pPr>
        <w:widowControl w:val="0"/>
        <w:jc w:val="center"/>
        <w:rPr>
          <w:rFonts w:ascii="GHEA Grapalat" w:hAnsi="GHEA Grapalat"/>
          <w:b/>
          <w:sz w:val="20"/>
          <w:szCs w:val="20"/>
        </w:rPr>
      </w:pPr>
    </w:p>
    <w:p w14:paraId="2A4EB1F0" w14:textId="0E680766" w:rsidR="0090494C" w:rsidRPr="0085435D" w:rsidRDefault="00FD2748" w:rsidP="0085435D">
      <w:pPr>
        <w:pStyle w:val="BodyTextIndent2"/>
        <w:widowControl w:val="0"/>
        <w:tabs>
          <w:tab w:val="left" w:pos="1134"/>
        </w:tabs>
        <w:spacing w:line="240" w:lineRule="auto"/>
        <w:rPr>
          <w:rFonts w:ascii="GHEA Grapalat" w:hAnsi="GHEA Grapalat" w:cs="Tahoma"/>
        </w:rPr>
      </w:pPr>
      <w:r w:rsidRPr="0085435D">
        <w:rPr>
          <w:rFonts w:ascii="GHEA Grapalat" w:hAnsi="GHEA Grapalat"/>
        </w:rPr>
        <w:t>8.1</w:t>
      </w:r>
      <w:r w:rsidR="00D07367" w:rsidRPr="0085435D">
        <w:rPr>
          <w:rFonts w:ascii="GHEA Grapalat" w:hAnsi="GHEA Grapalat"/>
        </w:rPr>
        <w:t>.</w:t>
      </w:r>
      <w:r w:rsidR="00D07367" w:rsidRPr="0085435D">
        <w:rPr>
          <w:rFonts w:ascii="GHEA Grapalat" w:hAnsi="GHEA Grapalat"/>
        </w:rPr>
        <w:tab/>
      </w:r>
      <w:r w:rsidR="0090494C" w:rsidRPr="0085435D">
        <w:rPr>
          <w:rFonts w:ascii="GHEA Grapalat" w:hAnsi="GHEA Grapalat"/>
        </w:rPr>
        <w:t xml:space="preserve">Вскрытие заявок произойдет заседании комиссии по вскрытию заявок на </w:t>
      </w:r>
      <w:r w:rsidR="00770022" w:rsidRPr="0085435D">
        <w:rPr>
          <w:rFonts w:ascii="GHEA Grapalat" w:hAnsi="GHEA Grapalat" w:cs="Sylfaen"/>
          <w:szCs w:val="24"/>
        </w:rPr>
        <w:t>12:00</w:t>
      </w:r>
      <w:r w:rsidR="0090494C" w:rsidRPr="0085435D">
        <w:rPr>
          <w:rFonts w:ascii="GHEA Grapalat" w:hAnsi="GHEA Grapalat" w:cs="Sylfaen"/>
          <w:szCs w:val="24"/>
        </w:rPr>
        <w:t xml:space="preserve"> часов </w:t>
      </w:r>
      <w:r w:rsidR="00770022" w:rsidRPr="0085435D">
        <w:rPr>
          <w:rFonts w:ascii="GHEA Grapalat" w:hAnsi="GHEA Grapalat" w:cs="Sylfaen"/>
          <w:szCs w:val="24"/>
        </w:rPr>
        <w:t>26 мая</w:t>
      </w:r>
      <w:r w:rsidR="0090494C" w:rsidRPr="0085435D">
        <w:rPr>
          <w:rFonts w:ascii="GHEA Grapalat" w:hAnsi="GHEA Grapalat" w:cs="Sylfaen"/>
          <w:szCs w:val="24"/>
        </w:rPr>
        <w:t xml:space="preserve"> 2025г.</w:t>
      </w:r>
      <w:r w:rsidR="0090494C" w:rsidRPr="0085435D">
        <w:rPr>
          <w:rFonts w:ascii="GHEA Grapalat" w:hAnsi="GHEA Grapalat"/>
        </w:rPr>
        <w:t>.</w:t>
      </w:r>
    </w:p>
    <w:p w14:paraId="3A5370D8" w14:textId="280D1077" w:rsidR="00C64E56" w:rsidRPr="0085435D" w:rsidRDefault="009B6D58" w:rsidP="0085435D">
      <w:pPr>
        <w:pStyle w:val="BodyTextIndent2"/>
        <w:widowControl w:val="0"/>
        <w:tabs>
          <w:tab w:val="left" w:pos="1134"/>
        </w:tabs>
        <w:spacing w:line="240" w:lineRule="auto"/>
        <w:rPr>
          <w:rFonts w:ascii="GHEA Grapalat" w:hAnsi="GHEA Grapalat"/>
        </w:rPr>
      </w:pPr>
      <w:r w:rsidRPr="0085435D">
        <w:rPr>
          <w:rFonts w:ascii="GHEA Grapalat" w:hAnsi="GHEA Grapalat"/>
        </w:rPr>
        <w:t>На заседании по вскрытию</w:t>
      </w:r>
      <w:r w:rsidR="001F2926" w:rsidRPr="0085435D">
        <w:rPr>
          <w:rFonts w:ascii="GHEA Grapalat" w:hAnsi="GHEA Grapalat"/>
        </w:rPr>
        <w:t xml:space="preserve"> и оценке</w:t>
      </w:r>
      <w:r w:rsidRPr="0085435D">
        <w:rPr>
          <w:rFonts w:ascii="GHEA Grapalat" w:hAnsi="GHEA Grapalat"/>
        </w:rPr>
        <w:t xml:space="preserve"> заявок</w:t>
      </w:r>
      <w:r w:rsidR="00C64E56" w:rsidRPr="0085435D">
        <w:rPr>
          <w:rFonts w:ascii="GHEA Grapalat" w:hAnsi="GHEA Grapalat"/>
        </w:rPr>
        <w:t>:</w:t>
      </w:r>
    </w:p>
    <w:p w14:paraId="2E1CD8A6" w14:textId="77777777" w:rsidR="00576D5D" w:rsidRPr="0085435D" w:rsidRDefault="009B6D58" w:rsidP="0085435D">
      <w:pPr>
        <w:widowControl w:val="0"/>
        <w:ind w:firstLine="540"/>
        <w:jc w:val="both"/>
        <w:rPr>
          <w:rFonts w:ascii="GHEA Grapalat" w:hAnsi="GHEA Grapalat"/>
          <w:sz w:val="20"/>
          <w:szCs w:val="20"/>
        </w:rPr>
      </w:pPr>
      <w:r w:rsidRPr="0085435D">
        <w:rPr>
          <w:rFonts w:ascii="GHEA Grapalat" w:hAnsi="GHEA Grapalat"/>
          <w:sz w:val="20"/>
          <w:szCs w:val="20"/>
        </w:rPr>
        <w:t xml:space="preserve"> </w:t>
      </w:r>
      <w:r w:rsidR="00576D5D" w:rsidRPr="0085435D">
        <w:rPr>
          <w:rFonts w:ascii="GHEA Grapalat" w:hAnsi="GHEA Grapalat"/>
          <w:sz w:val="20"/>
          <w:szCs w:val="20"/>
        </w:rPr>
        <w:t xml:space="preserve">1) председатель комиссии (председательствующий на заседании) объявляет заседание открытым и оглашает выраженную одним числом цену </w:t>
      </w:r>
      <w:r w:rsidR="00A11105" w:rsidRPr="0085435D">
        <w:rPr>
          <w:rFonts w:ascii="GHEA Grapalat" w:hAnsi="GHEA Grapalat"/>
          <w:sz w:val="20"/>
          <w:szCs w:val="20"/>
        </w:rPr>
        <w:t xml:space="preserve">закупки </w:t>
      </w:r>
      <w:r w:rsidR="00576D5D" w:rsidRPr="0085435D">
        <w:rPr>
          <w:rFonts w:ascii="GHEA Grapalat" w:hAnsi="GHEA Grapalat"/>
          <w:sz w:val="20"/>
          <w:szCs w:val="20"/>
        </w:rPr>
        <w:t>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r w:rsidR="0052594C" w:rsidRPr="0085435D">
        <w:rPr>
          <w:rFonts w:ascii="GHEA Grapalat" w:hAnsi="GHEA Grapalat"/>
          <w:sz w:val="20"/>
          <w:szCs w:val="20"/>
        </w:rPr>
        <w:t>;</w:t>
      </w:r>
    </w:p>
    <w:p w14:paraId="23B02B67" w14:textId="77777777" w:rsidR="00576D5D" w:rsidRPr="0085435D" w:rsidRDefault="00576D5D"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w:t>
      </w:r>
      <w:r w:rsidRPr="0085435D">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387DD2C1" w14:textId="77777777" w:rsidR="00576D5D" w:rsidRPr="0085435D" w:rsidRDefault="00576D5D"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а.</w:t>
      </w:r>
      <w:r w:rsidRPr="0085435D">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4E0B02C4" w14:textId="77777777" w:rsidR="00576D5D" w:rsidRPr="0085435D" w:rsidRDefault="00576D5D"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б.</w:t>
      </w:r>
      <w:r w:rsidRPr="0085435D">
        <w:rPr>
          <w:rFonts w:ascii="GHEA Grapalat" w:hAnsi="GHEA Grapalat"/>
          <w:sz w:val="20"/>
          <w:szCs w:val="20"/>
        </w:rPr>
        <w:tab/>
      </w:r>
      <w:r w:rsidRPr="0085435D">
        <w:rPr>
          <w:rFonts w:ascii="GHEA Grapalat" w:hAnsi="GHEA Grapalat"/>
          <w:spacing w:val="-6"/>
          <w:sz w:val="20"/>
          <w:szCs w:val="20"/>
        </w:rPr>
        <w:t>наличие требуемых (предусмотренных) документов в каждом вскрытом конверте и соответствие их составления установленным приглашением</w:t>
      </w:r>
      <w:r w:rsidRPr="0085435D">
        <w:rPr>
          <w:rFonts w:ascii="GHEA Grapalat" w:hAnsi="GHEA Grapalat"/>
          <w:sz w:val="20"/>
          <w:szCs w:val="20"/>
        </w:rPr>
        <w:t xml:space="preserve"> реквизитам;</w:t>
      </w:r>
    </w:p>
    <w:p w14:paraId="1775EC14" w14:textId="77777777" w:rsidR="00576D5D" w:rsidRPr="0085435D" w:rsidRDefault="00576D5D"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3)</w:t>
      </w:r>
      <w:r w:rsidRPr="0085435D">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21EE6AB3" w14:textId="77777777" w:rsidR="009A796C" w:rsidRPr="0085435D" w:rsidRDefault="00FD2748"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8.2.</w:t>
      </w:r>
      <w:r w:rsidR="00D07367" w:rsidRPr="0085435D">
        <w:rPr>
          <w:rFonts w:ascii="GHEA Grapalat" w:hAnsi="GHEA Grapalat"/>
          <w:sz w:val="20"/>
          <w:szCs w:val="20"/>
        </w:rPr>
        <w:tab/>
      </w:r>
      <w:r w:rsidRPr="0085435D">
        <w:rPr>
          <w:rFonts w:ascii="GHEA Grapalat" w:hAnsi="GHEA Grapalat"/>
          <w:sz w:val="20"/>
          <w:szCs w:val="20"/>
        </w:rPr>
        <w:t xml:space="preserve">Заявки оцениваются в порядке, установленном настоящим приглашением. </w:t>
      </w:r>
    </w:p>
    <w:p w14:paraId="528007AE" w14:textId="77777777" w:rsidR="002A665D" w:rsidRPr="0085435D" w:rsidRDefault="00CF34DE" w:rsidP="0085435D">
      <w:pPr>
        <w:widowControl w:val="0"/>
        <w:ind w:firstLine="540"/>
        <w:jc w:val="both"/>
        <w:rPr>
          <w:rFonts w:ascii="GHEA Grapalat" w:hAnsi="GHEA Grapalat"/>
          <w:sz w:val="20"/>
          <w:szCs w:val="20"/>
        </w:rPr>
      </w:pPr>
      <w:r w:rsidRPr="0085435D">
        <w:rPr>
          <w:rFonts w:ascii="GHEA Grapalat" w:hAnsi="GHEA Grapalat"/>
          <w:sz w:val="20"/>
          <w:szCs w:val="20"/>
        </w:rPr>
        <w:t>Е</w:t>
      </w:r>
      <w:r w:rsidR="00CA7C54" w:rsidRPr="0085435D">
        <w:rPr>
          <w:rFonts w:ascii="GHEA Grapalat" w:hAnsi="GHEA Grapalat"/>
          <w:sz w:val="20"/>
          <w:szCs w:val="20"/>
        </w:rPr>
        <w:t xml:space="preserve">сли количество лотов </w:t>
      </w:r>
      <w:r w:rsidR="00D42D33" w:rsidRPr="0085435D">
        <w:rPr>
          <w:rFonts w:ascii="GHEA Grapalat" w:hAnsi="GHEA Grapalat"/>
          <w:sz w:val="20"/>
          <w:szCs w:val="20"/>
        </w:rPr>
        <w:t xml:space="preserve">в </w:t>
      </w:r>
      <w:r w:rsidR="00CA7C54" w:rsidRPr="0085435D">
        <w:rPr>
          <w:rFonts w:ascii="GHEA Grapalat" w:hAnsi="GHEA Grapalat"/>
          <w:sz w:val="20"/>
          <w:szCs w:val="20"/>
        </w:rPr>
        <w:t>процедур</w:t>
      </w:r>
      <w:r w:rsidR="00D42D33" w:rsidRPr="0085435D">
        <w:rPr>
          <w:rFonts w:ascii="GHEA Grapalat" w:hAnsi="GHEA Grapalat"/>
          <w:sz w:val="20"/>
          <w:szCs w:val="20"/>
        </w:rPr>
        <w:t>е</w:t>
      </w:r>
      <w:r w:rsidR="00CA7C54" w:rsidRPr="0085435D">
        <w:rPr>
          <w:rFonts w:ascii="GHEA Grapalat" w:hAnsi="GHEA Grapalat"/>
          <w:sz w:val="20"/>
          <w:szCs w:val="20"/>
        </w:rPr>
        <w:t xml:space="preserve"> закупок не превышает </w:t>
      </w:r>
      <w:proofErr w:type="spellStart"/>
      <w:r w:rsidR="00CA7C54" w:rsidRPr="0085435D">
        <w:rPr>
          <w:rFonts w:ascii="GHEA Grapalat" w:hAnsi="GHEA Grapalat"/>
          <w:sz w:val="20"/>
          <w:szCs w:val="20"/>
        </w:rPr>
        <w:t>семдесять</w:t>
      </w:r>
      <w:proofErr w:type="spellEnd"/>
      <w:r w:rsidR="00CA7C54" w:rsidRPr="0085435D">
        <w:rPr>
          <w:rFonts w:ascii="GHEA Grapalat" w:hAnsi="GHEA Grapalat"/>
          <w:sz w:val="20"/>
          <w:szCs w:val="20"/>
        </w:rPr>
        <w:t xml:space="preserve"> пять</w:t>
      </w:r>
      <w:r w:rsidRPr="0085435D">
        <w:rPr>
          <w:rFonts w:ascii="GHEA Grapalat" w:hAnsi="GHEA Grapalat"/>
          <w:sz w:val="20"/>
          <w:szCs w:val="20"/>
        </w:rPr>
        <w:t xml:space="preserve"> лотов</w:t>
      </w:r>
      <w:r w:rsidR="00CA7C54" w:rsidRPr="0085435D">
        <w:rPr>
          <w:rFonts w:ascii="GHEA Grapalat" w:hAnsi="GHEA Grapalat"/>
          <w:sz w:val="20"/>
          <w:szCs w:val="20"/>
        </w:rPr>
        <w:t xml:space="preserve">- оценка </w:t>
      </w:r>
      <w:r w:rsidR="009A796C" w:rsidRPr="0085435D">
        <w:rPr>
          <w:rFonts w:ascii="GHEA Grapalat" w:hAnsi="GHEA Grapalat"/>
          <w:sz w:val="20"/>
          <w:szCs w:val="20"/>
        </w:rPr>
        <w:t xml:space="preserve">заявок осуществляется в течение </w:t>
      </w:r>
      <w:r w:rsidR="00D3681C" w:rsidRPr="0085435D">
        <w:rPr>
          <w:rFonts w:ascii="GHEA Grapalat" w:hAnsi="GHEA Grapalat"/>
          <w:sz w:val="20"/>
          <w:szCs w:val="20"/>
        </w:rPr>
        <w:t>пятнадцати</w:t>
      </w:r>
      <w:r w:rsidR="00CA7C54" w:rsidRPr="0085435D">
        <w:rPr>
          <w:rFonts w:ascii="GHEA Grapalat" w:hAnsi="GHEA Grapalat"/>
          <w:sz w:val="20"/>
          <w:szCs w:val="20"/>
        </w:rPr>
        <w:t xml:space="preserve"> </w:t>
      </w:r>
      <w:r w:rsidR="009A796C" w:rsidRPr="0085435D">
        <w:rPr>
          <w:rFonts w:ascii="GHEA Grapalat" w:hAnsi="GHEA Grapalat"/>
          <w:sz w:val="20"/>
          <w:szCs w:val="20"/>
        </w:rPr>
        <w:t>рабочих дней со дня истечения окончательного срока их подачи, а</w:t>
      </w:r>
      <w:r w:rsidR="00CA7C54" w:rsidRPr="0085435D">
        <w:rPr>
          <w:rFonts w:ascii="GHEA Grapalat" w:hAnsi="GHEA Grapalat"/>
          <w:sz w:val="20"/>
          <w:szCs w:val="20"/>
        </w:rPr>
        <w:t xml:space="preserve"> при превышении-</w:t>
      </w:r>
      <w:r w:rsidR="009A796C" w:rsidRPr="0085435D">
        <w:rPr>
          <w:rFonts w:ascii="GHEA Grapalat" w:hAnsi="GHEA Grapalat"/>
          <w:sz w:val="20"/>
          <w:szCs w:val="20"/>
        </w:rPr>
        <w:t xml:space="preserve"> в течение </w:t>
      </w:r>
      <w:r w:rsidR="000C324B" w:rsidRPr="0085435D">
        <w:rPr>
          <w:rFonts w:ascii="GHEA Grapalat" w:hAnsi="GHEA Grapalat"/>
          <w:sz w:val="20"/>
          <w:szCs w:val="20"/>
        </w:rPr>
        <w:t>двадцати</w:t>
      </w:r>
      <w:r w:rsidR="00CA7C54" w:rsidRPr="0085435D">
        <w:rPr>
          <w:rFonts w:ascii="GHEA Grapalat" w:hAnsi="GHEA Grapalat"/>
          <w:sz w:val="20"/>
          <w:szCs w:val="20"/>
        </w:rPr>
        <w:t xml:space="preserve"> </w:t>
      </w:r>
      <w:r w:rsidR="009A796C" w:rsidRPr="0085435D">
        <w:rPr>
          <w:rFonts w:ascii="GHEA Grapalat" w:hAnsi="GHEA Grapalat"/>
          <w:sz w:val="20"/>
          <w:szCs w:val="20"/>
        </w:rPr>
        <w:t>рабочих дней.</w:t>
      </w:r>
    </w:p>
    <w:p w14:paraId="14B36FF6" w14:textId="3694A96A" w:rsidR="00ED6836" w:rsidRPr="0085435D" w:rsidRDefault="004F766B" w:rsidP="0085435D">
      <w:pPr>
        <w:widowControl w:val="0"/>
        <w:ind w:firstLine="540"/>
        <w:jc w:val="both"/>
        <w:rPr>
          <w:rFonts w:ascii="GHEA Grapalat" w:hAnsi="GHEA Grapalat" w:cs="Sylfaen"/>
          <w:sz w:val="20"/>
          <w:szCs w:val="20"/>
        </w:rPr>
      </w:pPr>
      <w:r w:rsidRPr="0085435D">
        <w:rPr>
          <w:rFonts w:ascii="GHEA Grapalat" w:hAnsi="GHEA Grapalat"/>
          <w:sz w:val="20"/>
          <w:szCs w:val="20"/>
        </w:rPr>
        <w:t>«</w:t>
      </w:r>
      <w:r w:rsidR="00745561" w:rsidRPr="0085435D">
        <w:rPr>
          <w:rFonts w:ascii="GHEA Grapalat" w:hAnsi="GHEA Grapalat"/>
          <w:sz w:val="20"/>
          <w:szCs w:val="20"/>
        </w:rPr>
        <w:t>Удовлетворительно</w:t>
      </w:r>
      <w:r w:rsidRPr="0085435D">
        <w:rPr>
          <w:rFonts w:ascii="GHEA Grapalat" w:hAnsi="GHEA Grapalat"/>
          <w:sz w:val="20"/>
          <w:szCs w:val="20"/>
        </w:rPr>
        <w:t>»</w:t>
      </w:r>
      <w:r w:rsidR="00745561" w:rsidRPr="0085435D">
        <w:rPr>
          <w:rFonts w:ascii="GHEA Grapalat" w:hAnsi="GHEA Grapalat"/>
          <w:sz w:val="20"/>
          <w:szCs w:val="20"/>
        </w:rPr>
        <w:t xml:space="preserve">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85435D">
        <w:rPr>
          <w:rFonts w:ascii="GHEA Grapalat" w:hAnsi="GHEA Grapalat"/>
          <w:sz w:val="20"/>
          <w:szCs w:val="20"/>
        </w:rPr>
        <w:t xml:space="preserve"> и оценке </w:t>
      </w:r>
      <w:r w:rsidR="00745561" w:rsidRPr="0085435D">
        <w:rPr>
          <w:rFonts w:ascii="GHEA Grapalat" w:hAnsi="GHEA Grapalat"/>
          <w:sz w:val="20"/>
          <w:szCs w:val="20"/>
        </w:rPr>
        <w:t xml:space="preserve">заявок комиссия отклоняет те заявки, в которых отсутствуют ценовое предложение, </w:t>
      </w:r>
      <w:r w:rsidR="006A4E85" w:rsidRPr="0085435D">
        <w:rPr>
          <w:rFonts w:ascii="GHEA Grapalat" w:hAnsi="GHEA Grapalat"/>
          <w:sz w:val="20"/>
          <w:szCs w:val="20"/>
        </w:rPr>
        <w:t xml:space="preserve">и/или обеспечение заявки, или </w:t>
      </w:r>
      <w:r w:rsidR="00745561" w:rsidRPr="0085435D">
        <w:rPr>
          <w:rFonts w:ascii="GHEA Grapalat" w:hAnsi="GHEA Grapalat"/>
          <w:sz w:val="20"/>
          <w:szCs w:val="20"/>
        </w:rPr>
        <w:t>те, которые не соответствуют требованиям приглашения</w:t>
      </w:r>
      <w:r w:rsidR="00550A62" w:rsidRPr="0085435D">
        <w:rPr>
          <w:rFonts w:ascii="GHEA Grapalat" w:hAnsi="GHEA Grapalat"/>
          <w:sz w:val="20"/>
          <w:szCs w:val="20"/>
        </w:rPr>
        <w:t>, за исключением случая, установленного пунктом 8.9 части 1 настоящего приглашения</w:t>
      </w:r>
      <w:r w:rsidR="00745561" w:rsidRPr="0085435D">
        <w:rPr>
          <w:rFonts w:ascii="GHEA Grapalat" w:hAnsi="GHEA Grapalat"/>
          <w:sz w:val="20"/>
          <w:szCs w:val="20"/>
        </w:rPr>
        <w:t>.</w:t>
      </w:r>
    </w:p>
    <w:p w14:paraId="42DAEA5D" w14:textId="77777777" w:rsidR="00B514E8" w:rsidRPr="0085435D" w:rsidRDefault="00FD2748" w:rsidP="0085435D">
      <w:pPr>
        <w:pStyle w:val="BodyTextIndent2"/>
        <w:widowControl w:val="0"/>
        <w:tabs>
          <w:tab w:val="left" w:pos="1134"/>
        </w:tabs>
        <w:spacing w:line="240" w:lineRule="auto"/>
        <w:rPr>
          <w:rFonts w:ascii="GHEA Grapalat" w:hAnsi="GHEA Grapalat" w:cs="Sylfaen"/>
        </w:rPr>
      </w:pPr>
      <w:r w:rsidRPr="0085435D">
        <w:rPr>
          <w:rFonts w:ascii="GHEA Grapalat" w:hAnsi="GHEA Grapalat"/>
        </w:rPr>
        <w:t>8.</w:t>
      </w:r>
      <w:r w:rsidR="004C3E56" w:rsidRPr="0085435D">
        <w:rPr>
          <w:rFonts w:ascii="GHEA Grapalat" w:hAnsi="GHEA Grapalat"/>
        </w:rPr>
        <w:t>3</w:t>
      </w:r>
      <w:r w:rsidR="00D07367" w:rsidRPr="0085435D">
        <w:rPr>
          <w:rFonts w:ascii="GHEA Grapalat" w:hAnsi="GHEA Grapalat"/>
        </w:rPr>
        <w:t>.</w:t>
      </w:r>
      <w:r w:rsidR="00D07367" w:rsidRPr="0085435D">
        <w:rPr>
          <w:rFonts w:ascii="GHEA Grapalat" w:hAnsi="GHEA Grapalat"/>
        </w:rPr>
        <w:tab/>
      </w:r>
      <w:r w:rsidR="00D22CBB" w:rsidRPr="0085435D">
        <w:rPr>
          <w:rFonts w:ascii="GHEA Grapalat" w:hAnsi="GHEA Grapalat"/>
        </w:rPr>
        <w:t>Отобранный у</w:t>
      </w:r>
      <w:r w:rsidRPr="0085435D">
        <w:rPr>
          <w:rFonts w:ascii="GHEA Grapalat" w:hAnsi="GHEA Grapalat"/>
        </w:rPr>
        <w:t>частник</w:t>
      </w:r>
      <w:r w:rsidR="00DD2F66" w:rsidRPr="0085435D">
        <w:rPr>
          <w:rFonts w:ascii="GHEA Grapalat" w:hAnsi="GHEA Grapalat"/>
        </w:rPr>
        <w:t xml:space="preserve"> </w:t>
      </w:r>
      <w:r w:rsidRPr="0085435D">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85435D">
        <w:rPr>
          <w:rFonts w:ascii="GHEA Grapalat" w:hAnsi="GHEA Grapalat"/>
        </w:rPr>
        <w:t>отобранного</w:t>
      </w:r>
      <w:r w:rsidR="0066621D" w:rsidRPr="0085435D">
        <w:rPr>
          <w:rFonts w:ascii="GHEA Grapalat" w:hAnsi="GHEA Grapalat"/>
        </w:rPr>
        <w:t xml:space="preserve"> </w:t>
      </w:r>
      <w:r w:rsidR="006D73FB" w:rsidRPr="0085435D">
        <w:rPr>
          <w:rFonts w:ascii="GHEA Grapalat" w:hAnsi="GHEA Grapalat"/>
        </w:rPr>
        <w:t>или непризнанных таковыми участников</w:t>
      </w:r>
      <w:r w:rsidRPr="0085435D">
        <w:rPr>
          <w:rFonts w:ascii="GHEA Grapalat" w:hAnsi="GHEA Grapalat"/>
        </w:rPr>
        <w:t>, оценка и сравнение ценовых предложений осуществляются без исчисления суммы налога, указанного в пункте 5.2. части 1 настоящего приглашения</w:t>
      </w:r>
      <w:r w:rsidR="00352B29" w:rsidRPr="0085435D">
        <w:rPr>
          <w:rFonts w:ascii="GHEA Grapalat" w:hAnsi="GHEA Grapalat"/>
        </w:rPr>
        <w:t>.</w:t>
      </w:r>
    </w:p>
    <w:p w14:paraId="3FB289E6" w14:textId="77777777" w:rsidR="0090494C" w:rsidRPr="0085435D" w:rsidRDefault="00FD2748" w:rsidP="0085435D">
      <w:pPr>
        <w:pStyle w:val="BodyTextIndent"/>
        <w:widowControl w:val="0"/>
        <w:tabs>
          <w:tab w:val="left" w:pos="1134"/>
        </w:tabs>
        <w:spacing w:line="240" w:lineRule="auto"/>
        <w:rPr>
          <w:rFonts w:ascii="GHEA Grapalat" w:hAnsi="GHEA Grapalat" w:cs="Sylfaen"/>
          <w:i w:val="0"/>
        </w:rPr>
      </w:pPr>
      <w:r w:rsidRPr="0085435D">
        <w:rPr>
          <w:rFonts w:ascii="GHEA Grapalat" w:hAnsi="GHEA Grapalat"/>
          <w:i w:val="0"/>
        </w:rPr>
        <w:t>8.</w:t>
      </w:r>
      <w:r w:rsidR="004C3E56" w:rsidRPr="0085435D">
        <w:rPr>
          <w:rFonts w:ascii="GHEA Grapalat" w:hAnsi="GHEA Grapalat"/>
          <w:i w:val="0"/>
        </w:rPr>
        <w:t>4</w:t>
      </w:r>
      <w:r w:rsidR="00644850" w:rsidRPr="0085435D">
        <w:rPr>
          <w:rFonts w:ascii="GHEA Grapalat" w:hAnsi="GHEA Grapalat"/>
          <w:i w:val="0"/>
        </w:rPr>
        <w:t>.</w:t>
      </w:r>
      <w:r w:rsidR="00644850" w:rsidRPr="0085435D">
        <w:rPr>
          <w:rFonts w:ascii="GHEA Grapalat" w:hAnsi="GHEA Grapalat"/>
          <w:i w:val="0"/>
        </w:rPr>
        <w:tab/>
      </w:r>
      <w:r w:rsidR="0090494C" w:rsidRPr="0085435D">
        <w:rPr>
          <w:rFonts w:ascii="GHEA Grapalat" w:hAnsi="GHEA Grapalat"/>
          <w:i w:val="0"/>
        </w:rPr>
        <w:t>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по курсу установленному Центральным банком Республики Армения на день вскрытия заявок.</w:t>
      </w:r>
    </w:p>
    <w:p w14:paraId="1DFDE5F5" w14:textId="3F61156C" w:rsidR="00B15493" w:rsidRPr="0085435D" w:rsidRDefault="00FD2748" w:rsidP="0085435D">
      <w:pPr>
        <w:pStyle w:val="BodyTextIndent"/>
        <w:widowControl w:val="0"/>
        <w:tabs>
          <w:tab w:val="left" w:pos="1134"/>
        </w:tabs>
        <w:spacing w:line="240" w:lineRule="auto"/>
        <w:ind w:firstLine="540"/>
        <w:rPr>
          <w:rFonts w:ascii="GHEA Grapalat" w:hAnsi="GHEA Grapalat"/>
        </w:rPr>
      </w:pPr>
      <w:r w:rsidRPr="0085435D">
        <w:rPr>
          <w:rFonts w:ascii="GHEA Grapalat" w:hAnsi="GHEA Grapalat"/>
        </w:rPr>
        <w:t>8.</w:t>
      </w:r>
      <w:r w:rsidR="001E1D4C" w:rsidRPr="0085435D">
        <w:rPr>
          <w:rFonts w:ascii="GHEA Grapalat" w:hAnsi="GHEA Grapalat"/>
        </w:rPr>
        <w:t>5</w:t>
      </w:r>
      <w:r w:rsidRPr="0085435D">
        <w:rPr>
          <w:rFonts w:ascii="GHEA Grapalat" w:hAnsi="GHEA Grapalat"/>
        </w:rPr>
        <w:t>.</w:t>
      </w:r>
      <w:r w:rsidR="00644850" w:rsidRPr="0085435D">
        <w:rPr>
          <w:rFonts w:ascii="GHEA Grapalat" w:hAnsi="GHEA Grapalat"/>
        </w:rPr>
        <w:tab/>
      </w:r>
      <w:r w:rsidRPr="0085435D">
        <w:rPr>
          <w:rFonts w:ascii="GHEA Grapalat" w:hAnsi="GHEA Grapalat"/>
        </w:rPr>
        <w:t xml:space="preserve">Из числа участников, подавших заявки, оцененные как удовлетворяющие требованиям приглашения, комиссия отбирает и объявляет </w:t>
      </w:r>
      <w:r w:rsidR="00A33A7B" w:rsidRPr="0085435D">
        <w:rPr>
          <w:rFonts w:ascii="GHEA Grapalat" w:hAnsi="GHEA Grapalat"/>
        </w:rPr>
        <w:t>отобранного или непризнанных таковыми участников</w:t>
      </w:r>
      <w:r w:rsidRPr="0085435D">
        <w:rPr>
          <w:rFonts w:ascii="GHEA Grapalat" w:hAnsi="GHEA Grapalat"/>
        </w:rPr>
        <w:t xml:space="preserve">. </w:t>
      </w:r>
      <w:r w:rsidR="002F2045" w:rsidRPr="0085435D">
        <w:rPr>
          <w:rFonts w:ascii="GHEA Grapalat" w:hAnsi="GHEA Grapalat"/>
        </w:rPr>
        <w:t>В случае закупки товаров комиссия также оценивает соответствие полного описания представленных товаров требованиям приглашения</w:t>
      </w:r>
      <w:r w:rsidR="005A3D17" w:rsidRPr="0085435D">
        <w:rPr>
          <w:rFonts w:ascii="GHEA Grapalat" w:hAnsi="GHEA Grapalat"/>
        </w:rPr>
        <w:t>.</w:t>
      </w:r>
    </w:p>
    <w:p w14:paraId="306BB076" w14:textId="77777777" w:rsidR="009B6D58" w:rsidRPr="0085435D" w:rsidRDefault="00FD274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При равенстве предложенных наименьших цен</w:t>
      </w:r>
      <w:r w:rsidR="00186559" w:rsidRPr="0085435D">
        <w:rPr>
          <w:rFonts w:ascii="GHEA Grapalat" w:hAnsi="GHEA Grapalat"/>
          <w:sz w:val="20"/>
        </w:rPr>
        <w:t>:</w:t>
      </w:r>
    </w:p>
    <w:p w14:paraId="2E5D6B25" w14:textId="77777777" w:rsidR="009B6D58" w:rsidRPr="0085435D" w:rsidRDefault="009B6D5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а.</w:t>
      </w:r>
      <w:r w:rsidR="00186559" w:rsidRPr="0085435D">
        <w:rPr>
          <w:rFonts w:ascii="GHEA Grapalat" w:hAnsi="GHEA Grapalat"/>
          <w:sz w:val="20"/>
        </w:rPr>
        <w:tab/>
      </w:r>
      <w:r w:rsidRPr="0085435D">
        <w:rPr>
          <w:rFonts w:ascii="GHEA Grapalat" w:hAnsi="GHEA Grapalat"/>
          <w:sz w:val="20"/>
        </w:rPr>
        <w:t>для определения</w:t>
      </w:r>
      <w:r w:rsidR="005F09CE" w:rsidRPr="0085435D">
        <w:rPr>
          <w:rFonts w:ascii="GHEA Grapalat" w:hAnsi="GHEA Grapalat"/>
          <w:sz w:val="20"/>
        </w:rPr>
        <w:t xml:space="preserve"> </w:t>
      </w:r>
      <w:r w:rsidR="00FC5859" w:rsidRPr="0085435D">
        <w:rPr>
          <w:rFonts w:ascii="GHEA Grapalat" w:hAnsi="GHEA Grapalat"/>
          <w:sz w:val="20"/>
        </w:rPr>
        <w:t xml:space="preserve">отобранного </w:t>
      </w:r>
      <w:r w:rsidR="002F27C9" w:rsidRPr="0085435D">
        <w:rPr>
          <w:rFonts w:ascii="GHEA Grapalat" w:hAnsi="GHEA Grapalat"/>
          <w:sz w:val="20"/>
        </w:rPr>
        <w:t>и</w:t>
      </w:r>
      <w:r w:rsidR="00FC5859" w:rsidRPr="0085435D">
        <w:rPr>
          <w:rFonts w:ascii="GHEA Grapalat" w:hAnsi="GHEA Grapalat"/>
          <w:sz w:val="20"/>
        </w:rPr>
        <w:t xml:space="preserve"> непризнанных таковыми </w:t>
      </w:r>
      <w:r w:rsidRPr="0085435D">
        <w:rPr>
          <w:rFonts w:ascii="GHEA Grapalat" w:hAnsi="GHEA Grapalat"/>
          <w:sz w:val="20"/>
        </w:rPr>
        <w:t xml:space="preserve">участников, </w:t>
      </w:r>
      <w:r w:rsidR="00A55C6C" w:rsidRPr="0085435D">
        <w:rPr>
          <w:rFonts w:ascii="GHEA Grapalat" w:hAnsi="GHEA Grapalat"/>
          <w:sz w:val="20"/>
        </w:rPr>
        <w:t xml:space="preserve">на </w:t>
      </w:r>
      <w:proofErr w:type="spellStart"/>
      <w:r w:rsidR="00A55C6C" w:rsidRPr="0085435D">
        <w:rPr>
          <w:rFonts w:ascii="GHEA Grapalat" w:hAnsi="GHEA Grapalat"/>
          <w:sz w:val="20"/>
        </w:rPr>
        <w:t>заседаниии</w:t>
      </w:r>
      <w:proofErr w:type="spellEnd"/>
      <w:r w:rsidR="00A55C6C" w:rsidRPr="0085435D">
        <w:rPr>
          <w:rFonts w:ascii="GHEA Grapalat" w:hAnsi="GHEA Grapalat"/>
          <w:sz w:val="20"/>
        </w:rPr>
        <w:t xml:space="preserve"> комиссии с предложившими равные цены участниками,</w:t>
      </w:r>
      <w:r w:rsidRPr="0085435D">
        <w:rPr>
          <w:rFonts w:ascii="GHEA Grapalat" w:hAnsi="GHEA Grapalat"/>
          <w:sz w:val="20"/>
        </w:rPr>
        <w:t xml:space="preserve"> проводятся одновременные переговоры, если </w:t>
      </w:r>
      <w:r w:rsidR="006248D3" w:rsidRPr="0085435D">
        <w:rPr>
          <w:rFonts w:ascii="GHEA Grapalat" w:hAnsi="GHEA Grapalat"/>
          <w:sz w:val="20"/>
        </w:rPr>
        <w:t>эти</w:t>
      </w:r>
      <w:r w:rsidRPr="0085435D">
        <w:rPr>
          <w:rFonts w:ascii="GHEA Grapalat" w:hAnsi="GHEA Grapalat"/>
          <w:sz w:val="20"/>
        </w:rPr>
        <w:t xml:space="preserve"> участники </w:t>
      </w:r>
      <w:r w:rsidRPr="0085435D">
        <w:rPr>
          <w:rFonts w:ascii="GHEA Grapalat" w:hAnsi="GHEA Grapalat"/>
          <w:sz w:val="20"/>
        </w:rPr>
        <w:lastRenderedPageBreak/>
        <w:t>(наделенные соответствующим полномочием представители)</w:t>
      </w:r>
      <w:r w:rsidR="0075330D" w:rsidRPr="0085435D">
        <w:rPr>
          <w:rFonts w:ascii="GHEA Grapalat" w:hAnsi="GHEA Grapalat"/>
          <w:sz w:val="20"/>
        </w:rPr>
        <w:t xml:space="preserve"> присутствуют на заседании,</w:t>
      </w:r>
    </w:p>
    <w:p w14:paraId="50E440D5" w14:textId="77777777" w:rsidR="009B6D58" w:rsidRPr="0085435D" w:rsidRDefault="009B6D5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б.</w:t>
      </w:r>
      <w:r w:rsidR="00186559" w:rsidRPr="0085435D">
        <w:rPr>
          <w:rFonts w:ascii="GHEA Grapalat" w:hAnsi="GHEA Grapalat"/>
          <w:sz w:val="20"/>
        </w:rPr>
        <w:tab/>
      </w:r>
      <w:r w:rsidRPr="0085435D">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172B98" w:rsidRPr="0085435D">
        <w:rPr>
          <w:rFonts w:ascii="GHEA Grapalat" w:hAnsi="GHEA Grapalat"/>
          <w:sz w:val="20"/>
        </w:rPr>
        <w:t>в электронной форме</w:t>
      </w:r>
      <w:r w:rsidRPr="0085435D">
        <w:rPr>
          <w:rFonts w:ascii="GHEA Grapalat" w:hAnsi="GHEA Grapalat"/>
          <w:sz w:val="20"/>
        </w:rPr>
        <w:t xml:space="preserve"> одновременно уведомляет всех участников</w:t>
      </w:r>
      <w:r w:rsidR="002615E2" w:rsidRPr="0085435D">
        <w:rPr>
          <w:rFonts w:ascii="GHEA Grapalat" w:hAnsi="GHEA Grapalat"/>
          <w:sz w:val="20"/>
        </w:rPr>
        <w:t xml:space="preserve"> представившими равные цены</w:t>
      </w:r>
      <w:r w:rsidRPr="0085435D">
        <w:rPr>
          <w:rFonts w:ascii="GHEA Grapalat" w:hAnsi="GHEA Grapalat"/>
          <w:sz w:val="20"/>
        </w:rPr>
        <w:t xml:space="preserve"> </w:t>
      </w:r>
      <w:r w:rsidR="00BB7A52" w:rsidRPr="0085435D">
        <w:rPr>
          <w:rFonts w:ascii="GHEA Grapalat" w:hAnsi="GHEA Grapalat"/>
          <w:sz w:val="20"/>
        </w:rPr>
        <w:t>об условиях, продолжительности,</w:t>
      </w:r>
      <w:r w:rsidRPr="0085435D">
        <w:rPr>
          <w:rFonts w:ascii="GHEA Grapalat" w:hAnsi="GHEA Grapalat"/>
          <w:sz w:val="20"/>
        </w:rPr>
        <w:t xml:space="preserve"> дате, времени и месте проведения одновременных переговоров по снижению цен,</w:t>
      </w:r>
    </w:p>
    <w:p w14:paraId="5F9815C7" w14:textId="66E5538F" w:rsidR="009B6D58" w:rsidRPr="0085435D" w:rsidRDefault="009B6D5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в.</w:t>
      </w:r>
      <w:r w:rsidR="00186559" w:rsidRPr="0085435D">
        <w:rPr>
          <w:rFonts w:ascii="GHEA Grapalat" w:hAnsi="GHEA Grapalat"/>
          <w:sz w:val="20"/>
        </w:rPr>
        <w:tab/>
      </w:r>
      <w:r w:rsidR="004F766B" w:rsidRPr="0085435D">
        <w:rPr>
          <w:rFonts w:ascii="GHEA Grapalat" w:hAnsi="GHEA Grapalat"/>
          <w:sz w:val="20"/>
        </w:rPr>
        <w:t>П</w:t>
      </w:r>
      <w:r w:rsidRPr="0085435D">
        <w:rPr>
          <w:rFonts w:ascii="GHEA Grapalat" w:hAnsi="GHEA Grapalat"/>
          <w:sz w:val="20"/>
        </w:rPr>
        <w:t xml:space="preserve">ереговоры проводятся не раннее чем на второй и не позднее чем на </w:t>
      </w:r>
      <w:r w:rsidR="00996FDC" w:rsidRPr="0085435D">
        <w:rPr>
          <w:rFonts w:ascii="GHEA Grapalat" w:hAnsi="GHEA Grapalat"/>
          <w:sz w:val="20"/>
        </w:rPr>
        <w:t xml:space="preserve">пятый </w:t>
      </w:r>
      <w:r w:rsidRPr="0085435D">
        <w:rPr>
          <w:rFonts w:ascii="GHEA Grapalat" w:hAnsi="GHEA Grapalat"/>
          <w:sz w:val="20"/>
        </w:rPr>
        <w:t>рабочий день со дня отправки извещения</w:t>
      </w:r>
      <w:r w:rsidR="00A50C53" w:rsidRPr="0085435D">
        <w:rPr>
          <w:rFonts w:ascii="GHEA Grapalat" w:hAnsi="GHEA Grapalat"/>
          <w:sz w:val="20"/>
        </w:rPr>
        <w:t>,</w:t>
      </w:r>
    </w:p>
    <w:p w14:paraId="68884A6F" w14:textId="1649AFBB" w:rsidR="009B6D58" w:rsidRPr="0085435D" w:rsidRDefault="009B6D58" w:rsidP="0085435D">
      <w:pPr>
        <w:pStyle w:val="norm"/>
        <w:widowControl w:val="0"/>
        <w:tabs>
          <w:tab w:val="left" w:pos="1134"/>
        </w:tabs>
        <w:spacing w:line="240" w:lineRule="auto"/>
        <w:ind w:firstLine="540"/>
        <w:rPr>
          <w:rFonts w:ascii="GHEA Grapalat" w:hAnsi="GHEA Grapalat" w:cs="Sylfaen"/>
          <w:sz w:val="20"/>
        </w:rPr>
      </w:pPr>
      <w:r w:rsidRPr="0085435D">
        <w:rPr>
          <w:rFonts w:ascii="GHEA Grapalat" w:hAnsi="GHEA Grapalat"/>
          <w:sz w:val="20"/>
        </w:rPr>
        <w:t>г.</w:t>
      </w:r>
      <w:r w:rsidR="00186559" w:rsidRPr="0085435D">
        <w:rPr>
          <w:rFonts w:ascii="GHEA Grapalat" w:hAnsi="GHEA Grapalat"/>
          <w:sz w:val="20"/>
        </w:rPr>
        <w:tab/>
      </w:r>
      <w:r w:rsidR="004F766B" w:rsidRPr="0085435D">
        <w:rPr>
          <w:rFonts w:ascii="GHEA Grapalat" w:hAnsi="GHEA Grapalat"/>
          <w:sz w:val="20"/>
        </w:rPr>
        <w:t>П</w:t>
      </w:r>
      <w:r w:rsidRPr="0085435D">
        <w:rPr>
          <w:rFonts w:ascii="GHEA Grapalat" w:hAnsi="GHEA Grapalat"/>
          <w:sz w:val="20"/>
        </w:rPr>
        <w:t xml:space="preserve">редставленное на тот момент каждым участником ценовое предложение оглашается для </w:t>
      </w:r>
      <w:r w:rsidR="00AE5E57" w:rsidRPr="0085435D">
        <w:rPr>
          <w:rFonts w:ascii="GHEA Grapalat" w:hAnsi="GHEA Grapalat"/>
          <w:sz w:val="20"/>
        </w:rPr>
        <w:t>другого участника</w:t>
      </w:r>
      <w:r w:rsidRPr="0085435D">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14:paraId="4F9C67AE" w14:textId="77777777" w:rsidR="00D64A0E" w:rsidRPr="0085435D" w:rsidRDefault="009B6D58"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д.</w:t>
      </w:r>
      <w:r w:rsidR="00186559" w:rsidRPr="0085435D">
        <w:rPr>
          <w:rFonts w:ascii="GHEA Grapalat" w:hAnsi="GHEA Grapalat"/>
          <w:sz w:val="20"/>
        </w:rPr>
        <w:tab/>
      </w:r>
      <w:r w:rsidRPr="0085435D">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85435D">
        <w:rPr>
          <w:rFonts w:ascii="GHEA Grapalat" w:hAnsi="GHEA Grapalat"/>
          <w:sz w:val="20"/>
        </w:rPr>
        <w:t xml:space="preserve">присутствующим на переговорах </w:t>
      </w:r>
      <w:r w:rsidRPr="0085435D">
        <w:rPr>
          <w:rFonts w:ascii="GHEA Grapalat" w:hAnsi="GHEA Grapalat"/>
          <w:sz w:val="20"/>
        </w:rPr>
        <w:t>участниками</w:t>
      </w:r>
      <w:r w:rsidR="001D129F" w:rsidRPr="0085435D">
        <w:rPr>
          <w:rFonts w:ascii="GHEA Grapalat" w:hAnsi="GHEA Grapalat"/>
          <w:sz w:val="20"/>
        </w:rPr>
        <w:t xml:space="preserve"> </w:t>
      </w:r>
      <w:r w:rsidRPr="0085435D">
        <w:rPr>
          <w:rFonts w:ascii="GHEA Grapalat" w:hAnsi="GHEA Grapalat"/>
          <w:sz w:val="20"/>
        </w:rPr>
        <w:t>ценам,  определяются и объявляются</w:t>
      </w:r>
      <w:r w:rsidR="00A134CC" w:rsidRPr="0085435D">
        <w:rPr>
          <w:rFonts w:ascii="GHEA Grapalat" w:hAnsi="GHEA Grapalat"/>
          <w:sz w:val="20"/>
        </w:rPr>
        <w:t xml:space="preserve"> отобранный </w:t>
      </w:r>
      <w:r w:rsidR="002F27C9" w:rsidRPr="0085435D">
        <w:rPr>
          <w:rFonts w:ascii="GHEA Grapalat" w:hAnsi="GHEA Grapalat"/>
          <w:sz w:val="20"/>
        </w:rPr>
        <w:t xml:space="preserve">и </w:t>
      </w:r>
      <w:r w:rsidR="00CD7A4E" w:rsidRPr="0085435D">
        <w:rPr>
          <w:rFonts w:ascii="GHEA Grapalat" w:hAnsi="GHEA Grapalat"/>
          <w:sz w:val="20"/>
        </w:rPr>
        <w:t xml:space="preserve"> непризнанные таковыми</w:t>
      </w:r>
      <w:r w:rsidRPr="0085435D">
        <w:rPr>
          <w:rFonts w:ascii="GHEA Grapalat" w:hAnsi="GHEA Grapalat"/>
          <w:sz w:val="20"/>
        </w:rPr>
        <w:t xml:space="preserve"> участники</w:t>
      </w:r>
      <w:r w:rsidR="00D64A0E" w:rsidRPr="0085435D">
        <w:rPr>
          <w:rFonts w:ascii="GHEA Grapalat" w:hAnsi="GHEA Grapalat"/>
          <w:sz w:val="20"/>
        </w:rPr>
        <w:t xml:space="preserve">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3E425281" w14:textId="77777777" w:rsidR="00B05FE6" w:rsidRPr="0085435D" w:rsidRDefault="00B05FE6" w:rsidP="0085435D">
      <w:pPr>
        <w:pStyle w:val="norm"/>
        <w:widowControl w:val="0"/>
        <w:tabs>
          <w:tab w:val="left" w:pos="1134"/>
        </w:tabs>
        <w:spacing w:line="240" w:lineRule="auto"/>
        <w:ind w:firstLine="540"/>
        <w:rPr>
          <w:rFonts w:ascii="GHEA Grapalat" w:hAnsi="GHEA Grapalat"/>
          <w:sz w:val="20"/>
        </w:rPr>
      </w:pPr>
      <w:r w:rsidRPr="0085435D">
        <w:rPr>
          <w:rFonts w:ascii="GHEA Grapalat" w:hAnsi="GHEA Grapalat"/>
          <w:sz w:val="20"/>
        </w:rPr>
        <w:t>8.</w:t>
      </w:r>
      <w:r w:rsidR="00222CDB" w:rsidRPr="0085435D">
        <w:rPr>
          <w:rFonts w:ascii="GHEA Grapalat" w:hAnsi="GHEA Grapalat"/>
          <w:sz w:val="20"/>
        </w:rPr>
        <w:t>6</w:t>
      </w:r>
      <w:r w:rsidRPr="0085435D">
        <w:rPr>
          <w:rFonts w:ascii="GHEA Grapalat" w:hAnsi="GHEA Grapalat"/>
          <w:sz w:val="20"/>
        </w:rPr>
        <w:t xml:space="preserve">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w:t>
      </w:r>
      <w:proofErr w:type="spellStart"/>
      <w:r w:rsidRPr="0085435D">
        <w:rPr>
          <w:rFonts w:ascii="GHEA Grapalat" w:hAnsi="GHEA Grapalat"/>
          <w:sz w:val="20"/>
        </w:rPr>
        <w:t>предусмотрения</w:t>
      </w:r>
      <w:proofErr w:type="spellEnd"/>
      <w:r w:rsidRPr="0085435D">
        <w:rPr>
          <w:rFonts w:ascii="GHEA Grapalat" w:hAnsi="GHEA Grapalat"/>
          <w:sz w:val="20"/>
        </w:rPr>
        <w:t xml:space="preserve"> дополнительных финансовых средств в размере, превышающем цену закупки, и заключения соглашения между сторонами на его основании. При этом соглашение заключается в течение пятнадцати рабочих дней, следующих за </w:t>
      </w:r>
      <w:proofErr w:type="spellStart"/>
      <w:r w:rsidRPr="0085435D">
        <w:rPr>
          <w:rFonts w:ascii="GHEA Grapalat" w:hAnsi="GHEA Grapalat"/>
          <w:sz w:val="20"/>
        </w:rPr>
        <w:t>предусматриванием</w:t>
      </w:r>
      <w:proofErr w:type="spellEnd"/>
      <w:r w:rsidRPr="0085435D">
        <w:rPr>
          <w:rFonts w:ascii="GHEA Grapalat" w:hAnsi="GHEA Grapalat"/>
          <w:sz w:val="20"/>
        </w:rPr>
        <w:t xml:space="preserve"> дополнительных финансовых средств, с продлением сроков поставки товаров на период со дня заключения договора до дня заключения соглашения. 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 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5C2D1F39" w14:textId="77777777" w:rsidR="00995069" w:rsidRPr="0085435D" w:rsidRDefault="00B05FE6" w:rsidP="0085435D">
      <w:pPr>
        <w:widowControl w:val="0"/>
        <w:tabs>
          <w:tab w:val="left" w:pos="1134"/>
        </w:tabs>
        <w:ind w:firstLine="540"/>
        <w:jc w:val="both"/>
        <w:rPr>
          <w:rFonts w:ascii="GHEA Grapalat" w:hAnsi="GHEA Grapalat" w:cs="Sylfaen"/>
          <w:sz w:val="20"/>
        </w:rPr>
      </w:pPr>
      <w:r w:rsidRPr="0085435D">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r w:rsidR="00FE192D" w:rsidRPr="0085435D">
        <w:rPr>
          <w:rFonts w:ascii="GHEA Grapalat" w:hAnsi="GHEA Grapalat" w:cs="Sylfaen"/>
          <w:sz w:val="20"/>
        </w:rPr>
        <w:t>.</w:t>
      </w:r>
    </w:p>
    <w:p w14:paraId="116405F8" w14:textId="0754D2F1" w:rsidR="00B514E8" w:rsidRPr="0085435D" w:rsidRDefault="00FD2748"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8.</w:t>
      </w:r>
      <w:r w:rsidR="00096B2C" w:rsidRPr="0085435D">
        <w:rPr>
          <w:rFonts w:ascii="GHEA Grapalat" w:hAnsi="GHEA Grapalat"/>
          <w:sz w:val="20"/>
          <w:szCs w:val="20"/>
        </w:rPr>
        <w:t>7</w:t>
      </w:r>
      <w:r w:rsidRPr="0085435D">
        <w:rPr>
          <w:rFonts w:ascii="GHEA Grapalat" w:hAnsi="GHEA Grapalat"/>
          <w:sz w:val="20"/>
          <w:szCs w:val="20"/>
        </w:rPr>
        <w:t>.</w:t>
      </w:r>
      <w:r w:rsidR="00C37724" w:rsidRPr="0085435D">
        <w:rPr>
          <w:rFonts w:ascii="GHEA Grapalat" w:hAnsi="GHEA Grapalat"/>
          <w:sz w:val="20"/>
          <w:szCs w:val="20"/>
        </w:rPr>
        <w:tab/>
      </w:r>
      <w:r w:rsidRPr="0085435D">
        <w:rPr>
          <w:rFonts w:ascii="GHEA Grapalat" w:hAnsi="GHEA Grapalat"/>
          <w:sz w:val="20"/>
          <w:szCs w:val="20"/>
        </w:rPr>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sidRPr="0085435D">
        <w:rPr>
          <w:rFonts w:ascii="GHEA Grapalat" w:hAnsi="GHEA Grapalat"/>
          <w:sz w:val="20"/>
          <w:szCs w:val="20"/>
        </w:rPr>
        <w:t xml:space="preserve">включенные в заявку </w:t>
      </w:r>
      <w:r w:rsidRPr="0085435D">
        <w:rPr>
          <w:rFonts w:ascii="GHEA Grapalat" w:hAnsi="GHEA Grapalat"/>
          <w:sz w:val="20"/>
          <w:szCs w:val="20"/>
        </w:rPr>
        <w:t>документ</w:t>
      </w:r>
      <w:r w:rsidR="00F7541A" w:rsidRPr="0085435D">
        <w:rPr>
          <w:rFonts w:ascii="GHEA Grapalat" w:hAnsi="GHEA Grapalat"/>
          <w:sz w:val="20"/>
          <w:szCs w:val="20"/>
        </w:rPr>
        <w:t>ы</w:t>
      </w:r>
      <w:r w:rsidRPr="0085435D">
        <w:rPr>
          <w:rFonts w:ascii="GHEA Grapalat" w:hAnsi="GHEA Grapalat"/>
          <w:sz w:val="20"/>
          <w:szCs w:val="20"/>
        </w:rPr>
        <w:t>, с которыми он ознакомляется на месте, с правом фотографировать их, и которые он возвращает секретарю комиссии в ходе заседания, не</w:t>
      </w:r>
      <w:r w:rsidR="00213830" w:rsidRPr="0085435D">
        <w:rPr>
          <w:rFonts w:ascii="Calibri" w:hAnsi="Calibri" w:cs="Calibri"/>
          <w:sz w:val="20"/>
          <w:szCs w:val="20"/>
          <w:lang w:val="en-US"/>
        </w:rPr>
        <w:t> </w:t>
      </w:r>
      <w:r w:rsidRPr="0085435D">
        <w:rPr>
          <w:rFonts w:ascii="GHEA Grapalat" w:hAnsi="GHEA Grapalat"/>
          <w:sz w:val="20"/>
          <w:szCs w:val="20"/>
        </w:rPr>
        <w:t>препятствуя нормальному функционированию комиссии.</w:t>
      </w:r>
    </w:p>
    <w:p w14:paraId="4545AC2C" w14:textId="77777777" w:rsidR="00AD2081" w:rsidRPr="0085435D" w:rsidRDefault="00A150A9" w:rsidP="0085435D">
      <w:pPr>
        <w:pStyle w:val="norm"/>
        <w:widowControl w:val="0"/>
        <w:tabs>
          <w:tab w:val="left" w:pos="993"/>
        </w:tabs>
        <w:spacing w:line="240" w:lineRule="auto"/>
        <w:ind w:firstLine="540"/>
        <w:rPr>
          <w:rFonts w:ascii="GHEA Grapalat" w:hAnsi="GHEA Grapalat"/>
          <w:sz w:val="20"/>
        </w:rPr>
      </w:pPr>
      <w:r w:rsidRPr="0085435D">
        <w:rPr>
          <w:rFonts w:ascii="GHEA Grapalat" w:hAnsi="GHEA Grapalat"/>
          <w:sz w:val="20"/>
        </w:rPr>
        <w:t>8.</w:t>
      </w:r>
      <w:r w:rsidR="00917747" w:rsidRPr="0085435D">
        <w:rPr>
          <w:rFonts w:ascii="GHEA Grapalat" w:hAnsi="GHEA Grapalat"/>
          <w:sz w:val="20"/>
        </w:rPr>
        <w:t>8</w:t>
      </w:r>
      <w:r w:rsidRPr="0085435D">
        <w:rPr>
          <w:rFonts w:ascii="GHEA Grapalat" w:hAnsi="GHEA Grapalat"/>
          <w:sz w:val="20"/>
        </w:rPr>
        <w:t>.</w:t>
      </w:r>
      <w:r w:rsidR="00213830" w:rsidRPr="0085435D">
        <w:rPr>
          <w:rFonts w:ascii="GHEA Grapalat" w:hAnsi="GHEA Grapalat"/>
          <w:sz w:val="20"/>
        </w:rPr>
        <w:tab/>
      </w:r>
      <w:r w:rsidRPr="0085435D">
        <w:rPr>
          <w:rFonts w:ascii="GHEA Grapalat" w:hAnsi="GHEA Grapalat"/>
          <w:sz w:val="20"/>
        </w:rPr>
        <w:t xml:space="preserve">Если в результате оценки, проведенной в ходе заседания по вскрытию </w:t>
      </w:r>
      <w:r w:rsidR="00F00565" w:rsidRPr="0085435D">
        <w:rPr>
          <w:rFonts w:ascii="GHEA Grapalat" w:hAnsi="GHEA Grapalat"/>
          <w:sz w:val="20"/>
        </w:rPr>
        <w:t xml:space="preserve">и оценке </w:t>
      </w:r>
      <w:r w:rsidRPr="0085435D">
        <w:rPr>
          <w:rFonts w:ascii="GHEA Grapalat" w:hAnsi="GHEA Grapalat"/>
          <w:sz w:val="20"/>
        </w:rPr>
        <w:t>заявок, в заявке участника фиксируются несоответствия требованиям приглашения,</w:t>
      </w:r>
      <w:r w:rsidR="001F0DAB" w:rsidRPr="0085435D">
        <w:rPr>
          <w:rFonts w:ascii="GHEA Grapalat" w:hAnsi="GHEA Grapalat"/>
          <w:sz w:val="20"/>
        </w:rPr>
        <w:t xml:space="preserve"> </w:t>
      </w:r>
      <w:r w:rsidRPr="0085435D">
        <w:rPr>
          <w:rFonts w:ascii="GHEA Grapalat" w:hAnsi="GHEA Grapalat"/>
          <w:sz w:val="20"/>
        </w:rPr>
        <w:t>комиссия приостанавливает заседание на один рабочий день, а секретарь комиссии в тот же день</w:t>
      </w:r>
      <w:r w:rsidR="007A34A6" w:rsidRPr="0085435D">
        <w:rPr>
          <w:rFonts w:ascii="GHEA Grapalat" w:hAnsi="GHEA Grapalat"/>
          <w:sz w:val="20"/>
        </w:rPr>
        <w:t xml:space="preserve"> </w:t>
      </w:r>
      <w:r w:rsidR="001F0DAB" w:rsidRPr="0085435D">
        <w:rPr>
          <w:rFonts w:ascii="GHEA Grapalat" w:hAnsi="GHEA Grapalat"/>
          <w:sz w:val="20"/>
        </w:rPr>
        <w:t>в электронной форме</w:t>
      </w:r>
      <w:r w:rsidR="007A34A6" w:rsidRPr="0085435D">
        <w:rPr>
          <w:rFonts w:ascii="GHEA Grapalat" w:hAnsi="GHEA Grapalat"/>
          <w:sz w:val="20"/>
        </w:rPr>
        <w:t xml:space="preserve"> </w:t>
      </w:r>
      <w:r w:rsidRPr="0085435D">
        <w:rPr>
          <w:rFonts w:ascii="GHEA Grapalat" w:hAnsi="GHEA Grapalat"/>
          <w:sz w:val="20"/>
        </w:rPr>
        <w:t xml:space="preserve"> информирует об этом участника, предлагая последнему исправить несоответствия до окончания срока приостановления.</w:t>
      </w:r>
    </w:p>
    <w:p w14:paraId="1CEAECDA" w14:textId="77777777" w:rsidR="003B3E74" w:rsidRPr="0085435D" w:rsidRDefault="006A3C8A" w:rsidP="0085435D">
      <w:pPr>
        <w:pStyle w:val="norm"/>
        <w:widowControl w:val="0"/>
        <w:tabs>
          <w:tab w:val="left" w:pos="993"/>
        </w:tabs>
        <w:spacing w:line="240" w:lineRule="auto"/>
        <w:ind w:firstLine="540"/>
        <w:rPr>
          <w:rFonts w:ascii="GHEA Grapalat" w:hAnsi="GHEA Grapalat" w:cs="Sylfaen"/>
          <w:sz w:val="20"/>
        </w:rPr>
      </w:pPr>
      <w:r w:rsidRPr="0085435D">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r w:rsidR="006371D0" w:rsidRPr="0085435D">
        <w:rPr>
          <w:rFonts w:ascii="GHEA Grapalat" w:hAnsi="GHEA Grapalat" w:cs="Sylfaen"/>
          <w:sz w:val="20"/>
        </w:rPr>
        <w:t>.</w:t>
      </w:r>
    </w:p>
    <w:p w14:paraId="7B8D2B01" w14:textId="77777777" w:rsidR="00C27BA4" w:rsidRPr="0085435D" w:rsidRDefault="00A150A9" w:rsidP="0085435D">
      <w:pPr>
        <w:pStyle w:val="norm"/>
        <w:widowControl w:val="0"/>
        <w:tabs>
          <w:tab w:val="left" w:pos="993"/>
          <w:tab w:val="left" w:pos="1276"/>
        </w:tabs>
        <w:spacing w:line="240" w:lineRule="auto"/>
        <w:ind w:firstLine="540"/>
        <w:rPr>
          <w:rFonts w:ascii="GHEA Grapalat" w:hAnsi="GHEA Grapalat"/>
          <w:sz w:val="20"/>
        </w:rPr>
      </w:pPr>
      <w:r w:rsidRPr="0085435D">
        <w:rPr>
          <w:rFonts w:ascii="GHEA Grapalat" w:hAnsi="GHEA Grapalat"/>
          <w:sz w:val="20"/>
        </w:rPr>
        <w:t>8.</w:t>
      </w:r>
      <w:r w:rsidR="000F35AE" w:rsidRPr="0085435D">
        <w:rPr>
          <w:rFonts w:ascii="GHEA Grapalat" w:hAnsi="GHEA Grapalat"/>
          <w:sz w:val="20"/>
        </w:rPr>
        <w:t>9</w:t>
      </w:r>
      <w:r w:rsidRPr="0085435D">
        <w:rPr>
          <w:rFonts w:ascii="GHEA Grapalat" w:hAnsi="GHEA Grapalat"/>
          <w:sz w:val="20"/>
        </w:rPr>
        <w:t>.</w:t>
      </w:r>
      <w:r w:rsidR="00213830" w:rsidRPr="0085435D">
        <w:rPr>
          <w:rFonts w:ascii="GHEA Grapalat" w:hAnsi="GHEA Grapalat"/>
          <w:sz w:val="20"/>
        </w:rPr>
        <w:tab/>
      </w:r>
      <w:r w:rsidRPr="0085435D">
        <w:rPr>
          <w:rFonts w:ascii="GHEA Grapalat" w:hAnsi="GHEA Grapalat"/>
          <w:sz w:val="20"/>
        </w:rPr>
        <w:t>Если участник исправляет зафиксированное несоответствие в срок, установленный пунктом 8.</w:t>
      </w:r>
      <w:r w:rsidR="000F35AE" w:rsidRPr="0085435D">
        <w:rPr>
          <w:rFonts w:ascii="GHEA Grapalat" w:hAnsi="GHEA Grapalat"/>
          <w:sz w:val="20"/>
        </w:rPr>
        <w:t>8</w:t>
      </w:r>
      <w:r w:rsidRPr="0085435D">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85435D">
        <w:rPr>
          <w:rFonts w:ascii="GHEA Grapalat" w:hAnsi="GHEA Grapalat"/>
          <w:sz w:val="20"/>
        </w:rPr>
        <w:t xml:space="preserve"> данного участника</w:t>
      </w:r>
      <w:r w:rsidRPr="0085435D">
        <w:rPr>
          <w:rFonts w:ascii="GHEA Grapalat" w:hAnsi="GHEA Grapalat"/>
          <w:sz w:val="20"/>
        </w:rPr>
        <w:t xml:space="preserve"> оценивается неуд</w:t>
      </w:r>
      <w:r w:rsidR="00A50C53" w:rsidRPr="0085435D">
        <w:rPr>
          <w:rFonts w:ascii="GHEA Grapalat" w:hAnsi="GHEA Grapalat"/>
          <w:sz w:val="20"/>
        </w:rPr>
        <w:t>овлетворительно и отклоняется</w:t>
      </w:r>
      <w:r w:rsidR="005D7FA6" w:rsidRPr="0085435D">
        <w:rPr>
          <w:rFonts w:ascii="GHEA Grapalat" w:hAnsi="GHEA Grapalat"/>
          <w:sz w:val="20"/>
        </w:rPr>
        <w:t>, а отобранным участником признается участник, занявший последующее место</w:t>
      </w:r>
      <w:r w:rsidR="00A50C53" w:rsidRPr="0085435D">
        <w:rPr>
          <w:rFonts w:ascii="GHEA Grapalat" w:hAnsi="GHEA Grapalat"/>
          <w:sz w:val="20"/>
        </w:rPr>
        <w:t>.</w:t>
      </w:r>
    </w:p>
    <w:p w14:paraId="71B7ADF6" w14:textId="77777777" w:rsidR="006A649A" w:rsidRPr="0085435D" w:rsidRDefault="00A150A9" w:rsidP="0085435D">
      <w:pPr>
        <w:pStyle w:val="BodyTextIndent2"/>
        <w:widowControl w:val="0"/>
        <w:tabs>
          <w:tab w:val="left" w:pos="993"/>
          <w:tab w:val="left" w:pos="1276"/>
        </w:tabs>
        <w:spacing w:line="240" w:lineRule="auto"/>
        <w:rPr>
          <w:rFonts w:ascii="GHEA Grapalat" w:hAnsi="GHEA Grapalat"/>
        </w:rPr>
      </w:pPr>
      <w:r w:rsidRPr="0085435D">
        <w:rPr>
          <w:rFonts w:ascii="GHEA Grapalat" w:hAnsi="GHEA Grapalat"/>
        </w:rPr>
        <w:t>8.1</w:t>
      </w:r>
      <w:r w:rsidR="00B81197" w:rsidRPr="0085435D">
        <w:rPr>
          <w:rFonts w:ascii="GHEA Grapalat" w:hAnsi="GHEA Grapalat"/>
        </w:rPr>
        <w:t>0</w:t>
      </w:r>
      <w:r w:rsidRPr="0085435D">
        <w:rPr>
          <w:rFonts w:ascii="GHEA Grapalat" w:hAnsi="GHEA Grapalat"/>
        </w:rPr>
        <w:t>.</w:t>
      </w:r>
      <w:r w:rsidR="00213830" w:rsidRPr="0085435D">
        <w:rPr>
          <w:rFonts w:ascii="GHEA Grapalat" w:hAnsi="GHEA Grapalat"/>
        </w:rPr>
        <w:tab/>
      </w:r>
      <w:r w:rsidR="006A649A" w:rsidRPr="0085435D">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6A649A" w:rsidRPr="0085435D" w:rsidDel="00A5199D">
        <w:rPr>
          <w:rFonts w:ascii="GHEA Grapalat" w:hAnsi="GHEA Grapalat"/>
        </w:rPr>
        <w:t xml:space="preserve"> </w:t>
      </w:r>
      <w:r w:rsidR="006A649A" w:rsidRPr="0085435D">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2E99A616" w14:textId="77777777" w:rsidR="00EA58C8" w:rsidRPr="0085435D" w:rsidRDefault="00A150A9" w:rsidP="0085435D">
      <w:pPr>
        <w:pStyle w:val="BodyTextIndent2"/>
        <w:widowControl w:val="0"/>
        <w:tabs>
          <w:tab w:val="left" w:pos="993"/>
          <w:tab w:val="left" w:pos="1276"/>
        </w:tabs>
        <w:spacing w:line="240" w:lineRule="auto"/>
        <w:rPr>
          <w:rFonts w:ascii="GHEA Grapalat" w:hAnsi="GHEA Grapalat" w:cs="Sylfaen"/>
        </w:rPr>
      </w:pPr>
      <w:r w:rsidRPr="0085435D">
        <w:rPr>
          <w:rFonts w:ascii="GHEA Grapalat" w:hAnsi="GHEA Grapalat"/>
        </w:rPr>
        <w:t>8.1</w:t>
      </w:r>
      <w:r w:rsidR="00B55371" w:rsidRPr="0085435D">
        <w:rPr>
          <w:rFonts w:ascii="GHEA Grapalat" w:hAnsi="GHEA Grapalat"/>
        </w:rPr>
        <w:t>1</w:t>
      </w:r>
      <w:r w:rsidR="004409B1" w:rsidRPr="0085435D">
        <w:rPr>
          <w:rFonts w:ascii="GHEA Grapalat" w:hAnsi="GHEA Grapalat"/>
        </w:rPr>
        <w:t>.</w:t>
      </w:r>
      <w:r w:rsidR="004409B1" w:rsidRPr="0085435D">
        <w:rPr>
          <w:rFonts w:ascii="GHEA Grapalat" w:hAnsi="GHEA Grapalat"/>
        </w:rPr>
        <w:tab/>
      </w:r>
      <w:r w:rsidRPr="0085435D">
        <w:rPr>
          <w:rFonts w:ascii="GHEA Grapalat" w:hAnsi="GHEA Grapalat"/>
        </w:rPr>
        <w:t>После вскрытия</w:t>
      </w:r>
      <w:r w:rsidR="00895E05" w:rsidRPr="0085435D">
        <w:rPr>
          <w:rFonts w:ascii="GHEA Grapalat" w:hAnsi="GHEA Grapalat"/>
        </w:rPr>
        <w:t xml:space="preserve"> и оценки</w:t>
      </w:r>
      <w:r w:rsidRPr="0085435D">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85435D">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85435D">
        <w:rPr>
          <w:rFonts w:ascii="GHEA Grapalat" w:hAnsi="GHEA Grapalat"/>
        </w:rPr>
        <w:t>.</w:t>
      </w:r>
    </w:p>
    <w:p w14:paraId="57856D3D" w14:textId="77777777" w:rsidR="00E65F37" w:rsidRPr="0085435D" w:rsidRDefault="00A150A9" w:rsidP="0085435D">
      <w:pPr>
        <w:pStyle w:val="BodyTextIndent2"/>
        <w:widowControl w:val="0"/>
        <w:tabs>
          <w:tab w:val="left" w:pos="993"/>
          <w:tab w:val="left" w:pos="1276"/>
        </w:tabs>
        <w:spacing w:line="240" w:lineRule="auto"/>
        <w:rPr>
          <w:rFonts w:ascii="GHEA Grapalat" w:hAnsi="GHEA Grapalat" w:cs="Sylfaen"/>
        </w:rPr>
      </w:pPr>
      <w:r w:rsidRPr="0085435D">
        <w:rPr>
          <w:rFonts w:ascii="GHEA Grapalat" w:hAnsi="GHEA Grapalat"/>
        </w:rPr>
        <w:t>8.1</w:t>
      </w:r>
      <w:r w:rsidR="00696900" w:rsidRPr="0085435D">
        <w:rPr>
          <w:rFonts w:ascii="GHEA Grapalat" w:hAnsi="GHEA Grapalat"/>
        </w:rPr>
        <w:t>2</w:t>
      </w:r>
      <w:r w:rsidRPr="0085435D">
        <w:rPr>
          <w:rFonts w:ascii="GHEA Grapalat" w:hAnsi="GHEA Grapalat"/>
        </w:rPr>
        <w:t>.</w:t>
      </w:r>
      <w:r w:rsidR="004409B1" w:rsidRPr="0085435D">
        <w:rPr>
          <w:rFonts w:ascii="GHEA Grapalat" w:hAnsi="GHEA Grapalat"/>
        </w:rPr>
        <w:tab/>
      </w:r>
      <w:r w:rsidRPr="0085435D">
        <w:rPr>
          <w:rFonts w:ascii="GHEA Grapalat" w:hAnsi="GHEA Grapalat"/>
        </w:rPr>
        <w:t>Не позднее чем на следующий рабочий день после завершения заседания по вскрытию</w:t>
      </w:r>
      <w:r w:rsidR="001E4A24" w:rsidRPr="0085435D">
        <w:rPr>
          <w:rFonts w:ascii="GHEA Grapalat" w:hAnsi="GHEA Grapalat"/>
        </w:rPr>
        <w:t xml:space="preserve"> и оценке</w:t>
      </w:r>
      <w:r w:rsidRPr="0085435D">
        <w:rPr>
          <w:rFonts w:ascii="GHEA Grapalat" w:hAnsi="GHEA Grapalat"/>
        </w:rPr>
        <w:t xml:space="preserve"> заявок секретарь комиссии: </w:t>
      </w:r>
    </w:p>
    <w:p w14:paraId="34BC8F6F" w14:textId="77777777" w:rsidR="00A24827" w:rsidRPr="0085435D" w:rsidRDefault="00A24827" w:rsidP="0085435D">
      <w:pPr>
        <w:pStyle w:val="BodyTextIndent2"/>
        <w:widowControl w:val="0"/>
        <w:tabs>
          <w:tab w:val="left" w:pos="851"/>
        </w:tabs>
        <w:spacing w:line="240" w:lineRule="auto"/>
        <w:rPr>
          <w:rFonts w:ascii="GHEA Grapalat" w:hAnsi="GHEA Grapalat" w:cs="Sylfaen"/>
        </w:rPr>
      </w:pPr>
      <w:r w:rsidRPr="0085435D">
        <w:rPr>
          <w:rFonts w:ascii="GHEA Grapalat" w:hAnsi="GHEA Grapalat"/>
        </w:rPr>
        <w:lastRenderedPageBreak/>
        <w:t>1)</w:t>
      </w:r>
      <w:r w:rsidR="00DC64B5" w:rsidRPr="0085435D">
        <w:rPr>
          <w:rFonts w:ascii="GHEA Grapalat" w:hAnsi="GHEA Grapalat"/>
        </w:rPr>
        <w:tab/>
      </w:r>
      <w:r w:rsidRPr="0085435D">
        <w:rPr>
          <w:rFonts w:ascii="GHEA Grapalat" w:hAnsi="GHEA Grapalat"/>
        </w:rPr>
        <w:t>опубликовывает в бюллетене воспроизведенный (отсканированный) с</w:t>
      </w:r>
      <w:r w:rsidR="00DC64B5" w:rsidRPr="0085435D">
        <w:rPr>
          <w:rFonts w:ascii="Calibri" w:hAnsi="Calibri" w:cs="Calibri"/>
          <w:lang w:val="en-US"/>
        </w:rPr>
        <w:t> </w:t>
      </w:r>
      <w:r w:rsidRPr="0085435D">
        <w:rPr>
          <w:rFonts w:ascii="GHEA Grapalat" w:hAnsi="GHEA Grapalat"/>
        </w:rPr>
        <w:t>оригинала вариант протокола заседания по вскрытию</w:t>
      </w:r>
      <w:r w:rsidR="00621ADE" w:rsidRPr="0085435D">
        <w:rPr>
          <w:rFonts w:ascii="GHEA Grapalat" w:hAnsi="GHEA Grapalat"/>
        </w:rPr>
        <w:t xml:space="preserve"> и оценке</w:t>
      </w:r>
      <w:r w:rsidRPr="0085435D">
        <w:rPr>
          <w:rFonts w:ascii="GHEA Grapalat" w:hAnsi="GHEA Grapalat"/>
        </w:rPr>
        <w:t xml:space="preserve"> заявок</w:t>
      </w:r>
      <w:r w:rsidR="001E4A24" w:rsidRPr="0085435D">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 Если обоснования не были представлены, то в протоколе заседания комиссии об этом делаются соответствующие заметки.</w:t>
      </w:r>
    </w:p>
    <w:p w14:paraId="40D759BC" w14:textId="77777777" w:rsidR="008B73CD" w:rsidRPr="0085435D" w:rsidRDefault="008B73CD" w:rsidP="0085435D">
      <w:pPr>
        <w:pStyle w:val="BodyTextIndent2"/>
        <w:widowControl w:val="0"/>
        <w:tabs>
          <w:tab w:val="left" w:pos="851"/>
        </w:tabs>
        <w:spacing w:line="240" w:lineRule="auto"/>
        <w:rPr>
          <w:rFonts w:ascii="GHEA Grapalat" w:hAnsi="GHEA Grapalat" w:cs="Sylfaen"/>
        </w:rPr>
      </w:pPr>
      <w:r w:rsidRPr="0085435D">
        <w:rPr>
          <w:rFonts w:ascii="GHEA Grapalat" w:hAnsi="GHEA Grapalat"/>
        </w:rPr>
        <w:t>2)</w:t>
      </w:r>
      <w:r w:rsidR="00DC64B5" w:rsidRPr="0085435D">
        <w:rPr>
          <w:rFonts w:ascii="GHEA Grapalat" w:hAnsi="GHEA Grapalat"/>
        </w:rPr>
        <w:tab/>
      </w:r>
      <w:r w:rsidRPr="0085435D">
        <w:rPr>
          <w:rFonts w:ascii="GHEA Grapalat" w:hAnsi="GHEA Grapalat"/>
        </w:rPr>
        <w:t>опубликовывает в бюллетене воспроизведенные (отсканированные) с</w:t>
      </w:r>
      <w:r w:rsidR="00DC64B5" w:rsidRPr="0085435D">
        <w:rPr>
          <w:rFonts w:ascii="Calibri" w:hAnsi="Calibri" w:cs="Calibri"/>
          <w:lang w:val="en-US"/>
        </w:rPr>
        <w:t> </w:t>
      </w:r>
      <w:r w:rsidRPr="0085435D">
        <w:rPr>
          <w:rFonts w:ascii="GHEA Grapalat" w:hAnsi="GHEA Grapalat"/>
        </w:rPr>
        <w:t>подписанных им и присутствующими на заседании по вскрытию</w:t>
      </w:r>
      <w:r w:rsidR="00621ADE" w:rsidRPr="0085435D">
        <w:rPr>
          <w:rFonts w:ascii="GHEA Grapalat" w:hAnsi="GHEA Grapalat"/>
        </w:rPr>
        <w:t xml:space="preserve"> и оценке</w:t>
      </w:r>
      <w:r w:rsidRPr="0085435D">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85435D">
        <w:rPr>
          <w:rFonts w:ascii="GHEA Grapalat" w:hAnsi="GHEA Grapalat"/>
        </w:rPr>
        <w:t xml:space="preserve"> и оценке</w:t>
      </w:r>
      <w:r w:rsidRPr="0085435D">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209A54EB" w14:textId="7E9B8516" w:rsidR="0052468C" w:rsidRPr="0085435D" w:rsidRDefault="008769B4" w:rsidP="0085435D">
      <w:pPr>
        <w:widowControl w:val="0"/>
        <w:tabs>
          <w:tab w:val="left" w:pos="993"/>
          <w:tab w:val="left" w:pos="1276"/>
        </w:tabs>
        <w:ind w:firstLine="540"/>
        <w:jc w:val="both"/>
        <w:rPr>
          <w:rFonts w:ascii="GHEA Grapalat" w:hAnsi="GHEA Grapalat"/>
          <w:sz w:val="20"/>
          <w:szCs w:val="20"/>
        </w:rPr>
      </w:pPr>
      <w:r w:rsidRPr="0085435D">
        <w:rPr>
          <w:rFonts w:ascii="GHEA Grapalat" w:hAnsi="GHEA Grapalat"/>
          <w:sz w:val="20"/>
          <w:szCs w:val="20"/>
        </w:rPr>
        <w:t>8.</w:t>
      </w:r>
      <w:r w:rsidR="005B6DCF" w:rsidRPr="0085435D">
        <w:rPr>
          <w:rFonts w:ascii="GHEA Grapalat" w:hAnsi="GHEA Grapalat"/>
          <w:sz w:val="20"/>
          <w:szCs w:val="20"/>
          <w:lang w:val="hy-AM"/>
        </w:rPr>
        <w:t>1</w:t>
      </w:r>
      <w:r w:rsidR="00762474" w:rsidRPr="0085435D">
        <w:rPr>
          <w:rFonts w:ascii="GHEA Grapalat" w:hAnsi="GHEA Grapalat"/>
          <w:sz w:val="20"/>
          <w:szCs w:val="20"/>
        </w:rPr>
        <w:t>3</w:t>
      </w:r>
      <w:r w:rsidR="00493CC7" w:rsidRPr="0085435D">
        <w:rPr>
          <w:rFonts w:ascii="GHEA Grapalat" w:hAnsi="GHEA Grapalat"/>
          <w:sz w:val="20"/>
          <w:szCs w:val="20"/>
        </w:rPr>
        <w:t>.</w:t>
      </w:r>
      <w:r w:rsidR="00493CC7" w:rsidRPr="0085435D">
        <w:rPr>
          <w:rFonts w:ascii="GHEA Grapalat" w:hAnsi="GHEA Grapalat"/>
          <w:sz w:val="20"/>
          <w:szCs w:val="20"/>
        </w:rPr>
        <w:tab/>
      </w:r>
      <w:r w:rsidR="0052468C" w:rsidRPr="0085435D">
        <w:rPr>
          <w:rFonts w:ascii="GHEA Grapalat" w:hAnsi="GHEA Grapalat"/>
          <w:sz w:val="20"/>
          <w:szCs w:val="20"/>
        </w:rPr>
        <w:t>В случае выявления оснований, предусмотренных пунктом 6 части 1 статьи 6 Закона, 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 При этом указанное в настоящем пункте решение руководитель заказчика выносит на десятый ден</w:t>
      </w:r>
      <w:r w:rsidR="00C143D2" w:rsidRPr="0085435D">
        <w:rPr>
          <w:rFonts w:ascii="GHEA Grapalat" w:hAnsi="GHEA Grapalat"/>
          <w:sz w:val="20"/>
          <w:szCs w:val="20"/>
        </w:rPr>
        <w:t>ь</w:t>
      </w:r>
      <w:r w:rsidR="0052468C" w:rsidRPr="0085435D">
        <w:rPr>
          <w:rFonts w:ascii="GHEA Grapalat" w:hAnsi="GHEA Grapalat"/>
          <w:sz w:val="20"/>
          <w:szCs w:val="20"/>
        </w:rPr>
        <w:t xml:space="preserve">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w:t>
      </w:r>
      <w:r w:rsidR="004F766B" w:rsidRPr="0085435D">
        <w:rPr>
          <w:rFonts w:ascii="GHEA Grapalat" w:hAnsi="GHEA Grapalat"/>
          <w:sz w:val="20"/>
          <w:szCs w:val="20"/>
        </w:rPr>
        <w:t>–</w:t>
      </w:r>
      <w:r w:rsidR="0052468C" w:rsidRPr="0085435D">
        <w:rPr>
          <w:rFonts w:ascii="GHEA Grapalat" w:hAnsi="GHEA Grapalat"/>
          <w:sz w:val="20"/>
          <w:szCs w:val="20"/>
        </w:rPr>
        <w:t xml:space="preserve"> на пятый день, следующий за днем вступления в силу заключительного судебного акта по данному судебному делу, если по результатам судебного разбирательства возможность исполнения решения не исчезла.</w:t>
      </w:r>
    </w:p>
    <w:p w14:paraId="5BB88A1F" w14:textId="77777777" w:rsidR="00B24E4B" w:rsidRPr="0085435D" w:rsidRDefault="000E53B7" w:rsidP="0085435D">
      <w:pPr>
        <w:widowControl w:val="0"/>
        <w:tabs>
          <w:tab w:val="left" w:pos="1276"/>
        </w:tabs>
        <w:ind w:firstLine="540"/>
        <w:rPr>
          <w:rFonts w:ascii="GHEA Grapalat" w:hAnsi="GHEA Grapalat"/>
          <w:sz w:val="20"/>
          <w:szCs w:val="20"/>
        </w:rPr>
      </w:pPr>
      <w:r w:rsidRPr="0085435D">
        <w:rPr>
          <w:rFonts w:ascii="GHEA Grapalat" w:hAnsi="GHEA Grapalat"/>
          <w:sz w:val="20"/>
          <w:szCs w:val="20"/>
        </w:rPr>
        <w:t>Е</w:t>
      </w:r>
      <w:r w:rsidR="00B24E4B" w:rsidRPr="0085435D">
        <w:rPr>
          <w:rFonts w:ascii="GHEA Grapalat" w:hAnsi="GHEA Grapalat"/>
          <w:sz w:val="20"/>
          <w:szCs w:val="20"/>
        </w:rPr>
        <w:t>сли:</w:t>
      </w:r>
    </w:p>
    <w:p w14:paraId="51979D6E" w14:textId="77777777" w:rsidR="00B24E4B" w:rsidRPr="0085435D" w:rsidRDefault="00B24E4B" w:rsidP="0085435D">
      <w:pPr>
        <w:pStyle w:val="ListParagraph"/>
        <w:widowControl w:val="0"/>
        <w:numPr>
          <w:ilvl w:val="0"/>
          <w:numId w:val="8"/>
        </w:numPr>
        <w:ind w:left="0" w:firstLine="540"/>
        <w:contextualSpacing/>
        <w:jc w:val="both"/>
        <w:rPr>
          <w:rFonts w:ascii="GHEA Grapalat" w:hAnsi="GHEA Grapalat"/>
          <w:sz w:val="20"/>
          <w:szCs w:val="20"/>
        </w:rPr>
      </w:pPr>
      <w:r w:rsidRPr="0085435D">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407F5A74" w14:textId="77777777" w:rsidR="00B24E4B" w:rsidRPr="0085435D" w:rsidRDefault="00B24E4B" w:rsidP="0085435D">
      <w:pPr>
        <w:pStyle w:val="ListParagraph"/>
        <w:widowControl w:val="0"/>
        <w:numPr>
          <w:ilvl w:val="0"/>
          <w:numId w:val="8"/>
        </w:numPr>
        <w:ind w:left="0" w:firstLine="540"/>
        <w:contextualSpacing/>
        <w:jc w:val="both"/>
        <w:rPr>
          <w:rFonts w:ascii="GHEA Grapalat" w:hAnsi="GHEA Grapalat"/>
          <w:sz w:val="20"/>
          <w:szCs w:val="20"/>
        </w:rPr>
      </w:pPr>
      <w:r w:rsidRPr="0085435D">
        <w:rPr>
          <w:rFonts w:ascii="GHEA Grapalat" w:hAnsi="GHEA Grapalat"/>
          <w:sz w:val="20"/>
          <w:szCs w:val="20"/>
        </w:rPr>
        <w:t>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14:paraId="70BDF7A5" w14:textId="4C97BB50" w:rsidR="00C20AD3" w:rsidRPr="0085435D" w:rsidRDefault="00C20AD3" w:rsidP="0085435D">
      <w:pPr>
        <w:widowControl w:val="0"/>
        <w:tabs>
          <w:tab w:val="left" w:pos="1134"/>
        </w:tabs>
        <w:ind w:firstLine="540"/>
        <w:jc w:val="both"/>
        <w:rPr>
          <w:rFonts w:ascii="GHEA Grapalat" w:hAnsi="GHEA Grapalat"/>
          <w:sz w:val="20"/>
          <w:szCs w:val="20"/>
        </w:rPr>
      </w:pPr>
      <w:r w:rsidRPr="0085435D">
        <w:rPr>
          <w:rFonts w:ascii="GHEA Grapalat" w:hAnsi="GHEA Grapalat" w:cs="Sylfaen"/>
          <w:sz w:val="20"/>
          <w:szCs w:val="20"/>
        </w:rPr>
        <w:t xml:space="preserve">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w:t>
      </w:r>
      <w:r w:rsidR="004F766B" w:rsidRPr="0085435D">
        <w:rPr>
          <w:rFonts w:ascii="GHEA Grapalat" w:hAnsi="GHEA Grapalat" w:cs="Sylfaen"/>
          <w:sz w:val="20"/>
          <w:szCs w:val="20"/>
        </w:rPr>
        <w:t>«</w:t>
      </w:r>
      <w:r w:rsidRPr="0085435D">
        <w:rPr>
          <w:rFonts w:ascii="GHEA Grapalat" w:hAnsi="GHEA Grapalat" w:cs="Sylfaen"/>
          <w:sz w:val="20"/>
          <w:szCs w:val="20"/>
        </w:rPr>
        <w:t xml:space="preserve">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1A6711EC" w14:textId="77777777" w:rsidR="00A63D83" w:rsidRPr="0085435D" w:rsidRDefault="00A63D83"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8.1</w:t>
      </w:r>
      <w:r w:rsidR="008067C5" w:rsidRPr="0085435D">
        <w:rPr>
          <w:rFonts w:ascii="GHEA Grapalat" w:hAnsi="GHEA Grapalat"/>
          <w:sz w:val="20"/>
          <w:szCs w:val="20"/>
        </w:rPr>
        <w:t>4</w:t>
      </w:r>
      <w:r w:rsidR="00A31DCA" w:rsidRPr="0085435D">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7F274387" w14:textId="77777777" w:rsidR="00A23E7B" w:rsidRPr="0085435D" w:rsidRDefault="00E64D24" w:rsidP="0085435D">
      <w:pPr>
        <w:pStyle w:val="norm"/>
        <w:widowControl w:val="0"/>
        <w:tabs>
          <w:tab w:val="left" w:pos="1276"/>
        </w:tabs>
        <w:spacing w:line="240" w:lineRule="auto"/>
        <w:ind w:firstLine="540"/>
        <w:rPr>
          <w:rFonts w:ascii="GHEA Grapalat" w:hAnsi="GHEA Grapalat" w:cs="Sylfaen"/>
          <w:sz w:val="20"/>
        </w:rPr>
      </w:pPr>
      <w:r w:rsidRPr="0085435D">
        <w:rPr>
          <w:rFonts w:ascii="GHEA Grapalat" w:hAnsi="GHEA Grapalat"/>
          <w:sz w:val="20"/>
        </w:rPr>
        <w:t>8.1</w:t>
      </w:r>
      <w:r w:rsidR="00FE1D95" w:rsidRPr="0085435D">
        <w:rPr>
          <w:rFonts w:ascii="GHEA Grapalat" w:hAnsi="GHEA Grapalat"/>
          <w:sz w:val="20"/>
        </w:rPr>
        <w:t>5</w:t>
      </w:r>
      <w:r w:rsidRPr="0085435D">
        <w:rPr>
          <w:rFonts w:ascii="GHEA Grapalat" w:hAnsi="GHEA Grapalat"/>
          <w:sz w:val="20"/>
        </w:rPr>
        <w:t xml:space="preserve"> </w:t>
      </w:r>
      <w:r w:rsidR="00A74478" w:rsidRPr="0085435D">
        <w:rPr>
          <w:rFonts w:ascii="GHEA Grapalat" w:hAnsi="GHEA Grapalat"/>
          <w:sz w:val="20"/>
        </w:rPr>
        <w:t>Документы, указанные в пунктах 8.</w:t>
      </w:r>
      <w:r w:rsidR="00D0532E" w:rsidRPr="0085435D">
        <w:rPr>
          <w:rFonts w:ascii="GHEA Grapalat" w:hAnsi="GHEA Grapalat"/>
          <w:sz w:val="20"/>
        </w:rPr>
        <w:t>8</w:t>
      </w:r>
      <w:r w:rsidR="00A74478" w:rsidRPr="0085435D">
        <w:rPr>
          <w:rFonts w:ascii="GHEA Grapalat" w:hAnsi="GHEA Grapalat"/>
          <w:sz w:val="20"/>
        </w:rPr>
        <w:t xml:space="preserve"> и 8.</w:t>
      </w:r>
      <w:r w:rsidR="00D0532E" w:rsidRPr="0085435D">
        <w:rPr>
          <w:rFonts w:ascii="GHEA Grapalat" w:hAnsi="GHEA Grapalat"/>
          <w:sz w:val="20"/>
        </w:rPr>
        <w:t>9</w:t>
      </w:r>
      <w:r w:rsidR="00A74478" w:rsidRPr="0085435D">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w:t>
      </w:r>
      <w:r w:rsidR="00A23E7B" w:rsidRPr="0085435D">
        <w:rPr>
          <w:rFonts w:ascii="GHEA Grapalat" w:hAnsi="GHEA Grapalat"/>
          <w:sz w:val="20"/>
        </w:rPr>
        <w:t xml:space="preserve">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2056861C" w14:textId="77777777" w:rsidR="002B121D" w:rsidRPr="0085435D" w:rsidRDefault="00A150A9" w:rsidP="0085435D">
      <w:pPr>
        <w:pStyle w:val="BodyTextIndent2"/>
        <w:widowControl w:val="0"/>
        <w:tabs>
          <w:tab w:val="left" w:pos="993"/>
        </w:tabs>
        <w:spacing w:line="240" w:lineRule="auto"/>
        <w:rPr>
          <w:rFonts w:ascii="GHEA Grapalat" w:hAnsi="GHEA Grapalat" w:cs="Sylfaen"/>
          <w:spacing w:val="-4"/>
        </w:rPr>
      </w:pPr>
      <w:r w:rsidRPr="0085435D">
        <w:rPr>
          <w:rFonts w:ascii="GHEA Grapalat" w:hAnsi="GHEA Grapalat"/>
        </w:rPr>
        <w:t>8.</w:t>
      </w:r>
      <w:r w:rsidR="0093610F" w:rsidRPr="0085435D">
        <w:rPr>
          <w:rFonts w:ascii="GHEA Grapalat" w:hAnsi="GHEA Grapalat"/>
        </w:rPr>
        <w:t>1</w:t>
      </w:r>
      <w:r w:rsidR="00D51DF5" w:rsidRPr="0085435D">
        <w:rPr>
          <w:rFonts w:ascii="GHEA Grapalat" w:hAnsi="GHEA Grapalat"/>
        </w:rPr>
        <w:t>6</w:t>
      </w:r>
      <w:r w:rsidR="00EE0CB1" w:rsidRPr="0085435D">
        <w:rPr>
          <w:rFonts w:ascii="GHEA Grapalat" w:hAnsi="GHEA Grapalat"/>
        </w:rPr>
        <w:t>.</w:t>
      </w:r>
      <w:r w:rsidR="00EE0CB1" w:rsidRPr="0085435D">
        <w:rPr>
          <w:rFonts w:ascii="GHEA Grapalat" w:hAnsi="GHEA Grapalat"/>
        </w:rPr>
        <w:tab/>
      </w:r>
      <w:r w:rsidRPr="0085435D">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3263A196" w14:textId="77777777" w:rsidR="00BF1CBD" w:rsidRPr="0085435D" w:rsidRDefault="00B5219E" w:rsidP="0085435D">
      <w:pPr>
        <w:widowControl w:val="0"/>
        <w:tabs>
          <w:tab w:val="left" w:pos="993"/>
        </w:tabs>
        <w:ind w:firstLine="540"/>
        <w:contextualSpacing/>
        <w:jc w:val="both"/>
        <w:rPr>
          <w:rFonts w:ascii="GHEA Grapalat" w:hAnsi="GHEA Grapalat"/>
          <w:spacing w:val="-4"/>
          <w:sz w:val="20"/>
          <w:szCs w:val="20"/>
        </w:rPr>
      </w:pPr>
      <w:r w:rsidRPr="0085435D">
        <w:rPr>
          <w:rFonts w:ascii="GHEA Grapalat" w:hAnsi="GHEA Grapalat"/>
          <w:spacing w:val="-4"/>
          <w:sz w:val="20"/>
          <w:szCs w:val="20"/>
        </w:rPr>
        <w:t>8</w:t>
      </w:r>
      <w:r w:rsidR="00A150A9" w:rsidRPr="0085435D">
        <w:rPr>
          <w:rFonts w:ascii="GHEA Grapalat" w:hAnsi="GHEA Grapalat"/>
          <w:spacing w:val="-4"/>
          <w:sz w:val="20"/>
          <w:szCs w:val="20"/>
        </w:rPr>
        <w:t>.</w:t>
      </w:r>
      <w:r w:rsidR="0093610F" w:rsidRPr="0085435D">
        <w:rPr>
          <w:rFonts w:ascii="GHEA Grapalat" w:hAnsi="GHEA Grapalat"/>
          <w:spacing w:val="-4"/>
          <w:sz w:val="20"/>
          <w:szCs w:val="20"/>
        </w:rPr>
        <w:t>1</w:t>
      </w:r>
      <w:r w:rsidR="00A161B0" w:rsidRPr="0085435D">
        <w:rPr>
          <w:rFonts w:ascii="GHEA Grapalat" w:hAnsi="GHEA Grapalat"/>
          <w:spacing w:val="-4"/>
          <w:sz w:val="20"/>
          <w:szCs w:val="20"/>
        </w:rPr>
        <w:t>7</w:t>
      </w:r>
      <w:r w:rsidR="00EE0CB1" w:rsidRPr="0085435D">
        <w:rPr>
          <w:rFonts w:ascii="GHEA Grapalat" w:hAnsi="GHEA Grapalat"/>
          <w:spacing w:val="-4"/>
          <w:sz w:val="20"/>
          <w:szCs w:val="20"/>
        </w:rPr>
        <w:t>.</w:t>
      </w:r>
      <w:r w:rsidR="00EE0CB1" w:rsidRPr="0085435D">
        <w:rPr>
          <w:rFonts w:ascii="GHEA Grapalat" w:hAnsi="GHEA Grapalat"/>
          <w:spacing w:val="-4"/>
          <w:sz w:val="20"/>
          <w:szCs w:val="20"/>
        </w:rPr>
        <w:tab/>
      </w:r>
      <w:r w:rsidR="00BF1CBD" w:rsidRPr="0085435D">
        <w:rPr>
          <w:rFonts w:ascii="GHEA Grapalat" w:hAnsi="GHEA Grapalat"/>
          <w:spacing w:val="-4"/>
          <w:sz w:val="20"/>
          <w:szCs w:val="20"/>
        </w:rPr>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333AC0EC" w14:textId="77777777" w:rsidR="00BF1CBD" w:rsidRPr="0085435D" w:rsidRDefault="00BF1CBD" w:rsidP="0085435D">
      <w:pPr>
        <w:widowControl w:val="0"/>
        <w:tabs>
          <w:tab w:val="left" w:pos="993"/>
        </w:tabs>
        <w:ind w:firstLine="540"/>
        <w:contextualSpacing/>
        <w:jc w:val="both"/>
        <w:rPr>
          <w:rFonts w:ascii="GHEA Grapalat" w:hAnsi="GHEA Grapalat"/>
          <w:spacing w:val="-4"/>
          <w:sz w:val="20"/>
          <w:szCs w:val="20"/>
        </w:rPr>
      </w:pPr>
      <w:r w:rsidRPr="0085435D">
        <w:rPr>
          <w:rFonts w:ascii="GHEA Grapalat" w:hAnsi="GHEA Grapalat"/>
          <w:spacing w:val="-4"/>
          <w:sz w:val="20"/>
          <w:szCs w:val="20"/>
        </w:rPr>
        <w:t xml:space="preserve">При обмене сведениями (документами) электронным способом участник отправляет сведения (документы) в </w:t>
      </w:r>
      <w:r w:rsidRPr="0085435D">
        <w:rPr>
          <w:rFonts w:ascii="GHEA Grapalat" w:hAnsi="GHEA Grapalat"/>
          <w:spacing w:val="-4"/>
          <w:sz w:val="20"/>
          <w:szCs w:val="20"/>
        </w:rPr>
        <w:lastRenderedPageBreak/>
        <w:t>воспроизведенном (отсканированном) с утвержденного оригинала варианте.</w:t>
      </w:r>
    </w:p>
    <w:p w14:paraId="7007F7DF" w14:textId="77777777" w:rsidR="002B103D" w:rsidRPr="0085435D" w:rsidRDefault="00A150A9" w:rsidP="0085435D">
      <w:pPr>
        <w:pStyle w:val="BodyTextIndent2"/>
        <w:widowControl w:val="0"/>
        <w:tabs>
          <w:tab w:val="left" w:pos="993"/>
        </w:tabs>
        <w:spacing w:line="240" w:lineRule="auto"/>
        <w:rPr>
          <w:rFonts w:ascii="GHEA Grapalat" w:hAnsi="GHEA Grapalat"/>
        </w:rPr>
      </w:pPr>
      <w:r w:rsidRPr="0085435D">
        <w:rPr>
          <w:rFonts w:ascii="GHEA Grapalat" w:hAnsi="GHEA Grapalat"/>
        </w:rPr>
        <w:t>8.</w:t>
      </w:r>
      <w:r w:rsidR="000E624C" w:rsidRPr="0085435D">
        <w:rPr>
          <w:rFonts w:ascii="GHEA Grapalat" w:hAnsi="GHEA Grapalat"/>
          <w:lang w:val="hy-AM"/>
        </w:rPr>
        <w:t>1</w:t>
      </w:r>
      <w:r w:rsidR="00B325AF" w:rsidRPr="0085435D">
        <w:rPr>
          <w:rFonts w:ascii="GHEA Grapalat" w:hAnsi="GHEA Grapalat"/>
        </w:rPr>
        <w:t>8</w:t>
      </w:r>
      <w:r w:rsidRPr="0085435D">
        <w:rPr>
          <w:rFonts w:ascii="GHEA Grapalat" w:hAnsi="GHEA Grapalat"/>
        </w:rPr>
        <w:t>.</w:t>
      </w:r>
      <w:r w:rsidR="00EE0CB1" w:rsidRPr="0085435D">
        <w:rPr>
          <w:rFonts w:ascii="GHEA Grapalat" w:hAnsi="GHEA Grapalat"/>
        </w:rPr>
        <w:tab/>
      </w:r>
      <w:r w:rsidRPr="0085435D">
        <w:rPr>
          <w:rFonts w:ascii="GHEA Grapalat" w:hAnsi="GHEA Grapalat"/>
        </w:rPr>
        <w:t>Оценка заявок и определение отобранного участника осуществляются по отдельным лотам</w:t>
      </w:r>
      <w:r w:rsidR="00FE2802" w:rsidRPr="0085435D">
        <w:rPr>
          <w:rStyle w:val="FootnoteReference"/>
          <w:rFonts w:ascii="GHEA Grapalat" w:hAnsi="GHEA Grapalat"/>
        </w:rPr>
        <w:footnoteReference w:customMarkFollows="1" w:id="2"/>
        <w:t>11</w:t>
      </w:r>
      <w:r w:rsidRPr="0085435D">
        <w:rPr>
          <w:rFonts w:ascii="GHEA Grapalat" w:hAnsi="GHEA Grapalat"/>
        </w:rPr>
        <w:t xml:space="preserve">. </w:t>
      </w:r>
    </w:p>
    <w:p w14:paraId="7CBD138E" w14:textId="77777777" w:rsidR="00583092" w:rsidRPr="0085435D" w:rsidRDefault="00A150A9" w:rsidP="0085435D">
      <w:pPr>
        <w:widowControl w:val="0"/>
        <w:tabs>
          <w:tab w:val="left" w:pos="993"/>
        </w:tabs>
        <w:ind w:firstLine="540"/>
        <w:jc w:val="both"/>
        <w:rPr>
          <w:rFonts w:ascii="GHEA Grapalat" w:hAnsi="GHEA Grapalat"/>
          <w:sz w:val="20"/>
          <w:szCs w:val="20"/>
        </w:rPr>
      </w:pPr>
      <w:r w:rsidRPr="0085435D">
        <w:rPr>
          <w:rFonts w:ascii="GHEA Grapalat" w:hAnsi="GHEA Grapalat"/>
          <w:sz w:val="20"/>
          <w:szCs w:val="20"/>
        </w:rPr>
        <w:t>8.</w:t>
      </w:r>
      <w:r w:rsidR="00E44A71" w:rsidRPr="0085435D">
        <w:rPr>
          <w:rFonts w:ascii="GHEA Grapalat" w:hAnsi="GHEA Grapalat"/>
          <w:sz w:val="20"/>
          <w:szCs w:val="20"/>
        </w:rPr>
        <w:t>19</w:t>
      </w:r>
      <w:r w:rsidR="009F2C5D" w:rsidRPr="0085435D">
        <w:rPr>
          <w:rFonts w:ascii="GHEA Grapalat" w:hAnsi="GHEA Grapalat"/>
          <w:sz w:val="20"/>
          <w:szCs w:val="20"/>
        </w:rPr>
        <w:t>.</w:t>
      </w:r>
      <w:r w:rsidR="009F2C5D" w:rsidRPr="0085435D">
        <w:rPr>
          <w:rFonts w:ascii="GHEA Grapalat" w:hAnsi="GHEA Grapalat"/>
          <w:sz w:val="20"/>
          <w:szCs w:val="20"/>
        </w:rPr>
        <w:tab/>
      </w:r>
      <w:r w:rsidRPr="0085435D">
        <w:rPr>
          <w:rFonts w:ascii="GHEA Grapalat" w:hAnsi="GHEA Grapalat"/>
          <w:sz w:val="20"/>
          <w:szCs w:val="20"/>
        </w:rPr>
        <w:t>В случае если отобранный участник не заключает (отказывается</w:t>
      </w:r>
      <w:r w:rsidR="00521B59" w:rsidRPr="0085435D">
        <w:rPr>
          <w:rFonts w:ascii="Calibri" w:hAnsi="Calibri" w:cs="Calibri"/>
          <w:sz w:val="20"/>
          <w:szCs w:val="20"/>
          <w:lang w:val="en-US"/>
        </w:rPr>
        <w:t> </w:t>
      </w:r>
      <w:r w:rsidRPr="0085435D">
        <w:rPr>
          <w:rFonts w:ascii="GHEA Grapalat" w:hAnsi="GHEA Grapalat"/>
          <w:sz w:val="20"/>
          <w:szCs w:val="20"/>
        </w:rPr>
        <w:t xml:space="preserve">заключать) договор или лишается права на заключение договора, </w:t>
      </w:r>
      <w:r w:rsidR="000702A0" w:rsidRPr="0085435D">
        <w:rPr>
          <w:rFonts w:ascii="GHEA Grapalat" w:hAnsi="GHEA Grapalat"/>
          <w:sz w:val="20"/>
          <w:szCs w:val="20"/>
        </w:rPr>
        <w:t xml:space="preserve">решением комиссии </w:t>
      </w:r>
      <w:r w:rsidR="005F2F3B" w:rsidRPr="0085435D">
        <w:rPr>
          <w:rFonts w:ascii="GHEA Grapalat" w:hAnsi="GHEA Grapalat"/>
          <w:sz w:val="20"/>
          <w:szCs w:val="20"/>
        </w:rPr>
        <w:t xml:space="preserve">отобранным  </w:t>
      </w:r>
      <w:r w:rsidRPr="0085435D">
        <w:rPr>
          <w:rFonts w:ascii="GHEA Grapalat" w:hAnsi="GHEA Grapalat"/>
          <w:sz w:val="20"/>
          <w:szCs w:val="20"/>
        </w:rPr>
        <w:t>участник</w:t>
      </w:r>
      <w:r w:rsidR="005F2F3B" w:rsidRPr="0085435D">
        <w:rPr>
          <w:rFonts w:ascii="GHEA Grapalat" w:hAnsi="GHEA Grapalat"/>
          <w:sz w:val="20"/>
          <w:szCs w:val="20"/>
        </w:rPr>
        <w:t xml:space="preserve">ом </w:t>
      </w:r>
      <w:r w:rsidR="005F2F3B" w:rsidRPr="0085435D">
        <w:rPr>
          <w:rFonts w:ascii="GHEA Grapalat" w:hAnsi="GHEA Grapalat"/>
          <w:sz w:val="20"/>
          <w:szCs w:val="20"/>
          <w:lang w:val="hy-AM"/>
        </w:rPr>
        <w:t xml:space="preserve"> </w:t>
      </w:r>
      <w:r w:rsidR="005F2F3B" w:rsidRPr="0085435D">
        <w:rPr>
          <w:rFonts w:ascii="GHEA Grapalat" w:hAnsi="GHEA Grapalat"/>
          <w:sz w:val="20"/>
          <w:szCs w:val="20"/>
        </w:rPr>
        <w:t>признается участник занявший следующее место</w:t>
      </w:r>
      <w:r w:rsidR="00951CE5" w:rsidRPr="0085435D">
        <w:rPr>
          <w:rFonts w:ascii="GHEA Grapalat" w:hAnsi="GHEA Grapalat"/>
          <w:sz w:val="20"/>
          <w:szCs w:val="20"/>
          <w:lang w:val="hy-AM"/>
        </w:rPr>
        <w:t xml:space="preserve"> </w:t>
      </w:r>
      <w:r w:rsidR="00951CE5" w:rsidRPr="0085435D">
        <w:rPr>
          <w:rFonts w:ascii="GHEA Grapalat" w:hAnsi="GHEA Grapalat"/>
          <w:sz w:val="20"/>
          <w:szCs w:val="20"/>
        </w:rPr>
        <w:t>с</w:t>
      </w:r>
      <w:r w:rsidRPr="0085435D">
        <w:rPr>
          <w:rFonts w:ascii="GHEA Grapalat" w:hAnsi="GHEA Grapalat"/>
          <w:sz w:val="20"/>
          <w:szCs w:val="20"/>
        </w:rPr>
        <w:t xml:space="preserve"> </w:t>
      </w:r>
      <w:r w:rsidR="00951CE5" w:rsidRPr="0085435D">
        <w:rPr>
          <w:rFonts w:ascii="GHEA Grapalat" w:hAnsi="GHEA Grapalat"/>
          <w:sz w:val="20"/>
          <w:szCs w:val="20"/>
        </w:rPr>
        <w:t>применением процедуры</w:t>
      </w:r>
      <w:r w:rsidRPr="0085435D">
        <w:rPr>
          <w:rFonts w:ascii="GHEA Grapalat" w:hAnsi="GHEA Grapalat"/>
          <w:sz w:val="20"/>
          <w:szCs w:val="20"/>
        </w:rPr>
        <w:t>, установленн</w:t>
      </w:r>
      <w:r w:rsidR="00951CE5" w:rsidRPr="0085435D">
        <w:rPr>
          <w:rFonts w:ascii="GHEA Grapalat" w:hAnsi="GHEA Grapalat"/>
          <w:sz w:val="20"/>
          <w:szCs w:val="20"/>
        </w:rPr>
        <w:t>ой</w:t>
      </w:r>
      <w:r w:rsidRPr="0085435D">
        <w:rPr>
          <w:rFonts w:ascii="GHEA Grapalat" w:hAnsi="GHEA Grapalat"/>
          <w:sz w:val="20"/>
          <w:szCs w:val="20"/>
        </w:rPr>
        <w:t xml:space="preserve"> пунктами 8.1</w:t>
      </w:r>
      <w:r w:rsidR="00625515" w:rsidRPr="0085435D">
        <w:rPr>
          <w:rFonts w:ascii="GHEA Grapalat" w:hAnsi="GHEA Grapalat"/>
          <w:sz w:val="20"/>
          <w:szCs w:val="20"/>
        </w:rPr>
        <w:t>2</w:t>
      </w:r>
      <w:r w:rsidRPr="0085435D">
        <w:rPr>
          <w:rFonts w:ascii="GHEA Grapalat" w:hAnsi="GHEA Grapalat"/>
          <w:sz w:val="20"/>
          <w:szCs w:val="20"/>
        </w:rPr>
        <w:t>-8.</w:t>
      </w:r>
      <w:r w:rsidR="00625515" w:rsidRPr="0085435D">
        <w:rPr>
          <w:rFonts w:ascii="GHEA Grapalat" w:hAnsi="GHEA Grapalat"/>
          <w:sz w:val="20"/>
          <w:szCs w:val="20"/>
        </w:rPr>
        <w:t>18</w:t>
      </w:r>
      <w:r w:rsidR="007854B2" w:rsidRPr="0085435D">
        <w:rPr>
          <w:rFonts w:ascii="GHEA Grapalat" w:hAnsi="GHEA Grapalat"/>
          <w:sz w:val="20"/>
          <w:szCs w:val="20"/>
        </w:rPr>
        <w:t xml:space="preserve"> </w:t>
      </w:r>
      <w:r w:rsidRPr="0085435D">
        <w:rPr>
          <w:rFonts w:ascii="GHEA Grapalat" w:hAnsi="GHEA Grapalat"/>
          <w:sz w:val="20"/>
          <w:szCs w:val="20"/>
        </w:rPr>
        <w:t>части 1 настоящего Приглашения.</w:t>
      </w:r>
    </w:p>
    <w:p w14:paraId="7CA41E00" w14:textId="77777777" w:rsidR="00583092" w:rsidRPr="0085435D" w:rsidRDefault="00A150A9" w:rsidP="0085435D">
      <w:pPr>
        <w:pStyle w:val="BodyTextIndent2"/>
        <w:widowControl w:val="0"/>
        <w:tabs>
          <w:tab w:val="left" w:pos="993"/>
        </w:tabs>
        <w:spacing w:line="240" w:lineRule="auto"/>
        <w:rPr>
          <w:rFonts w:ascii="GHEA Grapalat" w:hAnsi="GHEA Grapalat" w:cs="Sylfaen"/>
        </w:rPr>
      </w:pPr>
      <w:r w:rsidRPr="0085435D">
        <w:rPr>
          <w:rFonts w:ascii="GHEA Grapalat" w:hAnsi="GHEA Grapalat"/>
        </w:rPr>
        <w:t>8.</w:t>
      </w:r>
      <w:r w:rsidR="0022247D" w:rsidRPr="0085435D">
        <w:rPr>
          <w:rFonts w:ascii="GHEA Grapalat" w:hAnsi="GHEA Grapalat"/>
        </w:rPr>
        <w:t>2</w:t>
      </w:r>
      <w:r w:rsidR="005D0468" w:rsidRPr="0085435D">
        <w:rPr>
          <w:rFonts w:ascii="GHEA Grapalat" w:hAnsi="GHEA Grapalat"/>
        </w:rPr>
        <w:t>0</w:t>
      </w:r>
      <w:r w:rsidR="00FA2DBA" w:rsidRPr="0085435D">
        <w:rPr>
          <w:rFonts w:ascii="GHEA Grapalat" w:hAnsi="GHEA Grapalat"/>
        </w:rPr>
        <w:t>.</w:t>
      </w:r>
      <w:r w:rsidR="00FA2DBA" w:rsidRPr="0085435D">
        <w:rPr>
          <w:rFonts w:ascii="GHEA Grapalat" w:hAnsi="GHEA Grapalat"/>
        </w:rPr>
        <w:tab/>
      </w:r>
      <w:r w:rsidRPr="0085435D">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3F1FEA19" w14:textId="77777777" w:rsidR="00583092" w:rsidRPr="0085435D" w:rsidRDefault="00662165" w:rsidP="0085435D">
      <w:pPr>
        <w:pStyle w:val="BodyTextIndent2"/>
        <w:widowControl w:val="0"/>
        <w:tabs>
          <w:tab w:val="left" w:pos="993"/>
        </w:tabs>
        <w:spacing w:line="240" w:lineRule="auto"/>
        <w:rPr>
          <w:rFonts w:ascii="GHEA Grapalat" w:hAnsi="GHEA Grapalat"/>
        </w:rPr>
      </w:pPr>
      <w:r w:rsidRPr="0085435D">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4664A3EA" w14:textId="77777777" w:rsidR="00583092" w:rsidRPr="0085435D" w:rsidRDefault="00A150A9" w:rsidP="0085435D">
      <w:pPr>
        <w:pStyle w:val="BodyTextIndent2"/>
        <w:widowControl w:val="0"/>
        <w:tabs>
          <w:tab w:val="left" w:pos="993"/>
        </w:tabs>
        <w:spacing w:line="240" w:lineRule="auto"/>
        <w:rPr>
          <w:rFonts w:ascii="GHEA Grapalat" w:hAnsi="GHEA Grapalat"/>
        </w:rPr>
      </w:pPr>
      <w:r w:rsidRPr="0085435D">
        <w:rPr>
          <w:rFonts w:ascii="GHEA Grapalat" w:hAnsi="GHEA Grapalat"/>
        </w:rPr>
        <w:t>8.</w:t>
      </w:r>
      <w:r w:rsidR="005A79EE" w:rsidRPr="0085435D">
        <w:rPr>
          <w:rFonts w:ascii="GHEA Grapalat" w:hAnsi="GHEA Grapalat"/>
        </w:rPr>
        <w:t>2</w:t>
      </w:r>
      <w:r w:rsidR="000241CA" w:rsidRPr="0085435D">
        <w:rPr>
          <w:rFonts w:ascii="GHEA Grapalat" w:hAnsi="GHEA Grapalat"/>
        </w:rPr>
        <w:t>1</w:t>
      </w:r>
      <w:r w:rsidRPr="0085435D">
        <w:rPr>
          <w:rFonts w:ascii="GHEA Grapalat" w:hAnsi="GHEA Grapalat"/>
        </w:rPr>
        <w:t>.</w:t>
      </w:r>
      <w:r w:rsidR="00FA2DBA" w:rsidRPr="0085435D">
        <w:rPr>
          <w:rFonts w:ascii="GHEA Grapalat" w:hAnsi="GHEA Grapalat"/>
        </w:rPr>
        <w:tab/>
      </w:r>
      <w:r w:rsidRPr="0085435D">
        <w:rPr>
          <w:rFonts w:ascii="GHEA Grapalat" w:hAnsi="GHEA Grapalat"/>
        </w:rPr>
        <w:t>С целью применения пункта 8.</w:t>
      </w:r>
      <w:r w:rsidR="005A79EE" w:rsidRPr="0085435D">
        <w:rPr>
          <w:rFonts w:ascii="GHEA Grapalat" w:hAnsi="GHEA Grapalat"/>
        </w:rPr>
        <w:t>2</w:t>
      </w:r>
      <w:r w:rsidR="00D35E75" w:rsidRPr="0085435D">
        <w:rPr>
          <w:rFonts w:ascii="GHEA Grapalat" w:hAnsi="GHEA Grapalat"/>
        </w:rPr>
        <w:t>0</w:t>
      </w:r>
      <w:r w:rsidRPr="0085435D">
        <w:rPr>
          <w:rFonts w:ascii="GHEA Grapalat" w:hAnsi="GHEA Grapalat"/>
        </w:rPr>
        <w:t xml:space="preserve">. части 1 настоящего приглашения </w:t>
      </w:r>
      <w:r w:rsidR="005A79EE" w:rsidRPr="0085435D">
        <w:rPr>
          <w:rFonts w:ascii="GHEA Grapalat" w:hAnsi="GHEA Grapalat"/>
        </w:rPr>
        <w:t xml:space="preserve">может быть созвано </w:t>
      </w:r>
      <w:r w:rsidRPr="0085435D">
        <w:rPr>
          <w:rFonts w:ascii="GHEA Grapalat" w:hAnsi="GHEA Grapalat"/>
        </w:rPr>
        <w:t>внеочередное заседание комиссии.</w:t>
      </w:r>
    </w:p>
    <w:p w14:paraId="1DF111E4" w14:textId="77777777" w:rsidR="00E45ACA" w:rsidRPr="0085435D" w:rsidRDefault="00A150A9" w:rsidP="0085435D">
      <w:pPr>
        <w:pStyle w:val="norm"/>
        <w:widowControl w:val="0"/>
        <w:tabs>
          <w:tab w:val="left" w:pos="993"/>
        </w:tabs>
        <w:spacing w:line="240" w:lineRule="auto"/>
        <w:ind w:firstLine="540"/>
        <w:rPr>
          <w:rFonts w:ascii="GHEA Grapalat" w:hAnsi="GHEA Grapalat"/>
          <w:sz w:val="20"/>
        </w:rPr>
      </w:pPr>
      <w:r w:rsidRPr="0085435D">
        <w:rPr>
          <w:rFonts w:ascii="GHEA Grapalat" w:hAnsi="GHEA Grapalat"/>
          <w:spacing w:val="-6"/>
          <w:sz w:val="20"/>
        </w:rPr>
        <w:t>8.</w:t>
      </w:r>
      <w:r w:rsidR="004D0EA7" w:rsidRPr="0085435D">
        <w:rPr>
          <w:rFonts w:ascii="GHEA Grapalat" w:hAnsi="GHEA Grapalat"/>
          <w:spacing w:val="-6"/>
          <w:sz w:val="20"/>
        </w:rPr>
        <w:t>2</w:t>
      </w:r>
      <w:r w:rsidR="005D5CCD" w:rsidRPr="0085435D">
        <w:rPr>
          <w:rFonts w:ascii="GHEA Grapalat" w:hAnsi="GHEA Grapalat"/>
          <w:spacing w:val="-6"/>
          <w:sz w:val="20"/>
        </w:rPr>
        <w:t>2</w:t>
      </w:r>
      <w:r w:rsidR="00544D9F" w:rsidRPr="0085435D">
        <w:rPr>
          <w:rFonts w:ascii="GHEA Grapalat" w:hAnsi="GHEA Grapalat"/>
          <w:spacing w:val="-6"/>
          <w:sz w:val="20"/>
        </w:rPr>
        <w:t>.</w:t>
      </w:r>
      <w:r w:rsidR="00544D9F" w:rsidRPr="0085435D">
        <w:rPr>
          <w:rFonts w:ascii="GHEA Grapalat" w:hAnsi="GHEA Grapalat"/>
          <w:spacing w:val="-6"/>
          <w:sz w:val="20"/>
        </w:rPr>
        <w:tab/>
      </w:r>
      <w:r w:rsidRPr="0085435D">
        <w:rPr>
          <w:rFonts w:ascii="GHEA Grapalat" w:hAnsi="GHEA Grapalat"/>
          <w:spacing w:val="-6"/>
          <w:sz w:val="20"/>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85435D">
        <w:rPr>
          <w:rFonts w:ascii="GHEA Grapalat" w:hAnsi="GHEA Grapalat"/>
          <w:sz w:val="20"/>
        </w:rPr>
        <w:t xml:space="preserve"> Решение о</w:t>
      </w:r>
      <w:r w:rsidR="00BA2853" w:rsidRPr="0085435D">
        <w:rPr>
          <w:rFonts w:ascii="Calibri" w:hAnsi="Calibri" w:cs="Calibri"/>
          <w:sz w:val="20"/>
          <w:lang w:val="en-US"/>
        </w:rPr>
        <w:t> </w:t>
      </w:r>
      <w:r w:rsidRPr="0085435D">
        <w:rPr>
          <w:rFonts w:ascii="GHEA Grapalat" w:hAnsi="GHEA Grapalat"/>
          <w:sz w:val="20"/>
        </w:rPr>
        <w:t>заключении договора содержит краткую информацию об оценке заявок, о</w:t>
      </w:r>
      <w:r w:rsidR="00BA2853" w:rsidRPr="0085435D">
        <w:rPr>
          <w:rFonts w:ascii="Calibri" w:hAnsi="Calibri" w:cs="Calibri"/>
          <w:sz w:val="20"/>
          <w:lang w:val="en-US"/>
        </w:rPr>
        <w:t> </w:t>
      </w:r>
      <w:r w:rsidRPr="0085435D">
        <w:rPr>
          <w:rFonts w:ascii="GHEA Grapalat" w:hAnsi="GHEA Grapalat"/>
          <w:sz w:val="20"/>
        </w:rPr>
        <w:t>причинах, обосновывающих выбор отобранного участника, и объявление о</w:t>
      </w:r>
      <w:r w:rsidR="00BA2853" w:rsidRPr="0085435D">
        <w:rPr>
          <w:rFonts w:ascii="Calibri" w:hAnsi="Calibri" w:cs="Calibri"/>
          <w:sz w:val="20"/>
          <w:lang w:val="en-US"/>
        </w:rPr>
        <w:t> </w:t>
      </w:r>
      <w:r w:rsidRPr="0085435D">
        <w:rPr>
          <w:rFonts w:ascii="GHEA Grapalat" w:hAnsi="GHEA Grapalat"/>
          <w:sz w:val="20"/>
        </w:rPr>
        <w:t>периоде ожидания.</w:t>
      </w:r>
    </w:p>
    <w:p w14:paraId="44480F0D" w14:textId="77777777" w:rsidR="00583092" w:rsidRPr="0085435D" w:rsidRDefault="00A150A9" w:rsidP="0085435D">
      <w:pPr>
        <w:pStyle w:val="BodyTextIndent2"/>
        <w:widowControl w:val="0"/>
        <w:tabs>
          <w:tab w:val="left" w:pos="1276"/>
        </w:tabs>
        <w:spacing w:line="240" w:lineRule="auto"/>
        <w:rPr>
          <w:rFonts w:ascii="GHEA Grapalat" w:hAnsi="GHEA Grapalat"/>
        </w:rPr>
      </w:pPr>
      <w:r w:rsidRPr="0085435D">
        <w:rPr>
          <w:rFonts w:ascii="GHEA Grapalat" w:hAnsi="GHEA Grapalat"/>
        </w:rPr>
        <w:t>8.</w:t>
      </w:r>
      <w:r w:rsidR="00163324" w:rsidRPr="0085435D">
        <w:rPr>
          <w:rFonts w:ascii="GHEA Grapalat" w:hAnsi="GHEA Grapalat"/>
        </w:rPr>
        <w:t>2</w:t>
      </w:r>
      <w:r w:rsidR="00BE4CFA" w:rsidRPr="0085435D">
        <w:rPr>
          <w:rFonts w:ascii="GHEA Grapalat" w:hAnsi="GHEA Grapalat"/>
        </w:rPr>
        <w:t>3</w:t>
      </w:r>
      <w:r w:rsidR="00BA2853" w:rsidRPr="0085435D">
        <w:rPr>
          <w:rFonts w:ascii="GHEA Grapalat" w:hAnsi="GHEA Grapalat"/>
        </w:rPr>
        <w:t>.</w:t>
      </w:r>
      <w:r w:rsidR="006354FA" w:rsidRPr="0085435D">
        <w:rPr>
          <w:rFonts w:ascii="GHEA Grapalat" w:hAnsi="GHEA Grapalat"/>
        </w:rPr>
        <w:t xml:space="preserve"> </w:t>
      </w:r>
      <w:r w:rsidRPr="0085435D">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1B763A8B" w14:textId="77777777" w:rsidR="0084513E" w:rsidRPr="0085435D" w:rsidRDefault="0084513E" w:rsidP="0085435D">
      <w:pPr>
        <w:pStyle w:val="BodyTextIndent2"/>
        <w:widowControl w:val="0"/>
        <w:spacing w:line="240" w:lineRule="auto"/>
        <w:contextualSpacing/>
        <w:rPr>
          <w:rFonts w:ascii="GHEA Grapalat" w:hAnsi="GHEA Grapalat"/>
        </w:rPr>
      </w:pPr>
      <w:r w:rsidRPr="0085435D">
        <w:rPr>
          <w:rFonts w:ascii="GHEA Grapalat" w:hAnsi="GHEA Grapalat"/>
        </w:rPr>
        <w:t xml:space="preserve">Период ожидания в случае настоящей процедуры составляет </w:t>
      </w:r>
      <w:r w:rsidR="00980D17" w:rsidRPr="0085435D">
        <w:rPr>
          <w:rFonts w:ascii="GHEA Grapalat" w:hAnsi="GHEA Grapalat" w:cs="Sylfaen"/>
          <w:lang w:val="es-ES"/>
        </w:rPr>
        <w:t>10</w:t>
      </w:r>
      <w:r w:rsidRPr="0085435D">
        <w:rPr>
          <w:rFonts w:ascii="GHEA Grapalat" w:hAnsi="GHEA Grapalat"/>
        </w:rPr>
        <w:t xml:space="preserve"> календарных дней. Период ожидания:</w:t>
      </w:r>
    </w:p>
    <w:p w14:paraId="21B0B1A7" w14:textId="77777777" w:rsidR="0084513E" w:rsidRPr="0085435D" w:rsidRDefault="0084513E" w:rsidP="0085435D">
      <w:pPr>
        <w:pStyle w:val="BodyTextIndent2"/>
        <w:widowControl w:val="0"/>
        <w:numPr>
          <w:ilvl w:val="0"/>
          <w:numId w:val="9"/>
        </w:numPr>
        <w:spacing w:line="240" w:lineRule="auto"/>
        <w:ind w:left="0" w:firstLine="540"/>
        <w:contextualSpacing/>
        <w:rPr>
          <w:rFonts w:ascii="GHEA Grapalat" w:hAnsi="GHEA Grapalat"/>
          <w:i/>
        </w:rPr>
      </w:pPr>
      <w:r w:rsidRPr="0085435D">
        <w:rPr>
          <w:rFonts w:ascii="GHEA Grapalat" w:hAnsi="GHEA Grapalat"/>
        </w:rPr>
        <w:t>не применим, если заявку подал только один участник, с которым заключается договор;</w:t>
      </w:r>
    </w:p>
    <w:p w14:paraId="129C0E44" w14:textId="77777777" w:rsidR="0084513E" w:rsidRPr="0085435D" w:rsidRDefault="0084513E" w:rsidP="0085435D">
      <w:pPr>
        <w:pStyle w:val="norm"/>
        <w:widowControl w:val="0"/>
        <w:numPr>
          <w:ilvl w:val="0"/>
          <w:numId w:val="9"/>
        </w:numPr>
        <w:spacing w:line="240" w:lineRule="auto"/>
        <w:ind w:left="0" w:firstLine="540"/>
        <w:contextualSpacing/>
        <w:rPr>
          <w:rFonts w:ascii="GHEA Grapalat" w:hAnsi="GHEA Grapalat"/>
          <w:sz w:val="20"/>
        </w:rPr>
      </w:pPr>
      <w:r w:rsidRPr="0085435D">
        <w:rPr>
          <w:rFonts w:ascii="GHEA Grapalat" w:hAnsi="GHEA Grapalat"/>
          <w:sz w:val="20"/>
        </w:rPr>
        <w:t>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07DBFBD5" w14:textId="77777777" w:rsidR="0084513E" w:rsidRPr="0085435D" w:rsidRDefault="0084513E" w:rsidP="0085435D">
      <w:pPr>
        <w:pStyle w:val="norm"/>
        <w:widowControl w:val="0"/>
        <w:tabs>
          <w:tab w:val="left" w:pos="1276"/>
        </w:tabs>
        <w:spacing w:line="240" w:lineRule="auto"/>
        <w:ind w:firstLine="540"/>
        <w:contextualSpacing/>
        <w:rPr>
          <w:rFonts w:ascii="GHEA Grapalat" w:hAnsi="GHEA Grapalat"/>
          <w:sz w:val="20"/>
        </w:rPr>
      </w:pPr>
      <w:r w:rsidRPr="0085435D">
        <w:rPr>
          <w:rFonts w:ascii="GHEA Grapalat" w:hAnsi="GHEA Grapalat"/>
          <w:sz w:val="20"/>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1D58C58A" w14:textId="77777777" w:rsidR="00317C2C" w:rsidRPr="0085435D" w:rsidRDefault="00317C2C" w:rsidP="0085435D">
      <w:pPr>
        <w:rPr>
          <w:rFonts w:ascii="GHEA Grapalat" w:hAnsi="GHEA Grapalat"/>
          <w:b/>
          <w:sz w:val="20"/>
          <w:szCs w:val="20"/>
        </w:rPr>
      </w:pPr>
    </w:p>
    <w:p w14:paraId="719F0A95" w14:textId="184B22C7" w:rsidR="000313A6" w:rsidRPr="0085435D" w:rsidRDefault="00AA0AD8" w:rsidP="0085435D">
      <w:pPr>
        <w:jc w:val="center"/>
        <w:rPr>
          <w:rFonts w:ascii="GHEA Grapalat" w:hAnsi="GHEA Grapalat"/>
          <w:b/>
          <w:sz w:val="20"/>
          <w:szCs w:val="20"/>
        </w:rPr>
      </w:pPr>
      <w:r w:rsidRPr="0085435D">
        <w:rPr>
          <w:rFonts w:ascii="GHEA Grapalat" w:hAnsi="GHEA Grapalat"/>
          <w:b/>
          <w:sz w:val="20"/>
          <w:szCs w:val="20"/>
        </w:rPr>
        <w:t>9. ЗАКЛЮЧЕНИЕ ДОГОВОРА</w:t>
      </w:r>
    </w:p>
    <w:p w14:paraId="1581E7CA" w14:textId="77777777" w:rsidR="00AB396B" w:rsidRPr="0085435D" w:rsidRDefault="00AB396B" w:rsidP="0085435D">
      <w:pPr>
        <w:jc w:val="center"/>
        <w:rPr>
          <w:rFonts w:ascii="GHEA Grapalat" w:hAnsi="GHEA Grapalat" w:cs="Arial"/>
          <w:b/>
          <w:iCs/>
          <w:sz w:val="20"/>
          <w:szCs w:val="20"/>
        </w:rPr>
      </w:pPr>
    </w:p>
    <w:p w14:paraId="7D65F2F5" w14:textId="77777777" w:rsidR="00096865" w:rsidRPr="0085435D" w:rsidRDefault="00AA0AD8" w:rsidP="0085435D">
      <w:pPr>
        <w:widowControl w:val="0"/>
        <w:tabs>
          <w:tab w:val="left" w:pos="993"/>
        </w:tabs>
        <w:ind w:firstLine="540"/>
        <w:jc w:val="both"/>
        <w:rPr>
          <w:rFonts w:ascii="GHEA Grapalat" w:hAnsi="GHEA Grapalat" w:cs="Sylfaen"/>
          <w:sz w:val="20"/>
          <w:szCs w:val="20"/>
        </w:rPr>
      </w:pPr>
      <w:r w:rsidRPr="0085435D">
        <w:rPr>
          <w:rFonts w:ascii="GHEA Grapalat" w:hAnsi="GHEA Grapalat"/>
          <w:sz w:val="20"/>
          <w:szCs w:val="20"/>
        </w:rPr>
        <w:t>9.1</w:t>
      </w:r>
      <w:r w:rsidR="002A3FC1" w:rsidRPr="0085435D">
        <w:rPr>
          <w:rFonts w:ascii="GHEA Grapalat" w:hAnsi="GHEA Grapalat"/>
          <w:sz w:val="20"/>
          <w:szCs w:val="20"/>
        </w:rPr>
        <w:t>.</w:t>
      </w:r>
      <w:r w:rsidR="002A3FC1" w:rsidRPr="0085435D">
        <w:rPr>
          <w:rFonts w:ascii="GHEA Grapalat" w:hAnsi="GHEA Grapalat"/>
          <w:sz w:val="20"/>
          <w:szCs w:val="20"/>
        </w:rPr>
        <w:tab/>
      </w:r>
      <w:r w:rsidRPr="0085435D">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4B269285" w14:textId="77777777" w:rsidR="00EB6E54" w:rsidRPr="0085435D" w:rsidRDefault="00AA0AD8" w:rsidP="0085435D">
      <w:pPr>
        <w:widowControl w:val="0"/>
        <w:tabs>
          <w:tab w:val="left" w:pos="993"/>
        </w:tabs>
        <w:ind w:firstLine="540"/>
        <w:jc w:val="both"/>
        <w:rPr>
          <w:rFonts w:ascii="GHEA Grapalat" w:hAnsi="GHEA Grapalat" w:cs="Sylfaen"/>
          <w:sz w:val="20"/>
          <w:szCs w:val="20"/>
        </w:rPr>
      </w:pPr>
      <w:r w:rsidRPr="0085435D">
        <w:rPr>
          <w:rFonts w:ascii="GHEA Grapalat" w:hAnsi="GHEA Grapalat"/>
          <w:sz w:val="20"/>
          <w:szCs w:val="20"/>
        </w:rPr>
        <w:t>9.2.</w:t>
      </w:r>
      <w:r w:rsidR="002A3FC1" w:rsidRPr="0085435D">
        <w:rPr>
          <w:rFonts w:ascii="GHEA Grapalat" w:hAnsi="GHEA Grapalat"/>
          <w:sz w:val="20"/>
          <w:szCs w:val="20"/>
        </w:rPr>
        <w:tab/>
      </w:r>
      <w:r w:rsidR="00C961A9" w:rsidRPr="0085435D">
        <w:rPr>
          <w:rFonts w:ascii="GHEA Grapalat" w:hAnsi="GHEA Grapalat"/>
          <w:sz w:val="20"/>
          <w:szCs w:val="20"/>
        </w:rPr>
        <w:t xml:space="preserve">На четвертый </w:t>
      </w:r>
      <w:r w:rsidRPr="0085435D">
        <w:rPr>
          <w:rFonts w:ascii="GHEA Grapalat" w:hAnsi="GHEA Grapalat"/>
          <w:sz w:val="20"/>
          <w:szCs w:val="20"/>
        </w:rPr>
        <w:t>рабочи</w:t>
      </w:r>
      <w:r w:rsidR="00D11878" w:rsidRPr="0085435D">
        <w:rPr>
          <w:rFonts w:ascii="GHEA Grapalat" w:hAnsi="GHEA Grapalat"/>
          <w:sz w:val="20"/>
          <w:szCs w:val="20"/>
        </w:rPr>
        <w:t>й</w:t>
      </w:r>
      <w:r w:rsidRPr="0085435D">
        <w:rPr>
          <w:rFonts w:ascii="GHEA Grapalat" w:hAnsi="GHEA Grapalat"/>
          <w:sz w:val="20"/>
          <w:szCs w:val="20"/>
        </w:rPr>
        <w:t xml:space="preserve"> д</w:t>
      </w:r>
      <w:r w:rsidR="00D11878" w:rsidRPr="0085435D">
        <w:rPr>
          <w:rFonts w:ascii="GHEA Grapalat" w:hAnsi="GHEA Grapalat"/>
          <w:sz w:val="20"/>
          <w:szCs w:val="20"/>
        </w:rPr>
        <w:t>е</w:t>
      </w:r>
      <w:r w:rsidRPr="0085435D">
        <w:rPr>
          <w:rFonts w:ascii="GHEA Grapalat" w:hAnsi="GHEA Grapalat"/>
          <w:sz w:val="20"/>
          <w:szCs w:val="20"/>
        </w:rPr>
        <w:t>н</w:t>
      </w:r>
      <w:r w:rsidR="00D11878" w:rsidRPr="0085435D">
        <w:rPr>
          <w:rFonts w:ascii="GHEA Grapalat" w:hAnsi="GHEA Grapalat"/>
          <w:sz w:val="20"/>
          <w:szCs w:val="20"/>
        </w:rPr>
        <w:t>ь</w:t>
      </w:r>
      <w:r w:rsidRPr="0085435D">
        <w:rPr>
          <w:rFonts w:ascii="GHEA Grapalat" w:hAnsi="GHEA Grapalat"/>
          <w:sz w:val="20"/>
          <w:szCs w:val="20"/>
        </w:rPr>
        <w:t>, следующи</w:t>
      </w:r>
      <w:r w:rsidR="00D11878" w:rsidRPr="0085435D">
        <w:rPr>
          <w:rFonts w:ascii="GHEA Grapalat" w:hAnsi="GHEA Grapalat"/>
          <w:sz w:val="20"/>
          <w:szCs w:val="20"/>
        </w:rPr>
        <w:t>й</w:t>
      </w:r>
      <w:r w:rsidRPr="0085435D">
        <w:rPr>
          <w:rFonts w:ascii="GHEA Grapalat" w:hAnsi="GHEA Grapalat"/>
          <w:sz w:val="20"/>
          <w:szCs w:val="20"/>
        </w:rPr>
        <w:t xml:space="preserve"> за окончанием периода ожидания, установленного пунктом 8.</w:t>
      </w:r>
      <w:r w:rsidR="00DA3F9C" w:rsidRPr="0085435D">
        <w:rPr>
          <w:rFonts w:ascii="GHEA Grapalat" w:hAnsi="GHEA Grapalat"/>
          <w:sz w:val="20"/>
          <w:szCs w:val="20"/>
        </w:rPr>
        <w:t>2</w:t>
      </w:r>
      <w:r w:rsidR="00655890" w:rsidRPr="0085435D">
        <w:rPr>
          <w:rFonts w:ascii="GHEA Grapalat" w:hAnsi="GHEA Grapalat"/>
          <w:sz w:val="20"/>
          <w:szCs w:val="20"/>
        </w:rPr>
        <w:t>3</w:t>
      </w:r>
      <w:r w:rsidRPr="0085435D">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747F4A" w:rsidRPr="0085435D">
        <w:rPr>
          <w:rFonts w:ascii="GHEA Grapalat" w:hAnsi="GHEA Grapalat"/>
          <w:sz w:val="20"/>
          <w:szCs w:val="20"/>
        </w:rPr>
        <w:t>четвертый</w:t>
      </w:r>
      <w:r w:rsidRPr="0085435D">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85435D">
        <w:rPr>
          <w:rFonts w:ascii="GHEA Grapalat" w:hAnsi="GHEA Grapalat"/>
          <w:sz w:val="20"/>
          <w:szCs w:val="20"/>
        </w:rPr>
        <w:t>2</w:t>
      </w:r>
      <w:r w:rsidR="00655890" w:rsidRPr="0085435D">
        <w:rPr>
          <w:rFonts w:ascii="GHEA Grapalat" w:hAnsi="GHEA Grapalat"/>
          <w:sz w:val="20"/>
          <w:szCs w:val="20"/>
        </w:rPr>
        <w:t>3</w:t>
      </w:r>
      <w:r w:rsidR="00DA3F9C" w:rsidRPr="0085435D">
        <w:rPr>
          <w:rFonts w:ascii="GHEA Grapalat" w:hAnsi="GHEA Grapalat"/>
          <w:sz w:val="20"/>
          <w:szCs w:val="20"/>
        </w:rPr>
        <w:t xml:space="preserve"> </w:t>
      </w:r>
      <w:r w:rsidRPr="0085435D">
        <w:rPr>
          <w:rFonts w:ascii="GHEA Grapalat" w:hAnsi="GHEA Grapalat"/>
          <w:sz w:val="20"/>
          <w:szCs w:val="20"/>
        </w:rPr>
        <w:t>части 1 настоящего Приглашения.</w:t>
      </w:r>
    </w:p>
    <w:p w14:paraId="21CFD95A" w14:textId="77777777" w:rsidR="00F23A51" w:rsidRPr="0085435D" w:rsidRDefault="00AA0AD8" w:rsidP="0085435D">
      <w:pPr>
        <w:widowControl w:val="0"/>
        <w:tabs>
          <w:tab w:val="left" w:pos="993"/>
        </w:tabs>
        <w:ind w:firstLine="540"/>
        <w:jc w:val="both"/>
        <w:rPr>
          <w:rFonts w:ascii="GHEA Grapalat" w:hAnsi="GHEA Grapalat" w:cs="Sylfaen"/>
          <w:sz w:val="20"/>
          <w:szCs w:val="20"/>
        </w:rPr>
      </w:pPr>
      <w:r w:rsidRPr="0085435D">
        <w:rPr>
          <w:rFonts w:ascii="GHEA Grapalat" w:hAnsi="GHEA Grapalat"/>
          <w:sz w:val="20"/>
          <w:szCs w:val="20"/>
        </w:rPr>
        <w:t>9.3.</w:t>
      </w:r>
      <w:r w:rsidR="002A3FC1" w:rsidRPr="0085435D">
        <w:rPr>
          <w:rFonts w:ascii="GHEA Grapalat" w:hAnsi="GHEA Grapalat"/>
          <w:sz w:val="20"/>
          <w:szCs w:val="20"/>
        </w:rPr>
        <w:tab/>
      </w:r>
      <w:r w:rsidRPr="0085435D">
        <w:rPr>
          <w:rFonts w:ascii="GHEA Grapalat" w:hAnsi="GHEA Grapalat"/>
          <w:sz w:val="20"/>
          <w:szCs w:val="20"/>
        </w:rPr>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3DD20DCA" w14:textId="4EB17188" w:rsidR="00BD587C" w:rsidRPr="0085435D" w:rsidRDefault="00AA0AD8" w:rsidP="0085435D">
      <w:pPr>
        <w:widowControl w:val="0"/>
        <w:tabs>
          <w:tab w:val="left" w:pos="993"/>
        </w:tabs>
        <w:ind w:firstLine="540"/>
        <w:jc w:val="both"/>
        <w:rPr>
          <w:rFonts w:ascii="GHEA Grapalat" w:hAnsi="GHEA Grapalat"/>
          <w:sz w:val="20"/>
          <w:szCs w:val="20"/>
        </w:rPr>
      </w:pPr>
      <w:r w:rsidRPr="0085435D">
        <w:rPr>
          <w:rFonts w:ascii="GHEA Grapalat" w:hAnsi="GHEA Grapalat"/>
          <w:sz w:val="20"/>
          <w:szCs w:val="20"/>
        </w:rPr>
        <w:t>9.</w:t>
      </w:r>
      <w:r w:rsidR="008E1532" w:rsidRPr="0085435D">
        <w:rPr>
          <w:rFonts w:ascii="GHEA Grapalat" w:hAnsi="GHEA Grapalat"/>
          <w:sz w:val="20"/>
          <w:szCs w:val="20"/>
        </w:rPr>
        <w:t>4</w:t>
      </w:r>
      <w:r w:rsidR="00DC30CC" w:rsidRPr="0085435D">
        <w:rPr>
          <w:rFonts w:ascii="GHEA Grapalat" w:hAnsi="GHEA Grapalat"/>
          <w:sz w:val="20"/>
          <w:szCs w:val="20"/>
        </w:rPr>
        <w:t>.</w:t>
      </w:r>
      <w:r w:rsidR="00DC30CC" w:rsidRPr="0085435D">
        <w:rPr>
          <w:rFonts w:ascii="GHEA Grapalat" w:hAnsi="GHEA Grapalat"/>
          <w:sz w:val="20"/>
          <w:szCs w:val="20"/>
        </w:rPr>
        <w:tab/>
      </w:r>
      <w:r w:rsidR="00BD587C" w:rsidRPr="0085435D">
        <w:rPr>
          <w:rFonts w:ascii="GHEA Grapalat" w:hAnsi="GHEA Grapalat"/>
          <w:sz w:val="20"/>
          <w:szCs w:val="20"/>
        </w:rPr>
        <w:t xml:space="preserve">Если отобранный участник  после получения уведомления о заключении договора и проекта договора в срок, предусмотренный пунктом 10.1 настоящего приглашения, а в случае, если по заключаемому договору предусмотрена предоплата </w:t>
      </w:r>
      <w:r w:rsidR="004F766B" w:rsidRPr="0085435D">
        <w:rPr>
          <w:rFonts w:ascii="GHEA Grapalat" w:hAnsi="GHEA Grapalat"/>
          <w:sz w:val="20"/>
          <w:szCs w:val="20"/>
        </w:rPr>
        <w:t>–</w:t>
      </w:r>
      <w:r w:rsidR="00BD587C" w:rsidRPr="0085435D">
        <w:rPr>
          <w:rFonts w:ascii="GHEA Grapalat" w:hAnsi="GHEA Grapalat"/>
          <w:sz w:val="20"/>
          <w:szCs w:val="20"/>
        </w:rPr>
        <w:t xml:space="preserve">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 то он лишается права подписания договора.</w:t>
      </w:r>
    </w:p>
    <w:p w14:paraId="3E67CBC9" w14:textId="77777777" w:rsidR="000313A6" w:rsidRPr="0085435D" w:rsidRDefault="000313A6" w:rsidP="0085435D">
      <w:pPr>
        <w:widowControl w:val="0"/>
        <w:tabs>
          <w:tab w:val="left" w:pos="993"/>
        </w:tabs>
        <w:ind w:firstLine="540"/>
        <w:jc w:val="both"/>
        <w:rPr>
          <w:rFonts w:ascii="GHEA Grapalat" w:hAnsi="GHEA Grapalat" w:cs="Sylfaen"/>
          <w:sz w:val="20"/>
          <w:szCs w:val="20"/>
        </w:rPr>
      </w:pPr>
      <w:r w:rsidRPr="0085435D">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85435D">
        <w:rPr>
          <w:rFonts w:ascii="GHEA Grapalat" w:hAnsi="GHEA Grapalat"/>
          <w:sz w:val="20"/>
          <w:szCs w:val="20"/>
        </w:rPr>
        <w:t xml:space="preserve"> </w:t>
      </w:r>
      <w:r w:rsidRPr="0085435D">
        <w:rPr>
          <w:rFonts w:ascii="GHEA Grapalat" w:hAnsi="GHEA Grapalat"/>
          <w:sz w:val="20"/>
          <w:szCs w:val="20"/>
        </w:rPr>
        <w:t xml:space="preserve">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w:t>
      </w:r>
      <w:r w:rsidRPr="0085435D">
        <w:rPr>
          <w:rFonts w:ascii="GHEA Grapalat" w:hAnsi="GHEA Grapalat"/>
          <w:sz w:val="20"/>
          <w:szCs w:val="20"/>
        </w:rPr>
        <w:lastRenderedPageBreak/>
        <w:t>участнику сопроводительным письмом.</w:t>
      </w:r>
    </w:p>
    <w:p w14:paraId="2F01A9D9" w14:textId="77777777" w:rsidR="00D612BC" w:rsidRPr="0085435D" w:rsidRDefault="00AA0AD8" w:rsidP="0085435D">
      <w:pPr>
        <w:pStyle w:val="BodyTextIndent"/>
        <w:widowControl w:val="0"/>
        <w:tabs>
          <w:tab w:val="left" w:pos="993"/>
        </w:tabs>
        <w:spacing w:line="240" w:lineRule="auto"/>
        <w:ind w:firstLine="540"/>
        <w:rPr>
          <w:rFonts w:ascii="GHEA Grapalat" w:hAnsi="GHEA Grapalat"/>
          <w:spacing w:val="-8"/>
        </w:rPr>
      </w:pPr>
      <w:r w:rsidRPr="0085435D">
        <w:rPr>
          <w:rFonts w:ascii="GHEA Grapalat" w:hAnsi="GHEA Grapalat"/>
          <w:i w:val="0"/>
        </w:rPr>
        <w:t>9.</w:t>
      </w:r>
      <w:r w:rsidR="00CC3097" w:rsidRPr="0085435D">
        <w:rPr>
          <w:rFonts w:ascii="GHEA Grapalat" w:hAnsi="GHEA Grapalat"/>
          <w:i w:val="0"/>
        </w:rPr>
        <w:t>5</w:t>
      </w:r>
      <w:r w:rsidR="00DC30CC" w:rsidRPr="0085435D">
        <w:rPr>
          <w:rFonts w:ascii="GHEA Grapalat" w:hAnsi="GHEA Grapalat"/>
          <w:i w:val="0"/>
        </w:rPr>
        <w:t>.</w:t>
      </w:r>
      <w:r w:rsidR="00DC30CC" w:rsidRPr="0085435D">
        <w:rPr>
          <w:rFonts w:ascii="GHEA Grapalat" w:hAnsi="GHEA Grapalat"/>
          <w:i w:val="0"/>
        </w:rPr>
        <w:tab/>
      </w:r>
      <w:r w:rsidRPr="0085435D">
        <w:rPr>
          <w:rFonts w:ascii="GHEA Grapalat" w:hAnsi="GHEA Grapalat"/>
          <w:i w:val="0"/>
        </w:rPr>
        <w:t>До истечения срока, предусмотренного пунктом 9.</w:t>
      </w:r>
      <w:r w:rsidR="00E048B1" w:rsidRPr="0085435D">
        <w:rPr>
          <w:rFonts w:ascii="GHEA Grapalat" w:hAnsi="GHEA Grapalat"/>
          <w:i w:val="0"/>
        </w:rPr>
        <w:t>4</w:t>
      </w:r>
      <w:r w:rsidRPr="0085435D">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00580E55" w:rsidRPr="0085435D">
        <w:rPr>
          <w:rFonts w:ascii="GHEA Grapalat" w:hAnsi="GHEA Grapalat"/>
          <w:i w:val="0"/>
          <w:lang w:val="hy-AM"/>
        </w:rPr>
        <w:t>,</w:t>
      </w:r>
      <w:r w:rsidR="00580E55" w:rsidRPr="0085435D">
        <w:rPr>
          <w:rFonts w:ascii="GHEA Grapalat" w:hAnsi="GHEA Grapalat"/>
          <w:i w:val="0"/>
        </w:rPr>
        <w:t xml:space="preserve"> размера предоплаты или увеличению</w:t>
      </w:r>
      <w:r w:rsidR="00580E55" w:rsidRPr="0085435D">
        <w:rPr>
          <w:rFonts w:ascii="GHEA Grapalat" w:hAnsi="GHEA Grapalat"/>
          <w:i w:val="0"/>
          <w:lang w:val="hy-AM"/>
        </w:rPr>
        <w:t xml:space="preserve"> </w:t>
      </w:r>
      <w:r w:rsidR="00580E55" w:rsidRPr="0085435D">
        <w:rPr>
          <w:rFonts w:ascii="GHEA Grapalat" w:hAnsi="GHEA Grapalat"/>
          <w:i w:val="0"/>
        </w:rPr>
        <w:t>цены,</w:t>
      </w:r>
      <w:r w:rsidRPr="0085435D">
        <w:rPr>
          <w:rFonts w:ascii="GHEA Grapalat" w:hAnsi="GHEA Grapalat"/>
          <w:i w:val="0"/>
        </w:rPr>
        <w:t xml:space="preserve"> предложенной отобранным участником.</w:t>
      </w:r>
      <w:r w:rsidRPr="0085435D">
        <w:rPr>
          <w:rFonts w:ascii="GHEA Grapalat" w:hAnsi="GHEA Grapalat"/>
          <w:spacing w:val="-8"/>
        </w:rPr>
        <w:t xml:space="preserve"> </w:t>
      </w:r>
    </w:p>
    <w:p w14:paraId="6DDDBCC6" w14:textId="77777777" w:rsidR="00FE192D" w:rsidRPr="0085435D" w:rsidRDefault="00FE192D" w:rsidP="0085435D">
      <w:pPr>
        <w:pStyle w:val="BodyTextIndent"/>
        <w:widowControl w:val="0"/>
        <w:tabs>
          <w:tab w:val="left" w:pos="1134"/>
        </w:tabs>
        <w:spacing w:line="240" w:lineRule="auto"/>
        <w:ind w:firstLine="540"/>
        <w:rPr>
          <w:rFonts w:ascii="GHEA Grapalat" w:hAnsi="GHEA Grapalat" w:cs="Sylfaen"/>
          <w:i w:val="0"/>
        </w:rPr>
      </w:pPr>
    </w:p>
    <w:p w14:paraId="7F6AF1D9" w14:textId="77777777" w:rsidR="00AB396B" w:rsidRPr="0085435D" w:rsidRDefault="00030D40" w:rsidP="0085435D">
      <w:pPr>
        <w:widowControl w:val="0"/>
        <w:ind w:firstLine="540"/>
        <w:jc w:val="center"/>
        <w:rPr>
          <w:rFonts w:ascii="GHEA Grapalat" w:hAnsi="GHEA Grapalat"/>
          <w:b/>
          <w:sz w:val="20"/>
          <w:szCs w:val="20"/>
        </w:rPr>
      </w:pPr>
      <w:r w:rsidRPr="0085435D">
        <w:rPr>
          <w:rFonts w:ascii="GHEA Grapalat" w:hAnsi="GHEA Grapalat"/>
          <w:b/>
          <w:sz w:val="20"/>
          <w:szCs w:val="20"/>
        </w:rPr>
        <w:t xml:space="preserve">10. </w:t>
      </w:r>
      <w:r w:rsidR="00F83409" w:rsidRPr="0085435D">
        <w:rPr>
          <w:rFonts w:ascii="GHEA Grapalat" w:hAnsi="GHEA Grapalat"/>
          <w:b/>
          <w:sz w:val="20"/>
          <w:szCs w:val="20"/>
        </w:rPr>
        <w:t xml:space="preserve">ОБЕСПЕЧЕНИЯ КВАЛИФИКАЦИИ И </w:t>
      </w:r>
      <w:r w:rsidRPr="0085435D">
        <w:rPr>
          <w:rFonts w:ascii="GHEA Grapalat" w:hAnsi="GHEA Grapalat"/>
          <w:b/>
          <w:sz w:val="20"/>
          <w:szCs w:val="20"/>
        </w:rPr>
        <w:t>ДОГОВОРА</w:t>
      </w:r>
    </w:p>
    <w:p w14:paraId="6E9FFB0D" w14:textId="33A5EC67" w:rsidR="00096865" w:rsidRPr="0085435D" w:rsidRDefault="00030D40" w:rsidP="0085435D">
      <w:pPr>
        <w:widowControl w:val="0"/>
        <w:ind w:firstLine="540"/>
        <w:jc w:val="center"/>
        <w:rPr>
          <w:rFonts w:ascii="GHEA Grapalat" w:hAnsi="GHEA Grapalat" w:cs="Arial"/>
          <w:b/>
          <w:iCs/>
          <w:sz w:val="20"/>
          <w:szCs w:val="20"/>
        </w:rPr>
      </w:pPr>
      <w:r w:rsidRPr="0085435D">
        <w:rPr>
          <w:rFonts w:ascii="GHEA Grapalat" w:hAnsi="GHEA Grapalat"/>
          <w:b/>
          <w:sz w:val="20"/>
          <w:szCs w:val="20"/>
        </w:rPr>
        <w:t xml:space="preserve"> </w:t>
      </w:r>
    </w:p>
    <w:p w14:paraId="7B1B50E6" w14:textId="77777777" w:rsidR="006365EA" w:rsidRPr="0085435D" w:rsidRDefault="00030D40" w:rsidP="0085435D">
      <w:pPr>
        <w:widowControl w:val="0"/>
        <w:tabs>
          <w:tab w:val="left" w:pos="1276"/>
        </w:tabs>
        <w:ind w:firstLine="720"/>
        <w:jc w:val="both"/>
        <w:rPr>
          <w:rFonts w:ascii="GHEA Grapalat" w:hAnsi="GHEA Grapalat"/>
          <w:sz w:val="20"/>
          <w:szCs w:val="20"/>
        </w:rPr>
      </w:pPr>
      <w:r w:rsidRPr="0085435D">
        <w:rPr>
          <w:rFonts w:ascii="GHEA Grapalat" w:hAnsi="GHEA Grapalat"/>
          <w:sz w:val="20"/>
          <w:szCs w:val="20"/>
        </w:rPr>
        <w:t>10.1</w:t>
      </w:r>
      <w:r w:rsidR="00DC30CC" w:rsidRPr="0085435D">
        <w:rPr>
          <w:rFonts w:ascii="GHEA Grapalat" w:hAnsi="GHEA Grapalat"/>
          <w:sz w:val="20"/>
          <w:szCs w:val="20"/>
        </w:rPr>
        <w:t>.</w:t>
      </w:r>
      <w:r w:rsidR="00DC30CC" w:rsidRPr="0085435D">
        <w:rPr>
          <w:rFonts w:ascii="GHEA Grapalat" w:hAnsi="GHEA Grapalat"/>
          <w:sz w:val="20"/>
          <w:szCs w:val="20"/>
        </w:rPr>
        <w:tab/>
      </w:r>
      <w:r w:rsidR="006365EA" w:rsidRPr="0085435D">
        <w:rPr>
          <w:rFonts w:ascii="GHEA Grapalat" w:hAnsi="GHEA Grapalat"/>
          <w:sz w:val="20"/>
          <w:szCs w:val="20"/>
        </w:rPr>
        <w:t>На основании требования о предоставлении обеспечений квалификации и договора отобранный участник в течение 5-и рабочих дней после его получения, обязан представить обеспечения квалификации и договора. С отобранным участником заключается договор, если он представляет обеспечения квалификации и договора.</w:t>
      </w:r>
    </w:p>
    <w:p w14:paraId="018511C8" w14:textId="77777777" w:rsidR="006365EA" w:rsidRPr="0085435D" w:rsidRDefault="00A6609C" w:rsidP="0085435D">
      <w:pPr>
        <w:widowControl w:val="0"/>
        <w:tabs>
          <w:tab w:val="left" w:pos="1276"/>
        </w:tabs>
        <w:ind w:firstLine="720"/>
        <w:jc w:val="both"/>
        <w:rPr>
          <w:rFonts w:ascii="GHEA Grapalat" w:hAnsi="GHEA Grapalat"/>
          <w:sz w:val="20"/>
          <w:szCs w:val="20"/>
        </w:rPr>
      </w:pPr>
      <w:r w:rsidRPr="0085435D">
        <w:rPr>
          <w:rFonts w:ascii="GHEA Grapalat" w:hAnsi="GHEA Grapalat"/>
          <w:sz w:val="20"/>
          <w:szCs w:val="20"/>
        </w:rPr>
        <w:t xml:space="preserve">10.2 </w:t>
      </w:r>
      <w:r w:rsidR="006365EA" w:rsidRPr="0085435D">
        <w:rPr>
          <w:rFonts w:ascii="GHEA Grapalat" w:hAnsi="GHEA Grapalat"/>
          <w:sz w:val="20"/>
          <w:szCs w:val="20"/>
        </w:rPr>
        <w:t xml:space="preserve">Размер обеспечения квалификации равен 15 процентам от цены закупки услуг, закупаемых в рамках данной процедуры. Если цена закупки услуг меньше цены заключаемого договора, то размер обеспечения квалификации исчисляется в отношении цены договора. </w:t>
      </w:r>
    </w:p>
    <w:p w14:paraId="02F5B762" w14:textId="77777777" w:rsidR="006365EA" w:rsidRPr="0085435D" w:rsidRDefault="006365EA" w:rsidP="0085435D">
      <w:pPr>
        <w:widowControl w:val="0"/>
        <w:tabs>
          <w:tab w:val="left" w:pos="1276"/>
        </w:tabs>
        <w:ind w:firstLine="720"/>
        <w:jc w:val="both"/>
        <w:rPr>
          <w:rFonts w:ascii="GHEA Grapalat" w:hAnsi="GHEA Grapalat"/>
          <w:sz w:val="20"/>
          <w:szCs w:val="20"/>
        </w:rPr>
      </w:pPr>
      <w:r w:rsidRPr="0085435D">
        <w:rPr>
          <w:rFonts w:ascii="GHEA Grapalat" w:hAnsi="GHEA Grapalat"/>
          <w:sz w:val="20"/>
          <w:szCs w:val="20"/>
        </w:rPr>
        <w:t>Обеспечение квалификации представляется в виде соглашения о неустойке (согласно Приложении 4.2) или наличных денег.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договора.</w:t>
      </w:r>
    </w:p>
    <w:p w14:paraId="725D8FD2" w14:textId="7E05666B" w:rsidR="00571E4C" w:rsidRPr="0085435D" w:rsidRDefault="00801A4F" w:rsidP="0085435D">
      <w:pPr>
        <w:widowControl w:val="0"/>
        <w:tabs>
          <w:tab w:val="left" w:pos="1276"/>
        </w:tabs>
        <w:ind w:firstLine="540"/>
        <w:jc w:val="both"/>
        <w:rPr>
          <w:rFonts w:ascii="GHEA Grapalat" w:hAnsi="GHEA Grapalat" w:cs="Sylfaen"/>
          <w:sz w:val="20"/>
          <w:szCs w:val="20"/>
        </w:rPr>
      </w:pPr>
      <w:r w:rsidRPr="0085435D">
        <w:rPr>
          <w:rFonts w:ascii="GHEA Grapalat" w:hAnsi="GHEA Grapalat" w:cs="Sylfaen"/>
          <w:sz w:val="20"/>
          <w:szCs w:val="20"/>
        </w:rPr>
        <w:t xml:space="preserve">Если процедура закупки организована </w:t>
      </w:r>
      <w:r w:rsidR="00571E4C" w:rsidRPr="0085435D">
        <w:rPr>
          <w:rFonts w:ascii="GHEA Grapalat" w:hAnsi="GHEA Grapalat" w:cs="Sylfaen"/>
          <w:sz w:val="20"/>
          <w:szCs w:val="20"/>
        </w:rPr>
        <w:t xml:space="preserve">по лотам и участник признается отобранным участником по более чем одному лоту, то он может предоставить обеспечение квалификации как </w:t>
      </w:r>
      <w:r w:rsidR="00571E4C" w:rsidRPr="0085435D">
        <w:rPr>
          <w:rFonts w:ascii="GHEA Grapalat" w:hAnsi="GHEA Grapalat"/>
          <w:sz w:val="20"/>
          <w:szCs w:val="20"/>
        </w:rPr>
        <w:t xml:space="preserve">для каждого лота в отдельности, так и одно обеспечение </w:t>
      </w:r>
      <w:r w:rsidR="004F766B" w:rsidRPr="0085435D">
        <w:rPr>
          <w:rFonts w:ascii="GHEA Grapalat" w:hAnsi="GHEA Grapalat"/>
          <w:sz w:val="20"/>
          <w:szCs w:val="20"/>
        </w:rPr>
        <w:t>–</w:t>
      </w:r>
      <w:r w:rsidR="00571E4C" w:rsidRPr="0085435D">
        <w:rPr>
          <w:rFonts w:ascii="GHEA Grapalat" w:hAnsi="GHEA Grapalat"/>
          <w:sz w:val="20"/>
          <w:szCs w:val="20"/>
        </w:rPr>
        <w:t xml:space="preserve"> для всех лотов. При представлении одного обеспечения квалификации его сумма исчисляется по отношению к </w:t>
      </w:r>
      <w:r w:rsidR="008A4985" w:rsidRPr="0085435D">
        <w:rPr>
          <w:rFonts w:ascii="GHEA Grapalat" w:hAnsi="GHEA Grapalat"/>
          <w:sz w:val="20"/>
          <w:szCs w:val="20"/>
        </w:rPr>
        <w:t xml:space="preserve">сумме цен закупок представленных лотов, </w:t>
      </w:r>
      <w:r w:rsidR="008A4985" w:rsidRPr="0085435D">
        <w:rPr>
          <w:rFonts w:ascii="GHEA Grapalat" w:hAnsi="GHEA Grapalat" w:cs="Sylfaen"/>
          <w:sz w:val="20"/>
          <w:szCs w:val="20"/>
        </w:rPr>
        <w:t>с учетом требований абзаца «в» подпункта 1 пункта 32 Порядка</w:t>
      </w:r>
      <w:r w:rsidR="008A4985" w:rsidRPr="0085435D">
        <w:rPr>
          <w:rFonts w:ascii="GHEA Grapalat" w:hAnsi="GHEA Grapalat"/>
          <w:sz w:val="20"/>
          <w:szCs w:val="20"/>
        </w:rPr>
        <w:t>.</w:t>
      </w:r>
      <w:r w:rsidR="00E562C0" w:rsidRPr="0085435D">
        <w:rPr>
          <w:rFonts w:ascii="GHEA Grapalat" w:hAnsi="GHEA Grapalat"/>
          <w:sz w:val="20"/>
          <w:szCs w:val="20"/>
        </w:rPr>
        <w:t xml:space="preserve"> </w:t>
      </w:r>
      <w:r w:rsidR="00571E4C" w:rsidRPr="0085435D">
        <w:rPr>
          <w:rFonts w:ascii="GHEA Grapalat" w:hAnsi="GHEA Grapalat" w:cs="Sylfaen"/>
          <w:sz w:val="20"/>
          <w:szCs w:val="20"/>
        </w:rPr>
        <w:t>Обеспечение квалификации, представленное в виде наличных денег, должно быть перечислено на казначейский счет</w:t>
      </w:r>
      <w:r w:rsidR="00571E4C" w:rsidRPr="0085435D">
        <w:rPr>
          <w:rFonts w:ascii="Calibri" w:hAnsi="Calibri" w:cs="Calibri"/>
          <w:sz w:val="20"/>
          <w:szCs w:val="20"/>
        </w:rPr>
        <w:t> </w:t>
      </w:r>
      <w:r w:rsidR="00571E4C" w:rsidRPr="0085435D">
        <w:rPr>
          <w:rFonts w:ascii="GHEA Grapalat" w:hAnsi="GHEA Grapalat" w:cs="GHEA Grapalat"/>
          <w:sz w:val="20"/>
          <w:szCs w:val="20"/>
        </w:rPr>
        <w:t>«</w:t>
      </w:r>
      <w:r w:rsidR="00571E4C" w:rsidRPr="0085435D">
        <w:rPr>
          <w:rFonts w:ascii="GHEA Grapalat" w:hAnsi="GHEA Grapalat" w:cs="Sylfaen"/>
          <w:sz w:val="20"/>
          <w:szCs w:val="20"/>
        </w:rPr>
        <w:t>900008000698</w:t>
      </w:r>
      <w:r w:rsidR="00571E4C" w:rsidRPr="0085435D">
        <w:rPr>
          <w:rFonts w:ascii="GHEA Grapalat" w:hAnsi="GHEA Grapalat" w:cs="GHEA Grapalat"/>
          <w:sz w:val="20"/>
          <w:szCs w:val="20"/>
        </w:rPr>
        <w:t>»</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открытый</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в</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Центральном</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казначействе</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на</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имя</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уполномоченного</w:t>
      </w:r>
      <w:r w:rsidR="00571E4C" w:rsidRPr="0085435D">
        <w:rPr>
          <w:rFonts w:ascii="GHEA Grapalat" w:hAnsi="GHEA Grapalat" w:cs="Sylfaen"/>
          <w:sz w:val="20"/>
          <w:szCs w:val="20"/>
        </w:rPr>
        <w:t xml:space="preserve"> </w:t>
      </w:r>
      <w:r w:rsidR="00571E4C" w:rsidRPr="0085435D">
        <w:rPr>
          <w:rFonts w:ascii="GHEA Grapalat" w:hAnsi="GHEA Grapalat" w:cs="GHEA Grapalat"/>
          <w:sz w:val="20"/>
          <w:szCs w:val="20"/>
        </w:rPr>
        <w:t>органа</w:t>
      </w:r>
      <w:r w:rsidR="00571E4C" w:rsidRPr="0085435D">
        <w:rPr>
          <w:rFonts w:ascii="GHEA Grapalat" w:hAnsi="GHEA Grapalat" w:cs="Sylfaen"/>
          <w:sz w:val="20"/>
          <w:szCs w:val="20"/>
        </w:rPr>
        <w:t>.</w:t>
      </w:r>
    </w:p>
    <w:p w14:paraId="0A636A25" w14:textId="77777777" w:rsidR="004F01AF" w:rsidRPr="0085435D" w:rsidRDefault="004F01AF"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22EBD4DA" w14:textId="1C3682E6" w:rsidR="00DA0186" w:rsidRPr="0085435D" w:rsidRDefault="00801A4F" w:rsidP="0085435D">
      <w:pPr>
        <w:widowControl w:val="0"/>
        <w:pBdr>
          <w:bottom w:val="single" w:sz="6" w:space="0" w:color="auto"/>
        </w:pBdr>
        <w:tabs>
          <w:tab w:val="left" w:pos="1276"/>
        </w:tabs>
        <w:ind w:firstLine="540"/>
        <w:jc w:val="both"/>
        <w:rPr>
          <w:rFonts w:ascii="GHEA Grapalat" w:hAnsi="GHEA Grapalat"/>
          <w:sz w:val="20"/>
          <w:szCs w:val="20"/>
        </w:rPr>
      </w:pPr>
      <w:r w:rsidRPr="0085435D">
        <w:rPr>
          <w:rFonts w:ascii="GHEA Grapalat" w:hAnsi="GHEA Grapalat"/>
          <w:sz w:val="20"/>
          <w:szCs w:val="20"/>
        </w:rPr>
        <w:t xml:space="preserve">Если выполнение договора поэтапное и выполнение каждого этапа </w:t>
      </w:r>
      <w:r w:rsidR="00DC6732" w:rsidRPr="0085435D">
        <w:rPr>
          <w:rFonts w:ascii="GHEA Grapalat" w:hAnsi="GHEA Grapalat"/>
          <w:sz w:val="20"/>
          <w:szCs w:val="20"/>
        </w:rPr>
        <w:t xml:space="preserve">непосредственно не взаимосвязано </w:t>
      </w:r>
      <w:r w:rsidRPr="0085435D">
        <w:rPr>
          <w:rFonts w:ascii="GHEA Grapalat" w:hAnsi="GHEA Grapalat"/>
          <w:sz w:val="20"/>
          <w:szCs w:val="20"/>
        </w:rPr>
        <w:t xml:space="preserve">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w:t>
      </w:r>
      <w:r w:rsidR="00FF309F" w:rsidRPr="0085435D">
        <w:rPr>
          <w:rFonts w:ascii="GHEA Grapalat" w:hAnsi="GHEA Grapalat"/>
          <w:sz w:val="20"/>
          <w:szCs w:val="20"/>
        </w:rPr>
        <w:t>пропорции, исчисленной в отношении суммы этого этапа</w:t>
      </w:r>
      <w:r w:rsidRPr="0085435D">
        <w:rPr>
          <w:rFonts w:ascii="GHEA Grapalat" w:hAnsi="GHEA Grapalat"/>
          <w:sz w:val="20"/>
          <w:szCs w:val="20"/>
        </w:rPr>
        <w:t>.</w:t>
      </w:r>
    </w:p>
    <w:p w14:paraId="3EC97027" w14:textId="2CF5C0E7" w:rsidR="0035631F" w:rsidRPr="0085435D" w:rsidRDefault="00801A4F" w:rsidP="0085435D">
      <w:pPr>
        <w:widowControl w:val="0"/>
        <w:tabs>
          <w:tab w:val="left" w:pos="1276"/>
        </w:tabs>
        <w:ind w:firstLine="540"/>
        <w:jc w:val="both"/>
        <w:rPr>
          <w:rFonts w:ascii="GHEA Grapalat" w:hAnsi="GHEA Grapalat"/>
          <w:sz w:val="20"/>
          <w:szCs w:val="20"/>
        </w:rPr>
      </w:pPr>
      <w:r w:rsidRPr="0085435D">
        <w:rPr>
          <w:rFonts w:ascii="GHEA Grapalat" w:hAnsi="GHEA Grapalat" w:cs="Sylfaen"/>
          <w:sz w:val="20"/>
          <w:szCs w:val="20"/>
        </w:rPr>
        <w:t xml:space="preserve">Обеспечение квалификации в виде </w:t>
      </w:r>
      <w:r w:rsidR="00482E18" w:rsidRPr="0085435D">
        <w:rPr>
          <w:rFonts w:ascii="GHEA Grapalat" w:hAnsi="GHEA Grapalat" w:cs="Sylfaen"/>
          <w:sz w:val="20"/>
          <w:szCs w:val="20"/>
        </w:rPr>
        <w:t xml:space="preserve">банковской </w:t>
      </w:r>
      <w:r w:rsidRPr="0085435D">
        <w:rPr>
          <w:rFonts w:ascii="GHEA Grapalat" w:hAnsi="GHEA Grapalat" w:cs="Sylfaen"/>
          <w:sz w:val="20"/>
          <w:szCs w:val="20"/>
        </w:rPr>
        <w:t>гарантии отобранный участник представляет согласно приложению 4 или приложению 4.1.</w:t>
      </w:r>
    </w:p>
    <w:p w14:paraId="50E07124" w14:textId="77777777" w:rsidR="00AA0D5B" w:rsidRPr="0085435D" w:rsidRDefault="00AA0D5B" w:rsidP="0085435D">
      <w:pPr>
        <w:widowControl w:val="0"/>
        <w:tabs>
          <w:tab w:val="left" w:pos="1276"/>
        </w:tabs>
        <w:ind w:firstLine="540"/>
        <w:jc w:val="both"/>
        <w:rPr>
          <w:rFonts w:ascii="GHEA Grapalat" w:hAnsi="GHEA Grapalat"/>
          <w:sz w:val="20"/>
          <w:szCs w:val="20"/>
        </w:rPr>
      </w:pPr>
      <w:r w:rsidRPr="0085435D">
        <w:rPr>
          <w:rFonts w:ascii="GHEA Grapalat" w:hAnsi="GHEA Grapalat" w:cs="Sylfaen"/>
          <w:sz w:val="20"/>
          <w:szCs w:val="20"/>
          <w:lang w:val="hy-AM"/>
        </w:rPr>
        <w:t xml:space="preserve">При этом, если договоры </w:t>
      </w:r>
      <w:r w:rsidRPr="0085435D">
        <w:rPr>
          <w:rFonts w:ascii="GHEA Grapalat" w:hAnsi="GHEA Grapalat" w:cs="Sylfaen"/>
          <w:sz w:val="20"/>
          <w:szCs w:val="20"/>
        </w:rPr>
        <w:t>о закупке</w:t>
      </w:r>
      <w:r w:rsidRPr="0085435D">
        <w:rPr>
          <w:rFonts w:ascii="GHEA Grapalat" w:hAnsi="GHEA Grapalat" w:cs="Sylfaen"/>
          <w:sz w:val="20"/>
          <w:szCs w:val="20"/>
          <w:lang w:val="hy-AM"/>
        </w:rPr>
        <w:t xml:space="preserve"> </w:t>
      </w:r>
      <w:r w:rsidRPr="0085435D">
        <w:rPr>
          <w:rFonts w:ascii="GHEA Grapalat" w:hAnsi="GHEA Grapalat" w:cs="Sylfaen"/>
          <w:sz w:val="20"/>
          <w:szCs w:val="20"/>
        </w:rPr>
        <w:t>работ</w:t>
      </w:r>
      <w:r w:rsidRPr="0085435D">
        <w:rPr>
          <w:rFonts w:ascii="GHEA Grapalat" w:hAnsi="GHEA Grapalat" w:cs="Sylfaen"/>
          <w:sz w:val="20"/>
          <w:szCs w:val="20"/>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85435D">
        <w:rPr>
          <w:rFonts w:ascii="GHEA Grapalat" w:hAnsi="GHEA Grapalat" w:cs="Sylfaen"/>
          <w:sz w:val="20"/>
          <w:szCs w:val="20"/>
        </w:rPr>
        <w:t xml:space="preserve">выделенных </w:t>
      </w:r>
      <w:r w:rsidRPr="0085435D">
        <w:rPr>
          <w:rFonts w:ascii="GHEA Grapalat" w:hAnsi="GHEA Grapalat" w:cs="Sylfaen"/>
          <w:sz w:val="20"/>
          <w:szCs w:val="20"/>
          <w:lang w:val="hy-AM"/>
        </w:rPr>
        <w:t xml:space="preserve">финансовых </w:t>
      </w:r>
      <w:r w:rsidRPr="0085435D">
        <w:rPr>
          <w:rFonts w:ascii="GHEA Grapalat" w:hAnsi="GHEA Grapalat" w:cs="Sylfaen"/>
          <w:sz w:val="20"/>
          <w:szCs w:val="20"/>
        </w:rPr>
        <w:t>средств</w:t>
      </w:r>
      <w:r w:rsidRPr="0085435D">
        <w:rPr>
          <w:rFonts w:ascii="GHEA Grapalat" w:hAnsi="GHEA Grapalat" w:cs="Sylfaen"/>
          <w:sz w:val="20"/>
          <w:szCs w:val="20"/>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85435D">
        <w:rPr>
          <w:rFonts w:ascii="GHEA Grapalat" w:hAnsi="GHEA Grapalat" w:cs="Sylfaen"/>
          <w:sz w:val="20"/>
          <w:szCs w:val="20"/>
        </w:rPr>
        <w:t>.</w:t>
      </w:r>
    </w:p>
    <w:p w14:paraId="4D615E46" w14:textId="77777777" w:rsidR="002406D8" w:rsidRPr="0085435D" w:rsidRDefault="002406D8" w:rsidP="0085435D">
      <w:pPr>
        <w:widowControl w:val="0"/>
        <w:tabs>
          <w:tab w:val="left" w:pos="1276"/>
        </w:tabs>
        <w:ind w:firstLine="540"/>
        <w:jc w:val="both"/>
        <w:rPr>
          <w:rFonts w:ascii="GHEA Grapalat" w:hAnsi="GHEA Grapalat" w:cs="Sylfaen"/>
          <w:sz w:val="20"/>
          <w:szCs w:val="20"/>
        </w:rPr>
      </w:pPr>
      <w:r w:rsidRPr="0085435D">
        <w:rPr>
          <w:rFonts w:ascii="GHEA Grapalat" w:hAnsi="GHEA Grapalat" w:cs="Sylfaen"/>
          <w:sz w:val="20"/>
          <w:szCs w:val="20"/>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2B6A885C" w14:textId="6FB74DCB" w:rsidR="00366C4E" w:rsidRPr="0085435D" w:rsidRDefault="00030D40"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10.</w:t>
      </w:r>
      <w:r w:rsidR="001723D6" w:rsidRPr="0085435D">
        <w:rPr>
          <w:rFonts w:ascii="GHEA Grapalat" w:hAnsi="GHEA Grapalat"/>
          <w:sz w:val="20"/>
          <w:szCs w:val="20"/>
        </w:rPr>
        <w:t>3</w:t>
      </w:r>
      <w:r w:rsidR="00DC30CC" w:rsidRPr="0085435D">
        <w:rPr>
          <w:rFonts w:ascii="GHEA Grapalat" w:hAnsi="GHEA Grapalat"/>
          <w:sz w:val="20"/>
          <w:szCs w:val="20"/>
        </w:rPr>
        <w:t>.</w:t>
      </w:r>
      <w:r w:rsidR="00DC30CC" w:rsidRPr="0085435D">
        <w:rPr>
          <w:rFonts w:ascii="GHEA Grapalat" w:hAnsi="GHEA Grapalat"/>
          <w:sz w:val="20"/>
          <w:szCs w:val="20"/>
        </w:rPr>
        <w:tab/>
      </w:r>
      <w:r w:rsidRPr="0085435D">
        <w:rPr>
          <w:rFonts w:ascii="GHEA Grapalat" w:hAnsi="GHEA Grapalat"/>
          <w:sz w:val="20"/>
          <w:szCs w:val="20"/>
        </w:rPr>
        <w:t xml:space="preserve">Размер обеспечения договора составляет 10 процентов от цены </w:t>
      </w:r>
      <w:r w:rsidR="00E562C0" w:rsidRPr="0085435D">
        <w:rPr>
          <w:rFonts w:ascii="GHEA Grapalat" w:hAnsi="GHEA Grapalat"/>
          <w:sz w:val="20"/>
          <w:szCs w:val="20"/>
        </w:rPr>
        <w:t>закупки</w:t>
      </w:r>
      <w:r w:rsidRPr="0085435D">
        <w:rPr>
          <w:rFonts w:ascii="GHEA Grapalat" w:hAnsi="GHEA Grapalat"/>
          <w:sz w:val="20"/>
          <w:szCs w:val="20"/>
        </w:rPr>
        <w:t xml:space="preserve">. </w:t>
      </w:r>
      <w:r w:rsidR="002D492B" w:rsidRPr="0085435D">
        <w:rPr>
          <w:rFonts w:ascii="GHEA Grapalat" w:hAnsi="GHEA Grapalat"/>
          <w:sz w:val="20"/>
          <w:szCs w:val="20"/>
        </w:rPr>
        <w:t xml:space="preserve">Если цена закупки товара меньше цены заключаемого договора, то размер обеспечения </w:t>
      </w:r>
      <w:r w:rsidR="00E04CFC" w:rsidRPr="0085435D">
        <w:rPr>
          <w:rFonts w:ascii="GHEA Grapalat" w:hAnsi="GHEA Grapalat"/>
          <w:sz w:val="20"/>
          <w:szCs w:val="20"/>
        </w:rPr>
        <w:t>договора</w:t>
      </w:r>
      <w:r w:rsidR="002D492B" w:rsidRPr="0085435D">
        <w:rPr>
          <w:rFonts w:ascii="GHEA Grapalat" w:hAnsi="GHEA Grapalat"/>
          <w:sz w:val="20"/>
          <w:szCs w:val="20"/>
        </w:rPr>
        <w:t xml:space="preserve"> исчисляется в отношении цены договора. </w:t>
      </w:r>
      <w:r w:rsidR="001723D6" w:rsidRPr="0085435D">
        <w:rPr>
          <w:rFonts w:ascii="GHEA Grapalat" w:hAnsi="GHEA Grapalat"/>
          <w:sz w:val="20"/>
          <w:szCs w:val="20"/>
        </w:rPr>
        <w:t xml:space="preserve">Обеспечение </w:t>
      </w:r>
      <w:r w:rsidR="00896AAF" w:rsidRPr="0085435D">
        <w:rPr>
          <w:rFonts w:ascii="GHEA Grapalat" w:hAnsi="GHEA Grapalat"/>
          <w:sz w:val="20"/>
          <w:szCs w:val="20"/>
        </w:rPr>
        <w:t>договора</w:t>
      </w:r>
      <w:r w:rsidR="001723D6" w:rsidRPr="0085435D">
        <w:rPr>
          <w:rFonts w:ascii="GHEA Grapalat" w:hAnsi="GHEA Grapalat"/>
          <w:sz w:val="20"/>
          <w:szCs w:val="20"/>
        </w:rPr>
        <w:t xml:space="preserve"> представляется в </w:t>
      </w:r>
      <w:r w:rsidR="005876A3" w:rsidRPr="0085435D">
        <w:rPr>
          <w:rFonts w:ascii="GHEA Grapalat" w:hAnsi="GHEA Grapalat"/>
          <w:sz w:val="20"/>
          <w:szCs w:val="20"/>
        </w:rPr>
        <w:t>виде</w:t>
      </w:r>
      <w:r w:rsidR="001723D6" w:rsidRPr="0085435D">
        <w:rPr>
          <w:rFonts w:ascii="GHEA Grapalat" w:hAnsi="GHEA Grapalat"/>
          <w:sz w:val="20"/>
          <w:szCs w:val="20"/>
        </w:rPr>
        <w:t xml:space="preserve"> банковской гарантии (Приложение 5)</w:t>
      </w:r>
      <w:r w:rsidR="00375E5E" w:rsidRPr="0085435D">
        <w:rPr>
          <w:rFonts w:ascii="GHEA Grapalat" w:hAnsi="GHEA Grapalat"/>
          <w:sz w:val="20"/>
          <w:szCs w:val="20"/>
        </w:rPr>
        <w:t xml:space="preserve"> или наличных денег.</w:t>
      </w:r>
    </w:p>
    <w:p w14:paraId="30FDFE99" w14:textId="77777777" w:rsidR="00BE0C42" w:rsidRPr="0085435D" w:rsidRDefault="0058395E"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 xml:space="preserve">Если процедура закупки организована </w:t>
      </w:r>
      <w:r w:rsidR="00BE0C42" w:rsidRPr="0085435D">
        <w:rPr>
          <w:rFonts w:ascii="GHEA Grapalat" w:hAnsi="GHEA Grapalat"/>
          <w:sz w:val="20"/>
          <w:szCs w:val="20"/>
        </w:rPr>
        <w:t xml:space="preserve">по лотам и участник признается отобранным участником по более чем одному лоту, </w:t>
      </w:r>
      <w:r w:rsidR="00BE0C42" w:rsidRPr="0085435D">
        <w:rPr>
          <w:rFonts w:ascii="GHEA Grapalat" w:hAnsi="GHEA Grapalat" w:cs="Sylfaen"/>
          <w:sz w:val="20"/>
          <w:szCs w:val="20"/>
        </w:rPr>
        <w:t xml:space="preserve">то он может предоставить обеспечение договора как </w:t>
      </w:r>
      <w:r w:rsidR="00BE0C42" w:rsidRPr="0085435D">
        <w:rPr>
          <w:rFonts w:ascii="GHEA Grapalat" w:hAnsi="GHEA Grapalat"/>
          <w:sz w:val="20"/>
          <w:szCs w:val="20"/>
        </w:rPr>
        <w:t xml:space="preserve">для каждого лота в отдельности, так и одно обеспечение для всех лотов. </w:t>
      </w:r>
      <w:r w:rsidR="00DA0D2B" w:rsidRPr="0085435D">
        <w:rPr>
          <w:rFonts w:ascii="GHEA Grapalat" w:hAnsi="GHEA Grapalat"/>
          <w:sz w:val="20"/>
          <w:szCs w:val="20"/>
        </w:rPr>
        <w:t xml:space="preserve">При представлении одного обеспечения </w:t>
      </w:r>
      <w:proofErr w:type="spellStart"/>
      <w:r w:rsidR="00DA0D2B" w:rsidRPr="0085435D">
        <w:rPr>
          <w:rFonts w:ascii="GHEA Grapalat" w:hAnsi="GHEA Grapalat"/>
          <w:sz w:val="20"/>
          <w:szCs w:val="20"/>
        </w:rPr>
        <w:t>догогвора</w:t>
      </w:r>
      <w:proofErr w:type="spellEnd"/>
      <w:r w:rsidR="00DA0D2B" w:rsidRPr="0085435D">
        <w:rPr>
          <w:rFonts w:ascii="GHEA Grapalat" w:hAnsi="GHEA Grapalat"/>
          <w:sz w:val="20"/>
          <w:szCs w:val="20"/>
        </w:rPr>
        <w:t xml:space="preserve"> его сумма исчисляется по отношению </w:t>
      </w:r>
      <w:r w:rsidR="00DA0D2B" w:rsidRPr="0085435D">
        <w:rPr>
          <w:rFonts w:ascii="GHEA Grapalat" w:hAnsi="GHEA Grapalat" w:cs="Sylfaen"/>
          <w:sz w:val="20"/>
          <w:szCs w:val="20"/>
        </w:rPr>
        <w:t>к сумме цен закупок представленных лотов</w:t>
      </w:r>
      <w:r w:rsidR="00DA0D2B" w:rsidRPr="0085435D">
        <w:rPr>
          <w:rFonts w:ascii="GHEA Grapalat" w:hAnsi="GHEA Grapalat"/>
          <w:sz w:val="20"/>
          <w:szCs w:val="20"/>
        </w:rPr>
        <w:t xml:space="preserve"> с учетом требований 9-ого подпункта 32-ого пункта. </w:t>
      </w:r>
    </w:p>
    <w:p w14:paraId="1B1D10DF" w14:textId="77777777" w:rsidR="00E969ED" w:rsidRPr="0085435D" w:rsidRDefault="00BE0C42"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 xml:space="preserve"> </w:t>
      </w:r>
      <w:r w:rsidR="00030D40" w:rsidRPr="0085435D">
        <w:rPr>
          <w:rFonts w:ascii="GHEA Grapalat" w:hAnsi="GHEA Grapalat"/>
          <w:sz w:val="20"/>
          <w:szCs w:val="20"/>
        </w:rPr>
        <w:t xml:space="preserve">Обеспечение договора должно быть действительно как минимум включительно до </w:t>
      </w:r>
      <w:r w:rsidR="00317C2C" w:rsidRPr="0085435D">
        <w:rPr>
          <w:rFonts w:ascii="GHEA Grapalat" w:hAnsi="GHEA Grapalat"/>
          <w:sz w:val="20"/>
          <w:szCs w:val="20"/>
        </w:rPr>
        <w:t>2</w:t>
      </w:r>
      <w:r w:rsidR="00411A25" w:rsidRPr="0085435D">
        <w:rPr>
          <w:rFonts w:ascii="GHEA Grapalat" w:hAnsi="GHEA Grapalat"/>
          <w:sz w:val="20"/>
          <w:szCs w:val="20"/>
        </w:rPr>
        <w:t>0</w:t>
      </w:r>
      <w:r w:rsidR="00030D40" w:rsidRPr="0085435D">
        <w:rPr>
          <w:rFonts w:ascii="GHEA Grapalat" w:hAnsi="GHEA Grapalat"/>
          <w:sz w:val="20"/>
          <w:szCs w:val="20"/>
        </w:rPr>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w:t>
      </w:r>
      <w:r w:rsidR="00594C31" w:rsidRPr="0085435D">
        <w:rPr>
          <w:rFonts w:ascii="GHEA Grapalat" w:hAnsi="GHEA Grapalat"/>
          <w:sz w:val="20"/>
          <w:szCs w:val="20"/>
        </w:rPr>
        <w:t xml:space="preserve">пяти </w:t>
      </w:r>
      <w:r w:rsidR="00030D40" w:rsidRPr="0085435D">
        <w:rPr>
          <w:rFonts w:ascii="GHEA Grapalat" w:hAnsi="GHEA Grapalat"/>
          <w:sz w:val="20"/>
          <w:szCs w:val="20"/>
        </w:rPr>
        <w:t xml:space="preserve">рабочих дней, следующих за исполнением в полном объеме обязательств, взятых на себя по заключенному </w:t>
      </w:r>
      <w:r w:rsidR="00DC30CC" w:rsidRPr="0085435D">
        <w:rPr>
          <w:rFonts w:ascii="GHEA Grapalat" w:hAnsi="GHEA Grapalat"/>
          <w:sz w:val="20"/>
          <w:szCs w:val="20"/>
        </w:rPr>
        <w:t>договору.</w:t>
      </w:r>
    </w:p>
    <w:p w14:paraId="451CF3F5" w14:textId="7FF9305D" w:rsidR="00F0759D" w:rsidRPr="0085435D" w:rsidRDefault="00F92A53"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85435D">
        <w:rPr>
          <w:rFonts w:ascii="Calibri" w:hAnsi="Calibri" w:cs="Calibri"/>
          <w:sz w:val="20"/>
          <w:szCs w:val="20"/>
        </w:rPr>
        <w:t> </w:t>
      </w:r>
      <w:r w:rsidR="004F766B" w:rsidRPr="0085435D">
        <w:rPr>
          <w:rFonts w:ascii="GHEA Grapalat" w:hAnsi="GHEA Grapalat"/>
          <w:sz w:val="20"/>
          <w:szCs w:val="20"/>
        </w:rPr>
        <w:t>«</w:t>
      </w:r>
      <w:r w:rsidRPr="0085435D">
        <w:rPr>
          <w:rFonts w:ascii="GHEA Grapalat" w:hAnsi="GHEA Grapalat"/>
          <w:sz w:val="20"/>
          <w:szCs w:val="20"/>
        </w:rPr>
        <w:t>900008000</w:t>
      </w:r>
      <w:r w:rsidR="00B66AB9" w:rsidRPr="0085435D">
        <w:rPr>
          <w:rFonts w:ascii="GHEA Grapalat" w:hAnsi="GHEA Grapalat"/>
          <w:sz w:val="20"/>
          <w:szCs w:val="20"/>
        </w:rPr>
        <w:t>66</w:t>
      </w:r>
      <w:r w:rsidRPr="0085435D">
        <w:rPr>
          <w:rFonts w:ascii="GHEA Grapalat" w:hAnsi="GHEA Grapalat"/>
          <w:sz w:val="20"/>
          <w:szCs w:val="20"/>
        </w:rPr>
        <w:t>4</w:t>
      </w:r>
      <w:r w:rsidR="004F766B" w:rsidRPr="0085435D">
        <w:rPr>
          <w:rFonts w:ascii="GHEA Grapalat" w:hAnsi="GHEA Grapalat"/>
          <w:sz w:val="20"/>
          <w:szCs w:val="20"/>
        </w:rPr>
        <w:t>»</w:t>
      </w:r>
      <w:r w:rsidRPr="0085435D">
        <w:rPr>
          <w:rFonts w:ascii="GHEA Grapalat" w:hAnsi="GHEA Grapalat"/>
          <w:sz w:val="20"/>
          <w:szCs w:val="20"/>
        </w:rPr>
        <w:t>, открытый в Центральном казначействе на имя уполномоченного органа.</w:t>
      </w:r>
    </w:p>
    <w:p w14:paraId="02C7D9A5" w14:textId="33FCDC25" w:rsidR="00D32092" w:rsidRPr="0085435D" w:rsidRDefault="004A0321" w:rsidP="0085435D">
      <w:pPr>
        <w:widowControl w:val="0"/>
        <w:tabs>
          <w:tab w:val="left" w:pos="1276"/>
        </w:tabs>
        <w:ind w:firstLine="540"/>
        <w:jc w:val="both"/>
        <w:rPr>
          <w:rFonts w:ascii="GHEA Grapalat" w:hAnsi="GHEA Grapalat" w:cs="Sylfaen"/>
          <w:sz w:val="20"/>
          <w:szCs w:val="20"/>
        </w:rPr>
      </w:pPr>
      <w:r w:rsidRPr="0085435D">
        <w:rPr>
          <w:rFonts w:ascii="GHEA Grapalat" w:hAnsi="GHEA Grapalat"/>
          <w:sz w:val="20"/>
          <w:szCs w:val="20"/>
        </w:rPr>
        <w:t>10.4</w:t>
      </w:r>
      <w:r w:rsidR="00251CF9" w:rsidRPr="0085435D">
        <w:rPr>
          <w:rFonts w:ascii="GHEA Grapalat" w:hAnsi="GHEA Grapalat"/>
          <w:sz w:val="20"/>
          <w:szCs w:val="20"/>
        </w:rPr>
        <w:t xml:space="preserve"> </w:t>
      </w:r>
      <w:r w:rsidR="0076763C" w:rsidRPr="0085435D">
        <w:rPr>
          <w:rFonts w:ascii="GHEA Grapalat" w:hAnsi="GHEA Grapalat"/>
          <w:sz w:val="20"/>
          <w:szCs w:val="20"/>
        </w:rPr>
        <w:t>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w:t>
      </w:r>
      <w:r w:rsidR="00DE7753" w:rsidRPr="0085435D">
        <w:rPr>
          <w:rFonts w:ascii="GHEA Grapalat" w:hAnsi="GHEA Grapalat"/>
          <w:sz w:val="20"/>
          <w:szCs w:val="20"/>
        </w:rPr>
        <w:t xml:space="preserve">я </w:t>
      </w:r>
      <w:r w:rsidR="00DE7753" w:rsidRPr="0085435D">
        <w:rPr>
          <w:rFonts w:ascii="GHEA Grapalat" w:hAnsi="GHEA Grapalat"/>
          <w:sz w:val="20"/>
          <w:szCs w:val="20"/>
        </w:rPr>
        <w:lastRenderedPageBreak/>
        <w:t>квалификации и</w:t>
      </w:r>
      <w:r w:rsidR="0076763C" w:rsidRPr="0085435D">
        <w:rPr>
          <w:rFonts w:ascii="GHEA Grapalat" w:hAnsi="GHEA Grapalat"/>
          <w:sz w:val="20"/>
          <w:szCs w:val="20"/>
        </w:rPr>
        <w:t xml:space="preserve"> договора представля</w:t>
      </w:r>
      <w:r w:rsidR="00DE7753" w:rsidRPr="0085435D">
        <w:rPr>
          <w:rFonts w:ascii="GHEA Grapalat" w:hAnsi="GHEA Grapalat"/>
          <w:sz w:val="20"/>
          <w:szCs w:val="20"/>
        </w:rPr>
        <w:t>ю</w:t>
      </w:r>
      <w:r w:rsidR="0076763C" w:rsidRPr="0085435D">
        <w:rPr>
          <w:rFonts w:ascii="GHEA Grapalat" w:hAnsi="GHEA Grapalat"/>
          <w:sz w:val="20"/>
          <w:szCs w:val="20"/>
        </w:rPr>
        <w:t>тся</w:t>
      </w:r>
      <w:r w:rsidR="00180134" w:rsidRPr="0085435D">
        <w:rPr>
          <w:rFonts w:ascii="GHEA Grapalat" w:hAnsi="GHEA Grapalat"/>
          <w:sz w:val="20"/>
          <w:szCs w:val="20"/>
        </w:rPr>
        <w:t xml:space="preserve"> в виде заключенного в одностороннем порядке </w:t>
      </w:r>
      <w:r w:rsidR="00A9694C" w:rsidRPr="0085435D">
        <w:rPr>
          <w:rFonts w:ascii="GHEA Grapalat" w:hAnsi="GHEA Grapalat"/>
          <w:sz w:val="20"/>
          <w:szCs w:val="20"/>
        </w:rPr>
        <w:t>за</w:t>
      </w:r>
      <w:r w:rsidR="00180134" w:rsidRPr="0085435D">
        <w:rPr>
          <w:rFonts w:ascii="GHEA Grapalat" w:hAnsi="GHEA Grapalat"/>
          <w:sz w:val="20"/>
          <w:szCs w:val="20"/>
        </w:rPr>
        <w:t xml:space="preserve">явления </w:t>
      </w:r>
      <w:r w:rsidR="004F766B" w:rsidRPr="0085435D">
        <w:rPr>
          <w:rFonts w:ascii="GHEA Grapalat" w:hAnsi="GHEA Grapalat"/>
          <w:sz w:val="20"/>
          <w:szCs w:val="20"/>
        </w:rPr>
        <w:t>–</w:t>
      </w:r>
      <w:r w:rsidR="00180134" w:rsidRPr="0085435D">
        <w:rPr>
          <w:rFonts w:ascii="GHEA Grapalat" w:hAnsi="GHEA Grapalat"/>
          <w:sz w:val="20"/>
          <w:szCs w:val="20"/>
        </w:rPr>
        <w:t xml:space="preserve"> в виде неустойки или наличных денег</w:t>
      </w:r>
      <w:r w:rsidR="006D7219" w:rsidRPr="0085435D">
        <w:rPr>
          <w:rFonts w:ascii="GHEA Grapalat" w:hAnsi="GHEA Grapalat"/>
          <w:sz w:val="20"/>
          <w:szCs w:val="20"/>
        </w:rPr>
        <w:t>. Если на момент возникновения правомочия по заключению договора</w:t>
      </w:r>
      <w:r w:rsidR="00E01672" w:rsidRPr="0085435D">
        <w:rPr>
          <w:rFonts w:ascii="GHEA Grapalat" w:hAnsi="GHEA Grapalat"/>
          <w:sz w:val="20"/>
          <w:szCs w:val="20"/>
          <w:lang w:val="hy-AM"/>
        </w:rPr>
        <w:t xml:space="preserve"> </w:t>
      </w:r>
      <w:r w:rsidR="00D32092" w:rsidRPr="0085435D">
        <w:rPr>
          <w:rFonts w:ascii="GHEA Grapalat" w:hAnsi="GHEA Grapalat" w:cs="Sylfaen"/>
          <w:sz w:val="20"/>
          <w:szCs w:val="20"/>
        </w:rPr>
        <w:t xml:space="preserve">предусмотренные финансовые средства превышают </w:t>
      </w:r>
      <w:r w:rsidR="00E01672" w:rsidRPr="0085435D">
        <w:rPr>
          <w:rFonts w:ascii="GHEA Grapalat" w:hAnsi="GHEA Grapalat" w:cs="Sylfaen"/>
          <w:sz w:val="20"/>
          <w:szCs w:val="20"/>
          <w:lang w:val="hy-AM"/>
        </w:rPr>
        <w:t>25</w:t>
      </w:r>
      <w:r w:rsidR="00D32092" w:rsidRPr="0085435D">
        <w:rPr>
          <w:rFonts w:ascii="GHEA Grapalat" w:hAnsi="GHEA Grapalat" w:cs="Sylfaen"/>
          <w:sz w:val="20"/>
          <w:szCs w:val="20"/>
        </w:rPr>
        <w:t xml:space="preserve"> млн. драмов, однако для полного выполнения договора и в дальнейшем требуются финансовые средства, то обеспечени</w:t>
      </w:r>
      <w:r w:rsidR="00F66146" w:rsidRPr="0085435D">
        <w:rPr>
          <w:rFonts w:ascii="GHEA Grapalat" w:hAnsi="GHEA Grapalat" w:cs="Sylfaen"/>
          <w:sz w:val="20"/>
          <w:szCs w:val="20"/>
        </w:rPr>
        <w:t>я квалификации и</w:t>
      </w:r>
      <w:r w:rsidR="00D32092" w:rsidRPr="0085435D">
        <w:rPr>
          <w:rFonts w:ascii="GHEA Grapalat" w:hAnsi="GHEA Grapalat" w:cs="Sylfaen"/>
          <w:sz w:val="20"/>
          <w:szCs w:val="20"/>
        </w:rPr>
        <w:t xml:space="preserve"> договора, по части выделенных финансовых средств, представляется в виде </w:t>
      </w:r>
      <w:r w:rsidR="00817C86" w:rsidRPr="0085435D">
        <w:rPr>
          <w:rFonts w:ascii="GHEA Grapalat" w:hAnsi="GHEA Grapalat" w:cs="Sylfaen"/>
          <w:sz w:val="20"/>
          <w:szCs w:val="20"/>
        </w:rPr>
        <w:t xml:space="preserve">банковской </w:t>
      </w:r>
      <w:r w:rsidR="00D32092" w:rsidRPr="0085435D">
        <w:rPr>
          <w:rFonts w:ascii="GHEA Grapalat" w:hAnsi="GHEA Grapalat" w:cs="Sylfaen"/>
          <w:sz w:val="20"/>
          <w:szCs w:val="20"/>
        </w:rPr>
        <w:t>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47F54809" w14:textId="77777777" w:rsidR="008F0732" w:rsidRPr="0085435D" w:rsidRDefault="00030D40" w:rsidP="0085435D">
      <w:pPr>
        <w:widowControl w:val="0"/>
        <w:tabs>
          <w:tab w:val="left" w:pos="1276"/>
        </w:tabs>
        <w:ind w:firstLine="540"/>
        <w:jc w:val="both"/>
        <w:rPr>
          <w:rFonts w:ascii="GHEA Grapalat" w:hAnsi="GHEA Grapalat"/>
          <w:i/>
          <w:sz w:val="20"/>
          <w:szCs w:val="20"/>
        </w:rPr>
      </w:pPr>
      <w:r w:rsidRPr="0085435D">
        <w:rPr>
          <w:rFonts w:ascii="GHEA Grapalat" w:hAnsi="GHEA Grapalat"/>
          <w:sz w:val="20"/>
          <w:szCs w:val="20"/>
        </w:rPr>
        <w:t>10.</w:t>
      </w:r>
      <w:r w:rsidR="00DF09E7" w:rsidRPr="0085435D">
        <w:rPr>
          <w:rFonts w:ascii="GHEA Grapalat" w:hAnsi="GHEA Grapalat"/>
          <w:sz w:val="20"/>
          <w:szCs w:val="20"/>
        </w:rPr>
        <w:t>5</w:t>
      </w:r>
      <w:r w:rsidR="003E194D" w:rsidRPr="0085435D">
        <w:rPr>
          <w:rFonts w:ascii="GHEA Grapalat" w:hAnsi="GHEA Grapalat"/>
          <w:sz w:val="20"/>
          <w:szCs w:val="20"/>
        </w:rPr>
        <w:t>.</w:t>
      </w:r>
      <w:r w:rsidR="003E194D" w:rsidRPr="0085435D">
        <w:rPr>
          <w:rFonts w:ascii="GHEA Grapalat" w:hAnsi="GHEA Grapalat"/>
          <w:sz w:val="20"/>
          <w:szCs w:val="20"/>
        </w:rPr>
        <w:tab/>
      </w:r>
      <w:r w:rsidRPr="0085435D">
        <w:rPr>
          <w:rFonts w:ascii="GHEA Grapalat" w:hAnsi="GHEA Grapalat"/>
          <w:sz w:val="20"/>
          <w:szCs w:val="20"/>
        </w:rPr>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w:t>
      </w:r>
      <w:r w:rsidR="00D90394" w:rsidRPr="0085435D">
        <w:rPr>
          <w:rFonts w:ascii="GHEA Grapalat" w:hAnsi="GHEA Grapalat"/>
          <w:sz w:val="20"/>
          <w:szCs w:val="20"/>
        </w:rPr>
        <w:t xml:space="preserve"> (Приложение 5.2)</w:t>
      </w:r>
      <w:r w:rsidRPr="0085435D">
        <w:rPr>
          <w:rFonts w:ascii="GHEA Grapalat" w:hAnsi="GHEA Grapalat"/>
          <w:sz w:val="20"/>
          <w:szCs w:val="20"/>
        </w:rPr>
        <w:t>.</w:t>
      </w:r>
      <w:r w:rsidRPr="0085435D">
        <w:rPr>
          <w:rFonts w:ascii="GHEA Grapalat" w:hAnsi="GHEA Grapalat"/>
          <w:i/>
          <w:sz w:val="20"/>
          <w:szCs w:val="20"/>
        </w:rPr>
        <w:t xml:space="preserve"> </w:t>
      </w:r>
    </w:p>
    <w:p w14:paraId="27D96AD9" w14:textId="77777777" w:rsidR="005162B1" w:rsidRPr="0085435D" w:rsidRDefault="00030D40"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10.</w:t>
      </w:r>
      <w:r w:rsidR="00401B30" w:rsidRPr="0085435D">
        <w:rPr>
          <w:rFonts w:ascii="GHEA Grapalat" w:hAnsi="GHEA Grapalat"/>
          <w:sz w:val="20"/>
          <w:szCs w:val="20"/>
        </w:rPr>
        <w:t>6</w:t>
      </w:r>
      <w:r w:rsidR="003E194D" w:rsidRPr="0085435D">
        <w:rPr>
          <w:rFonts w:ascii="GHEA Grapalat" w:hAnsi="GHEA Grapalat"/>
          <w:sz w:val="20"/>
          <w:szCs w:val="20"/>
        </w:rPr>
        <w:t>.</w:t>
      </w:r>
      <w:r w:rsidR="008F0732" w:rsidRPr="0085435D">
        <w:rPr>
          <w:rFonts w:ascii="GHEA Grapalat" w:hAnsi="GHEA Grapalat"/>
          <w:sz w:val="20"/>
          <w:szCs w:val="20"/>
        </w:rPr>
        <w:t xml:space="preserve"> </w:t>
      </w:r>
      <w:r w:rsidRPr="0085435D">
        <w:rPr>
          <w:rFonts w:ascii="GHEA Grapalat" w:hAnsi="GHEA Grapalat"/>
          <w:sz w:val="20"/>
          <w:szCs w:val="20"/>
        </w:rPr>
        <w:t>Если в рамках процедуры закупки, организованной по лотам</w:t>
      </w:r>
      <w:r w:rsidR="00DC14CE" w:rsidRPr="0085435D">
        <w:rPr>
          <w:rFonts w:ascii="GHEA Grapalat" w:hAnsi="GHEA Grapalat"/>
          <w:sz w:val="20"/>
          <w:szCs w:val="20"/>
        </w:rPr>
        <w:t xml:space="preserve"> </w:t>
      </w:r>
      <w:r w:rsidR="00125AA6" w:rsidRPr="0085435D">
        <w:rPr>
          <w:rFonts w:ascii="GHEA Grapalat" w:hAnsi="GHEA Grapalat"/>
          <w:sz w:val="20"/>
          <w:szCs w:val="20"/>
        </w:rPr>
        <w:t>заключенный договор расторгается по части какого-либо лота вследствие его неисполнения или ненадлежащего исполнения, то обеспечени</w:t>
      </w:r>
      <w:r w:rsidR="00DC14CE" w:rsidRPr="0085435D">
        <w:rPr>
          <w:rFonts w:ascii="GHEA Grapalat" w:hAnsi="GHEA Grapalat"/>
          <w:sz w:val="20"/>
          <w:szCs w:val="20"/>
        </w:rPr>
        <w:t>я квалификации и</w:t>
      </w:r>
      <w:r w:rsidR="00125AA6" w:rsidRPr="0085435D">
        <w:rPr>
          <w:rFonts w:ascii="GHEA Grapalat" w:hAnsi="GHEA Grapalat"/>
          <w:sz w:val="20"/>
          <w:szCs w:val="20"/>
        </w:rPr>
        <w:t xml:space="preserve"> договора выплачива</w:t>
      </w:r>
      <w:r w:rsidR="00DC14CE" w:rsidRPr="0085435D">
        <w:rPr>
          <w:rFonts w:ascii="GHEA Grapalat" w:hAnsi="GHEA Grapalat"/>
          <w:sz w:val="20"/>
          <w:szCs w:val="20"/>
        </w:rPr>
        <w:t>ю</w:t>
      </w:r>
      <w:r w:rsidR="00125AA6" w:rsidRPr="0085435D">
        <w:rPr>
          <w:rFonts w:ascii="GHEA Grapalat" w:hAnsi="GHEA Grapalat"/>
          <w:sz w:val="20"/>
          <w:szCs w:val="20"/>
        </w:rPr>
        <w:t>тся в размере суммы, исчисленной только за этот лот</w:t>
      </w:r>
      <w:r w:rsidR="00DC14CE" w:rsidRPr="0085435D">
        <w:rPr>
          <w:rFonts w:ascii="GHEA Grapalat" w:hAnsi="GHEA Grapalat"/>
          <w:sz w:val="20"/>
          <w:szCs w:val="20"/>
        </w:rPr>
        <w:t>.</w:t>
      </w:r>
    </w:p>
    <w:p w14:paraId="5AE4CEB0" w14:textId="30CF2C48" w:rsidR="001075CA" w:rsidRPr="0085435D" w:rsidRDefault="001075CA" w:rsidP="0085435D">
      <w:pPr>
        <w:widowControl w:val="0"/>
        <w:tabs>
          <w:tab w:val="left" w:pos="1134"/>
        </w:tabs>
        <w:ind w:firstLine="540"/>
        <w:jc w:val="both"/>
        <w:rPr>
          <w:rFonts w:ascii="GHEA Grapalat" w:hAnsi="GHEA Grapalat"/>
          <w:sz w:val="20"/>
          <w:szCs w:val="20"/>
        </w:rPr>
      </w:pPr>
      <w:r w:rsidRPr="0085435D">
        <w:rPr>
          <w:rFonts w:ascii="GHEA Grapalat" w:hAnsi="GHEA Grapalat"/>
          <w:b/>
          <w:sz w:val="20"/>
          <w:szCs w:val="20"/>
        </w:rPr>
        <w:t xml:space="preserve">  </w:t>
      </w:r>
      <w:r w:rsidRPr="0085435D">
        <w:rPr>
          <w:rFonts w:ascii="GHEA Grapalat" w:hAnsi="GHEA Grapalat"/>
          <w:sz w:val="20"/>
          <w:szCs w:val="20"/>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85435D">
        <w:rPr>
          <w:rFonts w:ascii="GHEA Grapalat" w:hAnsi="GHEA Grapalat"/>
          <w:sz w:val="20"/>
          <w:szCs w:val="20"/>
          <w:lang w:val="hy-AM"/>
        </w:rPr>
        <w:t>-</w:t>
      </w:r>
      <w:r w:rsidRPr="0085435D">
        <w:rPr>
          <w:rFonts w:ascii="GHEA Grapalat" w:hAnsi="GHEA Grapalat"/>
          <w:sz w:val="20"/>
          <w:szCs w:val="20"/>
        </w:rPr>
        <w:t xml:space="preserve"> уполномоченному органу</w:t>
      </w:r>
      <w:r w:rsidRPr="0085435D">
        <w:rPr>
          <w:rFonts w:ascii="GHEA Grapalat" w:hAnsi="GHEA Grapalat"/>
          <w:sz w:val="20"/>
          <w:szCs w:val="20"/>
          <w:lang w:val="hy-AM"/>
        </w:rPr>
        <w:t>,</w:t>
      </w:r>
      <w:r w:rsidRPr="0085435D">
        <w:rPr>
          <w:rFonts w:ascii="GHEA Grapalat" w:hAnsi="GHEA Grapalat"/>
          <w:sz w:val="20"/>
          <w:szCs w:val="20"/>
        </w:rPr>
        <w:t xml:space="preserve"> в течение трех рабочих дней, следующих за днем возникновения основания для </w:t>
      </w:r>
      <w:proofErr w:type="spellStart"/>
      <w:r w:rsidRPr="0085435D">
        <w:rPr>
          <w:rFonts w:ascii="GHEA Grapalat" w:hAnsi="GHEA Grapalat"/>
          <w:sz w:val="20"/>
          <w:szCs w:val="20"/>
        </w:rPr>
        <w:t>вылаты</w:t>
      </w:r>
      <w:proofErr w:type="spellEnd"/>
      <w:r w:rsidRPr="0085435D">
        <w:rPr>
          <w:rFonts w:ascii="GHEA Grapalat" w:hAnsi="GHEA Grapalat"/>
          <w:sz w:val="20"/>
          <w:szCs w:val="20"/>
        </w:rPr>
        <w:t xml:space="preserve">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0B71F5BB" w14:textId="77777777" w:rsidR="009A6781" w:rsidRPr="0085435D" w:rsidRDefault="009A6781" w:rsidP="0085435D">
      <w:pPr>
        <w:widowControl w:val="0"/>
        <w:tabs>
          <w:tab w:val="left" w:pos="630"/>
        </w:tabs>
        <w:ind w:firstLine="567"/>
        <w:jc w:val="both"/>
        <w:rPr>
          <w:rFonts w:ascii="GHEA Grapalat" w:hAnsi="GHEA Grapalat"/>
          <w:sz w:val="20"/>
          <w:szCs w:val="20"/>
        </w:rPr>
      </w:pPr>
      <w:r w:rsidRPr="0085435D">
        <w:rPr>
          <w:rFonts w:ascii="GHEA Grapalat" w:hAnsi="GHEA Grapalat"/>
          <w:sz w:val="20"/>
          <w:szCs w:val="20"/>
        </w:rPr>
        <w:t>10.8 О возврате обеспечения договора и/или квалификации руководитель заказчика в письменной форме в течение пяти рабочих дней, следующих за днем возникновения основания возврата обеспечения уведомляет:</w:t>
      </w:r>
    </w:p>
    <w:p w14:paraId="2DECC2F4" w14:textId="77777777" w:rsidR="009A6781" w:rsidRPr="0085435D" w:rsidRDefault="009A6781" w:rsidP="0085435D">
      <w:pPr>
        <w:widowControl w:val="0"/>
        <w:tabs>
          <w:tab w:val="left" w:pos="630"/>
        </w:tabs>
        <w:ind w:firstLine="567"/>
        <w:jc w:val="both"/>
        <w:rPr>
          <w:rFonts w:ascii="GHEA Grapalat" w:hAnsi="GHEA Grapalat"/>
          <w:sz w:val="20"/>
          <w:szCs w:val="20"/>
        </w:rPr>
      </w:pPr>
      <w:r w:rsidRPr="0085435D">
        <w:rPr>
          <w:rFonts w:ascii="GHEA Grapalat" w:hAnsi="GHEA Grapalat"/>
          <w:sz w:val="20"/>
          <w:szCs w:val="20"/>
        </w:rPr>
        <w:t>- в случае обеспечения представленного в форме наличных денег - Министерство финансов РА с приложением копии представленного в заявке документа, об обосновании платежа;</w:t>
      </w:r>
    </w:p>
    <w:p w14:paraId="6EFFD112" w14:textId="77777777" w:rsidR="009A6781" w:rsidRPr="0085435D" w:rsidRDefault="009A6781" w:rsidP="0085435D">
      <w:pPr>
        <w:widowControl w:val="0"/>
        <w:tabs>
          <w:tab w:val="left" w:pos="630"/>
        </w:tabs>
        <w:ind w:firstLine="567"/>
        <w:jc w:val="both"/>
        <w:rPr>
          <w:rFonts w:ascii="GHEA Grapalat" w:hAnsi="GHEA Grapalat"/>
          <w:sz w:val="20"/>
          <w:szCs w:val="20"/>
        </w:rPr>
      </w:pPr>
      <w:r w:rsidRPr="0085435D">
        <w:rPr>
          <w:rFonts w:ascii="GHEA Grapalat" w:hAnsi="GHEA Grapalat"/>
          <w:sz w:val="20"/>
          <w:szCs w:val="20"/>
        </w:rPr>
        <w:t>- в случае обеспечения, представленного в виде банковской гарантии- банк, выдавший гарантию;</w:t>
      </w:r>
    </w:p>
    <w:p w14:paraId="670495D9" w14:textId="77777777" w:rsidR="009A6781" w:rsidRPr="0085435D" w:rsidRDefault="009A6781" w:rsidP="0085435D">
      <w:pPr>
        <w:widowControl w:val="0"/>
        <w:tabs>
          <w:tab w:val="left" w:pos="630"/>
        </w:tabs>
        <w:ind w:firstLine="567"/>
        <w:jc w:val="both"/>
        <w:rPr>
          <w:rFonts w:ascii="GHEA Grapalat" w:hAnsi="GHEA Grapalat"/>
          <w:sz w:val="20"/>
          <w:szCs w:val="20"/>
        </w:rPr>
      </w:pPr>
      <w:r w:rsidRPr="0085435D">
        <w:rPr>
          <w:rFonts w:ascii="GHEA Grapalat" w:hAnsi="GHEA Grapalat"/>
          <w:sz w:val="20"/>
          <w:szCs w:val="20"/>
        </w:rPr>
        <w:t>- в случае обеспечения, представленного в виде соглашения о неустойке - представившего его участника.</w:t>
      </w:r>
    </w:p>
    <w:p w14:paraId="16E2876C" w14:textId="77777777" w:rsidR="009A6781" w:rsidRPr="0085435D" w:rsidRDefault="009A6781" w:rsidP="0085435D">
      <w:pPr>
        <w:widowControl w:val="0"/>
        <w:tabs>
          <w:tab w:val="left" w:pos="1134"/>
        </w:tabs>
        <w:ind w:firstLine="540"/>
        <w:jc w:val="both"/>
        <w:rPr>
          <w:rFonts w:ascii="GHEA Grapalat" w:hAnsi="GHEA Grapalat"/>
          <w:sz w:val="20"/>
          <w:szCs w:val="20"/>
        </w:rPr>
      </w:pPr>
    </w:p>
    <w:p w14:paraId="47B8AA29" w14:textId="77777777" w:rsidR="00637D24" w:rsidRPr="0085435D" w:rsidRDefault="00637D24" w:rsidP="0085435D">
      <w:pPr>
        <w:widowControl w:val="0"/>
        <w:tabs>
          <w:tab w:val="left" w:pos="1134"/>
        </w:tabs>
        <w:ind w:firstLine="540"/>
        <w:jc w:val="both"/>
        <w:rPr>
          <w:rFonts w:ascii="GHEA Grapalat" w:hAnsi="GHEA Grapalat" w:cs="Sylfaen"/>
          <w:sz w:val="20"/>
          <w:szCs w:val="20"/>
        </w:rPr>
      </w:pPr>
    </w:p>
    <w:p w14:paraId="1264CE4C" w14:textId="242CA17E" w:rsidR="00096865" w:rsidRPr="0085435D" w:rsidRDefault="008D5016" w:rsidP="0085435D">
      <w:pPr>
        <w:ind w:firstLine="540"/>
        <w:jc w:val="center"/>
        <w:rPr>
          <w:rFonts w:ascii="GHEA Grapalat" w:hAnsi="GHEA Grapalat"/>
          <w:b/>
          <w:sz w:val="20"/>
          <w:szCs w:val="20"/>
        </w:rPr>
      </w:pPr>
      <w:r w:rsidRPr="0085435D">
        <w:rPr>
          <w:rFonts w:ascii="GHEA Grapalat" w:hAnsi="GHEA Grapalat"/>
          <w:b/>
          <w:sz w:val="20"/>
          <w:szCs w:val="20"/>
        </w:rPr>
        <w:t>11. ОБЪЯВЛЕНИЕ ПРОЦЕДУРЫ НЕСОСТОЯВШЕЙСЯ</w:t>
      </w:r>
    </w:p>
    <w:p w14:paraId="5F3C1EC3" w14:textId="77777777" w:rsidR="00CC5EE1" w:rsidRPr="0085435D" w:rsidRDefault="00CC5EE1" w:rsidP="0085435D">
      <w:pPr>
        <w:ind w:firstLine="540"/>
        <w:jc w:val="center"/>
        <w:rPr>
          <w:rFonts w:ascii="GHEA Grapalat" w:hAnsi="GHEA Grapalat"/>
          <w:b/>
          <w:sz w:val="20"/>
          <w:szCs w:val="20"/>
        </w:rPr>
      </w:pPr>
    </w:p>
    <w:p w14:paraId="19478AB2" w14:textId="70B37A78" w:rsidR="00096865" w:rsidRPr="0085435D" w:rsidRDefault="00096865" w:rsidP="0085435D">
      <w:pPr>
        <w:widowControl w:val="0"/>
        <w:tabs>
          <w:tab w:val="left" w:pos="1276"/>
        </w:tabs>
        <w:ind w:firstLine="540"/>
        <w:jc w:val="both"/>
        <w:rPr>
          <w:rFonts w:ascii="GHEA Grapalat" w:hAnsi="GHEA Grapalat" w:cs="Sylfaen"/>
          <w:sz w:val="20"/>
          <w:szCs w:val="20"/>
        </w:rPr>
      </w:pPr>
      <w:r w:rsidRPr="0085435D">
        <w:rPr>
          <w:rFonts w:ascii="GHEA Grapalat" w:hAnsi="GHEA Grapalat"/>
          <w:sz w:val="20"/>
          <w:szCs w:val="20"/>
        </w:rPr>
        <w:t>11.1</w:t>
      </w:r>
      <w:r w:rsidR="00801AC7" w:rsidRPr="0085435D">
        <w:rPr>
          <w:rFonts w:ascii="GHEA Grapalat" w:hAnsi="GHEA Grapalat"/>
          <w:sz w:val="20"/>
          <w:szCs w:val="20"/>
        </w:rPr>
        <w:t>.</w:t>
      </w:r>
      <w:r w:rsidR="002F0387" w:rsidRPr="0085435D">
        <w:rPr>
          <w:rFonts w:ascii="GHEA Grapalat" w:hAnsi="GHEA Grapalat"/>
          <w:sz w:val="20"/>
          <w:szCs w:val="20"/>
        </w:rPr>
        <w:t xml:space="preserve"> </w:t>
      </w:r>
      <w:r w:rsidRPr="0085435D">
        <w:rPr>
          <w:rFonts w:ascii="GHEA Grapalat" w:hAnsi="GHEA Grapalat"/>
          <w:sz w:val="20"/>
          <w:szCs w:val="20"/>
        </w:rPr>
        <w:t>Согласно статье 37 Закона, Комиссия объявляет настоящую процедуру несостоявшейся, если:</w:t>
      </w:r>
    </w:p>
    <w:p w14:paraId="68A093F8" w14:textId="77777777" w:rsidR="00096865" w:rsidRPr="0085435D" w:rsidRDefault="00096865" w:rsidP="0085435D">
      <w:pPr>
        <w:widowControl w:val="0"/>
        <w:tabs>
          <w:tab w:val="left" w:pos="990"/>
        </w:tabs>
        <w:ind w:firstLine="720"/>
        <w:jc w:val="both"/>
        <w:rPr>
          <w:rFonts w:ascii="GHEA Grapalat" w:hAnsi="GHEA Grapalat" w:cs="Sylfaen"/>
          <w:sz w:val="20"/>
          <w:szCs w:val="20"/>
        </w:rPr>
      </w:pPr>
      <w:r w:rsidRPr="0085435D">
        <w:rPr>
          <w:rFonts w:ascii="GHEA Grapalat" w:hAnsi="GHEA Grapalat"/>
          <w:sz w:val="20"/>
          <w:szCs w:val="20"/>
        </w:rPr>
        <w:t>1)</w:t>
      </w:r>
      <w:r w:rsidR="00801AC7" w:rsidRPr="0085435D">
        <w:rPr>
          <w:rFonts w:ascii="GHEA Grapalat" w:hAnsi="GHEA Grapalat"/>
          <w:sz w:val="20"/>
          <w:szCs w:val="20"/>
        </w:rPr>
        <w:tab/>
      </w:r>
      <w:r w:rsidRPr="0085435D">
        <w:rPr>
          <w:rFonts w:ascii="GHEA Grapalat" w:hAnsi="GHEA Grapalat"/>
          <w:sz w:val="20"/>
          <w:szCs w:val="20"/>
        </w:rPr>
        <w:t>ни одна из заявок не соответствует условиям приглашения;</w:t>
      </w:r>
    </w:p>
    <w:p w14:paraId="735991F8" w14:textId="77777777" w:rsidR="00096865" w:rsidRPr="0085435D" w:rsidRDefault="00096865" w:rsidP="0085435D">
      <w:pPr>
        <w:widowControl w:val="0"/>
        <w:tabs>
          <w:tab w:val="left" w:pos="990"/>
        </w:tabs>
        <w:ind w:firstLine="720"/>
        <w:jc w:val="both"/>
        <w:rPr>
          <w:rFonts w:ascii="GHEA Grapalat" w:hAnsi="GHEA Grapalat" w:cs="Sylfaen"/>
          <w:sz w:val="20"/>
          <w:szCs w:val="20"/>
        </w:rPr>
      </w:pPr>
      <w:r w:rsidRPr="0085435D">
        <w:rPr>
          <w:rFonts w:ascii="GHEA Grapalat" w:hAnsi="GHEA Grapalat"/>
          <w:sz w:val="20"/>
          <w:szCs w:val="20"/>
        </w:rPr>
        <w:t>2)</w:t>
      </w:r>
      <w:r w:rsidR="00801AC7" w:rsidRPr="0085435D">
        <w:rPr>
          <w:rFonts w:ascii="GHEA Grapalat" w:hAnsi="GHEA Grapalat"/>
          <w:sz w:val="20"/>
          <w:szCs w:val="20"/>
        </w:rPr>
        <w:tab/>
      </w:r>
      <w:r w:rsidRPr="0085435D">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85435D">
        <w:rPr>
          <w:rFonts w:ascii="Calibri" w:hAnsi="Calibri" w:cs="Calibri"/>
          <w:sz w:val="20"/>
          <w:szCs w:val="20"/>
          <w:lang w:val="en-US"/>
        </w:rPr>
        <w:t> </w:t>
      </w:r>
      <w:r w:rsidRPr="0085435D">
        <w:rPr>
          <w:rFonts w:ascii="GHEA Grapalat" w:hAnsi="GHEA Grapalat"/>
          <w:sz w:val="20"/>
          <w:szCs w:val="20"/>
        </w:rPr>
        <w:t>— Совета попечителей</w:t>
      </w:r>
      <w:r w:rsidR="0027573B" w:rsidRPr="0085435D">
        <w:rPr>
          <w:rStyle w:val="FootnoteReference"/>
          <w:rFonts w:ascii="GHEA Grapalat" w:hAnsi="GHEA Grapalat"/>
          <w:sz w:val="20"/>
          <w:szCs w:val="20"/>
        </w:rPr>
        <w:footnoteReference w:customMarkFollows="1" w:id="3"/>
        <w:t>14</w:t>
      </w:r>
      <w:r w:rsidRPr="0085435D">
        <w:rPr>
          <w:rFonts w:ascii="GHEA Grapalat" w:hAnsi="GHEA Grapalat"/>
          <w:sz w:val="20"/>
          <w:szCs w:val="20"/>
        </w:rPr>
        <w:t>.</w:t>
      </w:r>
    </w:p>
    <w:p w14:paraId="4E41C11E" w14:textId="77777777" w:rsidR="00096865" w:rsidRPr="0085435D" w:rsidRDefault="00096865" w:rsidP="0085435D">
      <w:pPr>
        <w:widowControl w:val="0"/>
        <w:tabs>
          <w:tab w:val="left" w:pos="990"/>
        </w:tabs>
        <w:ind w:firstLine="720"/>
        <w:jc w:val="both"/>
        <w:rPr>
          <w:rFonts w:ascii="GHEA Grapalat" w:hAnsi="GHEA Grapalat" w:cs="Sylfaen"/>
          <w:sz w:val="20"/>
          <w:szCs w:val="20"/>
        </w:rPr>
      </w:pPr>
      <w:r w:rsidRPr="0085435D">
        <w:rPr>
          <w:rFonts w:ascii="GHEA Grapalat" w:hAnsi="GHEA Grapalat"/>
          <w:sz w:val="20"/>
          <w:szCs w:val="20"/>
        </w:rPr>
        <w:t>3)</w:t>
      </w:r>
      <w:r w:rsidR="00801AC7" w:rsidRPr="0085435D">
        <w:rPr>
          <w:rFonts w:ascii="GHEA Grapalat" w:hAnsi="GHEA Grapalat"/>
          <w:sz w:val="20"/>
          <w:szCs w:val="20"/>
        </w:rPr>
        <w:tab/>
      </w:r>
      <w:r w:rsidRPr="0085435D">
        <w:rPr>
          <w:rFonts w:ascii="GHEA Grapalat" w:hAnsi="GHEA Grapalat"/>
          <w:sz w:val="20"/>
          <w:szCs w:val="20"/>
        </w:rPr>
        <w:t>не подано ни одной заявки;</w:t>
      </w:r>
    </w:p>
    <w:p w14:paraId="4B9A76A3" w14:textId="77777777" w:rsidR="00096865" w:rsidRPr="0085435D" w:rsidRDefault="00096865" w:rsidP="0085435D">
      <w:pPr>
        <w:widowControl w:val="0"/>
        <w:tabs>
          <w:tab w:val="left" w:pos="990"/>
        </w:tabs>
        <w:ind w:firstLine="720"/>
        <w:jc w:val="both"/>
        <w:rPr>
          <w:rFonts w:ascii="GHEA Grapalat" w:hAnsi="GHEA Grapalat"/>
          <w:sz w:val="20"/>
          <w:szCs w:val="20"/>
        </w:rPr>
      </w:pPr>
      <w:r w:rsidRPr="0085435D">
        <w:rPr>
          <w:rFonts w:ascii="GHEA Grapalat" w:hAnsi="GHEA Grapalat"/>
          <w:sz w:val="20"/>
          <w:szCs w:val="20"/>
        </w:rPr>
        <w:t>4)</w:t>
      </w:r>
      <w:r w:rsidR="00801AC7" w:rsidRPr="0085435D">
        <w:rPr>
          <w:rFonts w:ascii="GHEA Grapalat" w:hAnsi="GHEA Grapalat"/>
          <w:sz w:val="20"/>
          <w:szCs w:val="20"/>
        </w:rPr>
        <w:tab/>
      </w:r>
      <w:r w:rsidRPr="0085435D">
        <w:rPr>
          <w:rFonts w:ascii="GHEA Grapalat" w:hAnsi="GHEA Grapalat"/>
          <w:sz w:val="20"/>
          <w:szCs w:val="20"/>
        </w:rPr>
        <w:t>договор не заключается.</w:t>
      </w:r>
    </w:p>
    <w:p w14:paraId="7FC623C7" w14:textId="77777777" w:rsidR="00CA1C11" w:rsidRPr="0085435D" w:rsidRDefault="00731D26" w:rsidP="0085435D">
      <w:pPr>
        <w:widowControl w:val="0"/>
        <w:tabs>
          <w:tab w:val="left" w:pos="990"/>
        </w:tabs>
        <w:ind w:firstLine="540"/>
        <w:jc w:val="both"/>
        <w:rPr>
          <w:rFonts w:ascii="GHEA Grapalat" w:hAnsi="GHEA Grapalat" w:cs="Sylfaen"/>
          <w:sz w:val="20"/>
          <w:szCs w:val="20"/>
        </w:rPr>
      </w:pPr>
      <w:r w:rsidRPr="0085435D">
        <w:rPr>
          <w:rFonts w:ascii="GHEA Grapalat" w:hAnsi="GHEA Grapalat"/>
          <w:sz w:val="20"/>
          <w:szCs w:val="20"/>
        </w:rPr>
        <w:t>11.2</w:t>
      </w:r>
      <w:r w:rsidR="007642C2" w:rsidRPr="0085435D">
        <w:rPr>
          <w:rFonts w:ascii="GHEA Grapalat" w:hAnsi="GHEA Grapalat"/>
          <w:sz w:val="20"/>
          <w:szCs w:val="20"/>
        </w:rPr>
        <w:t>.</w:t>
      </w:r>
      <w:r w:rsidR="007642C2" w:rsidRPr="0085435D">
        <w:rPr>
          <w:rFonts w:ascii="GHEA Grapalat" w:hAnsi="GHEA Grapalat"/>
          <w:sz w:val="20"/>
          <w:szCs w:val="20"/>
        </w:rPr>
        <w:tab/>
      </w:r>
      <w:r w:rsidRPr="0085435D">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6F577DF4" w14:textId="77777777" w:rsidR="00C54730" w:rsidRPr="0085435D" w:rsidRDefault="00C54730" w:rsidP="0085435D">
      <w:pPr>
        <w:ind w:firstLine="540"/>
        <w:jc w:val="center"/>
        <w:rPr>
          <w:rFonts w:ascii="GHEA Grapalat" w:hAnsi="GHEA Grapalat"/>
          <w:b/>
          <w:sz w:val="20"/>
          <w:szCs w:val="20"/>
        </w:rPr>
      </w:pPr>
    </w:p>
    <w:p w14:paraId="0A87F2CE" w14:textId="77777777" w:rsidR="00096865" w:rsidRPr="0085435D" w:rsidRDefault="008D5016" w:rsidP="0085435D">
      <w:pPr>
        <w:ind w:firstLine="540"/>
        <w:jc w:val="center"/>
        <w:rPr>
          <w:rFonts w:ascii="GHEA Grapalat" w:hAnsi="GHEA Grapalat"/>
          <w:b/>
          <w:sz w:val="20"/>
          <w:szCs w:val="20"/>
        </w:rPr>
      </w:pPr>
      <w:r w:rsidRPr="0085435D">
        <w:rPr>
          <w:rFonts w:ascii="GHEA Grapalat" w:hAnsi="GHEA Grapalat"/>
          <w:b/>
          <w:sz w:val="20"/>
          <w:szCs w:val="20"/>
        </w:rPr>
        <w:t xml:space="preserve">12. ПРАВО УЧАСТНИКА И </w:t>
      </w:r>
      <w:r w:rsidR="008E3307" w:rsidRPr="0085435D">
        <w:rPr>
          <w:rFonts w:ascii="GHEA Grapalat" w:hAnsi="GHEA Grapalat"/>
          <w:b/>
          <w:sz w:val="20"/>
          <w:szCs w:val="20"/>
        </w:rPr>
        <w:t xml:space="preserve">ПОРЯДОК ОБЖАЛОВАНИЯ ИМ </w:t>
      </w:r>
      <w:r w:rsidR="00025A85" w:rsidRPr="0085435D">
        <w:rPr>
          <w:rFonts w:ascii="GHEA Grapalat" w:hAnsi="GHEA Grapalat"/>
          <w:b/>
          <w:sz w:val="20"/>
          <w:szCs w:val="20"/>
        </w:rPr>
        <w:br/>
      </w:r>
      <w:r w:rsidRPr="0085435D">
        <w:rPr>
          <w:rFonts w:ascii="GHEA Grapalat" w:hAnsi="GHEA Grapalat"/>
          <w:b/>
          <w:sz w:val="20"/>
          <w:szCs w:val="20"/>
        </w:rPr>
        <w:t>ДЕЙСТВИЙ И (ИЛИ) ПРИНЯТЫХ РЕШЕНИЙ, СВЯЗАННЫХ</w:t>
      </w:r>
      <w:r w:rsidR="00025A85" w:rsidRPr="0085435D">
        <w:rPr>
          <w:rFonts w:ascii="Calibri" w:hAnsi="Calibri" w:cs="Calibri"/>
          <w:b/>
          <w:sz w:val="20"/>
          <w:szCs w:val="20"/>
          <w:lang w:val="en-US"/>
        </w:rPr>
        <w:t> </w:t>
      </w:r>
      <w:r w:rsidRPr="0085435D">
        <w:rPr>
          <w:rFonts w:ascii="GHEA Grapalat" w:hAnsi="GHEA Grapalat"/>
          <w:b/>
          <w:sz w:val="20"/>
          <w:szCs w:val="20"/>
        </w:rPr>
        <w:t>С</w:t>
      </w:r>
      <w:r w:rsidR="00025A85" w:rsidRPr="0085435D">
        <w:rPr>
          <w:rFonts w:ascii="Calibri" w:hAnsi="Calibri" w:cs="Calibri"/>
          <w:b/>
          <w:sz w:val="20"/>
          <w:szCs w:val="20"/>
          <w:lang w:val="en-US"/>
        </w:rPr>
        <w:t> </w:t>
      </w:r>
      <w:r w:rsidRPr="0085435D">
        <w:rPr>
          <w:rFonts w:ascii="GHEA Grapalat" w:hAnsi="GHEA Grapalat"/>
          <w:b/>
          <w:sz w:val="20"/>
          <w:szCs w:val="20"/>
        </w:rPr>
        <w:t>ПРОЦЕССОМ ЗАКУПКИ</w:t>
      </w:r>
    </w:p>
    <w:p w14:paraId="1C7A7160" w14:textId="77777777" w:rsidR="00C54730" w:rsidRPr="0085435D" w:rsidRDefault="00C54730" w:rsidP="0085435D">
      <w:pPr>
        <w:ind w:firstLine="540"/>
        <w:jc w:val="center"/>
        <w:rPr>
          <w:rFonts w:ascii="GHEA Grapalat" w:hAnsi="GHEA Grapalat"/>
          <w:b/>
          <w:sz w:val="20"/>
          <w:szCs w:val="20"/>
        </w:rPr>
      </w:pPr>
    </w:p>
    <w:p w14:paraId="205C2D9E" w14:textId="77777777" w:rsidR="001770E8" w:rsidRPr="0085435D" w:rsidRDefault="001770E8"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0B4ED3A7" w14:textId="77777777" w:rsidR="001770E8" w:rsidRPr="0085435D" w:rsidRDefault="001770E8"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6A1A6B8E" w14:textId="77777777" w:rsidR="001770E8" w:rsidRPr="0085435D" w:rsidRDefault="001770E8"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129D2824" w14:textId="77777777" w:rsidR="001770E8" w:rsidRPr="0085435D" w:rsidRDefault="001770E8" w:rsidP="0085435D">
      <w:pPr>
        <w:widowControl w:val="0"/>
        <w:tabs>
          <w:tab w:val="left" w:pos="1276"/>
        </w:tabs>
        <w:ind w:firstLine="540"/>
        <w:jc w:val="both"/>
        <w:rPr>
          <w:rFonts w:ascii="GHEA Grapalat" w:hAnsi="GHEA Grapalat"/>
          <w:sz w:val="20"/>
          <w:szCs w:val="20"/>
        </w:rPr>
      </w:pPr>
      <w:r w:rsidRPr="0085435D">
        <w:rPr>
          <w:rFonts w:ascii="GHEA Grapalat" w:hAnsi="GHEA Grapalat"/>
          <w:sz w:val="20"/>
          <w:szCs w:val="20"/>
        </w:rPr>
        <w:t xml:space="preserve">12.3. Убытки, причиненные вследствие действия или бездействия заказчика, оценочной комиссии, </w:t>
      </w:r>
      <w:r w:rsidRPr="0085435D">
        <w:rPr>
          <w:rFonts w:ascii="GHEA Grapalat" w:hAnsi="GHEA Grapalat"/>
          <w:sz w:val="20"/>
          <w:szCs w:val="20"/>
        </w:rPr>
        <w:lastRenderedPageBreak/>
        <w:t>возмещаются в порядке, установленном Гражданским кодексом Республики Армения.</w:t>
      </w:r>
    </w:p>
    <w:p w14:paraId="3219A2BA" w14:textId="77777777" w:rsidR="001770E8" w:rsidRPr="0085435D" w:rsidRDefault="001770E8" w:rsidP="0085435D">
      <w:pPr>
        <w:widowControl w:val="0"/>
        <w:ind w:firstLine="540"/>
        <w:jc w:val="both"/>
        <w:rPr>
          <w:rFonts w:ascii="GHEA Grapalat" w:hAnsi="GHEA Grapalat"/>
          <w:sz w:val="20"/>
          <w:szCs w:val="20"/>
        </w:rPr>
      </w:pPr>
      <w:r w:rsidRPr="0085435D">
        <w:rPr>
          <w:rFonts w:ascii="GHEA Grapalat" w:hAnsi="GHEA Grapalat"/>
          <w:sz w:val="20"/>
          <w:szCs w:val="20"/>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1C849583" w14:textId="77777777" w:rsidR="001770E8" w:rsidRPr="0085435D" w:rsidRDefault="001770E8" w:rsidP="0085435D">
      <w:pPr>
        <w:tabs>
          <w:tab w:val="left" w:pos="8550"/>
        </w:tabs>
        <w:ind w:firstLine="540"/>
        <w:jc w:val="both"/>
        <w:rPr>
          <w:rFonts w:ascii="GHEA Grapalat" w:hAnsi="GHEA Grapalat"/>
          <w:sz w:val="20"/>
          <w:szCs w:val="20"/>
        </w:rPr>
      </w:pPr>
      <w:r w:rsidRPr="0085435D">
        <w:rPr>
          <w:rFonts w:ascii="GHEA Grapalat" w:hAnsi="GHEA Grapalat"/>
          <w:sz w:val="20"/>
          <w:szCs w:val="20"/>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25687132" w14:textId="77777777" w:rsidR="001770E8" w:rsidRPr="0085435D" w:rsidRDefault="001770E8" w:rsidP="0085435D">
      <w:pPr>
        <w:ind w:firstLine="540"/>
        <w:jc w:val="both"/>
        <w:rPr>
          <w:rFonts w:ascii="GHEA Grapalat" w:hAnsi="GHEA Grapalat"/>
          <w:sz w:val="20"/>
          <w:szCs w:val="20"/>
        </w:rPr>
      </w:pPr>
      <w:r w:rsidRPr="0085435D">
        <w:rPr>
          <w:rFonts w:ascii="GHEA Grapalat" w:hAnsi="GHEA Grapalat"/>
          <w:sz w:val="20"/>
          <w:szCs w:val="20"/>
        </w:rPr>
        <w:t>12.6. Суд решает вопрос о принятии искового заявления к производству в трехдневный срок после его подачи.</w:t>
      </w:r>
    </w:p>
    <w:p w14:paraId="32CB6441"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3FD1EA54" w14:textId="77777777" w:rsidR="00C87BF8" w:rsidRPr="0085435D" w:rsidRDefault="00C87BF8" w:rsidP="0085435D">
      <w:pPr>
        <w:ind w:firstLine="540"/>
        <w:jc w:val="both"/>
        <w:rPr>
          <w:rFonts w:ascii="GHEA Grapalat" w:hAnsi="GHEA Grapalat"/>
          <w:sz w:val="20"/>
          <w:szCs w:val="20"/>
          <w:lang w:val="hy-AM"/>
        </w:rPr>
      </w:pPr>
      <w:r w:rsidRPr="0085435D">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731774C0"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65E6DA97" w14:textId="77777777" w:rsidR="00C87BF8" w:rsidRPr="0085435D" w:rsidRDefault="00C87BF8" w:rsidP="0085435D">
      <w:pPr>
        <w:ind w:firstLine="540"/>
        <w:jc w:val="both"/>
        <w:rPr>
          <w:rFonts w:ascii="GHEA Grapalat" w:hAnsi="GHEA Grapalat"/>
          <w:sz w:val="20"/>
          <w:szCs w:val="20"/>
          <w:lang w:val="hy-AM"/>
        </w:rPr>
      </w:pPr>
      <w:r w:rsidRPr="0085435D">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85435D">
        <w:rPr>
          <w:rFonts w:ascii="GHEA Grapalat" w:hAnsi="GHEA Grapalat"/>
          <w:sz w:val="20"/>
          <w:szCs w:val="20"/>
          <w:lang w:val="hy-AM"/>
        </w:rPr>
        <w:t>.</w:t>
      </w:r>
    </w:p>
    <w:p w14:paraId="645CC1F9" w14:textId="77777777" w:rsidR="00C87BF8" w:rsidRPr="0085435D" w:rsidRDefault="00C87BF8" w:rsidP="0085435D">
      <w:pPr>
        <w:ind w:firstLine="540"/>
        <w:jc w:val="both"/>
        <w:rPr>
          <w:rFonts w:ascii="GHEA Grapalat" w:hAnsi="GHEA Grapalat"/>
          <w:sz w:val="20"/>
          <w:szCs w:val="20"/>
          <w:lang w:val="hy-AM"/>
        </w:rPr>
      </w:pPr>
      <w:r w:rsidRPr="0085435D">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85435D">
        <w:rPr>
          <w:rFonts w:ascii="GHEA Grapalat" w:hAnsi="GHEA Grapalat"/>
          <w:sz w:val="20"/>
          <w:szCs w:val="20"/>
          <w:lang w:val="hy-AM"/>
        </w:rPr>
        <w:t>.</w:t>
      </w:r>
      <w:r w:rsidRPr="0085435D">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85435D">
        <w:rPr>
          <w:rFonts w:ascii="GHEA Grapalat" w:hAnsi="GHEA Grapalat"/>
          <w:sz w:val="20"/>
          <w:szCs w:val="20"/>
          <w:lang w:val="hy-AM"/>
        </w:rPr>
        <w:t>.</w:t>
      </w:r>
    </w:p>
    <w:p w14:paraId="558A559B" w14:textId="77777777" w:rsidR="00C87BF8" w:rsidRPr="0085435D" w:rsidRDefault="00C87BF8" w:rsidP="0085435D">
      <w:pPr>
        <w:ind w:firstLine="540"/>
        <w:jc w:val="both"/>
        <w:rPr>
          <w:rFonts w:ascii="GHEA Grapalat" w:hAnsi="GHEA Grapalat"/>
          <w:sz w:val="20"/>
          <w:szCs w:val="20"/>
          <w:lang w:val="hy-AM"/>
        </w:rPr>
      </w:pPr>
      <w:r w:rsidRPr="0085435D">
        <w:rPr>
          <w:rFonts w:ascii="GHEA Grapalat" w:hAnsi="GHEA Grapalat"/>
          <w:sz w:val="20"/>
          <w:szCs w:val="20"/>
        </w:rPr>
        <w:t xml:space="preserve">12.11. </w:t>
      </w:r>
      <w:r w:rsidRPr="0085435D">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37030795"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0A46A4AA"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5327D6D0"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3A68C739"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60AFB17E"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14:paraId="4F391C2B"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5CFA7EF4"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10E52E9C"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4339D397" w14:textId="713953EA"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 xml:space="preserve">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w:t>
      </w:r>
      <w:r w:rsidRPr="0085435D">
        <w:rPr>
          <w:rFonts w:ascii="GHEA Grapalat" w:hAnsi="GHEA Grapalat"/>
          <w:sz w:val="20"/>
          <w:szCs w:val="20"/>
        </w:rPr>
        <w:lastRenderedPageBreak/>
        <w:t xml:space="preserve">предусмотренное настоящим пунктом решение в день его вынесения на официальный адрес электронной почты уполномоченного </w:t>
      </w:r>
      <w:proofErr w:type="spellStart"/>
      <w:r w:rsidRPr="0085435D">
        <w:rPr>
          <w:rFonts w:ascii="GHEA Grapalat" w:hAnsi="GHEA Grapalat"/>
          <w:sz w:val="20"/>
          <w:szCs w:val="20"/>
        </w:rPr>
        <w:t>органа.Уполномоченный</w:t>
      </w:r>
      <w:proofErr w:type="spellEnd"/>
      <w:r w:rsidRPr="0085435D">
        <w:rPr>
          <w:rFonts w:ascii="GHEA Grapalat" w:hAnsi="GHEA Grapalat"/>
          <w:sz w:val="20"/>
          <w:szCs w:val="20"/>
        </w:rPr>
        <w:t xml:space="preserve"> орган незамедлительно публикует это решение в бюллетене.</w:t>
      </w:r>
    </w:p>
    <w:p w14:paraId="1C77152F" w14:textId="3F552088"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1F7470F0" w14:textId="3FCDEA3B"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511D57E4" w14:textId="77777777" w:rsidR="00C87BF8" w:rsidRPr="0085435D" w:rsidRDefault="00C87BF8" w:rsidP="0085435D">
      <w:pPr>
        <w:ind w:firstLine="540"/>
        <w:jc w:val="both"/>
        <w:rPr>
          <w:rFonts w:ascii="GHEA Grapalat" w:hAnsi="GHEA Grapalat"/>
          <w:sz w:val="20"/>
          <w:szCs w:val="20"/>
        </w:rPr>
      </w:pPr>
      <w:r w:rsidRPr="0085435D">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12AB396C" w14:textId="7F1226E8" w:rsidR="004373E3" w:rsidRPr="0085435D" w:rsidRDefault="00C87BF8" w:rsidP="0085435D">
      <w:pPr>
        <w:widowControl w:val="0"/>
        <w:ind w:firstLine="540"/>
        <w:jc w:val="both"/>
        <w:rPr>
          <w:rFonts w:ascii="GHEA Grapalat" w:hAnsi="GHEA Grapalat" w:cs="Sylfaen"/>
          <w:b/>
          <w:sz w:val="20"/>
          <w:szCs w:val="20"/>
        </w:rPr>
      </w:pPr>
      <w:r w:rsidRPr="0085435D">
        <w:rPr>
          <w:rFonts w:ascii="GHEA Grapalat" w:hAnsi="GHEA Grapalat"/>
          <w:sz w:val="20"/>
          <w:szCs w:val="20"/>
        </w:rPr>
        <w:t xml:space="preserve">12.23. Ставки государственных пошлин, взимаемых за обжалование, установлены законом </w:t>
      </w:r>
      <w:r w:rsidR="004F766B" w:rsidRPr="0085435D">
        <w:rPr>
          <w:rFonts w:ascii="GHEA Grapalat" w:hAnsi="GHEA Grapalat"/>
          <w:sz w:val="20"/>
          <w:szCs w:val="20"/>
        </w:rPr>
        <w:t>«</w:t>
      </w:r>
      <w:r w:rsidRPr="0085435D">
        <w:rPr>
          <w:rFonts w:ascii="GHEA Grapalat" w:hAnsi="GHEA Grapalat"/>
          <w:sz w:val="20"/>
          <w:szCs w:val="20"/>
        </w:rPr>
        <w:t>О государственной пошлине</w:t>
      </w:r>
      <w:r w:rsidR="004F766B" w:rsidRPr="0085435D">
        <w:rPr>
          <w:rFonts w:ascii="GHEA Grapalat" w:hAnsi="GHEA Grapalat"/>
          <w:sz w:val="20"/>
          <w:szCs w:val="20"/>
        </w:rPr>
        <w:t>»</w:t>
      </w:r>
      <w:r w:rsidRPr="0085435D">
        <w:rPr>
          <w:rFonts w:ascii="GHEA Grapalat" w:hAnsi="GHEA Grapalat"/>
          <w:sz w:val="20"/>
          <w:szCs w:val="20"/>
        </w:rPr>
        <w:t>.</w:t>
      </w:r>
    </w:p>
    <w:p w14:paraId="0F89D507" w14:textId="77777777" w:rsidR="00283337" w:rsidRPr="0085435D" w:rsidRDefault="00283337" w:rsidP="0085435D">
      <w:pPr>
        <w:rPr>
          <w:rFonts w:ascii="GHEA Grapalat" w:hAnsi="GHEA Grapalat"/>
          <w:b/>
          <w:sz w:val="20"/>
          <w:szCs w:val="20"/>
        </w:rPr>
      </w:pPr>
      <w:r w:rsidRPr="0085435D">
        <w:rPr>
          <w:rFonts w:ascii="GHEA Grapalat" w:hAnsi="GHEA Grapalat"/>
          <w:b/>
          <w:sz w:val="20"/>
          <w:szCs w:val="20"/>
        </w:rPr>
        <w:br w:type="page"/>
      </w:r>
    </w:p>
    <w:p w14:paraId="4DC698D5" w14:textId="01D97C7F" w:rsidR="00096865" w:rsidRPr="0085435D" w:rsidRDefault="00096865" w:rsidP="0085435D">
      <w:pPr>
        <w:widowControl w:val="0"/>
        <w:ind w:hanging="90"/>
        <w:jc w:val="center"/>
        <w:rPr>
          <w:rFonts w:ascii="GHEA Grapalat" w:hAnsi="GHEA Grapalat"/>
          <w:b/>
          <w:sz w:val="20"/>
          <w:szCs w:val="20"/>
        </w:rPr>
      </w:pPr>
      <w:r w:rsidRPr="0085435D">
        <w:rPr>
          <w:rFonts w:ascii="GHEA Grapalat" w:hAnsi="GHEA Grapalat"/>
          <w:b/>
          <w:sz w:val="20"/>
          <w:szCs w:val="20"/>
        </w:rPr>
        <w:lastRenderedPageBreak/>
        <w:t>ЧАСТЬ II</w:t>
      </w:r>
    </w:p>
    <w:p w14:paraId="56E210D9" w14:textId="77777777" w:rsidR="008842CE" w:rsidRPr="0085435D" w:rsidRDefault="008842CE" w:rsidP="0085435D">
      <w:pPr>
        <w:widowControl w:val="0"/>
        <w:jc w:val="center"/>
        <w:rPr>
          <w:rFonts w:ascii="GHEA Grapalat" w:hAnsi="GHEA Grapalat"/>
          <w:b/>
          <w:sz w:val="20"/>
          <w:szCs w:val="20"/>
        </w:rPr>
      </w:pPr>
    </w:p>
    <w:p w14:paraId="39AD3D22" w14:textId="77777777" w:rsidR="00096865" w:rsidRPr="0085435D" w:rsidRDefault="00096865" w:rsidP="0085435D">
      <w:pPr>
        <w:pStyle w:val="BodyText"/>
        <w:widowControl w:val="0"/>
        <w:spacing w:after="0"/>
        <w:jc w:val="center"/>
        <w:rPr>
          <w:rFonts w:ascii="GHEA Grapalat" w:hAnsi="GHEA Grapalat"/>
          <w:b/>
          <w:sz w:val="20"/>
          <w:szCs w:val="20"/>
        </w:rPr>
      </w:pPr>
      <w:r w:rsidRPr="0085435D">
        <w:rPr>
          <w:rFonts w:ascii="GHEA Grapalat" w:hAnsi="GHEA Grapalat"/>
          <w:b/>
          <w:sz w:val="20"/>
          <w:szCs w:val="20"/>
        </w:rPr>
        <w:t>ИНСТРУКЦИЯ</w:t>
      </w:r>
      <w:r w:rsidR="00191D27" w:rsidRPr="0085435D">
        <w:rPr>
          <w:rFonts w:ascii="GHEA Grapalat" w:hAnsi="GHEA Grapalat"/>
          <w:b/>
          <w:sz w:val="20"/>
          <w:szCs w:val="20"/>
        </w:rPr>
        <w:t xml:space="preserve"> </w:t>
      </w:r>
      <w:r w:rsidRPr="0085435D">
        <w:rPr>
          <w:rFonts w:ascii="GHEA Grapalat" w:hAnsi="GHEA Grapalat"/>
          <w:b/>
          <w:sz w:val="20"/>
          <w:szCs w:val="20"/>
        </w:rPr>
        <w:t>ПО СОСТАВЛЕНИЮ</w:t>
      </w:r>
      <w:r w:rsidR="00740C7E" w:rsidRPr="0085435D">
        <w:rPr>
          <w:rFonts w:ascii="GHEA Grapalat" w:hAnsi="GHEA Grapalat"/>
          <w:b/>
          <w:sz w:val="20"/>
          <w:szCs w:val="20"/>
        </w:rPr>
        <w:t xml:space="preserve"> </w:t>
      </w:r>
      <w:r w:rsidRPr="0085435D">
        <w:rPr>
          <w:rFonts w:ascii="GHEA Grapalat" w:hAnsi="GHEA Grapalat"/>
          <w:b/>
          <w:sz w:val="20"/>
          <w:szCs w:val="20"/>
        </w:rPr>
        <w:t xml:space="preserve">ЗАЯВКИ НА </w:t>
      </w:r>
      <w:r w:rsidR="00980D17" w:rsidRPr="0085435D">
        <w:rPr>
          <w:rFonts w:ascii="GHEA Grapalat" w:hAnsi="GHEA Grapalat"/>
          <w:b/>
          <w:sz w:val="20"/>
          <w:szCs w:val="20"/>
        </w:rPr>
        <w:t>ЗАПРОС КАТИРОВОК</w:t>
      </w:r>
    </w:p>
    <w:p w14:paraId="460F1532" w14:textId="77777777" w:rsidR="00096865" w:rsidRPr="0085435D" w:rsidRDefault="00096865" w:rsidP="0085435D">
      <w:pPr>
        <w:widowControl w:val="0"/>
        <w:ind w:firstLine="540"/>
        <w:jc w:val="center"/>
        <w:rPr>
          <w:rFonts w:ascii="GHEA Grapalat" w:hAnsi="GHEA Grapalat"/>
          <w:sz w:val="20"/>
          <w:szCs w:val="20"/>
        </w:rPr>
      </w:pPr>
    </w:p>
    <w:p w14:paraId="4BAD02D1" w14:textId="77777777" w:rsidR="00096865" w:rsidRPr="0085435D" w:rsidRDefault="008D5016" w:rsidP="0085435D">
      <w:pPr>
        <w:widowControl w:val="0"/>
        <w:jc w:val="center"/>
        <w:rPr>
          <w:rFonts w:ascii="GHEA Grapalat" w:hAnsi="GHEA Grapalat"/>
          <w:b/>
          <w:sz w:val="20"/>
          <w:szCs w:val="20"/>
        </w:rPr>
      </w:pPr>
      <w:r w:rsidRPr="0085435D">
        <w:rPr>
          <w:rFonts w:ascii="GHEA Grapalat" w:hAnsi="GHEA Grapalat"/>
          <w:b/>
          <w:sz w:val="20"/>
          <w:szCs w:val="20"/>
        </w:rPr>
        <w:t>1. ОБЩИЕ ПОЛОЖЕНИЯ</w:t>
      </w:r>
    </w:p>
    <w:p w14:paraId="308AF9C4" w14:textId="77777777" w:rsidR="002F0387" w:rsidRPr="0085435D" w:rsidRDefault="002F0387" w:rsidP="0085435D">
      <w:pPr>
        <w:widowControl w:val="0"/>
        <w:tabs>
          <w:tab w:val="left" w:pos="1134"/>
        </w:tabs>
        <w:ind w:firstLine="540"/>
        <w:jc w:val="both"/>
        <w:rPr>
          <w:rFonts w:ascii="GHEA Grapalat" w:hAnsi="GHEA Grapalat"/>
          <w:sz w:val="20"/>
          <w:szCs w:val="20"/>
        </w:rPr>
      </w:pPr>
    </w:p>
    <w:p w14:paraId="4751FC18" w14:textId="30E3DC66" w:rsidR="00096865" w:rsidRPr="0085435D" w:rsidRDefault="00096865"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1.1</w:t>
      </w:r>
      <w:r w:rsidR="003802B8" w:rsidRPr="0085435D">
        <w:rPr>
          <w:rFonts w:ascii="GHEA Grapalat" w:hAnsi="GHEA Grapalat"/>
          <w:sz w:val="20"/>
          <w:szCs w:val="20"/>
        </w:rPr>
        <w:t>.</w:t>
      </w:r>
      <w:r w:rsidR="003802B8" w:rsidRPr="0085435D">
        <w:rPr>
          <w:rFonts w:ascii="GHEA Grapalat" w:hAnsi="GHEA Grapalat"/>
          <w:sz w:val="20"/>
          <w:szCs w:val="20"/>
        </w:rPr>
        <w:tab/>
      </w:r>
      <w:r w:rsidRPr="0085435D">
        <w:rPr>
          <w:rFonts w:ascii="GHEA Grapalat" w:hAnsi="GHEA Grapalat"/>
          <w:sz w:val="20"/>
          <w:szCs w:val="20"/>
        </w:rPr>
        <w:t>Целью настоящей Инструкции является содействие участникам при подготовке заявки.</w:t>
      </w:r>
    </w:p>
    <w:p w14:paraId="2F40FB56" w14:textId="77777777" w:rsidR="00096865" w:rsidRPr="0085435D" w:rsidRDefault="00096865"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1.2</w:t>
      </w:r>
      <w:r w:rsidR="003802B8" w:rsidRPr="0085435D">
        <w:rPr>
          <w:rFonts w:ascii="GHEA Grapalat" w:hAnsi="GHEA Grapalat"/>
          <w:sz w:val="20"/>
          <w:szCs w:val="20"/>
        </w:rPr>
        <w:t>.</w:t>
      </w:r>
      <w:r w:rsidR="003802B8" w:rsidRPr="0085435D">
        <w:rPr>
          <w:rFonts w:ascii="GHEA Grapalat" w:hAnsi="GHEA Grapalat"/>
          <w:sz w:val="20"/>
          <w:szCs w:val="20"/>
        </w:rPr>
        <w:tab/>
      </w:r>
      <w:r w:rsidRPr="0085435D">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6AF6EB2E" w14:textId="77777777" w:rsidR="00096865" w:rsidRPr="0085435D" w:rsidRDefault="00096865"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1.3</w:t>
      </w:r>
      <w:r w:rsidR="003802B8" w:rsidRPr="0085435D">
        <w:rPr>
          <w:rFonts w:ascii="GHEA Grapalat" w:hAnsi="GHEA Grapalat"/>
          <w:sz w:val="20"/>
          <w:szCs w:val="20"/>
        </w:rPr>
        <w:t>.</w:t>
      </w:r>
      <w:r w:rsidR="003802B8" w:rsidRPr="0085435D">
        <w:rPr>
          <w:rFonts w:ascii="GHEA Grapalat" w:hAnsi="GHEA Grapalat"/>
          <w:sz w:val="20"/>
          <w:szCs w:val="20"/>
        </w:rPr>
        <w:tab/>
      </w:r>
      <w:r w:rsidRPr="0085435D">
        <w:rPr>
          <w:rFonts w:ascii="GHEA Grapalat" w:hAnsi="GHEA Grapalat"/>
          <w:sz w:val="20"/>
          <w:szCs w:val="20"/>
        </w:rPr>
        <w:t>Кроме армянского языка, заявки могут быть поданы также н</w:t>
      </w:r>
      <w:r w:rsidR="00191D27" w:rsidRPr="0085435D">
        <w:rPr>
          <w:rFonts w:ascii="GHEA Grapalat" w:hAnsi="GHEA Grapalat"/>
          <w:sz w:val="20"/>
          <w:szCs w:val="20"/>
        </w:rPr>
        <w:t>а английском или русском языке.</w:t>
      </w:r>
    </w:p>
    <w:p w14:paraId="7F5D73D2" w14:textId="77777777" w:rsidR="008F15B9" w:rsidRPr="0085435D" w:rsidRDefault="008F15B9" w:rsidP="0085435D">
      <w:pPr>
        <w:widowControl w:val="0"/>
        <w:ind w:firstLine="540"/>
        <w:jc w:val="center"/>
        <w:rPr>
          <w:rFonts w:ascii="GHEA Grapalat" w:hAnsi="GHEA Grapalat"/>
          <w:b/>
          <w:sz w:val="20"/>
          <w:szCs w:val="20"/>
        </w:rPr>
      </w:pPr>
    </w:p>
    <w:p w14:paraId="3F313D52" w14:textId="77777777" w:rsidR="00096865" w:rsidRPr="0085435D" w:rsidRDefault="008D5016" w:rsidP="0085435D">
      <w:pPr>
        <w:widowControl w:val="0"/>
        <w:jc w:val="center"/>
        <w:rPr>
          <w:rFonts w:ascii="GHEA Grapalat" w:hAnsi="GHEA Grapalat"/>
          <w:b/>
          <w:sz w:val="20"/>
          <w:szCs w:val="20"/>
        </w:rPr>
      </w:pPr>
      <w:r w:rsidRPr="0085435D">
        <w:rPr>
          <w:rFonts w:ascii="GHEA Grapalat" w:hAnsi="GHEA Grapalat"/>
          <w:b/>
          <w:sz w:val="20"/>
          <w:szCs w:val="20"/>
        </w:rPr>
        <w:t>2. ЗАЯВКА НА ПРОЦЕДУРУ</w:t>
      </w:r>
    </w:p>
    <w:p w14:paraId="1954F389" w14:textId="77777777" w:rsidR="007D6AC2" w:rsidRPr="0085435D" w:rsidRDefault="007D6AC2" w:rsidP="0085435D">
      <w:pPr>
        <w:widowControl w:val="0"/>
        <w:ind w:firstLine="540"/>
        <w:jc w:val="both"/>
        <w:rPr>
          <w:rFonts w:ascii="GHEA Grapalat" w:hAnsi="GHEA Grapalat"/>
          <w:sz w:val="20"/>
          <w:szCs w:val="20"/>
        </w:rPr>
      </w:pPr>
    </w:p>
    <w:p w14:paraId="5F0A3A58" w14:textId="03D18E83" w:rsidR="008F15B9" w:rsidRPr="0085435D" w:rsidRDefault="00EA1314" w:rsidP="0085435D">
      <w:pPr>
        <w:widowControl w:val="0"/>
        <w:ind w:firstLine="540"/>
        <w:jc w:val="both"/>
        <w:rPr>
          <w:rFonts w:ascii="GHEA Grapalat" w:hAnsi="GHEA Grapalat"/>
          <w:sz w:val="20"/>
          <w:szCs w:val="20"/>
        </w:rPr>
      </w:pPr>
      <w:r w:rsidRPr="0085435D">
        <w:rPr>
          <w:rFonts w:ascii="GHEA Grapalat" w:hAnsi="GHEA Grapalat"/>
          <w:sz w:val="20"/>
          <w:szCs w:val="20"/>
        </w:rPr>
        <w:t xml:space="preserve">2. </w:t>
      </w:r>
      <w:r w:rsidR="008F15B9" w:rsidRPr="0085435D">
        <w:rPr>
          <w:rFonts w:ascii="GHEA Grapalat" w:hAnsi="GHEA Grapalat"/>
          <w:sz w:val="20"/>
          <w:szCs w:val="20"/>
        </w:rPr>
        <w:t>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r w:rsidRPr="0085435D">
        <w:rPr>
          <w:rFonts w:ascii="GHEA Grapalat" w:hAnsi="GHEA Grapalat"/>
          <w:sz w:val="20"/>
          <w:szCs w:val="20"/>
        </w:rPr>
        <w:t>:</w:t>
      </w:r>
    </w:p>
    <w:p w14:paraId="266D2DB8" w14:textId="599FB7B1" w:rsidR="00096865" w:rsidRPr="0085435D" w:rsidRDefault="002D5CF0"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2.1</w:t>
      </w:r>
      <w:r w:rsidR="005114D0" w:rsidRPr="0085435D">
        <w:rPr>
          <w:rFonts w:ascii="GHEA Grapalat" w:hAnsi="GHEA Grapalat"/>
          <w:sz w:val="20"/>
          <w:szCs w:val="20"/>
        </w:rPr>
        <w:t>.</w:t>
      </w:r>
      <w:r w:rsidR="00993E62" w:rsidRPr="0085435D">
        <w:rPr>
          <w:rFonts w:ascii="GHEA Grapalat" w:hAnsi="GHEA Grapalat"/>
          <w:sz w:val="20"/>
          <w:szCs w:val="20"/>
        </w:rPr>
        <w:t xml:space="preserve"> </w:t>
      </w:r>
      <w:r w:rsidRPr="0085435D">
        <w:rPr>
          <w:rFonts w:ascii="GHEA Grapalat" w:hAnsi="GHEA Grapalat"/>
          <w:sz w:val="20"/>
          <w:szCs w:val="20"/>
        </w:rPr>
        <w:t>заявление</w:t>
      </w:r>
      <w:r w:rsidR="00EB3C28" w:rsidRPr="0085435D">
        <w:rPr>
          <w:rFonts w:ascii="GHEA Grapalat" w:hAnsi="GHEA Grapalat"/>
          <w:sz w:val="20"/>
          <w:szCs w:val="20"/>
        </w:rPr>
        <w:t>-</w:t>
      </w:r>
      <w:proofErr w:type="spellStart"/>
      <w:r w:rsidR="00EB3C28" w:rsidRPr="0085435D">
        <w:rPr>
          <w:rFonts w:ascii="GHEA Grapalat" w:hAnsi="GHEA Grapalat"/>
          <w:sz w:val="20"/>
          <w:szCs w:val="20"/>
        </w:rPr>
        <w:t>объявлени</w:t>
      </w:r>
      <w:proofErr w:type="spellEnd"/>
      <w:r w:rsidR="00EB3C28" w:rsidRPr="0085435D">
        <w:rPr>
          <w:rFonts w:ascii="GHEA Grapalat" w:hAnsi="GHEA Grapalat"/>
          <w:sz w:val="20"/>
          <w:szCs w:val="20"/>
          <w:lang w:val="en-US"/>
        </w:rPr>
        <w:t>e</w:t>
      </w:r>
      <w:r w:rsidR="00EB3C28" w:rsidRPr="0085435D">
        <w:rPr>
          <w:rFonts w:ascii="GHEA Grapalat" w:hAnsi="GHEA Grapalat"/>
          <w:sz w:val="20"/>
          <w:szCs w:val="20"/>
        </w:rPr>
        <w:t xml:space="preserve"> </w:t>
      </w:r>
      <w:r w:rsidRPr="0085435D">
        <w:rPr>
          <w:rFonts w:ascii="GHEA Grapalat" w:hAnsi="GHEA Grapalat"/>
          <w:sz w:val="20"/>
          <w:szCs w:val="20"/>
        </w:rPr>
        <w:t xml:space="preserve"> на участие в процедуре согласно Приложению №1;</w:t>
      </w:r>
    </w:p>
    <w:p w14:paraId="457FA6F6" w14:textId="77777777" w:rsidR="00172BC4" w:rsidRPr="0085435D" w:rsidRDefault="00172BC4"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2.2</w:t>
      </w:r>
      <w:r w:rsidR="00D23E36" w:rsidRPr="0085435D">
        <w:rPr>
          <w:rFonts w:ascii="GHEA Grapalat" w:hAnsi="GHEA Grapalat"/>
          <w:sz w:val="20"/>
          <w:szCs w:val="20"/>
        </w:rPr>
        <w:t>.</w:t>
      </w:r>
      <w:r w:rsidRPr="0085435D">
        <w:rPr>
          <w:rFonts w:ascii="GHEA Grapalat" w:hAnsi="GHEA Grapalat"/>
          <w:sz w:val="20"/>
          <w:szCs w:val="20"/>
        </w:rPr>
        <w:t xml:space="preserve"> </w:t>
      </w:r>
      <w:proofErr w:type="spellStart"/>
      <w:r w:rsidRPr="0085435D">
        <w:rPr>
          <w:rFonts w:ascii="GHEA Grapalat" w:hAnsi="GHEA Grapalat"/>
          <w:sz w:val="20"/>
          <w:szCs w:val="20"/>
        </w:rPr>
        <w:t>утвержденн</w:t>
      </w:r>
      <w:proofErr w:type="spellEnd"/>
      <w:r w:rsidRPr="0085435D">
        <w:rPr>
          <w:rFonts w:ascii="GHEA Grapalat" w:hAnsi="GHEA Grapalat"/>
          <w:sz w:val="20"/>
          <w:szCs w:val="20"/>
          <w:lang w:val="en-US"/>
        </w:rPr>
        <w:t>o</w:t>
      </w:r>
      <w:r w:rsidRPr="0085435D">
        <w:rPr>
          <w:rFonts w:ascii="GHEA Grapalat" w:hAnsi="GHEA Grapalat"/>
          <w:sz w:val="20"/>
          <w:szCs w:val="20"/>
        </w:rPr>
        <w:t xml:space="preserve">е им полное описание предлагаемого товара согласно Приложению </w:t>
      </w:r>
      <w:r w:rsidRPr="0085435D">
        <w:rPr>
          <w:rFonts w:ascii="GHEA Grapalat" w:hAnsi="GHEA Grapalat"/>
          <w:sz w:val="20"/>
          <w:szCs w:val="20"/>
          <w:lang w:val="en-US"/>
        </w:rPr>
        <w:t>N</w:t>
      </w:r>
      <w:r w:rsidRPr="0085435D">
        <w:rPr>
          <w:rFonts w:ascii="GHEA Grapalat" w:hAnsi="GHEA Grapalat"/>
          <w:sz w:val="20"/>
          <w:szCs w:val="20"/>
        </w:rPr>
        <w:t xml:space="preserve"> 1.1.</w:t>
      </w:r>
    </w:p>
    <w:p w14:paraId="4D351145" w14:textId="77777777" w:rsidR="009D7EFF" w:rsidRPr="0085435D" w:rsidRDefault="009D7EFF"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w:t>
      </w:r>
      <w:r w:rsidR="00EA7CA6" w:rsidRPr="0085435D">
        <w:rPr>
          <w:rFonts w:ascii="GHEA Grapalat" w:hAnsi="GHEA Grapalat"/>
          <w:sz w:val="20"/>
          <w:szCs w:val="20"/>
        </w:rPr>
        <w:t xml:space="preserve">3 </w:t>
      </w:r>
      <w:r w:rsidR="00524D3D" w:rsidRPr="0085435D">
        <w:rPr>
          <w:rFonts w:ascii="GHEA Grapalat" w:hAnsi="GHEA Grapalat"/>
          <w:sz w:val="20"/>
          <w:szCs w:val="20"/>
        </w:rPr>
        <w:t xml:space="preserve"> </w:t>
      </w:r>
      <w:r w:rsidRPr="0085435D">
        <w:rPr>
          <w:rFonts w:ascii="GHEA Grapalat" w:hAnsi="GHEA Grapalat"/>
          <w:sz w:val="20"/>
          <w:szCs w:val="20"/>
        </w:rPr>
        <w:t>копию агентского договора и данные лица, являющегося стороной этого договора, если Договор будет выполняться через агентство;</w:t>
      </w:r>
    </w:p>
    <w:p w14:paraId="07E45F1C" w14:textId="77777777" w:rsidR="008D4137" w:rsidRPr="0085435D" w:rsidRDefault="008D4137"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w:t>
      </w:r>
      <w:r w:rsidR="00EA7CA6" w:rsidRPr="0085435D">
        <w:rPr>
          <w:rFonts w:ascii="GHEA Grapalat" w:hAnsi="GHEA Grapalat"/>
          <w:sz w:val="20"/>
          <w:szCs w:val="20"/>
        </w:rPr>
        <w:t xml:space="preserve">4 </w:t>
      </w:r>
      <w:r w:rsidRPr="0085435D">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r w:rsidR="00FE192D" w:rsidRPr="0085435D">
        <w:rPr>
          <w:rFonts w:ascii="GHEA Grapalat" w:hAnsi="GHEA Grapalat"/>
          <w:sz w:val="20"/>
          <w:szCs w:val="20"/>
        </w:rPr>
        <w:t>). В случае участия в порядке совместной деятельности (консорциума) документы, включенные в заявку и утвержденные участником, должны быть согласованы со всеми членами консорциума.</w:t>
      </w:r>
    </w:p>
    <w:p w14:paraId="5F215CE2" w14:textId="77777777" w:rsidR="00E67BA7" w:rsidRPr="0085435D" w:rsidRDefault="00096865"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w:t>
      </w:r>
      <w:r w:rsidR="00385C27" w:rsidRPr="0085435D">
        <w:rPr>
          <w:rFonts w:ascii="GHEA Grapalat" w:hAnsi="GHEA Grapalat"/>
          <w:sz w:val="20"/>
          <w:szCs w:val="20"/>
        </w:rPr>
        <w:t>6</w:t>
      </w:r>
      <w:r w:rsidR="004413A5" w:rsidRPr="0085435D">
        <w:rPr>
          <w:rFonts w:ascii="GHEA Grapalat" w:hAnsi="GHEA Grapalat"/>
          <w:sz w:val="20"/>
          <w:szCs w:val="20"/>
        </w:rPr>
        <w:t>.</w:t>
      </w:r>
      <w:r w:rsidR="00367A9A" w:rsidRPr="0085435D">
        <w:rPr>
          <w:rFonts w:ascii="GHEA Grapalat" w:hAnsi="GHEA Grapalat"/>
          <w:sz w:val="20"/>
          <w:szCs w:val="20"/>
        </w:rPr>
        <w:tab/>
      </w:r>
      <w:r w:rsidRPr="0085435D">
        <w:rPr>
          <w:rFonts w:ascii="GHEA Grapalat" w:hAnsi="GHEA Grapalat"/>
          <w:sz w:val="20"/>
          <w:szCs w:val="20"/>
        </w:rPr>
        <w:t>ценовое предложение согласно Приложению №</w:t>
      </w:r>
      <w:r w:rsidR="00385C27" w:rsidRPr="0085435D">
        <w:rPr>
          <w:rFonts w:ascii="GHEA Grapalat" w:hAnsi="GHEA Grapalat"/>
          <w:sz w:val="20"/>
          <w:szCs w:val="20"/>
        </w:rPr>
        <w:t>2</w:t>
      </w:r>
      <w:r w:rsidRPr="0085435D">
        <w:rPr>
          <w:rFonts w:ascii="GHEA Grapalat" w:hAnsi="GHEA Grapalat"/>
          <w:sz w:val="20"/>
          <w:szCs w:val="20"/>
        </w:rPr>
        <w:t>; Ценовое предложение представляется в форме расчета, состоящего из обобщенных компонентов стоимости</w:t>
      </w:r>
      <w:r w:rsidR="00FB3AE2" w:rsidRPr="0085435D">
        <w:rPr>
          <w:rFonts w:ascii="GHEA Grapalat" w:hAnsi="GHEA Grapalat"/>
          <w:sz w:val="20"/>
          <w:szCs w:val="20"/>
        </w:rPr>
        <w:t xml:space="preserve"> (совокупность себестоимости и прогнозируемой прибыли</w:t>
      </w:r>
      <w:r w:rsidR="00A57B1A" w:rsidRPr="0085435D">
        <w:rPr>
          <w:rFonts w:ascii="GHEA Grapalat" w:hAnsi="GHEA Grapalat"/>
          <w:sz w:val="20"/>
          <w:szCs w:val="20"/>
        </w:rPr>
        <w:t>)</w:t>
      </w:r>
      <w:r w:rsidRPr="0085435D">
        <w:rPr>
          <w:rFonts w:ascii="GHEA Grapalat" w:hAnsi="GHEA Grapalat"/>
          <w:sz w:val="20"/>
          <w:szCs w:val="20"/>
        </w:rPr>
        <w:t xml:space="preserve"> и налога на добавленную стоимость. Расчет компонентов стоимости — разбивка или другие детали — не</w:t>
      </w:r>
      <w:r w:rsidR="00E267E5" w:rsidRPr="0085435D">
        <w:rPr>
          <w:rFonts w:ascii="GHEA Grapalat" w:hAnsi="GHEA Grapalat"/>
          <w:sz w:val="20"/>
          <w:szCs w:val="20"/>
        </w:rPr>
        <w:t xml:space="preserve"> требуются и не представляются.</w:t>
      </w:r>
    </w:p>
    <w:p w14:paraId="1DF52E48" w14:textId="77777777" w:rsidR="00FE192D" w:rsidRPr="0085435D" w:rsidRDefault="00FE192D" w:rsidP="0085435D">
      <w:pPr>
        <w:widowControl w:val="0"/>
        <w:tabs>
          <w:tab w:val="left" w:pos="1134"/>
        </w:tabs>
        <w:ind w:firstLine="540"/>
        <w:jc w:val="both"/>
        <w:rPr>
          <w:rFonts w:ascii="GHEA Grapalat" w:hAnsi="GHEA Grapalat"/>
          <w:sz w:val="20"/>
          <w:szCs w:val="20"/>
        </w:rPr>
      </w:pPr>
    </w:p>
    <w:p w14:paraId="61FD5460" w14:textId="77777777" w:rsidR="008937EA" w:rsidRPr="0085435D" w:rsidRDefault="008937EA" w:rsidP="0085435D">
      <w:pPr>
        <w:widowControl w:val="0"/>
        <w:spacing w:line="360" w:lineRule="auto"/>
        <w:jc w:val="center"/>
        <w:rPr>
          <w:rFonts w:ascii="GHEA Grapalat" w:hAnsi="GHEA Grapalat" w:cs="Sylfaen"/>
          <w:b/>
          <w:sz w:val="20"/>
          <w:szCs w:val="20"/>
        </w:rPr>
      </w:pPr>
      <w:r w:rsidRPr="0085435D">
        <w:rPr>
          <w:rFonts w:ascii="GHEA Grapalat" w:hAnsi="GHEA Grapalat"/>
          <w:b/>
          <w:sz w:val="20"/>
          <w:szCs w:val="20"/>
        </w:rPr>
        <w:t>3. ПОРЯДОК ПОДГОТОВКИ ЗАЯВКИ</w:t>
      </w:r>
    </w:p>
    <w:p w14:paraId="394CAA82" w14:textId="77777777" w:rsidR="002F0387" w:rsidRPr="0085435D" w:rsidRDefault="002F0387" w:rsidP="0085435D">
      <w:pPr>
        <w:widowControl w:val="0"/>
        <w:tabs>
          <w:tab w:val="left" w:pos="1134"/>
        </w:tabs>
        <w:ind w:firstLine="540"/>
        <w:jc w:val="both"/>
        <w:rPr>
          <w:rFonts w:ascii="GHEA Grapalat" w:hAnsi="GHEA Grapalat"/>
          <w:sz w:val="20"/>
          <w:szCs w:val="20"/>
        </w:rPr>
      </w:pPr>
    </w:p>
    <w:p w14:paraId="4E9AC702" w14:textId="5E9C9D55" w:rsidR="008937EA" w:rsidRPr="0085435D" w:rsidRDefault="00F535C1"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3</w:t>
      </w:r>
      <w:r w:rsidR="008937EA" w:rsidRPr="0085435D">
        <w:rPr>
          <w:rFonts w:ascii="GHEA Grapalat" w:hAnsi="GHEA Grapalat"/>
          <w:sz w:val="20"/>
          <w:szCs w:val="20"/>
        </w:rPr>
        <w:t>.1.</w:t>
      </w:r>
      <w:r w:rsidR="008937EA" w:rsidRPr="0085435D">
        <w:rPr>
          <w:rFonts w:ascii="GHEA Grapalat" w:hAnsi="GHEA Grapalat"/>
          <w:sz w:val="20"/>
          <w:szCs w:val="20"/>
        </w:rPr>
        <w:tab/>
        <w:t xml:space="preserve">Участник подает заявку в порядке, установленном настоящим приглашением. </w:t>
      </w:r>
    </w:p>
    <w:p w14:paraId="22D1734B" w14:textId="1F5A4278" w:rsidR="008937EA" w:rsidRPr="0085435D" w:rsidRDefault="008937EA" w:rsidP="0085435D">
      <w:pPr>
        <w:widowControl w:val="0"/>
        <w:ind w:firstLine="540"/>
        <w:jc w:val="both"/>
        <w:rPr>
          <w:rFonts w:ascii="GHEA Grapalat" w:hAnsi="GHEA Grapalat" w:cs="Sylfaen"/>
          <w:sz w:val="20"/>
          <w:szCs w:val="20"/>
        </w:rPr>
      </w:pPr>
      <w:r w:rsidRPr="0085435D">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85435D">
        <w:rPr>
          <w:rFonts w:ascii="Calibri" w:hAnsi="Calibri" w:cs="Calibri"/>
          <w:sz w:val="20"/>
          <w:szCs w:val="20"/>
        </w:rPr>
        <w:t> </w:t>
      </w:r>
      <w:r w:rsidRPr="0085435D">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85435D">
        <w:rPr>
          <w:rFonts w:ascii="Calibri" w:hAnsi="Calibri" w:cs="Calibri"/>
          <w:sz w:val="20"/>
          <w:szCs w:val="20"/>
        </w:rPr>
        <w:t> </w:t>
      </w:r>
      <w:r w:rsidRPr="0085435D">
        <w:rPr>
          <w:rFonts w:ascii="GHEA Grapalat" w:hAnsi="GHEA Grapalat"/>
          <w:sz w:val="20"/>
          <w:szCs w:val="20"/>
        </w:rPr>
        <w:t xml:space="preserve">оригинала) и копий в </w:t>
      </w:r>
      <w:r w:rsidR="004C4D83" w:rsidRPr="0085435D">
        <w:rPr>
          <w:rFonts w:ascii="GHEA Grapalat" w:hAnsi="GHEA Grapalat"/>
          <w:sz w:val="20"/>
          <w:szCs w:val="20"/>
        </w:rPr>
        <w:t>1</w:t>
      </w:r>
      <w:r w:rsidRPr="0085435D">
        <w:rPr>
          <w:rFonts w:ascii="GHEA Grapalat" w:hAnsi="GHEA Grapalat"/>
          <w:sz w:val="20"/>
          <w:szCs w:val="20"/>
        </w:rPr>
        <w:t xml:space="preserve"> экземплярах. На пакетах документов пишутся соответственно слова </w:t>
      </w:r>
      <w:r w:rsidR="004F766B" w:rsidRPr="0085435D">
        <w:rPr>
          <w:rFonts w:ascii="GHEA Grapalat" w:hAnsi="GHEA Grapalat"/>
          <w:sz w:val="20"/>
          <w:szCs w:val="20"/>
        </w:rPr>
        <w:t>«</w:t>
      </w:r>
      <w:r w:rsidRPr="0085435D">
        <w:rPr>
          <w:rFonts w:ascii="GHEA Grapalat" w:hAnsi="GHEA Grapalat"/>
          <w:sz w:val="20"/>
          <w:szCs w:val="20"/>
        </w:rPr>
        <w:t>оригинал</w:t>
      </w:r>
      <w:r w:rsidR="004F766B" w:rsidRPr="0085435D">
        <w:rPr>
          <w:rFonts w:ascii="GHEA Grapalat" w:hAnsi="GHEA Grapalat"/>
          <w:sz w:val="20"/>
          <w:szCs w:val="20"/>
        </w:rPr>
        <w:t>»</w:t>
      </w:r>
      <w:r w:rsidRPr="0085435D">
        <w:rPr>
          <w:rFonts w:ascii="GHEA Grapalat" w:hAnsi="GHEA Grapalat"/>
          <w:sz w:val="20"/>
          <w:szCs w:val="20"/>
        </w:rPr>
        <w:t xml:space="preserve"> и </w:t>
      </w:r>
      <w:r w:rsidR="004F766B" w:rsidRPr="0085435D">
        <w:rPr>
          <w:rFonts w:ascii="GHEA Grapalat" w:hAnsi="GHEA Grapalat"/>
          <w:sz w:val="20"/>
          <w:szCs w:val="20"/>
        </w:rPr>
        <w:t>«</w:t>
      </w:r>
      <w:r w:rsidRPr="0085435D">
        <w:rPr>
          <w:rFonts w:ascii="GHEA Grapalat" w:hAnsi="GHEA Grapalat"/>
          <w:sz w:val="20"/>
          <w:szCs w:val="20"/>
        </w:rPr>
        <w:t>копия</w:t>
      </w:r>
      <w:r w:rsidR="004F766B" w:rsidRPr="0085435D">
        <w:rPr>
          <w:rFonts w:ascii="GHEA Grapalat" w:hAnsi="GHEA Grapalat"/>
          <w:sz w:val="20"/>
          <w:szCs w:val="20"/>
        </w:rPr>
        <w:t>»</w:t>
      </w:r>
      <w:r w:rsidRPr="0085435D">
        <w:rPr>
          <w:rFonts w:ascii="GHEA Grapalat" w:hAnsi="GHEA Grapalat"/>
          <w:sz w:val="20"/>
          <w:szCs w:val="20"/>
        </w:rPr>
        <w:t>. Вместо оригиналов документов, включенных в заявку, могут быть представлены нотариально заверенные копии этих документов.</w:t>
      </w:r>
    </w:p>
    <w:p w14:paraId="5840B65F" w14:textId="77777777" w:rsidR="008937EA" w:rsidRPr="0085435D" w:rsidRDefault="008937EA" w:rsidP="0085435D">
      <w:pPr>
        <w:widowControl w:val="0"/>
        <w:ind w:firstLine="540"/>
        <w:jc w:val="both"/>
        <w:rPr>
          <w:rFonts w:ascii="GHEA Grapalat" w:hAnsi="GHEA Grapalat"/>
          <w:sz w:val="20"/>
          <w:szCs w:val="20"/>
        </w:rPr>
      </w:pPr>
      <w:r w:rsidRPr="0085435D">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45A14835" w14:textId="77777777" w:rsidR="008937EA" w:rsidRPr="0085435D" w:rsidRDefault="008937EA"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4.2.</w:t>
      </w:r>
      <w:r w:rsidRPr="0085435D">
        <w:rPr>
          <w:rFonts w:ascii="GHEA Grapalat" w:hAnsi="GHEA Grapalat"/>
          <w:sz w:val="20"/>
          <w:szCs w:val="20"/>
        </w:rPr>
        <w:tab/>
        <w:t xml:space="preserve">На конверте, указанном в пункте 4.1 настоящей инструкции, на языке составления заявки указываются: </w:t>
      </w:r>
    </w:p>
    <w:p w14:paraId="575BF018" w14:textId="77777777" w:rsidR="008937EA" w:rsidRPr="0085435D" w:rsidRDefault="008937EA" w:rsidP="0085435D">
      <w:pPr>
        <w:widowControl w:val="0"/>
        <w:tabs>
          <w:tab w:val="left" w:pos="1134"/>
        </w:tabs>
        <w:ind w:firstLine="540"/>
        <w:rPr>
          <w:rFonts w:ascii="GHEA Grapalat" w:hAnsi="GHEA Grapalat"/>
          <w:sz w:val="20"/>
          <w:szCs w:val="20"/>
        </w:rPr>
      </w:pPr>
      <w:r w:rsidRPr="0085435D">
        <w:rPr>
          <w:rFonts w:ascii="GHEA Grapalat" w:hAnsi="GHEA Grapalat"/>
          <w:sz w:val="20"/>
          <w:szCs w:val="20"/>
        </w:rPr>
        <w:t>1)</w:t>
      </w:r>
      <w:r w:rsidRPr="0085435D">
        <w:rPr>
          <w:rFonts w:ascii="GHEA Grapalat" w:hAnsi="GHEA Grapalat"/>
          <w:sz w:val="20"/>
          <w:szCs w:val="20"/>
        </w:rPr>
        <w:tab/>
        <w:t>наименование заказчика и место (адрес) подачи заявки;</w:t>
      </w:r>
    </w:p>
    <w:p w14:paraId="7D16B68F" w14:textId="77777777" w:rsidR="008937EA" w:rsidRPr="0085435D" w:rsidRDefault="008937EA"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2)</w:t>
      </w:r>
      <w:r w:rsidRPr="0085435D">
        <w:rPr>
          <w:rFonts w:ascii="GHEA Grapalat" w:hAnsi="GHEA Grapalat"/>
          <w:sz w:val="20"/>
          <w:szCs w:val="20"/>
        </w:rPr>
        <w:tab/>
        <w:t xml:space="preserve">код </w:t>
      </w:r>
      <w:r w:rsidR="00F535C1" w:rsidRPr="0085435D">
        <w:rPr>
          <w:rFonts w:ascii="GHEA Grapalat" w:hAnsi="GHEA Grapalat"/>
          <w:sz w:val="20"/>
          <w:szCs w:val="20"/>
        </w:rPr>
        <w:t>процедуры</w:t>
      </w:r>
      <w:r w:rsidRPr="0085435D">
        <w:rPr>
          <w:rFonts w:ascii="GHEA Grapalat" w:hAnsi="GHEA Grapalat"/>
          <w:sz w:val="20"/>
          <w:szCs w:val="20"/>
        </w:rPr>
        <w:t>;</w:t>
      </w:r>
    </w:p>
    <w:p w14:paraId="6B669717" w14:textId="77777777" w:rsidR="008937EA" w:rsidRPr="0085435D" w:rsidRDefault="008937EA"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3)</w:t>
      </w:r>
      <w:r w:rsidRPr="0085435D">
        <w:rPr>
          <w:rFonts w:ascii="GHEA Grapalat" w:hAnsi="GHEA Grapalat"/>
          <w:sz w:val="20"/>
          <w:szCs w:val="20"/>
        </w:rPr>
        <w:tab/>
        <w:t>слова “не вскрывать до заседания по вскрытию заявок”;</w:t>
      </w:r>
    </w:p>
    <w:p w14:paraId="59BF3308" w14:textId="77777777" w:rsidR="008937EA" w:rsidRPr="0085435D" w:rsidRDefault="008937EA" w:rsidP="0085435D">
      <w:pPr>
        <w:widowControl w:val="0"/>
        <w:tabs>
          <w:tab w:val="left" w:pos="1134"/>
        </w:tabs>
        <w:ind w:firstLine="540"/>
        <w:jc w:val="both"/>
        <w:rPr>
          <w:rFonts w:ascii="GHEA Grapalat" w:hAnsi="GHEA Grapalat"/>
          <w:sz w:val="20"/>
          <w:szCs w:val="20"/>
        </w:rPr>
      </w:pPr>
      <w:r w:rsidRPr="0085435D">
        <w:rPr>
          <w:rFonts w:ascii="GHEA Grapalat" w:hAnsi="GHEA Grapalat"/>
          <w:sz w:val="20"/>
          <w:szCs w:val="20"/>
        </w:rPr>
        <w:t>4)</w:t>
      </w:r>
      <w:r w:rsidRPr="0085435D">
        <w:rPr>
          <w:rFonts w:ascii="GHEA Grapalat" w:hAnsi="GHEA Grapalat"/>
          <w:sz w:val="20"/>
          <w:szCs w:val="20"/>
        </w:rPr>
        <w:tab/>
        <w:t>наименование (имя), место нахождения и номер телефона участника.</w:t>
      </w:r>
    </w:p>
    <w:p w14:paraId="1715A67B" w14:textId="77777777" w:rsidR="008937EA" w:rsidRPr="0085435D" w:rsidRDefault="008937EA" w:rsidP="0085435D">
      <w:pPr>
        <w:widowControl w:val="0"/>
        <w:tabs>
          <w:tab w:val="left" w:pos="1134"/>
        </w:tabs>
        <w:ind w:firstLine="540"/>
        <w:jc w:val="both"/>
        <w:rPr>
          <w:rFonts w:ascii="GHEA Grapalat" w:hAnsi="GHEA Grapalat" w:cs="Sylfaen"/>
          <w:sz w:val="20"/>
          <w:szCs w:val="20"/>
        </w:rPr>
      </w:pPr>
      <w:r w:rsidRPr="0085435D">
        <w:rPr>
          <w:rFonts w:ascii="GHEA Grapalat" w:hAnsi="GHEA Grapalat"/>
          <w:sz w:val="20"/>
          <w:szCs w:val="20"/>
        </w:rPr>
        <w:t>4.3.</w:t>
      </w:r>
      <w:r w:rsidRPr="0085435D">
        <w:rPr>
          <w:rFonts w:ascii="GHEA Grapalat" w:hAnsi="GHEA Grapalat"/>
          <w:sz w:val="20"/>
          <w:szCs w:val="20"/>
        </w:rPr>
        <w:tab/>
        <w:t>На заседании по вскрытию заявок комиссия отклоняет заявки, не</w:t>
      </w:r>
      <w:r w:rsidRPr="0085435D">
        <w:rPr>
          <w:rFonts w:ascii="Calibri" w:hAnsi="Calibri" w:cs="Calibri"/>
          <w:sz w:val="20"/>
          <w:szCs w:val="20"/>
        </w:rPr>
        <w:t> </w:t>
      </w:r>
      <w:r w:rsidRPr="0085435D">
        <w:rPr>
          <w:rFonts w:ascii="GHEA Grapalat" w:hAnsi="GHEA Grapalat"/>
          <w:sz w:val="20"/>
          <w:szCs w:val="20"/>
        </w:rPr>
        <w:t xml:space="preserve">соответствующие требованиям пунктов </w:t>
      </w:r>
      <w:r w:rsidR="00EE46E2" w:rsidRPr="0085435D">
        <w:rPr>
          <w:rFonts w:ascii="GHEA Grapalat" w:hAnsi="GHEA Grapalat"/>
          <w:sz w:val="20"/>
          <w:szCs w:val="20"/>
        </w:rPr>
        <w:t>3</w:t>
      </w:r>
      <w:r w:rsidRPr="0085435D">
        <w:rPr>
          <w:rFonts w:ascii="GHEA Grapalat" w:hAnsi="GHEA Grapalat"/>
          <w:sz w:val="20"/>
          <w:szCs w:val="20"/>
        </w:rPr>
        <w:t xml:space="preserve">.1 и </w:t>
      </w:r>
      <w:r w:rsidR="00EE46E2" w:rsidRPr="0085435D">
        <w:rPr>
          <w:rFonts w:ascii="GHEA Grapalat" w:hAnsi="GHEA Grapalat"/>
          <w:sz w:val="20"/>
          <w:szCs w:val="20"/>
        </w:rPr>
        <w:t>3</w:t>
      </w:r>
      <w:r w:rsidRPr="0085435D">
        <w:rPr>
          <w:rFonts w:ascii="GHEA Grapalat" w:hAnsi="GHEA Grapalat"/>
          <w:sz w:val="20"/>
          <w:szCs w:val="20"/>
        </w:rPr>
        <w:t>.2 настоящей инструкции, и в том же виде возвращает подающему их лицу.</w:t>
      </w:r>
    </w:p>
    <w:p w14:paraId="34A077BA" w14:textId="77777777" w:rsidR="00ED59E0" w:rsidRPr="0085435D" w:rsidRDefault="00ED59E0" w:rsidP="0085435D">
      <w:pPr>
        <w:widowControl w:val="0"/>
        <w:tabs>
          <w:tab w:val="left" w:pos="1134"/>
        </w:tabs>
        <w:spacing w:after="160"/>
        <w:ind w:firstLine="567"/>
        <w:jc w:val="both"/>
        <w:rPr>
          <w:rFonts w:ascii="GHEA Grapalat" w:hAnsi="GHEA Grapalat"/>
        </w:rPr>
      </w:pPr>
    </w:p>
    <w:p w14:paraId="2ECC5C99" w14:textId="1127CA29" w:rsidR="002F0387" w:rsidRPr="0085435D" w:rsidRDefault="002F0387" w:rsidP="0085435D">
      <w:pPr>
        <w:widowControl w:val="0"/>
        <w:tabs>
          <w:tab w:val="left" w:pos="1134"/>
        </w:tabs>
        <w:spacing w:after="160"/>
        <w:ind w:firstLine="567"/>
        <w:jc w:val="both"/>
        <w:rPr>
          <w:rFonts w:ascii="GHEA Grapalat" w:hAnsi="GHEA Grapalat"/>
        </w:rPr>
      </w:pPr>
    </w:p>
    <w:p w14:paraId="3E83405D" w14:textId="35634B98" w:rsidR="000849EA" w:rsidRPr="0085435D" w:rsidRDefault="000849EA" w:rsidP="0085435D">
      <w:pPr>
        <w:rPr>
          <w:rFonts w:ascii="GHEA Grapalat" w:hAnsi="GHEA Grapalat"/>
        </w:rPr>
      </w:pPr>
      <w:r w:rsidRPr="0085435D">
        <w:rPr>
          <w:rFonts w:ascii="GHEA Grapalat" w:hAnsi="GHEA Grapalat"/>
        </w:rPr>
        <w:br w:type="page"/>
      </w:r>
    </w:p>
    <w:p w14:paraId="1D784C84" w14:textId="7B56E27E" w:rsidR="00B2572B" w:rsidRPr="0085435D" w:rsidRDefault="00B2572B" w:rsidP="0085435D">
      <w:pPr>
        <w:pStyle w:val="norm"/>
        <w:widowControl w:val="0"/>
        <w:spacing w:line="240" w:lineRule="auto"/>
        <w:ind w:firstLine="284"/>
        <w:jc w:val="right"/>
        <w:rPr>
          <w:rFonts w:ascii="GHEA Grapalat" w:hAnsi="GHEA Grapalat" w:cs="Arial"/>
          <w:b/>
          <w:sz w:val="24"/>
          <w:szCs w:val="24"/>
        </w:rPr>
      </w:pPr>
      <w:r w:rsidRPr="0085435D">
        <w:rPr>
          <w:rFonts w:ascii="GHEA Grapalat" w:hAnsi="GHEA Grapalat"/>
          <w:b/>
          <w:sz w:val="24"/>
          <w:szCs w:val="24"/>
        </w:rPr>
        <w:lastRenderedPageBreak/>
        <w:t>Приложение № 1</w:t>
      </w:r>
    </w:p>
    <w:p w14:paraId="2B1C1BDA" w14:textId="2F074D47" w:rsidR="00B2572B" w:rsidRPr="0085435D" w:rsidRDefault="00B2572B" w:rsidP="0085435D">
      <w:pPr>
        <w:pStyle w:val="BodyTextIndent3"/>
        <w:widowControl w:val="0"/>
        <w:spacing w:line="240" w:lineRule="auto"/>
        <w:jc w:val="right"/>
        <w:rPr>
          <w:rFonts w:ascii="GHEA Grapalat" w:hAnsi="GHEA Grapalat" w:cs="Arial"/>
          <w:b/>
          <w:sz w:val="24"/>
          <w:szCs w:val="24"/>
        </w:rPr>
      </w:pPr>
      <w:r w:rsidRPr="0085435D">
        <w:rPr>
          <w:rFonts w:ascii="GHEA Grapalat" w:hAnsi="GHEA Grapalat"/>
          <w:b/>
          <w:sz w:val="24"/>
          <w:szCs w:val="24"/>
        </w:rPr>
        <w:t xml:space="preserve">к Приглашению на </w:t>
      </w:r>
      <w:r w:rsidR="00980D17" w:rsidRPr="0085435D">
        <w:rPr>
          <w:rFonts w:ascii="GHEA Grapalat" w:hAnsi="GHEA Grapalat"/>
          <w:b/>
          <w:sz w:val="24"/>
          <w:szCs w:val="24"/>
        </w:rPr>
        <w:t xml:space="preserve">запрос </w:t>
      </w:r>
      <w:proofErr w:type="spellStart"/>
      <w:r w:rsidR="00980D17" w:rsidRPr="0085435D">
        <w:rPr>
          <w:rFonts w:ascii="GHEA Grapalat" w:hAnsi="GHEA Grapalat"/>
          <w:b/>
          <w:sz w:val="24"/>
          <w:szCs w:val="24"/>
        </w:rPr>
        <w:t>катировок</w:t>
      </w:r>
      <w:proofErr w:type="spellEnd"/>
      <w:r w:rsidR="00123294" w:rsidRPr="0085435D">
        <w:rPr>
          <w:rFonts w:ascii="GHEA Grapalat" w:hAnsi="GHEA Grapalat" w:cs="Arial"/>
          <w:b/>
          <w:sz w:val="24"/>
          <w:szCs w:val="24"/>
        </w:rPr>
        <w:br/>
      </w:r>
      <w:r w:rsidRPr="0085435D">
        <w:rPr>
          <w:rFonts w:ascii="GHEA Grapalat" w:hAnsi="GHEA Grapalat"/>
          <w:b/>
          <w:sz w:val="24"/>
          <w:szCs w:val="24"/>
        </w:rPr>
        <w:t xml:space="preserve">под кодом </w:t>
      </w:r>
      <w:r w:rsidR="00770022" w:rsidRPr="0085435D">
        <w:rPr>
          <w:rFonts w:ascii="GHEA Grapalat" w:hAnsi="GHEA Grapalat"/>
          <w:b/>
          <w:lang w:val="es-ES"/>
        </w:rPr>
        <w:t>ԱՄՄԲ-ԳՀԱՊՁԲ-25/9</w:t>
      </w:r>
    </w:p>
    <w:p w14:paraId="26853085" w14:textId="77777777" w:rsidR="000D07BE" w:rsidRPr="0085435D" w:rsidRDefault="000D07BE" w:rsidP="0085435D">
      <w:pPr>
        <w:widowControl w:val="0"/>
        <w:jc w:val="center"/>
        <w:rPr>
          <w:rFonts w:ascii="GHEA Grapalat" w:hAnsi="GHEA Grapalat"/>
          <w:b/>
        </w:rPr>
      </w:pPr>
    </w:p>
    <w:p w14:paraId="777B8FC9" w14:textId="10DDC2C1" w:rsidR="00B2572B" w:rsidRPr="0085435D" w:rsidRDefault="00B2572B" w:rsidP="0085435D">
      <w:pPr>
        <w:widowControl w:val="0"/>
        <w:jc w:val="center"/>
        <w:rPr>
          <w:rFonts w:ascii="GHEA Grapalat" w:hAnsi="GHEA Grapalat" w:cs="Arial"/>
          <w:b/>
        </w:rPr>
      </w:pPr>
      <w:r w:rsidRPr="0085435D">
        <w:rPr>
          <w:rFonts w:ascii="GHEA Grapalat" w:hAnsi="GHEA Grapalat"/>
          <w:b/>
        </w:rPr>
        <w:t>ЗАЯВЛЕНИЕ</w:t>
      </w:r>
      <w:r w:rsidR="00350210" w:rsidRPr="0085435D">
        <w:rPr>
          <w:rFonts w:ascii="GHEA Grapalat" w:hAnsi="GHEA Grapalat"/>
          <w:b/>
        </w:rPr>
        <w:t>-</w:t>
      </w:r>
      <w:r w:rsidR="005A6435" w:rsidRPr="0085435D">
        <w:rPr>
          <w:rFonts w:ascii="GHEA Grapalat" w:hAnsi="GHEA Grapalat"/>
          <w:b/>
        </w:rPr>
        <w:t>ОБЪЯВЛЕНИЕ</w:t>
      </w:r>
      <w:r w:rsidRPr="0085435D">
        <w:rPr>
          <w:rFonts w:ascii="GHEA Grapalat" w:hAnsi="GHEA Grapalat"/>
          <w:b/>
        </w:rPr>
        <w:t>*</w:t>
      </w:r>
    </w:p>
    <w:p w14:paraId="5A481CB6" w14:textId="6E723A2C" w:rsidR="00B2572B" w:rsidRPr="0085435D" w:rsidRDefault="00B2572B" w:rsidP="0085435D">
      <w:pPr>
        <w:pStyle w:val="Heading6"/>
        <w:keepNext w:val="0"/>
        <w:widowControl w:val="0"/>
        <w:spacing w:after="160"/>
        <w:jc w:val="center"/>
        <w:rPr>
          <w:rFonts w:ascii="GHEA Grapalat" w:hAnsi="GHEA Grapalat"/>
          <w:color w:val="auto"/>
          <w:sz w:val="24"/>
          <w:szCs w:val="24"/>
        </w:rPr>
      </w:pPr>
      <w:r w:rsidRPr="0085435D">
        <w:rPr>
          <w:rFonts w:ascii="GHEA Grapalat" w:hAnsi="GHEA Grapalat"/>
          <w:color w:val="auto"/>
          <w:sz w:val="24"/>
          <w:szCs w:val="24"/>
        </w:rPr>
        <w:t xml:space="preserve">на участие в </w:t>
      </w:r>
      <w:r w:rsidR="00980D17" w:rsidRPr="0085435D">
        <w:rPr>
          <w:rFonts w:ascii="GHEA Grapalat" w:hAnsi="GHEA Grapalat"/>
          <w:color w:val="auto"/>
          <w:sz w:val="24"/>
          <w:szCs w:val="24"/>
        </w:rPr>
        <w:t xml:space="preserve">запросе </w:t>
      </w:r>
      <w:proofErr w:type="spellStart"/>
      <w:r w:rsidR="00980D17" w:rsidRPr="0085435D">
        <w:rPr>
          <w:rFonts w:ascii="GHEA Grapalat" w:hAnsi="GHEA Grapalat"/>
          <w:color w:val="auto"/>
          <w:sz w:val="24"/>
          <w:szCs w:val="24"/>
        </w:rPr>
        <w:t>катировок</w:t>
      </w:r>
      <w:proofErr w:type="spellEnd"/>
      <w:r w:rsidR="00AA7117" w:rsidRPr="0085435D">
        <w:rPr>
          <w:rFonts w:ascii="GHEA Grapalat" w:hAnsi="GHEA Grapalat"/>
          <w:color w:val="auto"/>
          <w:sz w:val="24"/>
          <w:szCs w:val="24"/>
        </w:rPr>
        <w:t xml:space="preserve"> </w:t>
      </w:r>
    </w:p>
    <w:p w14:paraId="2F2E974E" w14:textId="77777777" w:rsidR="000849EA" w:rsidRPr="0085435D" w:rsidRDefault="000849EA" w:rsidP="0085435D"/>
    <w:p w14:paraId="71EAB930" w14:textId="2F2120F2" w:rsidR="00171FB9" w:rsidRPr="0085435D" w:rsidRDefault="00374F4A" w:rsidP="0085435D">
      <w:pPr>
        <w:spacing w:after="160" w:line="276" w:lineRule="auto"/>
        <w:ind w:firstLine="567"/>
        <w:contextualSpacing/>
        <w:jc w:val="both"/>
        <w:rPr>
          <w:rFonts w:ascii="GHEA Grapalat" w:hAnsi="GHEA Grapalat" w:cs="Sylfaen"/>
          <w:sz w:val="20"/>
          <w:szCs w:val="20"/>
        </w:rPr>
      </w:pPr>
      <w:r w:rsidRPr="0085435D">
        <w:rPr>
          <w:rFonts w:ascii="GHEA Grapalat" w:hAnsi="GHEA Grapalat"/>
          <w:sz w:val="20"/>
          <w:szCs w:val="20"/>
        </w:rPr>
        <w:t>_________</w:t>
      </w:r>
      <w:r w:rsidR="00171FB9" w:rsidRPr="0085435D">
        <w:rPr>
          <w:rFonts w:ascii="GHEA Grapalat" w:hAnsi="GHEA Grapalat"/>
          <w:sz w:val="20"/>
          <w:szCs w:val="20"/>
        </w:rPr>
        <w:t xml:space="preserve"> наименование </w:t>
      </w:r>
      <w:proofErr w:type="spellStart"/>
      <w:r w:rsidR="00171FB9" w:rsidRPr="0085435D">
        <w:rPr>
          <w:rFonts w:ascii="GHEA Grapalat" w:hAnsi="GHEA Grapalat"/>
          <w:sz w:val="20"/>
          <w:szCs w:val="20"/>
        </w:rPr>
        <w:t>участника</w:t>
      </w:r>
      <w:r w:rsidRPr="0085435D">
        <w:rPr>
          <w:rFonts w:ascii="GHEA Grapalat" w:hAnsi="GHEA Grapalat"/>
          <w:sz w:val="20"/>
          <w:szCs w:val="20"/>
        </w:rPr>
        <w:t>_________заявляет</w:t>
      </w:r>
      <w:proofErr w:type="spellEnd"/>
      <w:r w:rsidRPr="0085435D">
        <w:rPr>
          <w:rFonts w:ascii="GHEA Grapalat" w:hAnsi="GHEA Grapalat"/>
          <w:sz w:val="20"/>
          <w:szCs w:val="20"/>
        </w:rPr>
        <w:t>, что желает участвовать в лоте (лотах)_________</w:t>
      </w:r>
      <w:r w:rsidR="00171FB9" w:rsidRPr="0085435D">
        <w:rPr>
          <w:rFonts w:ascii="GHEA Grapalat" w:hAnsi="GHEA Grapalat"/>
          <w:sz w:val="20"/>
          <w:szCs w:val="20"/>
        </w:rPr>
        <w:t xml:space="preserve"> номер лота (лотов)</w:t>
      </w:r>
      <w:r w:rsidRPr="0085435D">
        <w:rPr>
          <w:rFonts w:ascii="GHEA Grapalat" w:hAnsi="GHEA Grapalat"/>
          <w:sz w:val="20"/>
          <w:szCs w:val="20"/>
        </w:rPr>
        <w:t>______ объявленного</w:t>
      </w:r>
      <w:r w:rsidR="00171FB9" w:rsidRPr="0085435D">
        <w:rPr>
          <w:rFonts w:ascii="GHEA Grapalat" w:hAnsi="GHEA Grapalat" w:cs="Sylfaen"/>
          <w:sz w:val="20"/>
          <w:szCs w:val="20"/>
        </w:rPr>
        <w:t xml:space="preserve"> </w:t>
      </w:r>
      <w:r w:rsidR="00D1122B" w:rsidRPr="0085435D">
        <w:rPr>
          <w:rFonts w:ascii="GHEA Grapalat" w:hAnsi="GHEA Grapalat"/>
          <w:iCs/>
          <w:sz w:val="20"/>
          <w:szCs w:val="20"/>
          <w:lang w:val="af-ZA"/>
        </w:rPr>
        <w:t>ОНО «БЛАГОУСТРОЙСТВО МЕЦАМОРА»</w:t>
      </w:r>
      <w:r w:rsidRPr="0085435D">
        <w:rPr>
          <w:rFonts w:ascii="GHEA Grapalat" w:hAnsi="GHEA Grapalat"/>
          <w:sz w:val="20"/>
          <w:szCs w:val="20"/>
        </w:rPr>
        <w:t xml:space="preserve"> под кодом </w:t>
      </w:r>
      <w:r w:rsidR="00770022" w:rsidRPr="0085435D">
        <w:rPr>
          <w:rFonts w:ascii="GHEA Grapalat" w:hAnsi="GHEA Grapalat"/>
          <w:sz w:val="20"/>
          <w:szCs w:val="20"/>
        </w:rPr>
        <w:t>ԱՄՄԲ-ԳՀԱՊՁԲ-25/9</w:t>
      </w:r>
      <w:r w:rsidR="00171FB9" w:rsidRPr="0085435D">
        <w:rPr>
          <w:rFonts w:ascii="GHEA Grapalat" w:hAnsi="GHEA Grapalat" w:cs="Sylfaen"/>
          <w:sz w:val="20"/>
          <w:szCs w:val="20"/>
        </w:rPr>
        <w:t xml:space="preserve"> </w:t>
      </w:r>
      <w:r w:rsidR="00980D17" w:rsidRPr="0085435D">
        <w:rPr>
          <w:rFonts w:ascii="GHEA Grapalat" w:hAnsi="GHEA Grapalat"/>
          <w:sz w:val="20"/>
          <w:szCs w:val="20"/>
        </w:rPr>
        <w:t xml:space="preserve">запросе </w:t>
      </w:r>
      <w:proofErr w:type="spellStart"/>
      <w:r w:rsidR="00980D17" w:rsidRPr="0085435D">
        <w:rPr>
          <w:rFonts w:ascii="GHEA Grapalat" w:hAnsi="GHEA Grapalat"/>
          <w:sz w:val="20"/>
          <w:szCs w:val="20"/>
        </w:rPr>
        <w:t>катировок</w:t>
      </w:r>
      <w:proofErr w:type="spellEnd"/>
      <w:r w:rsidRPr="0085435D">
        <w:rPr>
          <w:rFonts w:ascii="GHEA Grapalat" w:hAnsi="GHEA Grapalat"/>
          <w:sz w:val="20"/>
          <w:szCs w:val="20"/>
        </w:rPr>
        <w:t xml:space="preserve"> и в соответствии с требованиями приглашения подает заявку.</w:t>
      </w:r>
      <w:r w:rsidR="00171FB9" w:rsidRPr="0085435D">
        <w:rPr>
          <w:rFonts w:ascii="GHEA Grapalat" w:hAnsi="GHEA Grapalat" w:cs="Sylfaen"/>
          <w:sz w:val="20"/>
          <w:szCs w:val="20"/>
        </w:rPr>
        <w:t xml:space="preserve"> </w:t>
      </w:r>
    </w:p>
    <w:p w14:paraId="54CF64FE" w14:textId="77777777" w:rsidR="000612B9" w:rsidRPr="0085435D" w:rsidRDefault="00374F4A" w:rsidP="0085435D">
      <w:pPr>
        <w:spacing w:after="160" w:line="276" w:lineRule="auto"/>
        <w:ind w:firstLine="567"/>
        <w:contextualSpacing/>
        <w:jc w:val="both"/>
        <w:rPr>
          <w:rFonts w:ascii="GHEA Grapalat" w:hAnsi="GHEA Grapalat" w:cs="Arial"/>
          <w:sz w:val="20"/>
          <w:szCs w:val="20"/>
        </w:rPr>
      </w:pPr>
      <w:r w:rsidRPr="0085435D">
        <w:rPr>
          <w:rFonts w:ascii="GHEA Grapalat" w:hAnsi="GHEA Grapalat"/>
          <w:sz w:val="20"/>
          <w:szCs w:val="20"/>
        </w:rPr>
        <w:t>__________</w:t>
      </w:r>
      <w:r w:rsidR="00171FB9" w:rsidRPr="0085435D">
        <w:rPr>
          <w:rFonts w:ascii="GHEA Grapalat" w:hAnsi="GHEA Grapalat"/>
          <w:sz w:val="20"/>
          <w:szCs w:val="20"/>
        </w:rPr>
        <w:t>наименование участника</w:t>
      </w:r>
      <w:r w:rsidRPr="0085435D">
        <w:rPr>
          <w:rFonts w:ascii="GHEA Grapalat" w:hAnsi="GHEA Grapalat"/>
          <w:sz w:val="20"/>
          <w:szCs w:val="20"/>
        </w:rPr>
        <w:t>________ заявляет и заверяет, что</w:t>
      </w:r>
      <w:r w:rsidR="00171FB9" w:rsidRPr="0085435D">
        <w:rPr>
          <w:rFonts w:ascii="GHEA Grapalat" w:hAnsi="GHEA Grapalat" w:cs="Sylfaen"/>
          <w:sz w:val="20"/>
          <w:szCs w:val="20"/>
        </w:rPr>
        <w:t xml:space="preserve"> </w:t>
      </w:r>
      <w:r w:rsidRPr="0085435D">
        <w:rPr>
          <w:rFonts w:ascii="GHEA Grapalat" w:hAnsi="GHEA Grapalat"/>
          <w:sz w:val="20"/>
          <w:szCs w:val="20"/>
        </w:rPr>
        <w:t>является резидентом _________</w:t>
      </w:r>
      <w:r w:rsidR="00171FB9" w:rsidRPr="0085435D">
        <w:rPr>
          <w:rFonts w:ascii="GHEA Grapalat" w:hAnsi="GHEA Grapalat"/>
          <w:sz w:val="20"/>
          <w:szCs w:val="20"/>
        </w:rPr>
        <w:t>наименование страны</w:t>
      </w:r>
      <w:r w:rsidRPr="0085435D">
        <w:rPr>
          <w:rFonts w:ascii="GHEA Grapalat" w:hAnsi="GHEA Grapalat"/>
          <w:sz w:val="20"/>
          <w:szCs w:val="20"/>
        </w:rPr>
        <w:t>___________</w:t>
      </w:r>
      <w:r w:rsidR="00D04575" w:rsidRPr="0085435D">
        <w:rPr>
          <w:rFonts w:ascii="GHEA Grapalat" w:hAnsi="GHEA Grapalat"/>
          <w:sz w:val="20"/>
          <w:szCs w:val="20"/>
        </w:rPr>
        <w:t>.</w:t>
      </w:r>
    </w:p>
    <w:p w14:paraId="3362362C" w14:textId="77777777" w:rsidR="000612B9" w:rsidRPr="0085435D" w:rsidRDefault="004F0CAA" w:rsidP="0085435D">
      <w:pPr>
        <w:spacing w:line="276" w:lineRule="auto"/>
        <w:ind w:firstLine="567"/>
        <w:jc w:val="both"/>
        <w:rPr>
          <w:rFonts w:ascii="GHEA Grapalat" w:hAnsi="GHEA Grapalat"/>
          <w:sz w:val="20"/>
          <w:szCs w:val="20"/>
        </w:rPr>
      </w:pPr>
      <w:r w:rsidRPr="0085435D">
        <w:rPr>
          <w:rFonts w:ascii="GHEA Grapalat" w:hAnsi="GHEA Grapalat"/>
          <w:sz w:val="20"/>
          <w:szCs w:val="20"/>
        </w:rPr>
        <w:t>Данные</w:t>
      </w:r>
      <w:r w:rsidR="00171FB9" w:rsidRPr="0085435D">
        <w:rPr>
          <w:rFonts w:ascii="GHEA Grapalat" w:hAnsi="GHEA Grapalat"/>
          <w:sz w:val="20"/>
          <w:szCs w:val="20"/>
          <w:lang w:val="en-US"/>
        </w:rPr>
        <w:t xml:space="preserve"> </w:t>
      </w:r>
      <w:r w:rsidR="000612B9" w:rsidRPr="0085435D">
        <w:rPr>
          <w:rFonts w:ascii="GHEA Grapalat" w:hAnsi="GHEA Grapalat"/>
          <w:sz w:val="20"/>
          <w:szCs w:val="20"/>
        </w:rPr>
        <w:t>--------</w:t>
      </w:r>
      <w:r w:rsidR="00171FB9" w:rsidRPr="0085435D">
        <w:rPr>
          <w:rFonts w:ascii="GHEA Grapalat" w:hAnsi="GHEA Grapalat"/>
          <w:sz w:val="20"/>
          <w:szCs w:val="20"/>
        </w:rPr>
        <w:t xml:space="preserve"> наименование участника</w:t>
      </w:r>
      <w:r w:rsidR="000612B9" w:rsidRPr="0085435D">
        <w:rPr>
          <w:rFonts w:ascii="GHEA Grapalat" w:hAnsi="GHEA Grapalat"/>
          <w:sz w:val="20"/>
          <w:szCs w:val="20"/>
        </w:rPr>
        <w:t>-------</w:t>
      </w:r>
      <w:r w:rsidR="00304237" w:rsidRPr="0085435D">
        <w:rPr>
          <w:rFonts w:ascii="GHEA Grapalat" w:hAnsi="GHEA Grapalat"/>
          <w:sz w:val="20"/>
          <w:szCs w:val="20"/>
        </w:rPr>
        <w:t xml:space="preserve"> </w:t>
      </w:r>
      <w:r w:rsidR="00F96993" w:rsidRPr="0085435D">
        <w:rPr>
          <w:rFonts w:ascii="GHEA Grapalat" w:hAnsi="GHEA Grapalat"/>
          <w:sz w:val="20"/>
          <w:szCs w:val="20"/>
        </w:rPr>
        <w:t>следующие</w:t>
      </w:r>
      <w:r w:rsidR="00304237" w:rsidRPr="0085435D">
        <w:rPr>
          <w:rFonts w:ascii="GHEA Grapalat" w:hAnsi="GHEA Grapalat"/>
          <w:sz w:val="20"/>
          <w:szCs w:val="20"/>
        </w:rPr>
        <w:t>:</w:t>
      </w:r>
    </w:p>
    <w:p w14:paraId="59C4FDEA" w14:textId="77777777" w:rsidR="00B138F3" w:rsidRPr="0085435D" w:rsidRDefault="00374F4A" w:rsidP="0085435D">
      <w:pPr>
        <w:pStyle w:val="ListParagraph"/>
        <w:numPr>
          <w:ilvl w:val="0"/>
          <w:numId w:val="11"/>
        </w:numPr>
        <w:spacing w:line="276" w:lineRule="auto"/>
        <w:jc w:val="both"/>
        <w:rPr>
          <w:rFonts w:ascii="GHEA Grapalat" w:hAnsi="GHEA Grapalat"/>
          <w:sz w:val="20"/>
          <w:szCs w:val="20"/>
        </w:rPr>
      </w:pPr>
      <w:r w:rsidRPr="0085435D">
        <w:rPr>
          <w:rFonts w:ascii="GHEA Grapalat" w:hAnsi="GHEA Grapalat"/>
          <w:sz w:val="20"/>
          <w:szCs w:val="20"/>
        </w:rPr>
        <w:t xml:space="preserve">Учетный номер налогоплательщика  </w:t>
      </w:r>
      <w:r w:rsidR="00B138F3" w:rsidRPr="0085435D">
        <w:rPr>
          <w:rFonts w:ascii="GHEA Grapalat" w:hAnsi="GHEA Grapalat"/>
          <w:sz w:val="20"/>
          <w:szCs w:val="20"/>
        </w:rPr>
        <w:t xml:space="preserve">             </w:t>
      </w:r>
      <w:r w:rsidRPr="0085435D">
        <w:rPr>
          <w:rFonts w:ascii="GHEA Grapalat" w:hAnsi="GHEA Grapalat"/>
          <w:sz w:val="20"/>
          <w:szCs w:val="20"/>
        </w:rPr>
        <w:t>_____</w:t>
      </w:r>
      <w:r w:rsidR="00171FB9" w:rsidRPr="0085435D">
        <w:rPr>
          <w:rFonts w:ascii="GHEA Grapalat" w:hAnsi="GHEA Grapalat"/>
          <w:sz w:val="20"/>
          <w:szCs w:val="20"/>
        </w:rPr>
        <w:t xml:space="preserve"> учетный номер налогоплательщика </w:t>
      </w:r>
      <w:r w:rsidRPr="0085435D">
        <w:rPr>
          <w:rFonts w:ascii="GHEA Grapalat" w:hAnsi="GHEA Grapalat"/>
          <w:sz w:val="20"/>
          <w:szCs w:val="20"/>
        </w:rPr>
        <w:t>____</w:t>
      </w:r>
      <w:r w:rsidR="00B138F3" w:rsidRPr="0085435D">
        <w:rPr>
          <w:rFonts w:ascii="GHEA Grapalat" w:hAnsi="GHEA Grapalat"/>
          <w:sz w:val="20"/>
          <w:szCs w:val="20"/>
        </w:rPr>
        <w:t xml:space="preserve">               </w:t>
      </w:r>
    </w:p>
    <w:p w14:paraId="754DE23B" w14:textId="77777777" w:rsidR="00B138F3" w:rsidRPr="0085435D" w:rsidRDefault="00374F4A" w:rsidP="0085435D">
      <w:pPr>
        <w:pStyle w:val="ListParagraph"/>
        <w:numPr>
          <w:ilvl w:val="0"/>
          <w:numId w:val="11"/>
        </w:numPr>
        <w:spacing w:line="276" w:lineRule="auto"/>
        <w:jc w:val="both"/>
        <w:rPr>
          <w:rFonts w:ascii="GHEA Grapalat" w:hAnsi="GHEA Grapalat"/>
          <w:sz w:val="20"/>
          <w:szCs w:val="20"/>
        </w:rPr>
      </w:pPr>
      <w:r w:rsidRPr="0085435D">
        <w:rPr>
          <w:rFonts w:ascii="GHEA Grapalat" w:hAnsi="GHEA Grapalat"/>
          <w:sz w:val="20"/>
          <w:szCs w:val="20"/>
        </w:rPr>
        <w:t xml:space="preserve">Адрес электронной почты </w:t>
      </w:r>
      <w:r w:rsidR="00B138F3" w:rsidRPr="0085435D">
        <w:rPr>
          <w:rFonts w:ascii="GHEA Grapalat" w:hAnsi="GHEA Grapalat"/>
          <w:sz w:val="20"/>
          <w:szCs w:val="20"/>
        </w:rPr>
        <w:t xml:space="preserve">                           </w:t>
      </w:r>
      <w:r w:rsidRPr="0085435D">
        <w:rPr>
          <w:rFonts w:ascii="GHEA Grapalat" w:hAnsi="GHEA Grapalat"/>
          <w:sz w:val="20"/>
          <w:szCs w:val="20"/>
        </w:rPr>
        <w:t>_____</w:t>
      </w:r>
      <w:r w:rsidR="00171FB9" w:rsidRPr="0085435D">
        <w:rPr>
          <w:rFonts w:ascii="GHEA Grapalat" w:hAnsi="GHEA Grapalat"/>
          <w:sz w:val="20"/>
          <w:szCs w:val="20"/>
        </w:rPr>
        <w:t xml:space="preserve"> адрес электронной почты </w:t>
      </w:r>
      <w:r w:rsidRPr="0085435D">
        <w:rPr>
          <w:rFonts w:ascii="GHEA Grapalat" w:hAnsi="GHEA Grapalat"/>
          <w:sz w:val="20"/>
          <w:szCs w:val="20"/>
        </w:rPr>
        <w:t>_____</w:t>
      </w:r>
      <w:r w:rsidR="00B138F3" w:rsidRPr="0085435D">
        <w:rPr>
          <w:rFonts w:ascii="GHEA Grapalat" w:hAnsi="GHEA Grapalat"/>
          <w:sz w:val="20"/>
          <w:szCs w:val="20"/>
        </w:rPr>
        <w:t xml:space="preserve">                                  </w:t>
      </w:r>
    </w:p>
    <w:p w14:paraId="47ECE4AC" w14:textId="77777777" w:rsidR="00B16483" w:rsidRPr="0085435D" w:rsidRDefault="00F96993" w:rsidP="0085435D">
      <w:pPr>
        <w:pStyle w:val="ListParagraph"/>
        <w:numPr>
          <w:ilvl w:val="0"/>
          <w:numId w:val="11"/>
        </w:numPr>
        <w:spacing w:line="276" w:lineRule="auto"/>
        <w:jc w:val="both"/>
        <w:rPr>
          <w:rFonts w:ascii="GHEA Grapalat" w:hAnsi="GHEA Grapalat"/>
          <w:sz w:val="20"/>
          <w:szCs w:val="20"/>
        </w:rPr>
      </w:pPr>
      <w:r w:rsidRPr="0085435D">
        <w:rPr>
          <w:rFonts w:ascii="GHEA Grapalat" w:hAnsi="GHEA Grapalat"/>
          <w:sz w:val="20"/>
          <w:szCs w:val="20"/>
        </w:rPr>
        <w:t>Адрес деятельности</w:t>
      </w:r>
      <w:r w:rsidR="009E1181" w:rsidRPr="0085435D">
        <w:rPr>
          <w:rFonts w:ascii="GHEA Grapalat" w:hAnsi="GHEA Grapalat"/>
          <w:sz w:val="20"/>
          <w:szCs w:val="20"/>
        </w:rPr>
        <w:t xml:space="preserve">              ---------</w:t>
      </w:r>
      <w:r w:rsidR="00171FB9" w:rsidRPr="0085435D">
        <w:rPr>
          <w:rFonts w:ascii="GHEA Grapalat" w:hAnsi="GHEA Grapalat"/>
          <w:sz w:val="20"/>
          <w:szCs w:val="20"/>
        </w:rPr>
        <w:t xml:space="preserve"> адрес деятельности</w:t>
      </w:r>
      <w:r w:rsidR="009627B3" w:rsidRPr="0085435D">
        <w:rPr>
          <w:rFonts w:ascii="GHEA Grapalat" w:hAnsi="GHEA Grapalat"/>
          <w:sz w:val="20"/>
          <w:szCs w:val="20"/>
        </w:rPr>
        <w:t>------------</w:t>
      </w:r>
    </w:p>
    <w:p w14:paraId="4EEA9B7E" w14:textId="77777777" w:rsidR="009A6781" w:rsidRPr="0085435D" w:rsidRDefault="009A6781" w:rsidP="0085435D">
      <w:pPr>
        <w:pStyle w:val="ListParagraph"/>
        <w:numPr>
          <w:ilvl w:val="0"/>
          <w:numId w:val="11"/>
        </w:numPr>
        <w:tabs>
          <w:tab w:val="left" w:pos="1080"/>
        </w:tabs>
        <w:jc w:val="both"/>
        <w:rPr>
          <w:rFonts w:ascii="GHEA Grapalat" w:hAnsi="GHEA Grapalat"/>
          <w:sz w:val="20"/>
          <w:szCs w:val="20"/>
        </w:rPr>
      </w:pPr>
      <w:r w:rsidRPr="0085435D">
        <w:rPr>
          <w:rFonts w:ascii="GHEA Grapalat" w:hAnsi="GHEA Grapalat"/>
          <w:sz w:val="20"/>
          <w:szCs w:val="20"/>
        </w:rPr>
        <w:t>Обслуживающий банк --------</w:t>
      </w:r>
      <w:r w:rsidRPr="0085435D">
        <w:rPr>
          <w:rFonts w:ascii="GHEA Grapalat" w:hAnsi="GHEA Grapalat"/>
          <w:sz w:val="14"/>
          <w:szCs w:val="14"/>
        </w:rPr>
        <w:t xml:space="preserve"> наименование обслуживающего банка</w:t>
      </w:r>
      <w:r w:rsidRPr="0085435D">
        <w:rPr>
          <w:rFonts w:ascii="GHEA Grapalat" w:hAnsi="GHEA Grapalat"/>
          <w:sz w:val="20"/>
          <w:szCs w:val="20"/>
        </w:rPr>
        <w:t xml:space="preserve"> ---------</w:t>
      </w:r>
    </w:p>
    <w:p w14:paraId="195C116F" w14:textId="77777777" w:rsidR="009A6781" w:rsidRPr="0085435D" w:rsidRDefault="009A6781" w:rsidP="0085435D">
      <w:pPr>
        <w:pStyle w:val="ListParagraph"/>
        <w:numPr>
          <w:ilvl w:val="0"/>
          <w:numId w:val="11"/>
        </w:numPr>
        <w:tabs>
          <w:tab w:val="left" w:pos="1080"/>
        </w:tabs>
        <w:jc w:val="both"/>
        <w:rPr>
          <w:rFonts w:ascii="GHEA Grapalat" w:hAnsi="GHEA Grapalat"/>
          <w:sz w:val="20"/>
          <w:szCs w:val="20"/>
        </w:rPr>
      </w:pPr>
      <w:r w:rsidRPr="0085435D">
        <w:rPr>
          <w:rFonts w:ascii="GHEA Grapalat" w:hAnsi="GHEA Grapalat"/>
          <w:sz w:val="20"/>
          <w:szCs w:val="20"/>
        </w:rPr>
        <w:t>Номер банковского счета --------</w:t>
      </w:r>
      <w:r w:rsidRPr="0085435D">
        <w:rPr>
          <w:rFonts w:ascii="GHEA Grapalat" w:hAnsi="GHEA Grapalat"/>
          <w:sz w:val="14"/>
          <w:szCs w:val="14"/>
        </w:rPr>
        <w:t xml:space="preserve"> номер банковского счета</w:t>
      </w:r>
      <w:r w:rsidRPr="0085435D">
        <w:rPr>
          <w:rFonts w:ascii="GHEA Grapalat" w:hAnsi="GHEA Grapalat"/>
          <w:sz w:val="20"/>
          <w:szCs w:val="20"/>
        </w:rPr>
        <w:t xml:space="preserve"> ---------</w:t>
      </w:r>
    </w:p>
    <w:p w14:paraId="49E8EC7C" w14:textId="77777777" w:rsidR="00B16483" w:rsidRPr="0085435D" w:rsidRDefault="00B16483" w:rsidP="0085435D">
      <w:pPr>
        <w:pStyle w:val="ListParagraph"/>
        <w:numPr>
          <w:ilvl w:val="0"/>
          <w:numId w:val="11"/>
        </w:numPr>
        <w:spacing w:line="276" w:lineRule="auto"/>
        <w:jc w:val="both"/>
        <w:rPr>
          <w:rFonts w:ascii="GHEA Grapalat" w:hAnsi="GHEA Grapalat"/>
          <w:sz w:val="20"/>
          <w:szCs w:val="20"/>
          <w:lang w:val="hy-AM"/>
        </w:rPr>
      </w:pPr>
      <w:r w:rsidRPr="0085435D">
        <w:rPr>
          <w:rFonts w:ascii="GHEA Grapalat" w:hAnsi="GHEA Grapalat"/>
          <w:sz w:val="20"/>
          <w:szCs w:val="20"/>
          <w:lang w:val="hy-AM"/>
        </w:rPr>
        <w:t>Номер телефона                     -------------</w:t>
      </w:r>
      <w:r w:rsidR="00171FB9" w:rsidRPr="0085435D">
        <w:rPr>
          <w:rFonts w:ascii="GHEA Grapalat" w:hAnsi="GHEA Grapalat"/>
          <w:sz w:val="20"/>
          <w:szCs w:val="20"/>
          <w:lang w:val="hy-AM"/>
        </w:rPr>
        <w:t xml:space="preserve"> Номер телефона </w:t>
      </w:r>
      <w:r w:rsidR="009627B3" w:rsidRPr="0085435D">
        <w:rPr>
          <w:rFonts w:ascii="GHEA Grapalat" w:hAnsi="GHEA Grapalat"/>
          <w:sz w:val="20"/>
          <w:szCs w:val="20"/>
          <w:lang w:val="hy-AM"/>
        </w:rPr>
        <w:t>-----------</w:t>
      </w:r>
      <w:r w:rsidRPr="0085435D">
        <w:rPr>
          <w:rFonts w:ascii="GHEA Grapalat" w:hAnsi="GHEA Grapalat"/>
          <w:sz w:val="20"/>
          <w:szCs w:val="20"/>
          <w:lang w:val="hy-AM"/>
        </w:rPr>
        <w:t xml:space="preserve"> </w:t>
      </w:r>
      <w:r w:rsidR="00B138F3" w:rsidRPr="0085435D">
        <w:rPr>
          <w:rFonts w:ascii="GHEA Grapalat" w:hAnsi="GHEA Grapalat"/>
          <w:sz w:val="20"/>
          <w:szCs w:val="20"/>
          <w:lang w:val="hy-AM"/>
        </w:rPr>
        <w:t xml:space="preserve">                                </w:t>
      </w:r>
    </w:p>
    <w:p w14:paraId="07C53F58" w14:textId="77777777" w:rsidR="006B3E56" w:rsidRPr="0085435D" w:rsidRDefault="006B3E56" w:rsidP="0085435D">
      <w:pPr>
        <w:widowControl w:val="0"/>
        <w:spacing w:line="276" w:lineRule="auto"/>
        <w:ind w:firstLine="567"/>
        <w:jc w:val="both"/>
        <w:rPr>
          <w:rFonts w:ascii="GHEA Grapalat" w:hAnsi="GHEA Grapalat"/>
          <w:sz w:val="20"/>
          <w:szCs w:val="20"/>
        </w:rPr>
      </w:pPr>
      <w:r w:rsidRPr="0085435D">
        <w:rPr>
          <w:rFonts w:ascii="GHEA Grapalat" w:hAnsi="GHEA Grapalat"/>
          <w:sz w:val="20"/>
          <w:szCs w:val="20"/>
        </w:rPr>
        <w:t>Настоящим ______</w:t>
      </w:r>
      <w:r w:rsidR="00171FB9" w:rsidRPr="0085435D">
        <w:rPr>
          <w:rFonts w:ascii="GHEA Grapalat" w:hAnsi="GHEA Grapalat"/>
          <w:sz w:val="20"/>
          <w:szCs w:val="20"/>
        </w:rPr>
        <w:t xml:space="preserve"> наименование участника </w:t>
      </w:r>
      <w:r w:rsidRPr="0085435D">
        <w:rPr>
          <w:rFonts w:ascii="GHEA Grapalat" w:hAnsi="GHEA Grapalat"/>
          <w:sz w:val="20"/>
          <w:szCs w:val="20"/>
        </w:rPr>
        <w:t>_____объявляет и подтверждает,</w:t>
      </w:r>
      <w:r w:rsidR="00171FB9" w:rsidRPr="0085435D">
        <w:rPr>
          <w:rFonts w:ascii="GHEA Grapalat" w:hAnsi="GHEA Grapalat"/>
          <w:sz w:val="20"/>
          <w:szCs w:val="20"/>
        </w:rPr>
        <w:t xml:space="preserve"> </w:t>
      </w:r>
      <w:r w:rsidRPr="0085435D">
        <w:rPr>
          <w:rFonts w:ascii="GHEA Grapalat" w:hAnsi="GHEA Grapalat"/>
          <w:sz w:val="20"/>
          <w:szCs w:val="20"/>
        </w:rPr>
        <w:t>что:</w:t>
      </w:r>
    </w:p>
    <w:p w14:paraId="351BD4D5" w14:textId="17795A42" w:rsidR="006B3E56" w:rsidRPr="0085435D" w:rsidRDefault="00740C7E" w:rsidP="0085435D">
      <w:pPr>
        <w:spacing w:line="276" w:lineRule="auto"/>
        <w:ind w:firstLine="567"/>
        <w:rPr>
          <w:rFonts w:ascii="GHEA Grapalat" w:hAnsi="GHEA Grapalat"/>
          <w:sz w:val="20"/>
          <w:szCs w:val="20"/>
          <w:lang w:val="es-ES"/>
        </w:rPr>
      </w:pPr>
      <w:r w:rsidRPr="0085435D">
        <w:rPr>
          <w:rFonts w:ascii="GHEA Grapalat" w:hAnsi="GHEA Grapalat"/>
          <w:sz w:val="20"/>
          <w:szCs w:val="20"/>
        </w:rPr>
        <w:t>1)</w:t>
      </w:r>
      <w:r w:rsidR="009E1F0A" w:rsidRPr="0085435D">
        <w:rPr>
          <w:rFonts w:ascii="GHEA Grapalat" w:hAnsi="GHEA Grapalat"/>
          <w:sz w:val="20"/>
          <w:szCs w:val="20"/>
          <w:lang w:val="hy-AM"/>
        </w:rPr>
        <w:t xml:space="preserve">  </w:t>
      </w:r>
      <w:r w:rsidR="009E1F0A" w:rsidRPr="0085435D">
        <w:rPr>
          <w:rFonts w:ascii="GHEA Grapalat" w:hAnsi="GHEA Grapalat"/>
          <w:sz w:val="20"/>
          <w:szCs w:val="20"/>
          <w:u w:val="single"/>
          <w:lang w:val="hy-AM"/>
        </w:rPr>
        <w:t xml:space="preserve">               </w:t>
      </w:r>
      <w:r w:rsidR="00171FB9" w:rsidRPr="0085435D">
        <w:rPr>
          <w:rFonts w:ascii="GHEA Grapalat" w:hAnsi="GHEA Grapalat"/>
          <w:sz w:val="20"/>
          <w:szCs w:val="20"/>
        </w:rPr>
        <w:t>наименование участника</w:t>
      </w:r>
      <w:r w:rsidR="009E1F0A" w:rsidRPr="0085435D">
        <w:rPr>
          <w:rFonts w:ascii="GHEA Grapalat" w:hAnsi="GHEA Grapalat"/>
          <w:sz w:val="20"/>
          <w:szCs w:val="20"/>
          <w:u w:val="single"/>
          <w:lang w:val="es-ES"/>
        </w:rPr>
        <w:t xml:space="preserve">  </w:t>
      </w:r>
      <w:r w:rsidR="009E1F0A" w:rsidRPr="0085435D">
        <w:rPr>
          <w:rFonts w:ascii="GHEA Grapalat" w:hAnsi="GHEA Grapalat"/>
          <w:sz w:val="20"/>
          <w:szCs w:val="20"/>
          <w:u w:val="single"/>
          <w:lang w:val="hy-AM"/>
        </w:rPr>
        <w:t xml:space="preserve">          </w:t>
      </w:r>
      <w:r w:rsidR="009E1F0A" w:rsidRPr="0085435D">
        <w:rPr>
          <w:rFonts w:ascii="GHEA Grapalat" w:hAnsi="GHEA Grapalat"/>
          <w:sz w:val="20"/>
          <w:szCs w:val="20"/>
          <w:u w:val="single"/>
        </w:rPr>
        <w:t xml:space="preserve">и </w:t>
      </w:r>
      <w:r w:rsidR="009E1F0A" w:rsidRPr="0085435D">
        <w:rPr>
          <w:rFonts w:ascii="GHEA Grapalat" w:hAnsi="GHEA Grapalat"/>
          <w:sz w:val="20"/>
          <w:szCs w:val="20"/>
          <w:lang w:val="hy-AM"/>
        </w:rPr>
        <w:t>аффилированные</w:t>
      </w:r>
      <w:r w:rsidR="009E1F0A" w:rsidRPr="0085435D">
        <w:rPr>
          <w:rFonts w:ascii="GHEA Grapalat" w:hAnsi="GHEA Grapalat"/>
          <w:sz w:val="20"/>
          <w:szCs w:val="20"/>
        </w:rPr>
        <w:t xml:space="preserve"> с ним</w:t>
      </w:r>
      <w:r w:rsidR="009E1F0A" w:rsidRPr="0085435D">
        <w:rPr>
          <w:rFonts w:ascii="GHEA Grapalat" w:hAnsi="GHEA Grapalat"/>
          <w:sz w:val="20"/>
          <w:szCs w:val="20"/>
          <w:lang w:val="hy-AM"/>
        </w:rPr>
        <w:t xml:space="preserve"> лица</w:t>
      </w:r>
      <w:r w:rsidR="009E1F0A" w:rsidRPr="0085435D">
        <w:rPr>
          <w:rFonts w:ascii="GHEA Grapalat" w:hAnsi="GHEA Grapalat" w:cs="Arial"/>
          <w:sz w:val="20"/>
          <w:szCs w:val="20"/>
          <w:lang w:val="hy-AM"/>
        </w:rPr>
        <w:t xml:space="preserve"> </w:t>
      </w:r>
      <w:r w:rsidR="009E1F0A" w:rsidRPr="0085435D">
        <w:rPr>
          <w:rFonts w:ascii="GHEA Grapalat" w:hAnsi="GHEA Grapalat"/>
          <w:sz w:val="20"/>
          <w:szCs w:val="20"/>
          <w:lang w:val="hy-AM"/>
        </w:rPr>
        <w:t xml:space="preserve">удовлетворяют </w:t>
      </w:r>
      <w:r w:rsidR="009E1F0A" w:rsidRPr="0085435D">
        <w:rPr>
          <w:rFonts w:ascii="GHEA Grapalat" w:hAnsi="GHEA Grapalat"/>
          <w:spacing w:val="-4"/>
          <w:sz w:val="20"/>
          <w:szCs w:val="20"/>
        </w:rPr>
        <w:t>требованиям</w:t>
      </w:r>
      <w:r w:rsidR="009E1F0A" w:rsidRPr="0085435D">
        <w:rPr>
          <w:rFonts w:ascii="GHEA Grapalat" w:hAnsi="GHEA Grapalat"/>
          <w:sz w:val="20"/>
          <w:szCs w:val="20"/>
          <w:lang w:val="es-ES"/>
        </w:rPr>
        <w:t xml:space="preserve"> </w:t>
      </w:r>
      <w:r w:rsidR="009E1F0A" w:rsidRPr="0085435D">
        <w:rPr>
          <w:rFonts w:ascii="GHEA Grapalat" w:hAnsi="GHEA Grapalat"/>
          <w:spacing w:val="-4"/>
          <w:sz w:val="20"/>
          <w:szCs w:val="20"/>
        </w:rPr>
        <w:t>права</w:t>
      </w:r>
      <w:r w:rsidR="009E1F0A" w:rsidRPr="0085435D">
        <w:rPr>
          <w:rFonts w:ascii="GHEA Grapalat" w:hAnsi="GHEA Grapalat"/>
          <w:spacing w:val="-4"/>
          <w:sz w:val="20"/>
          <w:szCs w:val="20"/>
          <w:lang w:val="es-ES"/>
        </w:rPr>
        <w:t xml:space="preserve"> </w:t>
      </w:r>
      <w:r w:rsidR="009E1F0A" w:rsidRPr="0085435D">
        <w:rPr>
          <w:rFonts w:ascii="GHEA Grapalat" w:hAnsi="GHEA Grapalat"/>
          <w:spacing w:val="-4"/>
          <w:sz w:val="20"/>
          <w:szCs w:val="20"/>
        </w:rPr>
        <w:t>участия</w:t>
      </w:r>
      <w:r w:rsidR="009E1F0A" w:rsidRPr="0085435D">
        <w:rPr>
          <w:rFonts w:ascii="GHEA Grapalat" w:hAnsi="GHEA Grapalat"/>
          <w:sz w:val="20"/>
          <w:szCs w:val="20"/>
          <w:lang w:val="es-ES"/>
        </w:rPr>
        <w:t xml:space="preserve"> </w:t>
      </w:r>
      <w:r w:rsidR="009E1F0A" w:rsidRPr="0085435D">
        <w:rPr>
          <w:rFonts w:ascii="GHEA Grapalat" w:hAnsi="GHEA Grapalat"/>
          <w:spacing w:val="-4"/>
          <w:sz w:val="20"/>
          <w:szCs w:val="20"/>
        </w:rPr>
        <w:t>установленным</w:t>
      </w:r>
      <w:r w:rsidR="009E1F0A" w:rsidRPr="0085435D">
        <w:rPr>
          <w:rFonts w:ascii="GHEA Grapalat" w:hAnsi="GHEA Grapalat"/>
          <w:spacing w:val="-4"/>
          <w:sz w:val="20"/>
          <w:szCs w:val="20"/>
          <w:lang w:val="es-ES"/>
        </w:rPr>
        <w:t xml:space="preserve"> </w:t>
      </w:r>
      <w:r w:rsidR="009E1F0A" w:rsidRPr="0085435D">
        <w:rPr>
          <w:rFonts w:ascii="GHEA Grapalat" w:hAnsi="GHEA Grapalat"/>
          <w:spacing w:val="-4"/>
          <w:sz w:val="20"/>
          <w:szCs w:val="20"/>
        </w:rPr>
        <w:t xml:space="preserve">приглашением на </w:t>
      </w:r>
      <w:proofErr w:type="spellStart"/>
      <w:r w:rsidR="009E1F0A" w:rsidRPr="0085435D">
        <w:rPr>
          <w:rFonts w:ascii="GHEA Grapalat" w:hAnsi="GHEA Grapalat"/>
          <w:spacing w:val="-4"/>
          <w:sz w:val="20"/>
          <w:szCs w:val="20"/>
        </w:rPr>
        <w:t>на</w:t>
      </w:r>
      <w:proofErr w:type="spellEnd"/>
      <w:r w:rsidR="009E1F0A" w:rsidRPr="0085435D">
        <w:rPr>
          <w:rFonts w:ascii="GHEA Grapalat" w:hAnsi="GHEA Grapalat"/>
          <w:spacing w:val="-4"/>
          <w:sz w:val="20"/>
          <w:szCs w:val="20"/>
        </w:rPr>
        <w:t xml:space="preserve"> </w:t>
      </w:r>
      <w:r w:rsidR="00980D17" w:rsidRPr="0085435D">
        <w:rPr>
          <w:rFonts w:ascii="GHEA Grapalat" w:hAnsi="GHEA Grapalat"/>
          <w:sz w:val="20"/>
          <w:szCs w:val="20"/>
        </w:rPr>
        <w:t xml:space="preserve">запрос </w:t>
      </w:r>
      <w:proofErr w:type="spellStart"/>
      <w:r w:rsidR="00980D17" w:rsidRPr="0085435D">
        <w:rPr>
          <w:rFonts w:ascii="GHEA Grapalat" w:hAnsi="GHEA Grapalat"/>
          <w:sz w:val="20"/>
          <w:szCs w:val="20"/>
        </w:rPr>
        <w:t>катировок</w:t>
      </w:r>
      <w:proofErr w:type="spellEnd"/>
      <w:r w:rsidR="009E1F0A" w:rsidRPr="0085435D">
        <w:rPr>
          <w:rFonts w:ascii="GHEA Grapalat" w:hAnsi="GHEA Grapalat"/>
          <w:spacing w:val="-4"/>
          <w:sz w:val="20"/>
          <w:szCs w:val="20"/>
          <w:lang w:val="es-ES"/>
        </w:rPr>
        <w:t xml:space="preserve"> </w:t>
      </w:r>
      <w:r w:rsidR="009E1F0A" w:rsidRPr="0085435D">
        <w:rPr>
          <w:rFonts w:ascii="GHEA Grapalat" w:hAnsi="GHEA Grapalat"/>
          <w:sz w:val="20"/>
          <w:szCs w:val="20"/>
        </w:rPr>
        <w:t>под</w:t>
      </w:r>
      <w:r w:rsidR="009E1F0A" w:rsidRPr="0085435D">
        <w:rPr>
          <w:rFonts w:ascii="GHEA Grapalat" w:hAnsi="GHEA Grapalat"/>
          <w:sz w:val="20"/>
          <w:szCs w:val="20"/>
          <w:lang w:val="es-ES"/>
        </w:rPr>
        <w:t xml:space="preserve"> </w:t>
      </w:r>
      <w:r w:rsidR="009E1F0A" w:rsidRPr="0085435D">
        <w:rPr>
          <w:rFonts w:ascii="GHEA Grapalat" w:hAnsi="GHEA Grapalat"/>
          <w:sz w:val="20"/>
          <w:szCs w:val="20"/>
        </w:rPr>
        <w:t>кодом</w:t>
      </w:r>
      <w:r w:rsidR="009E1F0A" w:rsidRPr="0085435D">
        <w:rPr>
          <w:rFonts w:ascii="GHEA Grapalat" w:hAnsi="GHEA Grapalat" w:cs="Arial"/>
          <w:sz w:val="20"/>
          <w:szCs w:val="20"/>
          <w:lang w:val="hy-AM"/>
        </w:rPr>
        <w:t xml:space="preserve"> </w:t>
      </w:r>
      <w:r w:rsidR="00770022" w:rsidRPr="0085435D">
        <w:rPr>
          <w:rFonts w:ascii="GHEA Grapalat" w:hAnsi="GHEA Grapalat" w:cs="Arial"/>
          <w:sz w:val="20"/>
          <w:szCs w:val="20"/>
          <w:lang w:val="es-ES"/>
        </w:rPr>
        <w:t>ԱՄՄԲ-ԳՀԱՊՁԲ-25/9</w:t>
      </w:r>
      <w:r w:rsidR="0028405C" w:rsidRPr="0085435D">
        <w:rPr>
          <w:rFonts w:ascii="GHEA Grapalat" w:hAnsi="GHEA Grapalat"/>
          <w:sz w:val="20"/>
          <w:szCs w:val="20"/>
        </w:rPr>
        <w:t xml:space="preserve"> </w:t>
      </w:r>
      <w:r w:rsidR="009E1F0A" w:rsidRPr="0085435D">
        <w:rPr>
          <w:rFonts w:ascii="GHEA Grapalat" w:hAnsi="GHEA Grapalat"/>
          <w:sz w:val="20"/>
          <w:szCs w:val="20"/>
        </w:rPr>
        <w:t>и</w:t>
      </w:r>
      <w:r w:rsidR="009E1F0A" w:rsidRPr="0085435D">
        <w:rPr>
          <w:rFonts w:ascii="GHEA Grapalat" w:hAnsi="GHEA Grapalat"/>
          <w:sz w:val="20"/>
          <w:szCs w:val="20"/>
          <w:u w:val="single"/>
          <w:lang w:val="hy-AM"/>
        </w:rPr>
        <w:t xml:space="preserve">  </w:t>
      </w:r>
      <w:r w:rsidR="009E1F0A" w:rsidRPr="0085435D">
        <w:rPr>
          <w:rFonts w:ascii="GHEA Grapalat" w:hAnsi="GHEA Grapalat"/>
          <w:sz w:val="20"/>
          <w:szCs w:val="20"/>
          <w:u w:val="single"/>
        </w:rPr>
        <w:t>------</w:t>
      </w:r>
      <w:r w:rsidR="00171FB9" w:rsidRPr="0085435D">
        <w:rPr>
          <w:rFonts w:ascii="GHEA Grapalat" w:hAnsi="GHEA Grapalat"/>
          <w:sz w:val="20"/>
          <w:szCs w:val="20"/>
        </w:rPr>
        <w:t xml:space="preserve"> наименование участника</w:t>
      </w:r>
      <w:r w:rsidR="00171FB9" w:rsidRPr="0085435D">
        <w:rPr>
          <w:rFonts w:ascii="GHEA Grapalat" w:hAnsi="GHEA Grapalat"/>
          <w:sz w:val="20"/>
          <w:szCs w:val="20"/>
          <w:u w:val="single"/>
        </w:rPr>
        <w:t xml:space="preserve"> </w:t>
      </w:r>
      <w:r w:rsidR="009E1F0A" w:rsidRPr="0085435D">
        <w:rPr>
          <w:rFonts w:ascii="GHEA Grapalat" w:hAnsi="GHEA Grapalat"/>
          <w:sz w:val="20"/>
          <w:szCs w:val="20"/>
          <w:u w:val="single"/>
        </w:rPr>
        <w:t>----</w:t>
      </w:r>
      <w:r w:rsidR="006247D8" w:rsidRPr="0085435D">
        <w:rPr>
          <w:rFonts w:ascii="GHEA Grapalat" w:hAnsi="GHEA Grapalat"/>
          <w:sz w:val="20"/>
          <w:szCs w:val="20"/>
          <w:u w:val="single"/>
        </w:rPr>
        <w:t>------</w:t>
      </w:r>
      <w:r w:rsidR="009E1F0A" w:rsidRPr="0085435D">
        <w:rPr>
          <w:rFonts w:ascii="GHEA Grapalat" w:hAnsi="GHEA Grapalat"/>
          <w:sz w:val="20"/>
          <w:szCs w:val="20"/>
          <w:u w:val="single"/>
          <w:lang w:val="hy-AM"/>
        </w:rPr>
        <w:t xml:space="preserve">      </w:t>
      </w:r>
      <w:r w:rsidR="00171FB9" w:rsidRPr="0085435D">
        <w:rPr>
          <w:rFonts w:ascii="GHEA Grapalat" w:hAnsi="GHEA Grapalat"/>
          <w:sz w:val="20"/>
          <w:szCs w:val="20"/>
          <w:u w:val="single"/>
        </w:rPr>
        <w:t xml:space="preserve"> </w:t>
      </w:r>
      <w:r w:rsidR="009E1F0A" w:rsidRPr="0085435D">
        <w:rPr>
          <w:rFonts w:ascii="GHEA Grapalat" w:hAnsi="GHEA Grapalat"/>
          <w:sz w:val="20"/>
          <w:szCs w:val="20"/>
        </w:rPr>
        <w:t>обязуется в случае признания отобранным участником в порядке и сроки, установленные приглашением  представить обеспечение квалификации</w:t>
      </w:r>
      <w:r w:rsidR="009E1F0A" w:rsidRPr="0085435D" w:rsidDel="009E1F0A">
        <w:rPr>
          <w:rFonts w:ascii="GHEA Grapalat" w:hAnsi="GHEA Grapalat"/>
          <w:sz w:val="20"/>
          <w:szCs w:val="20"/>
        </w:rPr>
        <w:t xml:space="preserve"> </w:t>
      </w:r>
      <w:r w:rsidR="0035493A" w:rsidRPr="0085435D">
        <w:rPr>
          <w:rFonts w:ascii="GHEA Grapalat" w:hAnsi="GHEA Grapalat"/>
          <w:sz w:val="20"/>
          <w:szCs w:val="20"/>
          <w:vertAlign w:val="superscript"/>
        </w:rPr>
        <w:t>16</w:t>
      </w:r>
      <w:r w:rsidR="00952531" w:rsidRPr="0085435D">
        <w:rPr>
          <w:rFonts w:ascii="GHEA Grapalat" w:hAnsi="GHEA Grapalat"/>
          <w:sz w:val="20"/>
          <w:szCs w:val="20"/>
        </w:rPr>
        <w:t>,</w:t>
      </w:r>
    </w:p>
    <w:p w14:paraId="07C0BC42" w14:textId="7CBB07AA" w:rsidR="006B3E56" w:rsidRPr="0085435D" w:rsidRDefault="006B3E56" w:rsidP="0085435D">
      <w:pPr>
        <w:pStyle w:val="ListParagraph"/>
        <w:widowControl w:val="0"/>
        <w:numPr>
          <w:ilvl w:val="0"/>
          <w:numId w:val="10"/>
        </w:numPr>
        <w:tabs>
          <w:tab w:val="left" w:pos="567"/>
        </w:tabs>
        <w:spacing w:after="160" w:line="276" w:lineRule="auto"/>
        <w:jc w:val="both"/>
        <w:rPr>
          <w:rFonts w:ascii="GHEA Grapalat" w:hAnsi="GHEA Grapalat" w:cs="Arial"/>
          <w:sz w:val="20"/>
          <w:szCs w:val="20"/>
        </w:rPr>
      </w:pPr>
      <w:r w:rsidRPr="0085435D">
        <w:rPr>
          <w:rFonts w:ascii="GHEA Grapalat" w:hAnsi="GHEA Grapalat"/>
          <w:sz w:val="20"/>
          <w:szCs w:val="20"/>
        </w:rPr>
        <w:t xml:space="preserve">в рамках участия в </w:t>
      </w:r>
      <w:r w:rsidR="00980D17" w:rsidRPr="0085435D">
        <w:rPr>
          <w:rFonts w:ascii="GHEA Grapalat" w:hAnsi="GHEA Grapalat"/>
          <w:sz w:val="20"/>
          <w:szCs w:val="20"/>
        </w:rPr>
        <w:t xml:space="preserve">запросе </w:t>
      </w:r>
      <w:proofErr w:type="spellStart"/>
      <w:r w:rsidR="00980D17" w:rsidRPr="0085435D">
        <w:rPr>
          <w:rFonts w:ascii="GHEA Grapalat" w:hAnsi="GHEA Grapalat"/>
          <w:sz w:val="20"/>
          <w:szCs w:val="20"/>
        </w:rPr>
        <w:t>катировок</w:t>
      </w:r>
      <w:proofErr w:type="spellEnd"/>
      <w:r w:rsidR="00305944" w:rsidRPr="0085435D">
        <w:rPr>
          <w:rFonts w:ascii="GHEA Grapalat" w:hAnsi="GHEA Grapalat"/>
          <w:sz w:val="20"/>
          <w:szCs w:val="20"/>
        </w:rPr>
        <w:t xml:space="preserve"> </w:t>
      </w:r>
      <w:r w:rsidRPr="0085435D">
        <w:rPr>
          <w:rFonts w:ascii="GHEA Grapalat" w:hAnsi="GHEA Grapalat"/>
          <w:sz w:val="20"/>
          <w:szCs w:val="20"/>
        </w:rPr>
        <w:t xml:space="preserve">под кодом </w:t>
      </w:r>
      <w:r w:rsidR="00770022" w:rsidRPr="0085435D">
        <w:rPr>
          <w:rFonts w:ascii="GHEA Grapalat" w:hAnsi="GHEA Grapalat" w:cs="Arial"/>
          <w:sz w:val="20"/>
          <w:szCs w:val="20"/>
          <w:lang w:val="es-ES"/>
        </w:rPr>
        <w:t>ԱՄՄԲ-ԳՀԱՊՁԲ-25/9</w:t>
      </w:r>
    </w:p>
    <w:p w14:paraId="0802F165" w14:textId="77777777" w:rsidR="006B3E56" w:rsidRPr="0085435D" w:rsidRDefault="006B3E56" w:rsidP="0085435D">
      <w:pPr>
        <w:pStyle w:val="ListParagraph"/>
        <w:widowControl w:val="0"/>
        <w:numPr>
          <w:ilvl w:val="0"/>
          <w:numId w:val="1"/>
        </w:numPr>
        <w:tabs>
          <w:tab w:val="left" w:pos="567"/>
        </w:tabs>
        <w:spacing w:after="160"/>
        <w:ind w:left="0" w:firstLine="567"/>
        <w:jc w:val="both"/>
        <w:rPr>
          <w:rFonts w:ascii="GHEA Grapalat" w:hAnsi="GHEA Grapalat"/>
          <w:sz w:val="20"/>
          <w:szCs w:val="20"/>
        </w:rPr>
      </w:pPr>
      <w:r w:rsidRPr="0085435D">
        <w:rPr>
          <w:rFonts w:ascii="GHEA Grapalat" w:hAnsi="GHEA Grapalat"/>
          <w:sz w:val="20"/>
          <w:szCs w:val="20"/>
        </w:rPr>
        <w:t>не допускал и (или) не допустит</w:t>
      </w:r>
      <w:r w:rsidR="00024FA3" w:rsidRPr="0085435D">
        <w:rPr>
          <w:rFonts w:ascii="GHEA Grapalat" w:hAnsi="GHEA Grapalat"/>
          <w:sz w:val="20"/>
          <w:szCs w:val="20"/>
        </w:rPr>
        <w:t xml:space="preserve"> </w:t>
      </w:r>
      <w:r w:rsidR="00024FA3" w:rsidRPr="0085435D">
        <w:rPr>
          <w:rFonts w:ascii="GHEA Grapalat" w:hAnsi="GHEA Grapalat"/>
          <w:sz w:val="20"/>
          <w:szCs w:val="20"/>
          <w:lang w:val="hy-AM"/>
        </w:rPr>
        <w:t>недобросовестн</w:t>
      </w:r>
      <w:r w:rsidR="00024FA3" w:rsidRPr="0085435D">
        <w:rPr>
          <w:rFonts w:ascii="GHEA Grapalat" w:hAnsi="GHEA Grapalat"/>
          <w:sz w:val="20"/>
          <w:szCs w:val="20"/>
        </w:rPr>
        <w:t>ой</w:t>
      </w:r>
      <w:r w:rsidR="00024FA3" w:rsidRPr="0085435D">
        <w:rPr>
          <w:rFonts w:ascii="GHEA Grapalat" w:hAnsi="GHEA Grapalat"/>
          <w:sz w:val="20"/>
          <w:szCs w:val="20"/>
          <w:lang w:val="hy-AM"/>
        </w:rPr>
        <w:t xml:space="preserve"> конкуренци</w:t>
      </w:r>
      <w:r w:rsidR="00024FA3" w:rsidRPr="0085435D">
        <w:rPr>
          <w:rFonts w:ascii="GHEA Grapalat" w:hAnsi="GHEA Grapalat"/>
          <w:sz w:val="20"/>
          <w:szCs w:val="20"/>
        </w:rPr>
        <w:t>и,</w:t>
      </w:r>
      <w:r w:rsidRPr="0085435D">
        <w:rPr>
          <w:rFonts w:ascii="GHEA Grapalat" w:hAnsi="GHEA Grapalat"/>
          <w:sz w:val="20"/>
          <w:szCs w:val="20"/>
        </w:rPr>
        <w:t xml:space="preserve"> злоупотребления доминирующим положением и </w:t>
      </w:r>
      <w:proofErr w:type="spellStart"/>
      <w:r w:rsidRPr="0085435D">
        <w:rPr>
          <w:rFonts w:ascii="GHEA Grapalat" w:hAnsi="GHEA Grapalat"/>
          <w:sz w:val="20"/>
          <w:szCs w:val="20"/>
        </w:rPr>
        <w:t>антиконкурентного</w:t>
      </w:r>
      <w:proofErr w:type="spellEnd"/>
      <w:r w:rsidRPr="0085435D">
        <w:rPr>
          <w:rFonts w:ascii="GHEA Grapalat" w:hAnsi="GHEA Grapalat"/>
          <w:sz w:val="20"/>
          <w:szCs w:val="20"/>
        </w:rPr>
        <w:t xml:space="preserve"> соглашения,</w:t>
      </w:r>
    </w:p>
    <w:p w14:paraId="73F352C1" w14:textId="77777777" w:rsidR="006B3E56" w:rsidRPr="0085435D" w:rsidRDefault="006B3E56" w:rsidP="0085435D">
      <w:pPr>
        <w:pStyle w:val="ListParagraph"/>
        <w:widowControl w:val="0"/>
        <w:numPr>
          <w:ilvl w:val="0"/>
          <w:numId w:val="1"/>
        </w:numPr>
        <w:tabs>
          <w:tab w:val="left" w:pos="567"/>
        </w:tabs>
        <w:spacing w:after="160"/>
        <w:ind w:left="0" w:firstLine="567"/>
        <w:jc w:val="both"/>
        <w:rPr>
          <w:rFonts w:ascii="GHEA Grapalat" w:hAnsi="GHEA Grapalat"/>
          <w:spacing w:val="-6"/>
          <w:sz w:val="20"/>
          <w:szCs w:val="20"/>
        </w:rPr>
      </w:pPr>
      <w:r w:rsidRPr="0085435D">
        <w:rPr>
          <w:rFonts w:ascii="GHEA Grapalat" w:hAnsi="GHEA Grapalat"/>
          <w:spacing w:val="-6"/>
          <w:sz w:val="20"/>
          <w:szCs w:val="20"/>
        </w:rPr>
        <w:t xml:space="preserve">отсутствует случай установленного приглашением на </w:t>
      </w:r>
      <w:r w:rsidR="00980D17" w:rsidRPr="0085435D">
        <w:rPr>
          <w:rFonts w:ascii="GHEA Grapalat" w:hAnsi="GHEA Grapalat"/>
          <w:sz w:val="20"/>
          <w:szCs w:val="20"/>
        </w:rPr>
        <w:t xml:space="preserve">запрос </w:t>
      </w:r>
      <w:proofErr w:type="spellStart"/>
      <w:r w:rsidR="00980D17" w:rsidRPr="0085435D">
        <w:rPr>
          <w:rFonts w:ascii="GHEA Grapalat" w:hAnsi="GHEA Grapalat"/>
          <w:sz w:val="20"/>
          <w:szCs w:val="20"/>
        </w:rPr>
        <w:t>катировок</w:t>
      </w:r>
      <w:proofErr w:type="spellEnd"/>
      <w:r w:rsidRPr="0085435D">
        <w:rPr>
          <w:rFonts w:ascii="GHEA Grapalat" w:hAnsi="GHEA Grapalat"/>
          <w:sz w:val="20"/>
          <w:szCs w:val="20"/>
        </w:rPr>
        <w:t xml:space="preserve"> случая     одновременного </w:t>
      </w:r>
    </w:p>
    <w:p w14:paraId="58BAB69D" w14:textId="77777777" w:rsidR="006B3E56" w:rsidRPr="0085435D" w:rsidRDefault="006B3E56" w:rsidP="0085435D">
      <w:pPr>
        <w:pStyle w:val="BodyTextIndent"/>
        <w:widowControl w:val="0"/>
        <w:spacing w:line="240" w:lineRule="auto"/>
        <w:ind w:firstLine="567"/>
        <w:jc w:val="left"/>
        <w:rPr>
          <w:rFonts w:ascii="GHEA Grapalat" w:hAnsi="GHEA Grapalat"/>
          <w:i w:val="0"/>
        </w:rPr>
      </w:pPr>
      <w:r w:rsidRPr="0085435D">
        <w:rPr>
          <w:rFonts w:ascii="GHEA Grapalat" w:hAnsi="GHEA Grapalat"/>
          <w:i w:val="0"/>
        </w:rPr>
        <w:t>участия взаимосвязанных с ____</w:t>
      </w:r>
      <w:r w:rsidR="00171FB9" w:rsidRPr="0085435D">
        <w:rPr>
          <w:rFonts w:ascii="GHEA Grapalat" w:hAnsi="GHEA Grapalat"/>
        </w:rPr>
        <w:t xml:space="preserve"> наименование участника</w:t>
      </w:r>
      <w:r w:rsidR="00171FB9" w:rsidRPr="0085435D">
        <w:rPr>
          <w:rFonts w:ascii="GHEA Grapalat" w:hAnsi="GHEA Grapalat"/>
          <w:i w:val="0"/>
        </w:rPr>
        <w:t xml:space="preserve"> </w:t>
      </w:r>
      <w:r w:rsidRPr="0085435D">
        <w:rPr>
          <w:rFonts w:ascii="GHEA Grapalat" w:hAnsi="GHEA Grapalat"/>
          <w:i w:val="0"/>
        </w:rPr>
        <w:t>____ лиц и (или) учрежденных____</w:t>
      </w:r>
      <w:r w:rsidR="00171FB9" w:rsidRPr="0085435D">
        <w:rPr>
          <w:rFonts w:ascii="GHEA Grapalat" w:hAnsi="GHEA Grapalat"/>
        </w:rPr>
        <w:t xml:space="preserve"> наименование участника</w:t>
      </w:r>
      <w:r w:rsidR="00171FB9" w:rsidRPr="0085435D">
        <w:rPr>
          <w:rFonts w:ascii="GHEA Grapalat" w:hAnsi="GHEA Grapalat"/>
          <w:i w:val="0"/>
        </w:rPr>
        <w:t xml:space="preserve"> </w:t>
      </w:r>
      <w:r w:rsidRPr="0085435D">
        <w:rPr>
          <w:rFonts w:ascii="GHEA Grapalat" w:hAnsi="GHEA Grapalat"/>
          <w:i w:val="0"/>
        </w:rPr>
        <w:t>___</w:t>
      </w:r>
      <w:r w:rsidR="00171FB9" w:rsidRPr="0085435D">
        <w:rPr>
          <w:rFonts w:ascii="GHEA Grapalat" w:hAnsi="GHEA Grapalat"/>
          <w:i w:val="0"/>
        </w:rPr>
        <w:t xml:space="preserve"> </w:t>
      </w:r>
      <w:r w:rsidRPr="0085435D">
        <w:rPr>
          <w:rFonts w:ascii="GHEA Grapalat" w:hAnsi="GHEA Grapalat"/>
        </w:rPr>
        <w:t>организаций, либо организаций, имеющих принадлежащую _____</w:t>
      </w:r>
      <w:r w:rsidR="00171FB9" w:rsidRPr="0085435D">
        <w:rPr>
          <w:rFonts w:ascii="GHEA Grapalat" w:hAnsi="GHEA Grapalat"/>
        </w:rPr>
        <w:t xml:space="preserve"> наименование участника </w:t>
      </w:r>
      <w:r w:rsidRPr="0085435D">
        <w:rPr>
          <w:rFonts w:ascii="GHEA Grapalat" w:hAnsi="GHEA Grapalat"/>
        </w:rPr>
        <w:t>_______</w:t>
      </w:r>
      <w:r w:rsidR="00171FB9" w:rsidRPr="0085435D">
        <w:rPr>
          <w:rFonts w:ascii="GHEA Grapalat" w:hAnsi="GHEA Grapalat"/>
          <w:u w:val="single"/>
        </w:rPr>
        <w:t xml:space="preserve"> </w:t>
      </w:r>
      <w:r w:rsidRPr="0085435D">
        <w:rPr>
          <w:rFonts w:ascii="GHEA Grapalat" w:hAnsi="GHEA Grapalat"/>
        </w:rPr>
        <w:t>долю (пай) в размере более пятидесяти процентов</w:t>
      </w:r>
      <w:r w:rsidR="00BB6319" w:rsidRPr="0085435D">
        <w:rPr>
          <w:rFonts w:ascii="GHEA Grapalat" w:hAnsi="GHEA Grapalat"/>
        </w:rPr>
        <w:t>.</w:t>
      </w:r>
    </w:p>
    <w:p w14:paraId="0DFC92A9" w14:textId="77777777" w:rsidR="00DF6FB3" w:rsidRPr="0085435D" w:rsidRDefault="00DF6FB3" w:rsidP="0085435D">
      <w:pPr>
        <w:widowControl w:val="0"/>
        <w:spacing w:after="160"/>
        <w:ind w:firstLine="567"/>
        <w:contextualSpacing/>
        <w:jc w:val="both"/>
        <w:rPr>
          <w:rFonts w:ascii="GHEA Grapalat" w:hAnsi="GHEA Grapalat"/>
          <w:sz w:val="20"/>
          <w:szCs w:val="20"/>
        </w:rPr>
      </w:pPr>
      <w:r w:rsidRPr="0085435D">
        <w:rPr>
          <w:rFonts w:ascii="GHEA Grapalat" w:hAnsi="GHEA Grapalat"/>
          <w:sz w:val="20"/>
          <w:szCs w:val="20"/>
        </w:rPr>
        <w:t xml:space="preserve">Ниже  ------ наименование участника ------ представляет ссылку на сайт, содержащий информацию о реальных бенефициарах ---------------------------------------------------- </w:t>
      </w:r>
      <w:r w:rsidRPr="0085435D">
        <w:rPr>
          <w:rStyle w:val="FootnoteReference"/>
          <w:rFonts w:ascii="GHEA Grapalat" w:hAnsi="GHEA Grapalat"/>
          <w:sz w:val="20"/>
          <w:szCs w:val="20"/>
        </w:rPr>
        <w:footnoteReference w:customMarkFollows="1" w:id="4"/>
        <w:t>**</w:t>
      </w:r>
      <w:r w:rsidRPr="0085435D">
        <w:rPr>
          <w:rFonts w:ascii="GHEA Grapalat" w:hAnsi="GHEA Grapalat"/>
          <w:sz w:val="20"/>
          <w:szCs w:val="20"/>
        </w:rPr>
        <w:t xml:space="preserve">. </w:t>
      </w:r>
    </w:p>
    <w:p w14:paraId="2D9306E8" w14:textId="77777777" w:rsidR="004C4D83" w:rsidRPr="0085435D" w:rsidRDefault="004C4D83" w:rsidP="0085435D">
      <w:pPr>
        <w:widowControl w:val="0"/>
        <w:spacing w:before="240" w:after="160"/>
        <w:ind w:firstLine="567"/>
        <w:contextualSpacing/>
        <w:jc w:val="both"/>
        <w:rPr>
          <w:rFonts w:ascii="GHEA Grapalat" w:hAnsi="GHEA Grapalat"/>
          <w:sz w:val="20"/>
          <w:szCs w:val="20"/>
        </w:rPr>
      </w:pPr>
      <w:r w:rsidRPr="0085435D">
        <w:rPr>
          <w:rFonts w:ascii="GHEA Grapalat" w:hAnsi="GHEA Grapalat"/>
          <w:sz w:val="20"/>
          <w:szCs w:val="20"/>
        </w:rPr>
        <w:t>Прилагается  полное описание предлагаемого   --------</w:t>
      </w:r>
      <w:r w:rsidR="00740C7E" w:rsidRPr="0085435D">
        <w:rPr>
          <w:rFonts w:ascii="GHEA Grapalat" w:hAnsi="GHEA Grapalat"/>
          <w:sz w:val="20"/>
          <w:szCs w:val="20"/>
        </w:rPr>
        <w:t xml:space="preserve"> наименование участника </w:t>
      </w:r>
      <w:r w:rsidRPr="0085435D">
        <w:rPr>
          <w:rFonts w:ascii="GHEA Grapalat" w:hAnsi="GHEA Grapalat"/>
          <w:sz w:val="20"/>
          <w:szCs w:val="20"/>
        </w:rPr>
        <w:t xml:space="preserve">-----     товара, согласно Приложению 1.1.                                                                                                                           </w:t>
      </w:r>
    </w:p>
    <w:p w14:paraId="085794E7" w14:textId="6B477309" w:rsidR="004C4D83" w:rsidRPr="0085435D" w:rsidRDefault="004C4D83" w:rsidP="0085435D">
      <w:pPr>
        <w:widowControl w:val="0"/>
        <w:spacing w:before="240" w:after="160"/>
        <w:ind w:left="-142"/>
        <w:jc w:val="right"/>
        <w:rPr>
          <w:rFonts w:ascii="GHEA Grapalat" w:hAnsi="GHEA Grapalat"/>
          <w:b/>
          <w:sz w:val="18"/>
          <w:szCs w:val="18"/>
        </w:rPr>
      </w:pPr>
      <w:r w:rsidRPr="0085435D">
        <w:rPr>
          <w:rFonts w:ascii="GHEA Grapalat" w:hAnsi="GHEA Grapalat"/>
        </w:rPr>
        <w:t>__</w:t>
      </w:r>
      <w:r w:rsidR="00004538" w:rsidRPr="0085435D">
        <w:rPr>
          <w:rFonts w:ascii="GHEA Grapalat" w:hAnsi="GHEA Grapalat"/>
        </w:rPr>
        <w:t xml:space="preserve"> </w:t>
      </w:r>
      <w:r w:rsidR="00004538" w:rsidRPr="0085435D">
        <w:rPr>
          <w:rFonts w:ascii="GHEA Grapalat" w:hAnsi="GHEA Grapalat"/>
          <w:sz w:val="18"/>
          <w:szCs w:val="18"/>
        </w:rPr>
        <w:t>наименование участника (должность, имя, фамилия руководителя)</w:t>
      </w:r>
      <w:r w:rsidRPr="0085435D">
        <w:rPr>
          <w:rFonts w:ascii="GHEA Grapalat" w:hAnsi="GHEA Grapalat"/>
        </w:rPr>
        <w:t>__</w:t>
      </w:r>
      <w:r w:rsidRPr="0085435D">
        <w:rPr>
          <w:rFonts w:ascii="GHEA Grapalat" w:hAnsi="GHEA Grapalat"/>
        </w:rPr>
        <w:tab/>
        <w:t>______</w:t>
      </w:r>
      <w:r w:rsidR="00004538" w:rsidRPr="0085435D">
        <w:rPr>
          <w:rFonts w:ascii="GHEA Grapalat" w:hAnsi="GHEA Grapalat"/>
        </w:rPr>
        <w:t xml:space="preserve"> </w:t>
      </w:r>
      <w:r w:rsidR="00004538" w:rsidRPr="0085435D">
        <w:rPr>
          <w:rFonts w:ascii="GHEA Grapalat" w:hAnsi="GHEA Grapalat"/>
          <w:sz w:val="18"/>
          <w:szCs w:val="18"/>
        </w:rPr>
        <w:t>(подпись)</w:t>
      </w:r>
      <w:r w:rsidRPr="0085435D">
        <w:rPr>
          <w:rFonts w:ascii="GHEA Grapalat" w:hAnsi="GHEA Grapalat"/>
        </w:rPr>
        <w:t>__________</w:t>
      </w:r>
      <w:r w:rsidR="00004538" w:rsidRPr="0085435D">
        <w:rPr>
          <w:rFonts w:ascii="GHEA Grapalat" w:hAnsi="GHEA Grapalat"/>
        </w:rPr>
        <w:t xml:space="preserve"> </w:t>
      </w:r>
      <w:r w:rsidR="00004538" w:rsidRPr="0085435D">
        <w:rPr>
          <w:rFonts w:ascii="GHEA Grapalat" w:hAnsi="GHEA Grapalat"/>
        </w:rPr>
        <w:tab/>
      </w:r>
      <w:r w:rsidR="00004538" w:rsidRPr="0085435D">
        <w:rPr>
          <w:rFonts w:ascii="GHEA Grapalat" w:hAnsi="GHEA Grapalat"/>
          <w:sz w:val="18"/>
          <w:szCs w:val="18"/>
        </w:rPr>
        <w:t>М. П.</w:t>
      </w:r>
      <w:r w:rsidR="00004538" w:rsidRPr="0085435D">
        <w:rPr>
          <w:rFonts w:ascii="GHEA Grapalat" w:hAnsi="GHEA Grapalat"/>
          <w:b/>
          <w:sz w:val="18"/>
          <w:szCs w:val="18"/>
        </w:rPr>
        <w:t xml:space="preserve"> </w:t>
      </w:r>
    </w:p>
    <w:p w14:paraId="583E4983" w14:textId="77777777" w:rsidR="00D043C1" w:rsidRPr="0085435D" w:rsidRDefault="004C4D83" w:rsidP="0085435D">
      <w:pPr>
        <w:pStyle w:val="BodyTextIndent3"/>
        <w:widowControl w:val="0"/>
        <w:spacing w:line="240" w:lineRule="auto"/>
        <w:jc w:val="right"/>
        <w:rPr>
          <w:rFonts w:ascii="GHEA Grapalat" w:hAnsi="GHEA Grapalat"/>
          <w:b/>
          <w:szCs w:val="24"/>
        </w:rPr>
      </w:pPr>
      <w:r w:rsidRPr="0085435D">
        <w:rPr>
          <w:rFonts w:ascii="GHEA Grapalat" w:hAnsi="GHEA Grapalat"/>
          <w:b/>
          <w:sz w:val="18"/>
          <w:szCs w:val="18"/>
        </w:rPr>
        <w:br w:type="page"/>
      </w:r>
      <w:r w:rsidR="00D043C1" w:rsidRPr="0085435D">
        <w:rPr>
          <w:rFonts w:ascii="GHEA Grapalat" w:hAnsi="GHEA Grapalat"/>
          <w:b/>
          <w:szCs w:val="24"/>
        </w:rPr>
        <w:lastRenderedPageBreak/>
        <w:t>Приложение № 1,1</w:t>
      </w:r>
    </w:p>
    <w:p w14:paraId="689716FB" w14:textId="6B1C57FD" w:rsidR="00D043C1" w:rsidRPr="0085435D" w:rsidRDefault="00D043C1" w:rsidP="0085435D">
      <w:pPr>
        <w:pStyle w:val="BodyTextIndent3"/>
        <w:widowControl w:val="0"/>
        <w:spacing w:line="240" w:lineRule="auto"/>
        <w:jc w:val="right"/>
        <w:rPr>
          <w:rFonts w:ascii="GHEA Grapalat" w:hAnsi="GHEA Grapalat" w:cs="Arial"/>
          <w:b/>
          <w:szCs w:val="24"/>
        </w:rPr>
      </w:pPr>
      <w:r w:rsidRPr="0085435D">
        <w:rPr>
          <w:rFonts w:ascii="GHEA Grapalat" w:hAnsi="GHEA Grapalat"/>
          <w:b/>
          <w:szCs w:val="24"/>
        </w:rPr>
        <w:t xml:space="preserve">к Приглашению на </w:t>
      </w:r>
      <w:r w:rsidR="00980D17" w:rsidRPr="0085435D">
        <w:rPr>
          <w:rFonts w:ascii="GHEA Grapalat" w:hAnsi="GHEA Grapalat"/>
          <w:b/>
          <w:szCs w:val="24"/>
        </w:rPr>
        <w:t xml:space="preserve">запрос </w:t>
      </w:r>
      <w:proofErr w:type="spellStart"/>
      <w:r w:rsidR="00980D17" w:rsidRPr="0085435D">
        <w:rPr>
          <w:rFonts w:ascii="GHEA Grapalat" w:hAnsi="GHEA Grapalat"/>
          <w:b/>
          <w:szCs w:val="24"/>
        </w:rPr>
        <w:t>катировок</w:t>
      </w:r>
      <w:proofErr w:type="spellEnd"/>
      <w:r w:rsidRPr="0085435D">
        <w:rPr>
          <w:rFonts w:ascii="GHEA Grapalat" w:hAnsi="GHEA Grapalat" w:cs="Arial"/>
          <w:b/>
          <w:szCs w:val="24"/>
        </w:rPr>
        <w:br/>
      </w:r>
      <w:r w:rsidRPr="0085435D">
        <w:rPr>
          <w:rFonts w:ascii="GHEA Grapalat" w:hAnsi="GHEA Grapalat"/>
          <w:b/>
          <w:szCs w:val="24"/>
        </w:rPr>
        <w:t xml:space="preserve">под кодом </w:t>
      </w:r>
      <w:r w:rsidR="00770022" w:rsidRPr="0085435D">
        <w:rPr>
          <w:rFonts w:ascii="GHEA Grapalat" w:hAnsi="GHEA Grapalat"/>
          <w:b/>
          <w:szCs w:val="24"/>
        </w:rPr>
        <w:t>ԱՄՄԲ-ԳՀԱՊՁԲ-25/9</w:t>
      </w:r>
    </w:p>
    <w:p w14:paraId="075986B6" w14:textId="77777777" w:rsidR="00D043C1" w:rsidRPr="0085435D" w:rsidRDefault="00D043C1" w:rsidP="0085435D">
      <w:pPr>
        <w:widowControl w:val="0"/>
        <w:spacing w:after="160"/>
        <w:ind w:left="567" w:right="565"/>
        <w:jc w:val="center"/>
        <w:rPr>
          <w:rFonts w:ascii="GHEA Grapalat" w:hAnsi="GHEA Grapalat"/>
          <w:b/>
        </w:rPr>
      </w:pPr>
    </w:p>
    <w:p w14:paraId="10919A55" w14:textId="77777777" w:rsidR="00D043C1" w:rsidRPr="0085435D" w:rsidRDefault="00D043C1" w:rsidP="0085435D">
      <w:pPr>
        <w:pStyle w:val="Heading3"/>
        <w:keepNext w:val="0"/>
        <w:widowControl w:val="0"/>
        <w:spacing w:after="160" w:line="240" w:lineRule="auto"/>
        <w:ind w:left="567" w:right="565"/>
        <w:rPr>
          <w:rFonts w:ascii="GHEA Grapalat" w:hAnsi="GHEA Grapalat"/>
          <w:b/>
          <w:i w:val="0"/>
          <w:sz w:val="21"/>
          <w:szCs w:val="24"/>
        </w:rPr>
      </w:pPr>
      <w:r w:rsidRPr="0085435D">
        <w:rPr>
          <w:rFonts w:ascii="GHEA Grapalat" w:hAnsi="GHEA Grapalat"/>
          <w:b/>
          <w:i w:val="0"/>
          <w:sz w:val="21"/>
          <w:szCs w:val="24"/>
        </w:rPr>
        <w:t>ПОЛНОЕ ОПИСАНИЕ</w:t>
      </w:r>
    </w:p>
    <w:p w14:paraId="3CDA7AC8" w14:textId="77777777" w:rsidR="00D043C1" w:rsidRPr="0085435D" w:rsidRDefault="00D043C1" w:rsidP="0085435D">
      <w:pPr>
        <w:pStyle w:val="Heading3"/>
        <w:keepNext w:val="0"/>
        <w:widowControl w:val="0"/>
        <w:spacing w:after="160" w:line="240" w:lineRule="auto"/>
        <w:ind w:left="567" w:right="565"/>
        <w:rPr>
          <w:rFonts w:ascii="GHEA Grapalat" w:hAnsi="GHEA Grapalat"/>
          <w:b/>
          <w:i w:val="0"/>
          <w:sz w:val="21"/>
          <w:szCs w:val="24"/>
        </w:rPr>
      </w:pPr>
      <w:r w:rsidRPr="0085435D">
        <w:rPr>
          <w:rFonts w:ascii="GHEA Grapalat" w:hAnsi="GHEA Grapalat"/>
          <w:b/>
          <w:i w:val="0"/>
          <w:sz w:val="21"/>
          <w:szCs w:val="24"/>
        </w:rPr>
        <w:t xml:space="preserve">предлагаемого </w:t>
      </w:r>
      <w:r w:rsidR="00A35FB1" w:rsidRPr="0085435D">
        <w:rPr>
          <w:rFonts w:ascii="GHEA Grapalat" w:hAnsi="GHEA Grapalat"/>
          <w:b/>
          <w:i w:val="0"/>
          <w:sz w:val="21"/>
          <w:szCs w:val="24"/>
        </w:rPr>
        <w:t>товара</w:t>
      </w:r>
    </w:p>
    <w:p w14:paraId="24A52492" w14:textId="77777777" w:rsidR="00D043C1" w:rsidRPr="0085435D" w:rsidRDefault="00D043C1" w:rsidP="0085435D">
      <w:pPr>
        <w:pStyle w:val="Heading3"/>
        <w:keepNext w:val="0"/>
        <w:widowControl w:val="0"/>
        <w:spacing w:after="160" w:line="240" w:lineRule="auto"/>
        <w:ind w:left="567" w:right="565"/>
        <w:rPr>
          <w:rFonts w:ascii="GHEA Grapalat" w:hAnsi="GHEA Grapalat" w:cs="Arial"/>
          <w:sz w:val="21"/>
          <w:szCs w:val="24"/>
        </w:rPr>
      </w:pPr>
    </w:p>
    <w:p w14:paraId="6E78CDAD" w14:textId="7962DFBB" w:rsidR="00D043C1" w:rsidRPr="0085435D" w:rsidRDefault="00D043C1" w:rsidP="0085435D">
      <w:pPr>
        <w:widowControl w:val="0"/>
        <w:ind w:firstLine="567"/>
        <w:jc w:val="both"/>
        <w:rPr>
          <w:rFonts w:ascii="GHEA Grapalat" w:hAnsi="GHEA Grapalat"/>
          <w:sz w:val="21"/>
        </w:rPr>
      </w:pPr>
      <w:r w:rsidRPr="0085435D">
        <w:rPr>
          <w:rFonts w:ascii="GHEA Grapalat" w:hAnsi="GHEA Grapalat"/>
          <w:sz w:val="21"/>
        </w:rPr>
        <w:t>____</w:t>
      </w:r>
      <w:r w:rsidR="00740C7E" w:rsidRPr="0085435D">
        <w:rPr>
          <w:rFonts w:ascii="GHEA Grapalat" w:hAnsi="GHEA Grapalat"/>
          <w:sz w:val="13"/>
        </w:rPr>
        <w:t xml:space="preserve"> наименование участника</w:t>
      </w:r>
      <w:r w:rsidR="00740C7E" w:rsidRPr="0085435D">
        <w:rPr>
          <w:rFonts w:ascii="GHEA Grapalat" w:hAnsi="GHEA Grapalat"/>
          <w:sz w:val="21"/>
        </w:rPr>
        <w:t xml:space="preserve"> </w:t>
      </w:r>
      <w:r w:rsidRPr="0085435D">
        <w:rPr>
          <w:rFonts w:ascii="GHEA Grapalat" w:hAnsi="GHEA Grapalat"/>
          <w:sz w:val="21"/>
        </w:rPr>
        <w:t xml:space="preserve">_______, в качестве участника в рамках </w:t>
      </w:r>
      <w:r w:rsidR="00980D17" w:rsidRPr="0085435D">
        <w:rPr>
          <w:rFonts w:ascii="GHEA Grapalat" w:hAnsi="GHEA Grapalat"/>
          <w:sz w:val="21"/>
        </w:rPr>
        <w:t xml:space="preserve">запросе </w:t>
      </w:r>
      <w:proofErr w:type="spellStart"/>
      <w:r w:rsidR="00980D17" w:rsidRPr="0085435D">
        <w:rPr>
          <w:rFonts w:ascii="GHEA Grapalat" w:hAnsi="GHEA Grapalat"/>
          <w:sz w:val="21"/>
        </w:rPr>
        <w:t>катировок</w:t>
      </w:r>
      <w:proofErr w:type="spellEnd"/>
      <w:r w:rsidRPr="0085435D">
        <w:rPr>
          <w:rFonts w:ascii="GHEA Grapalat" w:hAnsi="GHEA Grapalat"/>
          <w:sz w:val="21"/>
        </w:rPr>
        <w:t xml:space="preserve"> под кодом </w:t>
      </w:r>
      <w:r w:rsidR="00770022" w:rsidRPr="0085435D">
        <w:rPr>
          <w:rFonts w:ascii="GHEA Grapalat" w:hAnsi="GHEA Grapalat"/>
          <w:sz w:val="21"/>
        </w:rPr>
        <w:t>ԱՄՄԲ-ԳՀԱՊՁԲ-25/9</w:t>
      </w:r>
      <w:r w:rsidRPr="0085435D">
        <w:rPr>
          <w:rFonts w:ascii="GHEA Grapalat" w:hAnsi="GHEA Grapalat"/>
          <w:sz w:val="21"/>
        </w:rPr>
        <w:t xml:space="preserve"> ниже по лотам представляет полное описание предлагаемого им товара. </w:t>
      </w:r>
    </w:p>
    <w:tbl>
      <w:tblPr>
        <w:tblW w:w="10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605"/>
        <w:gridCol w:w="1463"/>
        <w:gridCol w:w="1699"/>
        <w:gridCol w:w="1727"/>
        <w:gridCol w:w="2899"/>
      </w:tblGrid>
      <w:tr w:rsidR="00D043C1" w:rsidRPr="0085435D" w14:paraId="43511944" w14:textId="77777777" w:rsidTr="000849EA">
        <w:tc>
          <w:tcPr>
            <w:tcW w:w="1042" w:type="dxa"/>
            <w:vMerge w:val="restart"/>
            <w:vAlign w:val="center"/>
          </w:tcPr>
          <w:p w14:paraId="2B77617B" w14:textId="77777777" w:rsidR="00EE1022" w:rsidRPr="0085435D" w:rsidRDefault="00EE1022" w:rsidP="0085435D">
            <w:pPr>
              <w:widowControl w:val="0"/>
              <w:jc w:val="center"/>
              <w:rPr>
                <w:rFonts w:ascii="GHEA Grapalat" w:hAnsi="GHEA Grapalat"/>
                <w:b/>
                <w:sz w:val="20"/>
                <w:szCs w:val="20"/>
              </w:rPr>
            </w:pPr>
          </w:p>
          <w:p w14:paraId="1DE37A70"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Номер лота</w:t>
            </w:r>
          </w:p>
        </w:tc>
        <w:tc>
          <w:tcPr>
            <w:tcW w:w="9393" w:type="dxa"/>
            <w:gridSpan w:val="5"/>
            <w:vAlign w:val="center"/>
          </w:tcPr>
          <w:p w14:paraId="3ADCCA7E"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Предлагаемый товар</w:t>
            </w:r>
          </w:p>
        </w:tc>
      </w:tr>
      <w:tr w:rsidR="00D043C1" w:rsidRPr="0085435D" w14:paraId="7E93CBE3" w14:textId="77777777" w:rsidTr="000849EA">
        <w:trPr>
          <w:trHeight w:val="696"/>
        </w:trPr>
        <w:tc>
          <w:tcPr>
            <w:tcW w:w="1042" w:type="dxa"/>
            <w:vMerge/>
            <w:vAlign w:val="center"/>
          </w:tcPr>
          <w:p w14:paraId="19432936" w14:textId="77777777" w:rsidR="00D043C1" w:rsidRPr="0085435D" w:rsidRDefault="00D043C1" w:rsidP="0085435D">
            <w:pPr>
              <w:widowControl w:val="0"/>
              <w:jc w:val="center"/>
              <w:rPr>
                <w:rFonts w:ascii="GHEA Grapalat" w:hAnsi="GHEA Grapalat"/>
                <w:b/>
                <w:bCs/>
                <w:sz w:val="20"/>
                <w:szCs w:val="20"/>
              </w:rPr>
            </w:pPr>
          </w:p>
        </w:tc>
        <w:tc>
          <w:tcPr>
            <w:tcW w:w="1605" w:type="dxa"/>
            <w:vAlign w:val="center"/>
          </w:tcPr>
          <w:p w14:paraId="4090B87C" w14:textId="77777777" w:rsidR="00D043C1" w:rsidRPr="0085435D" w:rsidRDefault="00873A3C" w:rsidP="0085435D">
            <w:pPr>
              <w:widowControl w:val="0"/>
              <w:jc w:val="center"/>
              <w:rPr>
                <w:rFonts w:ascii="GHEA Grapalat" w:hAnsi="GHEA Grapalat"/>
                <w:b/>
                <w:sz w:val="20"/>
                <w:szCs w:val="20"/>
              </w:rPr>
            </w:pPr>
            <w:r w:rsidRPr="0085435D">
              <w:rPr>
                <w:rFonts w:ascii="GHEA Grapalat" w:hAnsi="GHEA Grapalat"/>
                <w:b/>
                <w:sz w:val="20"/>
                <w:szCs w:val="20"/>
              </w:rPr>
              <w:t>ф</w:t>
            </w:r>
            <w:r w:rsidR="00D043C1" w:rsidRPr="0085435D">
              <w:rPr>
                <w:rFonts w:ascii="GHEA Grapalat" w:hAnsi="GHEA Grapalat"/>
                <w:b/>
                <w:sz w:val="20"/>
                <w:szCs w:val="20"/>
              </w:rPr>
              <w:t>ирменное</w:t>
            </w:r>
          </w:p>
          <w:p w14:paraId="0B024BE9"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наименование</w:t>
            </w:r>
          </w:p>
        </w:tc>
        <w:tc>
          <w:tcPr>
            <w:tcW w:w="1463" w:type="dxa"/>
            <w:vAlign w:val="center"/>
          </w:tcPr>
          <w:p w14:paraId="7226DB78"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товарный знак</w:t>
            </w:r>
          </w:p>
        </w:tc>
        <w:tc>
          <w:tcPr>
            <w:tcW w:w="1699" w:type="dxa"/>
            <w:vAlign w:val="center"/>
          </w:tcPr>
          <w:p w14:paraId="57BE82C7" w14:textId="77777777" w:rsidR="00D043C1" w:rsidRPr="0085435D" w:rsidRDefault="009A3C00" w:rsidP="0085435D">
            <w:pPr>
              <w:widowControl w:val="0"/>
              <w:jc w:val="center"/>
              <w:rPr>
                <w:rFonts w:ascii="GHEA Grapalat" w:hAnsi="GHEA Grapalat"/>
                <w:b/>
                <w:bCs/>
                <w:sz w:val="20"/>
                <w:szCs w:val="20"/>
                <w:lang w:val="hy-AM"/>
              </w:rPr>
            </w:pPr>
            <w:r w:rsidRPr="0085435D">
              <w:rPr>
                <w:rFonts w:ascii="GHEA Grapalat" w:hAnsi="GHEA Grapalat"/>
                <w:b/>
                <w:bCs/>
                <w:sz w:val="20"/>
                <w:szCs w:val="20"/>
              </w:rPr>
              <w:t>модель</w:t>
            </w:r>
          </w:p>
        </w:tc>
        <w:tc>
          <w:tcPr>
            <w:tcW w:w="1727" w:type="dxa"/>
            <w:vAlign w:val="center"/>
          </w:tcPr>
          <w:p w14:paraId="42ABF39F"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наименование производителя</w:t>
            </w:r>
          </w:p>
        </w:tc>
        <w:tc>
          <w:tcPr>
            <w:tcW w:w="2899" w:type="dxa"/>
            <w:vAlign w:val="center"/>
          </w:tcPr>
          <w:p w14:paraId="59ADE0BE" w14:textId="77777777" w:rsidR="00D043C1" w:rsidRPr="0085435D" w:rsidRDefault="00D043C1" w:rsidP="0085435D">
            <w:pPr>
              <w:widowControl w:val="0"/>
              <w:jc w:val="center"/>
              <w:rPr>
                <w:rFonts w:ascii="GHEA Grapalat" w:hAnsi="GHEA Grapalat"/>
                <w:b/>
                <w:bCs/>
                <w:sz w:val="20"/>
                <w:szCs w:val="20"/>
              </w:rPr>
            </w:pPr>
            <w:r w:rsidRPr="0085435D">
              <w:rPr>
                <w:rFonts w:ascii="GHEA Grapalat" w:hAnsi="GHEA Grapalat"/>
                <w:b/>
                <w:sz w:val="20"/>
                <w:szCs w:val="20"/>
              </w:rPr>
              <w:t>технические характеристики</w:t>
            </w:r>
          </w:p>
        </w:tc>
      </w:tr>
      <w:tr w:rsidR="00D043C1" w:rsidRPr="0085435D" w14:paraId="1233A8DB" w14:textId="77777777" w:rsidTr="000849EA">
        <w:tc>
          <w:tcPr>
            <w:tcW w:w="1042" w:type="dxa"/>
          </w:tcPr>
          <w:p w14:paraId="0701AEC4"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05" w:type="dxa"/>
          </w:tcPr>
          <w:p w14:paraId="669A4CDF"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463" w:type="dxa"/>
          </w:tcPr>
          <w:p w14:paraId="488405A4"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99" w:type="dxa"/>
          </w:tcPr>
          <w:p w14:paraId="0BD93D5F"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727" w:type="dxa"/>
          </w:tcPr>
          <w:p w14:paraId="2814225B"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2899" w:type="dxa"/>
          </w:tcPr>
          <w:p w14:paraId="2776C36B" w14:textId="77777777" w:rsidR="00D043C1" w:rsidRPr="0085435D" w:rsidRDefault="00D043C1" w:rsidP="0085435D">
            <w:pPr>
              <w:pStyle w:val="Heading3"/>
              <w:keepNext w:val="0"/>
              <w:widowControl w:val="0"/>
              <w:spacing w:line="240" w:lineRule="auto"/>
              <w:jc w:val="left"/>
              <w:rPr>
                <w:rFonts w:ascii="GHEA Grapalat" w:hAnsi="GHEA Grapalat"/>
                <w:b/>
              </w:rPr>
            </w:pPr>
          </w:p>
        </w:tc>
      </w:tr>
      <w:tr w:rsidR="00D043C1" w:rsidRPr="0085435D" w14:paraId="3ECBE0E9" w14:textId="77777777" w:rsidTr="000849EA">
        <w:tc>
          <w:tcPr>
            <w:tcW w:w="1042" w:type="dxa"/>
          </w:tcPr>
          <w:p w14:paraId="62E189E3"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05" w:type="dxa"/>
          </w:tcPr>
          <w:p w14:paraId="0173A961"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463" w:type="dxa"/>
          </w:tcPr>
          <w:p w14:paraId="4D358E88"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99" w:type="dxa"/>
          </w:tcPr>
          <w:p w14:paraId="1AA9DC43"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727" w:type="dxa"/>
          </w:tcPr>
          <w:p w14:paraId="0173C804"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2899" w:type="dxa"/>
          </w:tcPr>
          <w:p w14:paraId="51CCF47B" w14:textId="77777777" w:rsidR="00D043C1" w:rsidRPr="0085435D" w:rsidRDefault="00D043C1" w:rsidP="0085435D">
            <w:pPr>
              <w:pStyle w:val="Heading3"/>
              <w:keepNext w:val="0"/>
              <w:widowControl w:val="0"/>
              <w:spacing w:line="240" w:lineRule="auto"/>
              <w:jc w:val="left"/>
              <w:rPr>
                <w:rFonts w:ascii="GHEA Grapalat" w:hAnsi="GHEA Grapalat"/>
                <w:b/>
              </w:rPr>
            </w:pPr>
          </w:p>
        </w:tc>
      </w:tr>
      <w:tr w:rsidR="00D043C1" w:rsidRPr="0085435D" w14:paraId="449112F3" w14:textId="77777777" w:rsidTr="000849EA">
        <w:tc>
          <w:tcPr>
            <w:tcW w:w="1042" w:type="dxa"/>
          </w:tcPr>
          <w:p w14:paraId="2E8021DD"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05" w:type="dxa"/>
          </w:tcPr>
          <w:p w14:paraId="049FDF40"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463" w:type="dxa"/>
          </w:tcPr>
          <w:p w14:paraId="04444410"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699" w:type="dxa"/>
          </w:tcPr>
          <w:p w14:paraId="49F3DAED"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1727" w:type="dxa"/>
          </w:tcPr>
          <w:p w14:paraId="2B228A05" w14:textId="77777777" w:rsidR="00D043C1" w:rsidRPr="0085435D" w:rsidRDefault="00D043C1" w:rsidP="0085435D">
            <w:pPr>
              <w:pStyle w:val="Heading3"/>
              <w:keepNext w:val="0"/>
              <w:widowControl w:val="0"/>
              <w:spacing w:line="240" w:lineRule="auto"/>
              <w:jc w:val="left"/>
              <w:rPr>
                <w:rFonts w:ascii="GHEA Grapalat" w:hAnsi="GHEA Grapalat"/>
                <w:b/>
              </w:rPr>
            </w:pPr>
          </w:p>
        </w:tc>
        <w:tc>
          <w:tcPr>
            <w:tcW w:w="2899" w:type="dxa"/>
          </w:tcPr>
          <w:p w14:paraId="6715A613" w14:textId="77777777" w:rsidR="00D043C1" w:rsidRPr="0085435D" w:rsidRDefault="00D043C1" w:rsidP="0085435D">
            <w:pPr>
              <w:pStyle w:val="Heading3"/>
              <w:keepNext w:val="0"/>
              <w:widowControl w:val="0"/>
              <w:spacing w:line="240" w:lineRule="auto"/>
              <w:jc w:val="left"/>
              <w:rPr>
                <w:rFonts w:ascii="GHEA Grapalat" w:hAnsi="GHEA Grapalat"/>
                <w:b/>
              </w:rPr>
            </w:pPr>
          </w:p>
        </w:tc>
      </w:tr>
    </w:tbl>
    <w:p w14:paraId="0C90CB46" w14:textId="77777777" w:rsidR="00D043C1" w:rsidRPr="0085435D" w:rsidRDefault="00D043C1" w:rsidP="0085435D">
      <w:pPr>
        <w:widowControl w:val="0"/>
        <w:tabs>
          <w:tab w:val="left" w:pos="6804"/>
        </w:tabs>
        <w:jc w:val="center"/>
        <w:rPr>
          <w:rFonts w:ascii="GHEA Grapalat" w:hAnsi="GHEA Grapalat"/>
          <w:lang w:val="en-US"/>
        </w:rPr>
      </w:pPr>
    </w:p>
    <w:p w14:paraId="29D2EB7D" w14:textId="77777777" w:rsidR="00D043C1" w:rsidRPr="0085435D" w:rsidRDefault="00D043C1" w:rsidP="0085435D">
      <w:pPr>
        <w:widowControl w:val="0"/>
        <w:tabs>
          <w:tab w:val="left" w:pos="6804"/>
        </w:tabs>
        <w:jc w:val="center"/>
        <w:rPr>
          <w:rFonts w:ascii="GHEA Grapalat" w:hAnsi="GHEA Grapalat"/>
        </w:rPr>
      </w:pPr>
      <w:r w:rsidRPr="0085435D">
        <w:rPr>
          <w:rFonts w:ascii="GHEA Grapalat" w:hAnsi="GHEA Grapalat"/>
        </w:rPr>
        <w:t>_________________________________________________</w:t>
      </w:r>
      <w:r w:rsidRPr="0085435D">
        <w:rPr>
          <w:rFonts w:ascii="GHEA Grapalat" w:hAnsi="GHEA Grapalat"/>
        </w:rPr>
        <w:tab/>
        <w:t>_________________</w:t>
      </w:r>
    </w:p>
    <w:p w14:paraId="1BA0D096" w14:textId="77777777" w:rsidR="00D043C1" w:rsidRPr="0085435D" w:rsidRDefault="00D043C1" w:rsidP="0085435D">
      <w:pPr>
        <w:widowControl w:val="0"/>
        <w:tabs>
          <w:tab w:val="left" w:pos="7513"/>
        </w:tabs>
        <w:spacing w:after="160"/>
        <w:ind w:left="709"/>
        <w:jc w:val="both"/>
        <w:rPr>
          <w:rFonts w:ascii="GHEA Grapalat" w:hAnsi="GHEA Grapalat" w:cs="Arial"/>
          <w:sz w:val="16"/>
        </w:rPr>
      </w:pPr>
      <w:r w:rsidRPr="0085435D">
        <w:rPr>
          <w:rFonts w:ascii="GHEA Grapalat" w:hAnsi="GHEA Grapalat"/>
          <w:sz w:val="16"/>
        </w:rPr>
        <w:t>наименование участника (должность, имя, фамилия руководителя</w:t>
      </w:r>
      <w:r w:rsidRPr="0085435D">
        <w:rPr>
          <w:rFonts w:ascii="GHEA Grapalat" w:hAnsi="GHEA Grapalat"/>
          <w:sz w:val="16"/>
        </w:rPr>
        <w:tab/>
        <w:t>подпись</w:t>
      </w:r>
    </w:p>
    <w:p w14:paraId="036ECA7C" w14:textId="77777777" w:rsidR="00D043C1" w:rsidRPr="0085435D" w:rsidRDefault="00D043C1" w:rsidP="0085435D">
      <w:pPr>
        <w:widowControl w:val="0"/>
        <w:spacing w:after="160"/>
        <w:jc w:val="right"/>
        <w:rPr>
          <w:rFonts w:ascii="GHEA Grapalat" w:hAnsi="GHEA Grapalat"/>
        </w:rPr>
      </w:pPr>
    </w:p>
    <w:p w14:paraId="4C5AAF2B" w14:textId="77777777" w:rsidR="00D043C1" w:rsidRPr="0085435D" w:rsidRDefault="00D043C1" w:rsidP="0085435D">
      <w:pPr>
        <w:widowControl w:val="0"/>
        <w:spacing w:after="160"/>
        <w:jc w:val="right"/>
        <w:rPr>
          <w:rFonts w:ascii="GHEA Grapalat" w:hAnsi="GHEA Grapalat"/>
        </w:rPr>
      </w:pPr>
      <w:r w:rsidRPr="0085435D">
        <w:rPr>
          <w:rFonts w:ascii="GHEA Grapalat" w:hAnsi="GHEA Grapalat"/>
        </w:rPr>
        <w:t>М. П.</w:t>
      </w:r>
    </w:p>
    <w:p w14:paraId="4DFEE055" w14:textId="77777777" w:rsidR="00D043C1" w:rsidRPr="0085435D" w:rsidRDefault="00D043C1" w:rsidP="0085435D">
      <w:pPr>
        <w:rPr>
          <w:rFonts w:ascii="GHEA Grapalat" w:hAnsi="GHEA Grapalat"/>
        </w:rPr>
      </w:pPr>
      <w:r w:rsidRPr="0085435D">
        <w:rPr>
          <w:rFonts w:ascii="GHEA Grapalat" w:hAnsi="GHEA Grapalat"/>
        </w:rPr>
        <w:br w:type="page"/>
      </w:r>
    </w:p>
    <w:p w14:paraId="45F1034E" w14:textId="77777777" w:rsidR="00AB6E69" w:rsidRPr="0085435D" w:rsidRDefault="00AB6E69" w:rsidP="0085435D">
      <w:pPr>
        <w:jc w:val="right"/>
        <w:rPr>
          <w:rFonts w:ascii="GHEA Grapalat" w:hAnsi="GHEA Grapalat"/>
          <w:b/>
          <w:sz w:val="21"/>
        </w:rPr>
      </w:pPr>
      <w:r w:rsidRPr="0085435D">
        <w:rPr>
          <w:rFonts w:ascii="GHEA Grapalat" w:hAnsi="GHEA Grapalat"/>
          <w:b/>
          <w:sz w:val="21"/>
        </w:rPr>
        <w:lastRenderedPageBreak/>
        <w:t>Приложение 1.</w:t>
      </w:r>
      <w:r w:rsidR="00740C7E" w:rsidRPr="0085435D">
        <w:rPr>
          <w:rFonts w:ascii="GHEA Grapalat" w:hAnsi="GHEA Grapalat"/>
          <w:b/>
          <w:sz w:val="21"/>
        </w:rPr>
        <w:t>3</w:t>
      </w:r>
      <w:r w:rsidRPr="0085435D">
        <w:rPr>
          <w:rFonts w:ascii="GHEA Grapalat" w:hAnsi="GHEA Grapalat"/>
          <w:b/>
          <w:sz w:val="21"/>
        </w:rPr>
        <w:t xml:space="preserve">** </w:t>
      </w:r>
    </w:p>
    <w:p w14:paraId="4A18ACCA" w14:textId="77777777" w:rsidR="00AB6E69" w:rsidRPr="0085435D" w:rsidRDefault="00AB6E69" w:rsidP="0085435D">
      <w:pPr>
        <w:jc w:val="right"/>
        <w:rPr>
          <w:rFonts w:ascii="GHEA Grapalat" w:hAnsi="GHEA Grapalat"/>
          <w:b/>
          <w:sz w:val="21"/>
        </w:rPr>
      </w:pPr>
      <w:r w:rsidRPr="0085435D">
        <w:rPr>
          <w:rFonts w:ascii="GHEA Grapalat" w:hAnsi="GHEA Grapalat"/>
          <w:b/>
          <w:sz w:val="21"/>
        </w:rPr>
        <w:t xml:space="preserve">к Приглашению на </w:t>
      </w:r>
      <w:r w:rsidR="00980D17" w:rsidRPr="0085435D">
        <w:rPr>
          <w:rFonts w:ascii="GHEA Grapalat" w:hAnsi="GHEA Grapalat"/>
          <w:b/>
          <w:sz w:val="21"/>
        </w:rPr>
        <w:t xml:space="preserve">запрос </w:t>
      </w:r>
      <w:proofErr w:type="spellStart"/>
      <w:r w:rsidR="00980D17" w:rsidRPr="0085435D">
        <w:rPr>
          <w:rFonts w:ascii="GHEA Grapalat" w:hAnsi="GHEA Grapalat"/>
          <w:b/>
          <w:sz w:val="21"/>
        </w:rPr>
        <w:t>катировок</w:t>
      </w:r>
      <w:proofErr w:type="spellEnd"/>
    </w:p>
    <w:p w14:paraId="2FA998FA" w14:textId="3CAE8638" w:rsidR="00AB6E69" w:rsidRPr="0085435D" w:rsidRDefault="00AB6E69" w:rsidP="0085435D">
      <w:pPr>
        <w:pStyle w:val="Heading3"/>
        <w:keepNext w:val="0"/>
        <w:widowControl w:val="0"/>
        <w:spacing w:after="160" w:line="240" w:lineRule="auto"/>
        <w:ind w:firstLine="567"/>
        <w:jc w:val="right"/>
        <w:rPr>
          <w:rFonts w:ascii="GHEA Grapalat" w:hAnsi="GHEA Grapalat" w:cs="Arial"/>
          <w:b/>
          <w:sz w:val="28"/>
          <w:szCs w:val="24"/>
        </w:rPr>
      </w:pPr>
      <w:r w:rsidRPr="0085435D">
        <w:rPr>
          <w:rFonts w:ascii="GHEA Grapalat" w:hAnsi="GHEA Grapalat"/>
          <w:b/>
          <w:sz w:val="21"/>
          <w:szCs w:val="24"/>
        </w:rPr>
        <w:t xml:space="preserve">под кодом </w:t>
      </w:r>
      <w:r w:rsidR="00770022" w:rsidRPr="0085435D">
        <w:rPr>
          <w:rFonts w:ascii="GHEA Grapalat" w:hAnsi="GHEA Grapalat" w:cs="Arial"/>
          <w:sz w:val="21"/>
          <w:lang w:val="es-ES"/>
        </w:rPr>
        <w:t>ԱՄՄԲ-ԳՀԱՊՁԲ-25/9</w:t>
      </w:r>
    </w:p>
    <w:p w14:paraId="185E6F43" w14:textId="77777777" w:rsidR="00F016A2" w:rsidRPr="0085435D" w:rsidRDefault="00F016A2" w:rsidP="0085435D">
      <w:pPr>
        <w:rPr>
          <w:rFonts w:ascii="GHEA Grapalat" w:hAnsi="GHEA Grapalat"/>
          <w:b/>
          <w:sz w:val="21"/>
        </w:rPr>
      </w:pPr>
    </w:p>
    <w:p w14:paraId="79DF18E8" w14:textId="77777777" w:rsidR="004C4D83" w:rsidRPr="0085435D" w:rsidRDefault="004C4D83" w:rsidP="0085435D">
      <w:pPr>
        <w:jc w:val="center"/>
        <w:rPr>
          <w:rFonts w:ascii="GHEA Grapalat" w:hAnsi="GHEA Grapalat"/>
          <w:b/>
          <w:sz w:val="21"/>
        </w:rPr>
      </w:pPr>
      <w:r w:rsidRPr="0085435D">
        <w:rPr>
          <w:rFonts w:ascii="GHEA Grapalat" w:hAnsi="GHEA Grapalat"/>
          <w:b/>
          <w:sz w:val="21"/>
        </w:rPr>
        <w:t>ФОРМА</w:t>
      </w:r>
    </w:p>
    <w:p w14:paraId="7ECB65A0" w14:textId="77777777" w:rsidR="004C4D83" w:rsidRPr="0085435D" w:rsidRDefault="004C4D83" w:rsidP="0085435D">
      <w:pPr>
        <w:jc w:val="center"/>
        <w:rPr>
          <w:rFonts w:ascii="GHEA Grapalat" w:hAnsi="GHEA Grapalat"/>
          <w:b/>
          <w:sz w:val="21"/>
        </w:rPr>
      </w:pPr>
      <w:r w:rsidRPr="0085435D">
        <w:rPr>
          <w:rFonts w:ascii="GHEA Grapalat" w:hAnsi="GHEA Grapalat"/>
          <w:b/>
          <w:sz w:val="21"/>
        </w:rPr>
        <w:t>ДЕКЛАРАЦИИ О РЕАЛЬНЫХ  БЕНЕФИЦИАРАХ</w:t>
      </w:r>
    </w:p>
    <w:p w14:paraId="5C06BA50" w14:textId="77777777" w:rsidR="004C4D83" w:rsidRPr="0085435D" w:rsidRDefault="004C4D83" w:rsidP="0085435D">
      <w:pPr>
        <w:jc w:val="center"/>
        <w:rPr>
          <w:rFonts w:ascii="GHEA Grapalat" w:eastAsia="GHEA Grapalat" w:hAnsi="GHEA Grapalat" w:cs="GHEA Grapalat"/>
          <w:b/>
          <w:sz w:val="21"/>
        </w:rPr>
      </w:pPr>
    </w:p>
    <w:p w14:paraId="09266D67" w14:textId="77777777" w:rsidR="004C4D83" w:rsidRPr="0085435D" w:rsidRDefault="004C4D83" w:rsidP="0085435D">
      <w:pPr>
        <w:numPr>
          <w:ilvl w:val="0"/>
          <w:numId w:val="2"/>
        </w:numPr>
        <w:pBdr>
          <w:top w:val="nil"/>
          <w:left w:val="nil"/>
          <w:bottom w:val="nil"/>
          <w:right w:val="nil"/>
          <w:between w:val="nil"/>
        </w:pBdr>
        <w:ind w:left="0" w:firstLine="0"/>
        <w:rPr>
          <w:rFonts w:ascii="GHEA Grapalat" w:eastAsia="GHEA Grapalat" w:hAnsi="GHEA Grapalat" w:cs="GHEA Grapalat"/>
          <w:b/>
          <w:sz w:val="21"/>
        </w:rPr>
      </w:pPr>
      <w:r w:rsidRPr="0085435D">
        <w:rPr>
          <w:rFonts w:ascii="GHEA Grapalat" w:eastAsia="GHEA Grapalat" w:hAnsi="GHEA Grapalat" w:cs="GHEA Grapalat"/>
          <w:b/>
          <w:sz w:val="21"/>
        </w:rPr>
        <w:t>Организация</w:t>
      </w:r>
    </w:p>
    <w:p w14:paraId="223FAFD5"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организации</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52F75E6E" w14:textId="77777777" w:rsidTr="000849EA">
        <w:tc>
          <w:tcPr>
            <w:tcW w:w="5058" w:type="dxa"/>
            <w:shd w:val="clear" w:color="auto" w:fill="D9E2F3"/>
            <w:vAlign w:val="center"/>
          </w:tcPr>
          <w:p w14:paraId="004946B0"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w:t>
            </w:r>
          </w:p>
        </w:tc>
        <w:tc>
          <w:tcPr>
            <w:tcW w:w="5467" w:type="dxa"/>
            <w:vAlign w:val="center"/>
          </w:tcPr>
          <w:p w14:paraId="16298C48" w14:textId="77777777" w:rsidR="004C4D83" w:rsidRPr="0085435D" w:rsidRDefault="004C4D83" w:rsidP="0085435D">
            <w:pPr>
              <w:rPr>
                <w:rFonts w:ascii="GHEA Grapalat" w:eastAsia="GHEA Grapalat" w:hAnsi="GHEA Grapalat" w:cs="GHEA Grapalat"/>
                <w:sz w:val="21"/>
              </w:rPr>
            </w:pPr>
          </w:p>
        </w:tc>
      </w:tr>
      <w:tr w:rsidR="004C4D83" w:rsidRPr="0085435D" w14:paraId="17E12165" w14:textId="77777777" w:rsidTr="000849EA">
        <w:tc>
          <w:tcPr>
            <w:tcW w:w="5058" w:type="dxa"/>
            <w:shd w:val="clear" w:color="auto" w:fill="D9E2F3"/>
            <w:vAlign w:val="center"/>
          </w:tcPr>
          <w:p w14:paraId="76EE739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 латинскими буквами</w:t>
            </w:r>
          </w:p>
        </w:tc>
        <w:tc>
          <w:tcPr>
            <w:tcW w:w="5467" w:type="dxa"/>
            <w:vAlign w:val="center"/>
          </w:tcPr>
          <w:p w14:paraId="34D62F4B" w14:textId="77777777" w:rsidR="004C4D83" w:rsidRPr="0085435D" w:rsidRDefault="004C4D83" w:rsidP="0085435D">
            <w:pPr>
              <w:rPr>
                <w:rFonts w:ascii="GHEA Grapalat" w:eastAsia="GHEA Grapalat" w:hAnsi="GHEA Grapalat" w:cs="GHEA Grapalat"/>
                <w:sz w:val="21"/>
              </w:rPr>
            </w:pPr>
          </w:p>
        </w:tc>
      </w:tr>
      <w:tr w:rsidR="004C4D83" w:rsidRPr="0085435D" w14:paraId="7001E682" w14:textId="77777777" w:rsidTr="000849EA">
        <w:tc>
          <w:tcPr>
            <w:tcW w:w="5058" w:type="dxa"/>
            <w:shd w:val="clear" w:color="auto" w:fill="D9E2F3"/>
            <w:vAlign w:val="center"/>
          </w:tcPr>
          <w:p w14:paraId="32CAEEA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Номер государственной регистрации</w:t>
            </w:r>
          </w:p>
        </w:tc>
        <w:tc>
          <w:tcPr>
            <w:tcW w:w="5467" w:type="dxa"/>
            <w:vAlign w:val="center"/>
          </w:tcPr>
          <w:p w14:paraId="2E32DAD5" w14:textId="77777777" w:rsidR="004C4D83" w:rsidRPr="0085435D" w:rsidRDefault="004C4D83" w:rsidP="0085435D">
            <w:pPr>
              <w:rPr>
                <w:rFonts w:ascii="GHEA Grapalat" w:eastAsia="GHEA Grapalat" w:hAnsi="GHEA Grapalat" w:cs="GHEA Grapalat"/>
                <w:sz w:val="21"/>
              </w:rPr>
            </w:pPr>
          </w:p>
        </w:tc>
      </w:tr>
      <w:tr w:rsidR="004C4D83" w:rsidRPr="0085435D" w14:paraId="130BD25A" w14:textId="77777777" w:rsidTr="000849EA">
        <w:tc>
          <w:tcPr>
            <w:tcW w:w="5058" w:type="dxa"/>
            <w:shd w:val="clear" w:color="auto" w:fill="D9E2F3"/>
            <w:vAlign w:val="center"/>
          </w:tcPr>
          <w:p w14:paraId="13F4EDD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регистрации</w:t>
            </w:r>
          </w:p>
        </w:tc>
        <w:tc>
          <w:tcPr>
            <w:tcW w:w="5467" w:type="dxa"/>
            <w:vAlign w:val="center"/>
          </w:tcPr>
          <w:p w14:paraId="3655C24D" w14:textId="77777777" w:rsidR="004C4D83" w:rsidRPr="0085435D" w:rsidRDefault="004C4D83" w:rsidP="0085435D">
            <w:pPr>
              <w:rPr>
                <w:rFonts w:ascii="GHEA Grapalat" w:eastAsia="GHEA Grapalat" w:hAnsi="GHEA Grapalat" w:cs="GHEA Grapalat"/>
                <w:sz w:val="21"/>
              </w:rPr>
            </w:pPr>
          </w:p>
        </w:tc>
      </w:tr>
      <w:tr w:rsidR="004C4D83" w:rsidRPr="0085435D" w14:paraId="148721A4" w14:textId="77777777" w:rsidTr="000849EA">
        <w:tc>
          <w:tcPr>
            <w:tcW w:w="5058" w:type="dxa"/>
            <w:shd w:val="clear" w:color="auto" w:fill="D9E2F3"/>
            <w:vAlign w:val="center"/>
          </w:tcPr>
          <w:p w14:paraId="47917A05"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Адрес  регистрации</w:t>
            </w:r>
          </w:p>
        </w:tc>
        <w:tc>
          <w:tcPr>
            <w:tcW w:w="5467" w:type="dxa"/>
            <w:vAlign w:val="center"/>
          </w:tcPr>
          <w:p w14:paraId="3302FBEA" w14:textId="77777777" w:rsidR="004C4D83" w:rsidRPr="0085435D" w:rsidRDefault="004C4D83" w:rsidP="0085435D">
            <w:pPr>
              <w:rPr>
                <w:rFonts w:ascii="GHEA Grapalat" w:eastAsia="GHEA Grapalat" w:hAnsi="GHEA Grapalat" w:cs="GHEA Grapalat"/>
                <w:sz w:val="21"/>
              </w:rPr>
            </w:pPr>
          </w:p>
        </w:tc>
      </w:tr>
      <w:tr w:rsidR="004C4D83" w:rsidRPr="0085435D" w14:paraId="19DDD9EE" w14:textId="77777777" w:rsidTr="000849EA">
        <w:tc>
          <w:tcPr>
            <w:tcW w:w="5058" w:type="dxa"/>
            <w:shd w:val="clear" w:color="auto" w:fill="D9E2F3"/>
            <w:vAlign w:val="center"/>
          </w:tcPr>
          <w:p w14:paraId="1F225E0E"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Государство регистрации</w:t>
            </w:r>
          </w:p>
        </w:tc>
        <w:tc>
          <w:tcPr>
            <w:tcW w:w="5467" w:type="dxa"/>
            <w:vAlign w:val="center"/>
          </w:tcPr>
          <w:p w14:paraId="047F11E3" w14:textId="77777777" w:rsidR="004C4D83" w:rsidRPr="0085435D" w:rsidRDefault="004C4D83" w:rsidP="0085435D">
            <w:pPr>
              <w:rPr>
                <w:rFonts w:ascii="GHEA Grapalat" w:eastAsia="GHEA Grapalat" w:hAnsi="GHEA Grapalat" w:cs="GHEA Grapalat"/>
                <w:sz w:val="21"/>
              </w:rPr>
            </w:pPr>
          </w:p>
        </w:tc>
      </w:tr>
      <w:tr w:rsidR="004C4D83" w:rsidRPr="0085435D" w14:paraId="4C2FEEA6" w14:textId="77777777" w:rsidTr="000849EA">
        <w:tc>
          <w:tcPr>
            <w:tcW w:w="5058" w:type="dxa"/>
            <w:shd w:val="clear" w:color="auto" w:fill="D9E2F3"/>
            <w:vAlign w:val="center"/>
          </w:tcPr>
          <w:p w14:paraId="6EFE363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 и фамилия руководителя исполнительного органа</w:t>
            </w:r>
          </w:p>
        </w:tc>
        <w:tc>
          <w:tcPr>
            <w:tcW w:w="5467" w:type="dxa"/>
            <w:vAlign w:val="center"/>
          </w:tcPr>
          <w:p w14:paraId="29736D2C" w14:textId="77777777" w:rsidR="004C4D83" w:rsidRPr="0085435D" w:rsidRDefault="004C4D83" w:rsidP="0085435D">
            <w:pPr>
              <w:rPr>
                <w:rFonts w:ascii="GHEA Grapalat" w:eastAsia="GHEA Grapalat" w:hAnsi="GHEA Grapalat" w:cs="GHEA Grapalat"/>
                <w:sz w:val="21"/>
              </w:rPr>
            </w:pPr>
          </w:p>
        </w:tc>
      </w:tr>
    </w:tbl>
    <w:p w14:paraId="65E342F3"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Лицо, представляющее декларацию</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778BB737" w14:textId="77777777" w:rsidTr="000849EA">
        <w:tc>
          <w:tcPr>
            <w:tcW w:w="5058" w:type="dxa"/>
            <w:shd w:val="clear" w:color="auto" w:fill="D9E2F3"/>
            <w:vAlign w:val="center"/>
          </w:tcPr>
          <w:p w14:paraId="5A8C4CA7"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 и фамилия лица, представляющего декларацию</w:t>
            </w:r>
          </w:p>
        </w:tc>
        <w:tc>
          <w:tcPr>
            <w:tcW w:w="5467" w:type="dxa"/>
            <w:vAlign w:val="center"/>
          </w:tcPr>
          <w:p w14:paraId="53657D7B" w14:textId="77777777" w:rsidR="004C4D83" w:rsidRPr="0085435D" w:rsidRDefault="004C4D83" w:rsidP="0085435D">
            <w:pPr>
              <w:rPr>
                <w:rFonts w:ascii="GHEA Grapalat" w:eastAsia="GHEA Grapalat" w:hAnsi="GHEA Grapalat" w:cs="GHEA Grapalat"/>
                <w:sz w:val="21"/>
              </w:rPr>
            </w:pPr>
          </w:p>
        </w:tc>
      </w:tr>
      <w:tr w:rsidR="004C4D83" w:rsidRPr="0085435D" w14:paraId="62B7F25E" w14:textId="77777777" w:rsidTr="000849EA">
        <w:trPr>
          <w:trHeight w:val="1487"/>
        </w:trPr>
        <w:tc>
          <w:tcPr>
            <w:tcW w:w="5058" w:type="dxa"/>
            <w:shd w:val="clear" w:color="auto" w:fill="D9E2F3"/>
            <w:vAlign w:val="center"/>
          </w:tcPr>
          <w:p w14:paraId="4600A986"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Должность лица, представляющего декларацию</w:t>
            </w:r>
          </w:p>
        </w:tc>
        <w:tc>
          <w:tcPr>
            <w:tcW w:w="5467" w:type="dxa"/>
            <w:vAlign w:val="center"/>
          </w:tcPr>
          <w:p w14:paraId="22744CED" w14:textId="77777777" w:rsidR="004C4D83" w:rsidRPr="0085435D" w:rsidRDefault="004C4D83" w:rsidP="0085435D">
            <w:pPr>
              <w:rPr>
                <w:rFonts w:ascii="GHEA Grapalat" w:eastAsia="GHEA Grapalat" w:hAnsi="GHEA Grapalat" w:cs="GHEA Grapalat"/>
                <w:sz w:val="21"/>
              </w:rPr>
            </w:pPr>
          </w:p>
        </w:tc>
      </w:tr>
    </w:tbl>
    <w:p w14:paraId="45D9EAEC"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Представление декларации</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56A1F35E" w14:textId="77777777" w:rsidTr="000849EA">
        <w:tc>
          <w:tcPr>
            <w:tcW w:w="5058" w:type="dxa"/>
            <w:shd w:val="clear" w:color="auto" w:fill="D9E2F3"/>
            <w:vAlign w:val="center"/>
          </w:tcPr>
          <w:p w14:paraId="5416335A"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подписания декларации</w:t>
            </w:r>
          </w:p>
        </w:tc>
        <w:tc>
          <w:tcPr>
            <w:tcW w:w="5467" w:type="dxa"/>
            <w:vAlign w:val="center"/>
          </w:tcPr>
          <w:p w14:paraId="72BCF8CE" w14:textId="77777777" w:rsidR="004C4D83" w:rsidRPr="0085435D" w:rsidRDefault="004C4D83" w:rsidP="0085435D">
            <w:pPr>
              <w:rPr>
                <w:rFonts w:ascii="GHEA Grapalat" w:eastAsia="GHEA Grapalat" w:hAnsi="GHEA Grapalat" w:cs="GHEA Grapalat"/>
                <w:sz w:val="21"/>
              </w:rPr>
            </w:pPr>
          </w:p>
        </w:tc>
      </w:tr>
      <w:tr w:rsidR="004C4D83" w:rsidRPr="0085435D" w14:paraId="608658A4" w14:textId="77777777" w:rsidTr="000849EA">
        <w:tc>
          <w:tcPr>
            <w:tcW w:w="5058" w:type="dxa"/>
            <w:shd w:val="clear" w:color="auto" w:fill="D9E2F3"/>
            <w:vAlign w:val="center"/>
          </w:tcPr>
          <w:p w14:paraId="1E0232C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Количество страниц декларации</w:t>
            </w:r>
          </w:p>
        </w:tc>
        <w:tc>
          <w:tcPr>
            <w:tcW w:w="5467" w:type="dxa"/>
            <w:vAlign w:val="center"/>
          </w:tcPr>
          <w:p w14:paraId="556360D3" w14:textId="77777777" w:rsidR="004C4D83" w:rsidRPr="0085435D" w:rsidRDefault="004C4D83" w:rsidP="0085435D">
            <w:pPr>
              <w:rPr>
                <w:rFonts w:ascii="GHEA Grapalat" w:eastAsia="GHEA Grapalat" w:hAnsi="GHEA Grapalat" w:cs="GHEA Grapalat"/>
                <w:sz w:val="21"/>
              </w:rPr>
            </w:pPr>
          </w:p>
        </w:tc>
      </w:tr>
      <w:tr w:rsidR="004C4D83" w:rsidRPr="0085435D" w14:paraId="0C620678" w14:textId="77777777" w:rsidTr="000849EA">
        <w:tc>
          <w:tcPr>
            <w:tcW w:w="5058" w:type="dxa"/>
            <w:shd w:val="clear" w:color="auto" w:fill="D9E2F3"/>
            <w:vAlign w:val="center"/>
          </w:tcPr>
          <w:p w14:paraId="1D036B30"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Подпись лица, представляющего декларацию</w:t>
            </w:r>
          </w:p>
        </w:tc>
        <w:tc>
          <w:tcPr>
            <w:tcW w:w="5467" w:type="dxa"/>
            <w:vAlign w:val="center"/>
          </w:tcPr>
          <w:p w14:paraId="2733E196" w14:textId="77777777" w:rsidR="004C4D83" w:rsidRPr="0085435D" w:rsidRDefault="004C4D83" w:rsidP="0085435D">
            <w:pPr>
              <w:rPr>
                <w:rFonts w:ascii="GHEA Grapalat" w:eastAsia="GHEA Grapalat" w:hAnsi="GHEA Grapalat" w:cs="GHEA Grapalat"/>
                <w:sz w:val="21"/>
              </w:rPr>
            </w:pPr>
          </w:p>
        </w:tc>
      </w:tr>
    </w:tbl>
    <w:p w14:paraId="279EEE4E" w14:textId="77777777" w:rsidR="004C4D83" w:rsidRPr="0085435D" w:rsidRDefault="004C4D83" w:rsidP="0085435D">
      <w:pPr>
        <w:rPr>
          <w:rFonts w:ascii="GHEA Grapalat" w:eastAsia="GHEA Grapalat" w:hAnsi="GHEA Grapalat" w:cs="GHEA Grapalat"/>
          <w:sz w:val="21"/>
        </w:rPr>
      </w:pPr>
    </w:p>
    <w:p w14:paraId="1728EF78" w14:textId="77777777" w:rsidR="004C4D83" w:rsidRPr="0085435D" w:rsidRDefault="004C4D83" w:rsidP="0085435D">
      <w:pPr>
        <w:numPr>
          <w:ilvl w:val="0"/>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b/>
          <w:sz w:val="21"/>
        </w:rPr>
        <w:t>Данные листинга  акций</w:t>
      </w:r>
    </w:p>
    <w:p w14:paraId="18778CDD"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листинга акций</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15E3F327" w14:textId="77777777" w:rsidTr="000849EA">
        <w:tc>
          <w:tcPr>
            <w:tcW w:w="5058" w:type="dxa"/>
            <w:shd w:val="clear" w:color="auto" w:fill="D9E2F3"/>
            <w:vAlign w:val="center"/>
          </w:tcPr>
          <w:p w14:paraId="3D63AB97"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 фондовой биржи</w:t>
            </w:r>
          </w:p>
        </w:tc>
        <w:tc>
          <w:tcPr>
            <w:tcW w:w="5467" w:type="dxa"/>
            <w:vAlign w:val="center"/>
          </w:tcPr>
          <w:p w14:paraId="33BA8743" w14:textId="77777777" w:rsidR="004C4D83" w:rsidRPr="0085435D" w:rsidRDefault="004C4D83" w:rsidP="0085435D">
            <w:pPr>
              <w:rPr>
                <w:rFonts w:ascii="GHEA Grapalat" w:eastAsia="GHEA Grapalat" w:hAnsi="GHEA Grapalat" w:cs="GHEA Grapalat"/>
                <w:sz w:val="21"/>
              </w:rPr>
            </w:pPr>
          </w:p>
        </w:tc>
      </w:tr>
      <w:tr w:rsidR="004C4D83" w:rsidRPr="0085435D" w14:paraId="5033723F" w14:textId="77777777" w:rsidTr="000849EA">
        <w:tc>
          <w:tcPr>
            <w:tcW w:w="5058" w:type="dxa"/>
            <w:shd w:val="clear" w:color="auto" w:fill="D9E2F3"/>
            <w:vAlign w:val="center"/>
          </w:tcPr>
          <w:p w14:paraId="64F3E287"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 xml:space="preserve">Ссылка на документы, наличествующие на бирже </w:t>
            </w:r>
          </w:p>
        </w:tc>
        <w:tc>
          <w:tcPr>
            <w:tcW w:w="5467" w:type="dxa"/>
            <w:vAlign w:val="center"/>
          </w:tcPr>
          <w:p w14:paraId="7B463A31" w14:textId="77777777" w:rsidR="004C4D83" w:rsidRPr="0085435D" w:rsidRDefault="004C4D83" w:rsidP="0085435D">
            <w:pPr>
              <w:rPr>
                <w:rFonts w:ascii="GHEA Grapalat" w:eastAsia="GHEA Grapalat" w:hAnsi="GHEA Grapalat" w:cs="GHEA Grapalat"/>
                <w:sz w:val="21"/>
              </w:rPr>
            </w:pPr>
          </w:p>
        </w:tc>
      </w:tr>
    </w:tbl>
    <w:p w14:paraId="60B2ABE2"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юридического лица, контролирующего организацию</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7EFD1B4E" w14:textId="77777777" w:rsidTr="000849EA">
        <w:tc>
          <w:tcPr>
            <w:tcW w:w="5058" w:type="dxa"/>
            <w:shd w:val="clear" w:color="auto" w:fill="D9E2F3"/>
            <w:vAlign w:val="center"/>
          </w:tcPr>
          <w:p w14:paraId="4178E48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w:t>
            </w:r>
          </w:p>
        </w:tc>
        <w:tc>
          <w:tcPr>
            <w:tcW w:w="5467" w:type="dxa"/>
            <w:vAlign w:val="center"/>
          </w:tcPr>
          <w:p w14:paraId="55E2F5D0" w14:textId="77777777" w:rsidR="004C4D83" w:rsidRPr="0085435D" w:rsidRDefault="004C4D83" w:rsidP="0085435D">
            <w:pPr>
              <w:rPr>
                <w:rFonts w:ascii="GHEA Grapalat" w:eastAsia="GHEA Grapalat" w:hAnsi="GHEA Grapalat" w:cs="GHEA Grapalat"/>
                <w:sz w:val="21"/>
              </w:rPr>
            </w:pPr>
          </w:p>
        </w:tc>
      </w:tr>
      <w:tr w:rsidR="004C4D83" w:rsidRPr="0085435D" w14:paraId="31321C0E" w14:textId="77777777" w:rsidTr="000849EA">
        <w:tc>
          <w:tcPr>
            <w:tcW w:w="5058" w:type="dxa"/>
            <w:shd w:val="clear" w:color="auto" w:fill="D9E2F3"/>
            <w:vAlign w:val="center"/>
          </w:tcPr>
          <w:p w14:paraId="4F0D6B02"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 латинскими буквами</w:t>
            </w:r>
            <w:r w:rsidRPr="0085435D">
              <w:rPr>
                <w:rFonts w:ascii="GHEA Grapalat" w:hAnsi="GHEA Grapalat"/>
                <w:sz w:val="21"/>
              </w:rPr>
              <w:t xml:space="preserve"> </w:t>
            </w:r>
          </w:p>
        </w:tc>
        <w:tc>
          <w:tcPr>
            <w:tcW w:w="5467" w:type="dxa"/>
            <w:vAlign w:val="center"/>
          </w:tcPr>
          <w:p w14:paraId="50CF0650" w14:textId="77777777" w:rsidR="004C4D83" w:rsidRPr="0085435D" w:rsidRDefault="004C4D83" w:rsidP="0085435D">
            <w:pPr>
              <w:rPr>
                <w:rFonts w:ascii="GHEA Grapalat" w:eastAsia="GHEA Grapalat" w:hAnsi="GHEA Grapalat" w:cs="GHEA Grapalat"/>
                <w:sz w:val="21"/>
              </w:rPr>
            </w:pPr>
          </w:p>
        </w:tc>
      </w:tr>
      <w:tr w:rsidR="004C4D83" w:rsidRPr="0085435D" w14:paraId="397D9AC4" w14:textId="77777777" w:rsidTr="000849EA">
        <w:tc>
          <w:tcPr>
            <w:tcW w:w="5058" w:type="dxa"/>
            <w:shd w:val="clear" w:color="auto" w:fill="D9E2F3"/>
            <w:vAlign w:val="center"/>
          </w:tcPr>
          <w:p w14:paraId="6A6B1BA0"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Номер государственной регистрации</w:t>
            </w:r>
          </w:p>
        </w:tc>
        <w:tc>
          <w:tcPr>
            <w:tcW w:w="5467" w:type="dxa"/>
            <w:vAlign w:val="center"/>
          </w:tcPr>
          <w:p w14:paraId="2A0FC176" w14:textId="77777777" w:rsidR="004C4D83" w:rsidRPr="0085435D" w:rsidRDefault="004C4D83" w:rsidP="0085435D">
            <w:pPr>
              <w:rPr>
                <w:rFonts w:ascii="GHEA Grapalat" w:eastAsia="GHEA Grapalat" w:hAnsi="GHEA Grapalat" w:cs="GHEA Grapalat"/>
                <w:sz w:val="21"/>
              </w:rPr>
            </w:pPr>
          </w:p>
        </w:tc>
      </w:tr>
      <w:tr w:rsidR="004C4D83" w:rsidRPr="0085435D" w14:paraId="4DC02288" w14:textId="77777777" w:rsidTr="000849EA">
        <w:tc>
          <w:tcPr>
            <w:tcW w:w="5058" w:type="dxa"/>
            <w:shd w:val="clear" w:color="auto" w:fill="D9E2F3"/>
            <w:vAlign w:val="center"/>
          </w:tcPr>
          <w:p w14:paraId="22A7354F"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регистрации</w:t>
            </w:r>
          </w:p>
        </w:tc>
        <w:tc>
          <w:tcPr>
            <w:tcW w:w="5467" w:type="dxa"/>
            <w:vAlign w:val="center"/>
          </w:tcPr>
          <w:p w14:paraId="03B4E4F4" w14:textId="77777777" w:rsidR="004C4D83" w:rsidRPr="0085435D" w:rsidRDefault="004C4D83" w:rsidP="0085435D">
            <w:pPr>
              <w:rPr>
                <w:rFonts w:ascii="GHEA Grapalat" w:eastAsia="GHEA Grapalat" w:hAnsi="GHEA Grapalat" w:cs="GHEA Grapalat"/>
                <w:sz w:val="21"/>
              </w:rPr>
            </w:pPr>
          </w:p>
        </w:tc>
      </w:tr>
      <w:tr w:rsidR="004C4D83" w:rsidRPr="0085435D" w14:paraId="00EEB060" w14:textId="77777777" w:rsidTr="000849EA">
        <w:tc>
          <w:tcPr>
            <w:tcW w:w="5058" w:type="dxa"/>
            <w:shd w:val="clear" w:color="auto" w:fill="D9E2F3"/>
            <w:vAlign w:val="center"/>
          </w:tcPr>
          <w:p w14:paraId="5EF99698"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Адрес регистрации</w:t>
            </w:r>
          </w:p>
        </w:tc>
        <w:tc>
          <w:tcPr>
            <w:tcW w:w="5467" w:type="dxa"/>
            <w:vAlign w:val="center"/>
          </w:tcPr>
          <w:p w14:paraId="2813213C" w14:textId="77777777" w:rsidR="004C4D83" w:rsidRPr="0085435D" w:rsidRDefault="004C4D83" w:rsidP="0085435D">
            <w:pPr>
              <w:rPr>
                <w:rFonts w:ascii="GHEA Grapalat" w:eastAsia="GHEA Grapalat" w:hAnsi="GHEA Grapalat" w:cs="GHEA Grapalat"/>
                <w:sz w:val="21"/>
              </w:rPr>
            </w:pPr>
          </w:p>
        </w:tc>
      </w:tr>
      <w:tr w:rsidR="004C4D83" w:rsidRPr="0085435D" w14:paraId="1B08241D" w14:textId="77777777" w:rsidTr="000849EA">
        <w:trPr>
          <w:trHeight w:val="1361"/>
        </w:trPr>
        <w:tc>
          <w:tcPr>
            <w:tcW w:w="5058" w:type="dxa"/>
            <w:shd w:val="clear" w:color="auto" w:fill="D9E2F3"/>
            <w:vAlign w:val="center"/>
          </w:tcPr>
          <w:p w14:paraId="5FF1017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proofErr w:type="spellStart"/>
            <w:r w:rsidRPr="0085435D">
              <w:rPr>
                <w:rFonts w:ascii="GHEA Grapalat" w:eastAsia="GHEA Grapalat" w:hAnsi="GHEA Grapalat" w:cs="GHEA Grapalat"/>
                <w:sz w:val="21"/>
              </w:rPr>
              <w:t>Государтво</w:t>
            </w:r>
            <w:proofErr w:type="spellEnd"/>
            <w:r w:rsidRPr="0085435D">
              <w:rPr>
                <w:rFonts w:ascii="GHEA Grapalat" w:eastAsia="GHEA Grapalat" w:hAnsi="GHEA Grapalat" w:cs="GHEA Grapalat"/>
                <w:sz w:val="21"/>
              </w:rPr>
              <w:t xml:space="preserve"> регистрации</w:t>
            </w:r>
          </w:p>
        </w:tc>
        <w:tc>
          <w:tcPr>
            <w:tcW w:w="5467" w:type="dxa"/>
            <w:vAlign w:val="center"/>
          </w:tcPr>
          <w:p w14:paraId="3BD2A4C6" w14:textId="77777777" w:rsidR="004C4D83" w:rsidRPr="0085435D" w:rsidRDefault="004C4D83" w:rsidP="0085435D">
            <w:pPr>
              <w:rPr>
                <w:rFonts w:ascii="GHEA Grapalat" w:eastAsia="GHEA Grapalat" w:hAnsi="GHEA Grapalat" w:cs="GHEA Grapalat"/>
                <w:sz w:val="21"/>
              </w:rPr>
            </w:pPr>
          </w:p>
        </w:tc>
      </w:tr>
      <w:tr w:rsidR="004C4D83" w:rsidRPr="0085435D" w14:paraId="71F9E06D" w14:textId="77777777" w:rsidTr="000849EA">
        <w:tc>
          <w:tcPr>
            <w:tcW w:w="5058" w:type="dxa"/>
            <w:shd w:val="clear" w:color="auto" w:fill="D9E2F3"/>
            <w:vAlign w:val="center"/>
          </w:tcPr>
          <w:p w14:paraId="225E1A65"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 и фамилия руководителя исполнительного органа</w:t>
            </w:r>
          </w:p>
        </w:tc>
        <w:tc>
          <w:tcPr>
            <w:tcW w:w="5467" w:type="dxa"/>
            <w:vAlign w:val="center"/>
          </w:tcPr>
          <w:p w14:paraId="0F274E77" w14:textId="77777777" w:rsidR="004C4D83" w:rsidRPr="0085435D" w:rsidRDefault="004C4D83" w:rsidP="0085435D">
            <w:pPr>
              <w:rPr>
                <w:rFonts w:ascii="GHEA Grapalat" w:eastAsia="GHEA Grapalat" w:hAnsi="GHEA Grapalat" w:cs="GHEA Grapalat"/>
                <w:sz w:val="21"/>
              </w:rPr>
            </w:pPr>
          </w:p>
        </w:tc>
      </w:tr>
    </w:tbl>
    <w:p w14:paraId="1A23B474"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iCs/>
          <w:sz w:val="21"/>
        </w:rPr>
      </w:pPr>
      <w:r w:rsidRPr="0085435D">
        <w:rPr>
          <w:rFonts w:ascii="GHEA Grapalat" w:eastAsia="GHEA Grapalat" w:hAnsi="GHEA Grapalat" w:cs="GHEA Grapalat"/>
          <w:i/>
          <w:iCs/>
          <w:sz w:val="21"/>
        </w:rPr>
        <w:t>Уровень контроля</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65C7B6D8" w14:textId="77777777" w:rsidTr="000849EA">
        <w:tc>
          <w:tcPr>
            <w:tcW w:w="5058" w:type="dxa"/>
            <w:shd w:val="clear" w:color="auto" w:fill="D9E2F3"/>
            <w:vAlign w:val="center"/>
          </w:tcPr>
          <w:p w14:paraId="66CE8D8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Размер участия (%)</w:t>
            </w:r>
          </w:p>
        </w:tc>
        <w:tc>
          <w:tcPr>
            <w:tcW w:w="5467" w:type="dxa"/>
            <w:vAlign w:val="center"/>
          </w:tcPr>
          <w:p w14:paraId="1D1911AC" w14:textId="77777777" w:rsidR="004C4D83" w:rsidRPr="0085435D" w:rsidRDefault="004C4D83" w:rsidP="0085435D">
            <w:pPr>
              <w:rPr>
                <w:rFonts w:ascii="GHEA Grapalat" w:eastAsia="GHEA Grapalat" w:hAnsi="GHEA Grapalat" w:cs="GHEA Grapalat"/>
                <w:sz w:val="21"/>
              </w:rPr>
            </w:pPr>
          </w:p>
        </w:tc>
      </w:tr>
      <w:tr w:rsidR="004C4D83" w:rsidRPr="0085435D" w14:paraId="7372F1C2" w14:textId="77777777" w:rsidTr="000849EA">
        <w:tc>
          <w:tcPr>
            <w:tcW w:w="5058" w:type="dxa"/>
            <w:shd w:val="clear" w:color="auto" w:fill="D9E2F3"/>
            <w:vAlign w:val="center"/>
          </w:tcPr>
          <w:p w14:paraId="39BE619F"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Вид участия</w:t>
            </w:r>
          </w:p>
        </w:tc>
        <w:tc>
          <w:tcPr>
            <w:tcW w:w="5467" w:type="dxa"/>
            <w:vAlign w:val="center"/>
          </w:tcPr>
          <w:p w14:paraId="57B3F2D7"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81660743"/>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Прямое участие</w:t>
            </w:r>
          </w:p>
          <w:p w14:paraId="2D781965"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534419621"/>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Косвенное участие</w:t>
            </w:r>
          </w:p>
        </w:tc>
      </w:tr>
    </w:tbl>
    <w:p w14:paraId="1BB196EA" w14:textId="77777777" w:rsidR="004C4D83" w:rsidRPr="0085435D" w:rsidRDefault="004C4D83" w:rsidP="0085435D">
      <w:pPr>
        <w:pBdr>
          <w:top w:val="nil"/>
          <w:left w:val="nil"/>
          <w:bottom w:val="nil"/>
          <w:right w:val="nil"/>
          <w:between w:val="nil"/>
        </w:pBdr>
        <w:rPr>
          <w:rFonts w:ascii="GHEA Grapalat" w:eastAsia="GHEA Grapalat" w:hAnsi="GHEA Grapalat" w:cs="GHEA Grapalat"/>
          <w:sz w:val="21"/>
        </w:rPr>
      </w:pPr>
    </w:p>
    <w:p w14:paraId="06F7572B" w14:textId="77777777" w:rsidR="004C4D83" w:rsidRPr="0085435D" w:rsidRDefault="004C4D83" w:rsidP="0085435D">
      <w:pPr>
        <w:numPr>
          <w:ilvl w:val="0"/>
          <w:numId w:val="2"/>
        </w:numPr>
        <w:pBdr>
          <w:top w:val="nil"/>
          <w:left w:val="nil"/>
          <w:bottom w:val="nil"/>
          <w:right w:val="nil"/>
          <w:between w:val="nil"/>
        </w:pBdr>
        <w:ind w:left="0" w:firstLine="0"/>
        <w:rPr>
          <w:rFonts w:ascii="GHEA Grapalat" w:eastAsia="GHEA Grapalat" w:hAnsi="GHEA Grapalat" w:cs="GHEA Grapalat"/>
          <w:b/>
          <w:sz w:val="21"/>
        </w:rPr>
      </w:pPr>
      <w:r w:rsidRPr="0085435D">
        <w:rPr>
          <w:rFonts w:ascii="GHEA Grapalat" w:eastAsia="GHEA Grapalat" w:hAnsi="GHEA Grapalat" w:cs="GHEA Grapalat"/>
          <w:b/>
          <w:sz w:val="21"/>
        </w:rPr>
        <w:t>Участие государства, муниципалитета или международной организации</w:t>
      </w:r>
    </w:p>
    <w:p w14:paraId="59D7BD06"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Участие государства или муниципалитета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1ED9ABC7" w14:textId="77777777" w:rsidTr="000849EA">
        <w:tc>
          <w:tcPr>
            <w:tcW w:w="5058" w:type="dxa"/>
            <w:shd w:val="clear" w:color="auto" w:fill="D9E2F3"/>
            <w:vAlign w:val="center"/>
          </w:tcPr>
          <w:p w14:paraId="447B760E"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государства</w:t>
            </w:r>
          </w:p>
        </w:tc>
        <w:tc>
          <w:tcPr>
            <w:tcW w:w="5467" w:type="dxa"/>
            <w:vAlign w:val="center"/>
          </w:tcPr>
          <w:p w14:paraId="4F6CDFFC" w14:textId="77777777" w:rsidR="004C4D83" w:rsidRPr="0085435D" w:rsidRDefault="004C4D83" w:rsidP="0085435D">
            <w:pPr>
              <w:rPr>
                <w:rFonts w:ascii="GHEA Grapalat" w:eastAsia="GHEA Grapalat" w:hAnsi="GHEA Grapalat" w:cs="GHEA Grapalat"/>
                <w:sz w:val="21"/>
              </w:rPr>
            </w:pPr>
          </w:p>
        </w:tc>
      </w:tr>
      <w:tr w:rsidR="004C4D83" w:rsidRPr="0085435D" w14:paraId="40A3545B" w14:textId="77777777" w:rsidTr="000849EA">
        <w:tc>
          <w:tcPr>
            <w:tcW w:w="5058" w:type="dxa"/>
            <w:shd w:val="clear" w:color="auto" w:fill="D9E2F3"/>
            <w:vAlign w:val="center"/>
          </w:tcPr>
          <w:p w14:paraId="1F9FB3F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муниципалитета</w:t>
            </w:r>
          </w:p>
        </w:tc>
        <w:tc>
          <w:tcPr>
            <w:tcW w:w="5467" w:type="dxa"/>
            <w:vAlign w:val="center"/>
          </w:tcPr>
          <w:p w14:paraId="4CC870FC" w14:textId="77777777" w:rsidR="004C4D83" w:rsidRPr="0085435D" w:rsidRDefault="004C4D83" w:rsidP="0085435D">
            <w:pPr>
              <w:rPr>
                <w:rFonts w:ascii="GHEA Grapalat" w:eastAsia="GHEA Grapalat" w:hAnsi="GHEA Grapalat" w:cs="GHEA Grapalat"/>
                <w:sz w:val="21"/>
              </w:rPr>
            </w:pPr>
          </w:p>
        </w:tc>
      </w:tr>
      <w:tr w:rsidR="004C4D83" w:rsidRPr="0085435D" w14:paraId="4D253964" w14:textId="77777777" w:rsidTr="000849EA">
        <w:tc>
          <w:tcPr>
            <w:tcW w:w="5058" w:type="dxa"/>
            <w:shd w:val="clear" w:color="auto" w:fill="D9E2F3"/>
            <w:vAlign w:val="center"/>
          </w:tcPr>
          <w:p w14:paraId="54E7F49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Размер участия (%)</w:t>
            </w:r>
          </w:p>
        </w:tc>
        <w:tc>
          <w:tcPr>
            <w:tcW w:w="5467" w:type="dxa"/>
            <w:vAlign w:val="center"/>
          </w:tcPr>
          <w:p w14:paraId="619FDE6F" w14:textId="77777777" w:rsidR="004C4D83" w:rsidRPr="0085435D" w:rsidRDefault="004C4D83" w:rsidP="0085435D">
            <w:pPr>
              <w:rPr>
                <w:rFonts w:ascii="GHEA Grapalat" w:eastAsia="GHEA Grapalat" w:hAnsi="GHEA Grapalat" w:cs="GHEA Grapalat"/>
                <w:sz w:val="21"/>
              </w:rPr>
            </w:pPr>
          </w:p>
        </w:tc>
      </w:tr>
      <w:tr w:rsidR="004C4D83" w:rsidRPr="0085435D" w14:paraId="5D68E560" w14:textId="77777777" w:rsidTr="000849EA">
        <w:tc>
          <w:tcPr>
            <w:tcW w:w="5058" w:type="dxa"/>
            <w:shd w:val="clear" w:color="auto" w:fill="D9E2F3"/>
            <w:vAlign w:val="center"/>
          </w:tcPr>
          <w:p w14:paraId="28178ED7"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Вид участия</w:t>
            </w:r>
          </w:p>
        </w:tc>
        <w:tc>
          <w:tcPr>
            <w:tcW w:w="5467" w:type="dxa"/>
            <w:vAlign w:val="center"/>
          </w:tcPr>
          <w:p w14:paraId="2ACF9BF5"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36730621"/>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Прямое участие</w:t>
            </w:r>
          </w:p>
          <w:p w14:paraId="799ED546"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895968346"/>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Косвенное участие</w:t>
            </w:r>
          </w:p>
        </w:tc>
      </w:tr>
    </w:tbl>
    <w:p w14:paraId="1C3472F6"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Участие международной организации</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419D465E" w14:textId="77777777" w:rsidTr="000849EA">
        <w:tc>
          <w:tcPr>
            <w:tcW w:w="5058" w:type="dxa"/>
            <w:shd w:val="clear" w:color="auto" w:fill="D9E2F3"/>
            <w:vAlign w:val="center"/>
          </w:tcPr>
          <w:p w14:paraId="232B0E1A"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международной организации</w:t>
            </w:r>
          </w:p>
        </w:tc>
        <w:tc>
          <w:tcPr>
            <w:tcW w:w="5467" w:type="dxa"/>
            <w:vAlign w:val="center"/>
          </w:tcPr>
          <w:p w14:paraId="45C8C0E7" w14:textId="77777777" w:rsidR="004C4D83" w:rsidRPr="0085435D" w:rsidRDefault="004C4D83" w:rsidP="0085435D">
            <w:pPr>
              <w:rPr>
                <w:rFonts w:ascii="GHEA Grapalat" w:eastAsia="GHEA Grapalat" w:hAnsi="GHEA Grapalat" w:cs="GHEA Grapalat"/>
                <w:sz w:val="21"/>
              </w:rPr>
            </w:pPr>
          </w:p>
        </w:tc>
      </w:tr>
      <w:tr w:rsidR="004C4D83" w:rsidRPr="0085435D" w14:paraId="01D5F9EF" w14:textId="77777777" w:rsidTr="000849EA">
        <w:tc>
          <w:tcPr>
            <w:tcW w:w="5058" w:type="dxa"/>
            <w:shd w:val="clear" w:color="auto" w:fill="D9E2F3"/>
            <w:vAlign w:val="center"/>
          </w:tcPr>
          <w:p w14:paraId="49A165EE"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международной организации латинскими буквами</w:t>
            </w:r>
          </w:p>
        </w:tc>
        <w:tc>
          <w:tcPr>
            <w:tcW w:w="5467" w:type="dxa"/>
            <w:vAlign w:val="center"/>
          </w:tcPr>
          <w:p w14:paraId="4FD036DF" w14:textId="77777777" w:rsidR="004C4D83" w:rsidRPr="0085435D" w:rsidRDefault="004C4D83" w:rsidP="0085435D">
            <w:pPr>
              <w:rPr>
                <w:rFonts w:ascii="GHEA Grapalat" w:eastAsia="GHEA Grapalat" w:hAnsi="GHEA Grapalat" w:cs="GHEA Grapalat"/>
                <w:sz w:val="21"/>
              </w:rPr>
            </w:pPr>
          </w:p>
        </w:tc>
      </w:tr>
      <w:tr w:rsidR="004C4D83" w:rsidRPr="0085435D" w14:paraId="22138F4E" w14:textId="77777777" w:rsidTr="000849EA">
        <w:tc>
          <w:tcPr>
            <w:tcW w:w="5058" w:type="dxa"/>
            <w:shd w:val="clear" w:color="auto" w:fill="D9E2F3"/>
            <w:vAlign w:val="center"/>
          </w:tcPr>
          <w:p w14:paraId="08E1EF0A"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Размер участия</w:t>
            </w:r>
            <w:r w:rsidRPr="0085435D" w:rsidDel="00C376E4">
              <w:rPr>
                <w:rFonts w:ascii="GHEA Grapalat" w:eastAsia="GHEA Grapalat" w:hAnsi="GHEA Grapalat" w:cs="GHEA Grapalat"/>
                <w:sz w:val="21"/>
              </w:rPr>
              <w:t xml:space="preserve"> </w:t>
            </w:r>
            <w:r w:rsidRPr="0085435D">
              <w:rPr>
                <w:rFonts w:ascii="GHEA Grapalat" w:eastAsia="GHEA Grapalat" w:hAnsi="GHEA Grapalat" w:cs="GHEA Grapalat"/>
                <w:sz w:val="21"/>
              </w:rPr>
              <w:t>(%)</w:t>
            </w:r>
          </w:p>
        </w:tc>
        <w:tc>
          <w:tcPr>
            <w:tcW w:w="5467" w:type="dxa"/>
            <w:vAlign w:val="center"/>
          </w:tcPr>
          <w:p w14:paraId="5E9C025D" w14:textId="77777777" w:rsidR="004C4D83" w:rsidRPr="0085435D" w:rsidRDefault="004C4D83" w:rsidP="0085435D">
            <w:pPr>
              <w:rPr>
                <w:rFonts w:ascii="GHEA Grapalat" w:eastAsia="GHEA Grapalat" w:hAnsi="GHEA Grapalat" w:cs="GHEA Grapalat"/>
                <w:sz w:val="21"/>
              </w:rPr>
            </w:pPr>
          </w:p>
        </w:tc>
      </w:tr>
      <w:tr w:rsidR="004C4D83" w:rsidRPr="0085435D" w14:paraId="482AA8E4" w14:textId="77777777" w:rsidTr="000849EA">
        <w:tc>
          <w:tcPr>
            <w:tcW w:w="5058" w:type="dxa"/>
            <w:shd w:val="clear" w:color="auto" w:fill="D9E2F3"/>
            <w:vAlign w:val="center"/>
          </w:tcPr>
          <w:p w14:paraId="636D729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Вид участия</w:t>
            </w:r>
          </w:p>
        </w:tc>
        <w:tc>
          <w:tcPr>
            <w:tcW w:w="5467" w:type="dxa"/>
            <w:vAlign w:val="center"/>
          </w:tcPr>
          <w:p w14:paraId="78D2AB40"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326794313"/>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Прямое участие</w:t>
            </w:r>
          </w:p>
          <w:p w14:paraId="4500BB9F"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179617233"/>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Косвенное участие</w:t>
            </w:r>
          </w:p>
        </w:tc>
      </w:tr>
    </w:tbl>
    <w:p w14:paraId="279DFC69" w14:textId="77777777" w:rsidR="004C4D83" w:rsidRPr="0085435D" w:rsidRDefault="004C4D83" w:rsidP="0085435D">
      <w:pPr>
        <w:rPr>
          <w:rFonts w:ascii="GHEA Grapalat" w:eastAsia="GHEA Grapalat" w:hAnsi="GHEA Grapalat" w:cs="GHEA Grapalat"/>
          <w:b/>
          <w:sz w:val="21"/>
        </w:rPr>
      </w:pPr>
    </w:p>
    <w:p w14:paraId="72E909DB" w14:textId="77777777" w:rsidR="004C4D83" w:rsidRPr="0085435D" w:rsidRDefault="004C4D83" w:rsidP="0085435D">
      <w:pPr>
        <w:numPr>
          <w:ilvl w:val="0"/>
          <w:numId w:val="2"/>
        </w:numPr>
        <w:pBdr>
          <w:top w:val="nil"/>
          <w:left w:val="nil"/>
          <w:bottom w:val="nil"/>
          <w:right w:val="nil"/>
          <w:between w:val="nil"/>
        </w:pBdr>
        <w:ind w:left="0" w:firstLine="0"/>
        <w:rPr>
          <w:rFonts w:ascii="GHEA Grapalat" w:eastAsia="GHEA Grapalat" w:hAnsi="GHEA Grapalat" w:cs="GHEA Grapalat"/>
          <w:b/>
          <w:sz w:val="21"/>
        </w:rPr>
      </w:pPr>
      <w:r w:rsidRPr="0085435D">
        <w:rPr>
          <w:rFonts w:ascii="GHEA Grapalat" w:eastAsia="GHEA Grapalat" w:hAnsi="GHEA Grapalat" w:cs="GHEA Grapalat"/>
          <w:b/>
          <w:sz w:val="21"/>
        </w:rPr>
        <w:t>Данные реального бенефициара</w:t>
      </w:r>
    </w:p>
    <w:p w14:paraId="712BFBDC"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удостоверяющие личность лица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44896C7C" w14:textId="77777777" w:rsidTr="000849EA">
        <w:tc>
          <w:tcPr>
            <w:tcW w:w="5058" w:type="dxa"/>
            <w:shd w:val="clear" w:color="auto" w:fill="D9E2F3"/>
            <w:vAlign w:val="center"/>
          </w:tcPr>
          <w:p w14:paraId="3F6A16F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w:t>
            </w:r>
          </w:p>
        </w:tc>
        <w:tc>
          <w:tcPr>
            <w:tcW w:w="5467" w:type="dxa"/>
            <w:vAlign w:val="center"/>
          </w:tcPr>
          <w:p w14:paraId="63FEE44E" w14:textId="77777777" w:rsidR="004C4D83" w:rsidRPr="0085435D" w:rsidRDefault="004C4D83" w:rsidP="0085435D">
            <w:pPr>
              <w:rPr>
                <w:rFonts w:ascii="GHEA Grapalat" w:eastAsia="GHEA Grapalat" w:hAnsi="GHEA Grapalat" w:cs="GHEA Grapalat"/>
                <w:sz w:val="21"/>
              </w:rPr>
            </w:pPr>
          </w:p>
        </w:tc>
      </w:tr>
      <w:tr w:rsidR="004C4D83" w:rsidRPr="0085435D" w14:paraId="2F761135" w14:textId="77777777" w:rsidTr="000849EA">
        <w:tc>
          <w:tcPr>
            <w:tcW w:w="5058" w:type="dxa"/>
            <w:shd w:val="clear" w:color="auto" w:fill="D9E2F3"/>
            <w:vAlign w:val="center"/>
          </w:tcPr>
          <w:p w14:paraId="6713BD5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Фамилия</w:t>
            </w:r>
          </w:p>
        </w:tc>
        <w:tc>
          <w:tcPr>
            <w:tcW w:w="5467" w:type="dxa"/>
            <w:vAlign w:val="center"/>
          </w:tcPr>
          <w:p w14:paraId="7B52B852" w14:textId="77777777" w:rsidR="004C4D83" w:rsidRPr="0085435D" w:rsidRDefault="004C4D83" w:rsidP="0085435D">
            <w:pPr>
              <w:rPr>
                <w:rFonts w:ascii="GHEA Grapalat" w:eastAsia="GHEA Grapalat" w:hAnsi="GHEA Grapalat" w:cs="GHEA Grapalat"/>
                <w:sz w:val="21"/>
              </w:rPr>
            </w:pPr>
          </w:p>
        </w:tc>
      </w:tr>
      <w:tr w:rsidR="004C4D83" w:rsidRPr="0085435D" w14:paraId="05E49209" w14:textId="77777777" w:rsidTr="000849EA">
        <w:tc>
          <w:tcPr>
            <w:tcW w:w="5058" w:type="dxa"/>
            <w:shd w:val="clear" w:color="auto" w:fill="D9E2F3"/>
            <w:vAlign w:val="center"/>
          </w:tcPr>
          <w:p w14:paraId="5F7EFBFD"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Имя(латинскими буквами)</w:t>
            </w:r>
          </w:p>
        </w:tc>
        <w:tc>
          <w:tcPr>
            <w:tcW w:w="5467" w:type="dxa"/>
            <w:vAlign w:val="center"/>
          </w:tcPr>
          <w:p w14:paraId="2595FBAB" w14:textId="77777777" w:rsidR="004C4D83" w:rsidRPr="0085435D" w:rsidRDefault="004C4D83" w:rsidP="0085435D">
            <w:pPr>
              <w:rPr>
                <w:rFonts w:ascii="GHEA Grapalat" w:eastAsia="GHEA Grapalat" w:hAnsi="GHEA Grapalat" w:cs="GHEA Grapalat"/>
                <w:sz w:val="21"/>
              </w:rPr>
            </w:pPr>
          </w:p>
        </w:tc>
      </w:tr>
      <w:tr w:rsidR="004C4D83" w:rsidRPr="0085435D" w14:paraId="712EDA5B" w14:textId="77777777" w:rsidTr="000849EA">
        <w:tc>
          <w:tcPr>
            <w:tcW w:w="5058" w:type="dxa"/>
            <w:shd w:val="clear" w:color="auto" w:fill="D9E2F3"/>
            <w:vAlign w:val="center"/>
          </w:tcPr>
          <w:p w14:paraId="2CC31E9D"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Фамилия (латинскими буквами)</w:t>
            </w:r>
          </w:p>
        </w:tc>
        <w:tc>
          <w:tcPr>
            <w:tcW w:w="5467" w:type="dxa"/>
            <w:vAlign w:val="center"/>
          </w:tcPr>
          <w:p w14:paraId="547A417A" w14:textId="77777777" w:rsidR="004C4D83" w:rsidRPr="0085435D" w:rsidRDefault="004C4D83" w:rsidP="0085435D">
            <w:pPr>
              <w:rPr>
                <w:rFonts w:ascii="GHEA Grapalat" w:eastAsia="GHEA Grapalat" w:hAnsi="GHEA Grapalat" w:cs="GHEA Grapalat"/>
                <w:sz w:val="21"/>
              </w:rPr>
            </w:pPr>
          </w:p>
        </w:tc>
      </w:tr>
      <w:tr w:rsidR="004C4D83" w:rsidRPr="0085435D" w14:paraId="397298E0" w14:textId="77777777" w:rsidTr="000849EA">
        <w:tc>
          <w:tcPr>
            <w:tcW w:w="5058" w:type="dxa"/>
            <w:shd w:val="clear" w:color="auto" w:fill="D9E2F3"/>
            <w:vAlign w:val="center"/>
          </w:tcPr>
          <w:p w14:paraId="2D7BCA9F"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Гражданство</w:t>
            </w:r>
          </w:p>
        </w:tc>
        <w:tc>
          <w:tcPr>
            <w:tcW w:w="5467" w:type="dxa"/>
            <w:vAlign w:val="center"/>
          </w:tcPr>
          <w:p w14:paraId="01190F74" w14:textId="77777777" w:rsidR="004C4D83" w:rsidRPr="0085435D" w:rsidRDefault="004C4D83" w:rsidP="0085435D">
            <w:pPr>
              <w:rPr>
                <w:rFonts w:ascii="GHEA Grapalat" w:eastAsia="GHEA Grapalat" w:hAnsi="GHEA Grapalat" w:cs="GHEA Grapalat"/>
                <w:sz w:val="21"/>
              </w:rPr>
            </w:pPr>
          </w:p>
        </w:tc>
      </w:tr>
      <w:tr w:rsidR="004C4D83" w:rsidRPr="0085435D" w14:paraId="3FC71EFA" w14:textId="77777777" w:rsidTr="000849EA">
        <w:tc>
          <w:tcPr>
            <w:tcW w:w="5058" w:type="dxa"/>
            <w:shd w:val="clear" w:color="auto" w:fill="D9E2F3"/>
            <w:vAlign w:val="center"/>
          </w:tcPr>
          <w:p w14:paraId="7C5FAB0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рождения</w:t>
            </w:r>
          </w:p>
        </w:tc>
        <w:tc>
          <w:tcPr>
            <w:tcW w:w="5467" w:type="dxa"/>
            <w:vAlign w:val="center"/>
          </w:tcPr>
          <w:p w14:paraId="7D3044AA" w14:textId="77777777" w:rsidR="004C4D83" w:rsidRPr="0085435D" w:rsidRDefault="004C4D83" w:rsidP="0085435D">
            <w:pPr>
              <w:rPr>
                <w:rFonts w:ascii="GHEA Grapalat" w:eastAsia="GHEA Grapalat" w:hAnsi="GHEA Grapalat" w:cs="GHEA Grapalat"/>
                <w:sz w:val="21"/>
              </w:rPr>
            </w:pPr>
          </w:p>
        </w:tc>
      </w:tr>
    </w:tbl>
    <w:p w14:paraId="54FC21FA"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Документ, удостоверяющий личность</w:t>
      </w:r>
    </w:p>
    <w:tbl>
      <w:tblPr>
        <w:tblW w:w="10559"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92"/>
        <w:gridCol w:w="5467"/>
      </w:tblGrid>
      <w:tr w:rsidR="004C4D83" w:rsidRPr="0085435D" w14:paraId="74D2DCEF" w14:textId="77777777" w:rsidTr="000849EA">
        <w:tc>
          <w:tcPr>
            <w:tcW w:w="5092" w:type="dxa"/>
            <w:shd w:val="clear" w:color="auto" w:fill="D9E2F3"/>
            <w:vAlign w:val="center"/>
          </w:tcPr>
          <w:p w14:paraId="67B066C2"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Тип документа</w:t>
            </w:r>
          </w:p>
        </w:tc>
        <w:tc>
          <w:tcPr>
            <w:tcW w:w="5467" w:type="dxa"/>
            <w:vAlign w:val="center"/>
          </w:tcPr>
          <w:p w14:paraId="756312BD" w14:textId="77777777" w:rsidR="004C4D83" w:rsidRPr="0085435D" w:rsidRDefault="004C4D83" w:rsidP="0085435D">
            <w:pPr>
              <w:rPr>
                <w:rFonts w:ascii="GHEA Grapalat" w:eastAsia="GHEA Grapalat" w:hAnsi="GHEA Grapalat" w:cs="GHEA Grapalat"/>
                <w:sz w:val="21"/>
              </w:rPr>
            </w:pPr>
          </w:p>
        </w:tc>
      </w:tr>
      <w:tr w:rsidR="004C4D83" w:rsidRPr="0085435D" w14:paraId="444E63FD" w14:textId="77777777" w:rsidTr="000849EA">
        <w:tc>
          <w:tcPr>
            <w:tcW w:w="5092" w:type="dxa"/>
            <w:shd w:val="clear" w:color="auto" w:fill="D9E2F3"/>
            <w:vAlign w:val="center"/>
          </w:tcPr>
          <w:p w14:paraId="5872BBD4"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Номер документа</w:t>
            </w:r>
          </w:p>
        </w:tc>
        <w:tc>
          <w:tcPr>
            <w:tcW w:w="5467" w:type="dxa"/>
            <w:vAlign w:val="center"/>
          </w:tcPr>
          <w:p w14:paraId="449C895C" w14:textId="77777777" w:rsidR="004C4D83" w:rsidRPr="0085435D" w:rsidRDefault="004C4D83" w:rsidP="0085435D">
            <w:pPr>
              <w:rPr>
                <w:rFonts w:ascii="GHEA Grapalat" w:eastAsia="GHEA Grapalat" w:hAnsi="GHEA Grapalat" w:cs="GHEA Grapalat"/>
                <w:sz w:val="21"/>
              </w:rPr>
            </w:pPr>
          </w:p>
        </w:tc>
      </w:tr>
      <w:tr w:rsidR="004C4D83" w:rsidRPr="0085435D" w14:paraId="4464C15A" w14:textId="77777777" w:rsidTr="000849EA">
        <w:tc>
          <w:tcPr>
            <w:tcW w:w="5092" w:type="dxa"/>
            <w:shd w:val="clear" w:color="auto" w:fill="D9E2F3"/>
            <w:vAlign w:val="center"/>
          </w:tcPr>
          <w:p w14:paraId="0E5ECB63"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предоставления</w:t>
            </w:r>
          </w:p>
        </w:tc>
        <w:tc>
          <w:tcPr>
            <w:tcW w:w="5467" w:type="dxa"/>
            <w:vAlign w:val="center"/>
          </w:tcPr>
          <w:p w14:paraId="65AD4CB6" w14:textId="77777777" w:rsidR="004C4D83" w:rsidRPr="0085435D" w:rsidRDefault="004C4D83" w:rsidP="0085435D">
            <w:pPr>
              <w:rPr>
                <w:rFonts w:ascii="GHEA Grapalat" w:eastAsia="GHEA Grapalat" w:hAnsi="GHEA Grapalat" w:cs="GHEA Grapalat"/>
                <w:sz w:val="21"/>
              </w:rPr>
            </w:pPr>
          </w:p>
        </w:tc>
      </w:tr>
      <w:tr w:rsidR="004C4D83" w:rsidRPr="0085435D" w14:paraId="3361DDFC" w14:textId="77777777" w:rsidTr="000849EA">
        <w:tc>
          <w:tcPr>
            <w:tcW w:w="5092" w:type="dxa"/>
            <w:shd w:val="clear" w:color="auto" w:fill="D9E2F3"/>
            <w:vAlign w:val="center"/>
          </w:tcPr>
          <w:p w14:paraId="685A6E5D"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Предоставляющий орган</w:t>
            </w:r>
          </w:p>
        </w:tc>
        <w:tc>
          <w:tcPr>
            <w:tcW w:w="5467" w:type="dxa"/>
            <w:vAlign w:val="center"/>
          </w:tcPr>
          <w:p w14:paraId="7048C95D" w14:textId="77777777" w:rsidR="004C4D83" w:rsidRPr="0085435D" w:rsidRDefault="004C4D83" w:rsidP="0085435D">
            <w:pPr>
              <w:rPr>
                <w:rFonts w:ascii="GHEA Grapalat" w:eastAsia="GHEA Grapalat" w:hAnsi="GHEA Grapalat" w:cs="GHEA Grapalat"/>
                <w:sz w:val="21"/>
              </w:rPr>
            </w:pPr>
          </w:p>
        </w:tc>
      </w:tr>
      <w:tr w:rsidR="004C4D83" w:rsidRPr="0085435D" w14:paraId="327F7E4B" w14:textId="77777777" w:rsidTr="000849EA">
        <w:tc>
          <w:tcPr>
            <w:tcW w:w="5092" w:type="dxa"/>
            <w:shd w:val="clear" w:color="auto" w:fill="D9E2F3"/>
            <w:vAlign w:val="center"/>
          </w:tcPr>
          <w:p w14:paraId="4C8DE749"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НЗОУ или эквивалентный номер</w:t>
            </w:r>
          </w:p>
        </w:tc>
        <w:tc>
          <w:tcPr>
            <w:tcW w:w="5467" w:type="dxa"/>
            <w:vAlign w:val="center"/>
          </w:tcPr>
          <w:p w14:paraId="7AEEB415" w14:textId="77777777" w:rsidR="004C4D83" w:rsidRPr="0085435D" w:rsidRDefault="004C4D83" w:rsidP="0085435D">
            <w:pPr>
              <w:rPr>
                <w:rFonts w:ascii="GHEA Grapalat" w:eastAsia="GHEA Grapalat" w:hAnsi="GHEA Grapalat" w:cs="GHEA Grapalat"/>
                <w:sz w:val="21"/>
              </w:rPr>
            </w:pPr>
          </w:p>
        </w:tc>
      </w:tr>
    </w:tbl>
    <w:p w14:paraId="601CD60A"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Адрес учета лица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4E9349F8" w14:textId="77777777" w:rsidTr="000849EA">
        <w:tc>
          <w:tcPr>
            <w:tcW w:w="5058" w:type="dxa"/>
            <w:shd w:val="clear" w:color="auto" w:fill="D9E2F3"/>
            <w:vAlign w:val="center"/>
          </w:tcPr>
          <w:p w14:paraId="4D4C32D2"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Государство</w:t>
            </w:r>
          </w:p>
        </w:tc>
        <w:tc>
          <w:tcPr>
            <w:tcW w:w="5467" w:type="dxa"/>
            <w:vAlign w:val="center"/>
          </w:tcPr>
          <w:p w14:paraId="7F467F6C" w14:textId="77777777" w:rsidR="004C4D83" w:rsidRPr="0085435D" w:rsidRDefault="004C4D83" w:rsidP="0085435D">
            <w:pPr>
              <w:rPr>
                <w:rFonts w:ascii="GHEA Grapalat" w:eastAsia="GHEA Grapalat" w:hAnsi="GHEA Grapalat" w:cs="GHEA Grapalat"/>
                <w:sz w:val="21"/>
              </w:rPr>
            </w:pPr>
          </w:p>
        </w:tc>
      </w:tr>
      <w:tr w:rsidR="004C4D83" w:rsidRPr="0085435D" w14:paraId="11A2C4A9" w14:textId="77777777" w:rsidTr="000849EA">
        <w:tc>
          <w:tcPr>
            <w:tcW w:w="5058" w:type="dxa"/>
            <w:shd w:val="clear" w:color="auto" w:fill="D9E2F3"/>
            <w:vAlign w:val="center"/>
          </w:tcPr>
          <w:p w14:paraId="0389932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Муниципалитет</w:t>
            </w:r>
          </w:p>
        </w:tc>
        <w:tc>
          <w:tcPr>
            <w:tcW w:w="5467" w:type="dxa"/>
            <w:vAlign w:val="center"/>
          </w:tcPr>
          <w:p w14:paraId="4FDDF8E8" w14:textId="77777777" w:rsidR="004C4D83" w:rsidRPr="0085435D" w:rsidRDefault="004C4D83" w:rsidP="0085435D">
            <w:pPr>
              <w:rPr>
                <w:rFonts w:ascii="GHEA Grapalat" w:eastAsia="GHEA Grapalat" w:hAnsi="GHEA Grapalat" w:cs="GHEA Grapalat"/>
                <w:sz w:val="21"/>
              </w:rPr>
            </w:pPr>
          </w:p>
        </w:tc>
      </w:tr>
      <w:tr w:rsidR="004C4D83" w:rsidRPr="0085435D" w14:paraId="5C04C98A" w14:textId="77777777" w:rsidTr="000849EA">
        <w:tc>
          <w:tcPr>
            <w:tcW w:w="5058" w:type="dxa"/>
            <w:shd w:val="clear" w:color="auto" w:fill="D9E2F3"/>
            <w:vAlign w:val="center"/>
          </w:tcPr>
          <w:p w14:paraId="2C5F3BD9"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Административно-территориальная единица</w:t>
            </w:r>
          </w:p>
        </w:tc>
        <w:tc>
          <w:tcPr>
            <w:tcW w:w="5467" w:type="dxa"/>
            <w:vAlign w:val="center"/>
          </w:tcPr>
          <w:p w14:paraId="5C87AD00" w14:textId="77777777" w:rsidR="004C4D83" w:rsidRPr="0085435D" w:rsidRDefault="004C4D83" w:rsidP="0085435D">
            <w:pPr>
              <w:rPr>
                <w:rFonts w:ascii="GHEA Grapalat" w:eastAsia="GHEA Grapalat" w:hAnsi="GHEA Grapalat" w:cs="GHEA Grapalat"/>
                <w:sz w:val="21"/>
              </w:rPr>
            </w:pPr>
          </w:p>
        </w:tc>
      </w:tr>
      <w:tr w:rsidR="004C4D83" w:rsidRPr="0085435D" w14:paraId="30849F3D" w14:textId="77777777" w:rsidTr="000849EA">
        <w:tc>
          <w:tcPr>
            <w:tcW w:w="5058" w:type="dxa"/>
            <w:shd w:val="clear" w:color="auto" w:fill="D9E2F3"/>
            <w:vAlign w:val="center"/>
          </w:tcPr>
          <w:p w14:paraId="3EB4AC98"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улицы, здание (дом), квартира</w:t>
            </w:r>
          </w:p>
        </w:tc>
        <w:tc>
          <w:tcPr>
            <w:tcW w:w="5467" w:type="dxa"/>
            <w:vAlign w:val="center"/>
          </w:tcPr>
          <w:p w14:paraId="344E078E" w14:textId="77777777" w:rsidR="004C4D83" w:rsidRPr="0085435D" w:rsidRDefault="004C4D83" w:rsidP="0085435D">
            <w:pPr>
              <w:rPr>
                <w:rFonts w:ascii="GHEA Grapalat" w:eastAsia="GHEA Grapalat" w:hAnsi="GHEA Grapalat" w:cs="GHEA Grapalat"/>
                <w:sz w:val="21"/>
              </w:rPr>
            </w:pPr>
          </w:p>
        </w:tc>
      </w:tr>
    </w:tbl>
    <w:p w14:paraId="6ADDBA07"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Адрес проживания лица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0B93BD9E" w14:textId="77777777" w:rsidTr="000849EA">
        <w:tc>
          <w:tcPr>
            <w:tcW w:w="5058" w:type="dxa"/>
            <w:shd w:val="clear" w:color="auto" w:fill="D9E2F3"/>
            <w:vAlign w:val="center"/>
          </w:tcPr>
          <w:p w14:paraId="57369AB3"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Государство</w:t>
            </w:r>
          </w:p>
        </w:tc>
        <w:tc>
          <w:tcPr>
            <w:tcW w:w="5467" w:type="dxa"/>
            <w:vAlign w:val="center"/>
          </w:tcPr>
          <w:p w14:paraId="64D99E1D" w14:textId="77777777" w:rsidR="004C4D83" w:rsidRPr="0085435D" w:rsidRDefault="004C4D83" w:rsidP="0085435D">
            <w:pPr>
              <w:rPr>
                <w:rFonts w:ascii="GHEA Grapalat" w:eastAsia="GHEA Grapalat" w:hAnsi="GHEA Grapalat" w:cs="GHEA Grapalat"/>
                <w:sz w:val="21"/>
              </w:rPr>
            </w:pPr>
          </w:p>
        </w:tc>
      </w:tr>
      <w:tr w:rsidR="004C4D83" w:rsidRPr="0085435D" w14:paraId="5D61EA40" w14:textId="77777777" w:rsidTr="000849EA">
        <w:tc>
          <w:tcPr>
            <w:tcW w:w="5058" w:type="dxa"/>
            <w:shd w:val="clear" w:color="auto" w:fill="D9E2F3"/>
            <w:vAlign w:val="center"/>
          </w:tcPr>
          <w:p w14:paraId="3DDE0C46"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Муниципалитет</w:t>
            </w:r>
          </w:p>
        </w:tc>
        <w:tc>
          <w:tcPr>
            <w:tcW w:w="5467" w:type="dxa"/>
            <w:vAlign w:val="center"/>
          </w:tcPr>
          <w:p w14:paraId="0A89A3E9" w14:textId="77777777" w:rsidR="004C4D83" w:rsidRPr="0085435D" w:rsidRDefault="004C4D83" w:rsidP="0085435D">
            <w:pPr>
              <w:rPr>
                <w:rFonts w:ascii="GHEA Grapalat" w:eastAsia="GHEA Grapalat" w:hAnsi="GHEA Grapalat" w:cs="GHEA Grapalat"/>
                <w:sz w:val="21"/>
              </w:rPr>
            </w:pPr>
          </w:p>
        </w:tc>
      </w:tr>
      <w:tr w:rsidR="004C4D83" w:rsidRPr="0085435D" w14:paraId="5633F662" w14:textId="77777777" w:rsidTr="000849EA">
        <w:tc>
          <w:tcPr>
            <w:tcW w:w="5058" w:type="dxa"/>
            <w:shd w:val="clear" w:color="auto" w:fill="D9E2F3"/>
            <w:vAlign w:val="center"/>
          </w:tcPr>
          <w:p w14:paraId="10647378"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Административно-территориальная единица</w:t>
            </w:r>
          </w:p>
        </w:tc>
        <w:tc>
          <w:tcPr>
            <w:tcW w:w="5467" w:type="dxa"/>
            <w:vAlign w:val="center"/>
          </w:tcPr>
          <w:p w14:paraId="78AE6A61" w14:textId="77777777" w:rsidR="004C4D83" w:rsidRPr="0085435D" w:rsidRDefault="004C4D83" w:rsidP="0085435D">
            <w:pPr>
              <w:rPr>
                <w:rFonts w:ascii="GHEA Grapalat" w:eastAsia="GHEA Grapalat" w:hAnsi="GHEA Grapalat" w:cs="GHEA Grapalat"/>
                <w:sz w:val="21"/>
              </w:rPr>
            </w:pPr>
          </w:p>
        </w:tc>
      </w:tr>
      <w:tr w:rsidR="004C4D83" w:rsidRPr="0085435D" w14:paraId="260D879D" w14:textId="77777777" w:rsidTr="000849EA">
        <w:tc>
          <w:tcPr>
            <w:tcW w:w="5058" w:type="dxa"/>
            <w:shd w:val="clear" w:color="auto" w:fill="D9E2F3"/>
            <w:vAlign w:val="center"/>
          </w:tcPr>
          <w:p w14:paraId="22800437"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Название улицы, здание (дом), квартира</w:t>
            </w:r>
          </w:p>
        </w:tc>
        <w:tc>
          <w:tcPr>
            <w:tcW w:w="5467" w:type="dxa"/>
            <w:vAlign w:val="center"/>
          </w:tcPr>
          <w:p w14:paraId="242E7A10" w14:textId="77777777" w:rsidR="004C4D83" w:rsidRPr="0085435D" w:rsidRDefault="004C4D83" w:rsidP="0085435D">
            <w:pPr>
              <w:rPr>
                <w:rFonts w:ascii="GHEA Grapalat" w:eastAsia="GHEA Grapalat" w:hAnsi="GHEA Grapalat" w:cs="GHEA Grapalat"/>
                <w:sz w:val="21"/>
              </w:rPr>
            </w:pPr>
          </w:p>
        </w:tc>
      </w:tr>
    </w:tbl>
    <w:p w14:paraId="701856AB"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Основания являться реальным бенефициаром</w:t>
      </w:r>
      <w:r w:rsidRPr="0085435D" w:rsidDel="00F76C18">
        <w:rPr>
          <w:rFonts w:ascii="GHEA Grapalat" w:eastAsia="GHEA Grapalat" w:hAnsi="GHEA Grapalat" w:cs="GHEA Grapalat"/>
          <w:i/>
          <w:sz w:val="21"/>
        </w:rPr>
        <w:t xml:space="preserve"> </w:t>
      </w:r>
      <w:r w:rsidRPr="0085435D">
        <w:rPr>
          <w:rFonts w:ascii="GHEA Grapalat" w:eastAsia="GHEA Grapalat" w:hAnsi="GHEA Grapalat" w:cs="GHEA Grapalat"/>
          <w:i/>
          <w:sz w:val="21"/>
        </w:rPr>
        <w:t>(за исключением подотчетных организаций сферы недропользования)</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54EE90C4" w14:textId="77777777" w:rsidTr="000849EA">
        <w:trPr>
          <w:trHeight w:val="924"/>
        </w:trPr>
        <w:tc>
          <w:tcPr>
            <w:tcW w:w="10525" w:type="dxa"/>
            <w:gridSpan w:val="2"/>
            <w:vAlign w:val="center"/>
          </w:tcPr>
          <w:p w14:paraId="70C1C6A5" w14:textId="77777777" w:rsidR="004C4D83" w:rsidRPr="0085435D" w:rsidRDefault="00132D33" w:rsidP="0085435D">
            <w:pPr>
              <w:jc w:val="both"/>
              <w:rPr>
                <w:rFonts w:ascii="GHEA Grapalat" w:eastAsia="GHEA Grapalat" w:hAnsi="GHEA Grapalat" w:cs="GHEA Grapalat"/>
                <w:sz w:val="21"/>
              </w:rPr>
            </w:pPr>
            <w:sdt>
              <w:sdtPr>
                <w:rPr>
                  <w:rFonts w:ascii="GHEA Grapalat" w:eastAsia="GHEA Grapalat" w:hAnsi="GHEA Grapalat" w:cs="GHEA Grapalat"/>
                  <w:sz w:val="21"/>
                </w:rPr>
                <w:id w:val="-842393443"/>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а</w:t>
            </w:r>
            <w:r w:rsidR="004C4D83" w:rsidRPr="0085435D">
              <w:rPr>
                <w:rFonts w:ascii="GHEA Grapalat" w:eastAsia="GHEA Grapalat" w:hAnsi="GHEA Grapalat" w:cs="GHEA Grapalat"/>
                <w:sz w:val="21"/>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4C4D83" w:rsidRPr="0085435D" w14:paraId="2DF716F4" w14:textId="77777777" w:rsidTr="000849EA">
        <w:trPr>
          <w:trHeight w:val="684"/>
        </w:trPr>
        <w:tc>
          <w:tcPr>
            <w:tcW w:w="5058" w:type="dxa"/>
            <w:shd w:val="clear" w:color="auto" w:fill="D9E2F3"/>
            <w:vAlign w:val="center"/>
          </w:tcPr>
          <w:p w14:paraId="5F348D89"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Размер участия</w:t>
            </w:r>
            <w:r w:rsidRPr="0085435D" w:rsidDel="00C376E4">
              <w:rPr>
                <w:rFonts w:ascii="GHEA Grapalat" w:eastAsia="GHEA Grapalat" w:hAnsi="GHEA Grapalat" w:cs="GHEA Grapalat"/>
                <w:sz w:val="21"/>
              </w:rPr>
              <w:t xml:space="preserve"> </w:t>
            </w:r>
            <w:r w:rsidRPr="0085435D">
              <w:rPr>
                <w:rFonts w:ascii="GHEA Grapalat" w:eastAsia="GHEA Grapalat" w:hAnsi="GHEA Grapalat" w:cs="GHEA Grapalat"/>
                <w:sz w:val="21"/>
              </w:rPr>
              <w:t>(%)</w:t>
            </w:r>
          </w:p>
        </w:tc>
        <w:tc>
          <w:tcPr>
            <w:tcW w:w="5467" w:type="dxa"/>
            <w:shd w:val="clear" w:color="auto" w:fill="FFFFFF"/>
            <w:vAlign w:val="center"/>
          </w:tcPr>
          <w:p w14:paraId="7E26B4E8" w14:textId="77777777" w:rsidR="004C4D83" w:rsidRPr="0085435D" w:rsidRDefault="004C4D83" w:rsidP="0085435D">
            <w:pPr>
              <w:rPr>
                <w:rFonts w:ascii="GHEA Grapalat" w:eastAsia="GHEA Grapalat" w:hAnsi="GHEA Grapalat" w:cs="GHEA Grapalat"/>
                <w:sz w:val="21"/>
              </w:rPr>
            </w:pPr>
          </w:p>
        </w:tc>
      </w:tr>
      <w:tr w:rsidR="004C4D83" w:rsidRPr="0085435D" w14:paraId="7A2DB3C9" w14:textId="77777777" w:rsidTr="000849EA">
        <w:trPr>
          <w:trHeight w:val="1282"/>
        </w:trPr>
        <w:tc>
          <w:tcPr>
            <w:tcW w:w="5058" w:type="dxa"/>
            <w:shd w:val="clear" w:color="auto" w:fill="D9E2F3"/>
            <w:vAlign w:val="center"/>
          </w:tcPr>
          <w:p w14:paraId="7B384D0D"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lastRenderedPageBreak/>
              <w:t>Вид участия</w:t>
            </w:r>
          </w:p>
        </w:tc>
        <w:tc>
          <w:tcPr>
            <w:tcW w:w="5467" w:type="dxa"/>
            <w:vAlign w:val="center"/>
          </w:tcPr>
          <w:p w14:paraId="39F0F7B0"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868681999"/>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Прямое участие</w:t>
            </w:r>
          </w:p>
          <w:p w14:paraId="6C5B0077"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440572912"/>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Косвенное участие</w:t>
            </w:r>
          </w:p>
        </w:tc>
      </w:tr>
      <w:tr w:rsidR="004C4D83" w:rsidRPr="0085435D" w14:paraId="19BB1AF0" w14:textId="77777777" w:rsidTr="000849EA">
        <w:tc>
          <w:tcPr>
            <w:tcW w:w="10525" w:type="dxa"/>
            <w:gridSpan w:val="2"/>
            <w:vAlign w:val="center"/>
          </w:tcPr>
          <w:p w14:paraId="46572F37"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70491207"/>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б</w:t>
            </w:r>
            <w:r w:rsidR="004C4D83" w:rsidRPr="0085435D">
              <w:rPr>
                <w:rFonts w:ascii="Cambria Math" w:eastAsia="Cambria Math" w:hAnsi="Cambria Math" w:cs="Cambria Math"/>
                <w:sz w:val="21"/>
              </w:rPr>
              <w:t>․</w:t>
            </w:r>
            <w:r w:rsidR="004C4D83" w:rsidRPr="0085435D">
              <w:rPr>
                <w:rFonts w:ascii="GHEA Grapalat" w:eastAsia="GHEA Grapalat" w:hAnsi="GHEA Grapalat" w:cs="GHEA Grapalat"/>
                <w:sz w:val="21"/>
              </w:rPr>
              <w:t xml:space="preserve"> осуществляет реальный (фактический) контроль за данным юридическим лицом иными средствами</w:t>
            </w:r>
          </w:p>
        </w:tc>
      </w:tr>
      <w:tr w:rsidR="004C4D83" w:rsidRPr="0085435D" w14:paraId="72C484EF" w14:textId="77777777" w:rsidTr="000849EA">
        <w:tc>
          <w:tcPr>
            <w:tcW w:w="10525" w:type="dxa"/>
            <w:gridSpan w:val="2"/>
            <w:vAlign w:val="center"/>
          </w:tcPr>
          <w:p w14:paraId="3A052761" w14:textId="388AA9DE" w:rsidR="004C4D83" w:rsidRPr="0085435D" w:rsidRDefault="00132D33" w:rsidP="0085435D">
            <w:pPr>
              <w:jc w:val="both"/>
              <w:rPr>
                <w:rFonts w:ascii="GHEA Grapalat" w:eastAsia="GHEA Grapalat" w:hAnsi="GHEA Grapalat" w:cs="GHEA Grapalat"/>
                <w:sz w:val="21"/>
              </w:rPr>
            </w:pPr>
            <w:sdt>
              <w:sdtPr>
                <w:rPr>
                  <w:rFonts w:ascii="GHEA Grapalat" w:eastAsia="GHEA Grapalat" w:hAnsi="GHEA Grapalat" w:cs="GHEA Grapalat"/>
                  <w:sz w:val="21"/>
                </w:rPr>
                <w:id w:val="-181971841"/>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в</w:t>
            </w:r>
            <w:r w:rsidR="004C4D83" w:rsidRPr="0085435D">
              <w:rPr>
                <w:rFonts w:ascii="GHEA Grapalat" w:eastAsia="GHEA Grapalat" w:hAnsi="GHEA Grapalat" w:cs="GHEA Grapalat"/>
                <w:sz w:val="21"/>
              </w:rPr>
              <w:t xml:space="preserve">. </w:t>
            </w:r>
            <w:r w:rsidR="004F766B" w:rsidRPr="0085435D">
              <w:rPr>
                <w:rFonts w:ascii="GHEA Grapalat" w:eastAsia="GHEA Grapalat" w:hAnsi="GHEA Grapalat" w:cs="GHEA Grapalat"/>
                <w:sz w:val="21"/>
              </w:rPr>
              <w:t>Я</w:t>
            </w:r>
            <w:r w:rsidR="004C4D83" w:rsidRPr="0085435D">
              <w:rPr>
                <w:rFonts w:ascii="GHEA Grapalat" w:eastAsia="GHEA Grapalat" w:hAnsi="GHEA Grapalat" w:cs="GHEA Grapalat"/>
                <w:sz w:val="21"/>
              </w:rPr>
              <w:t xml:space="preserve">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 xml:space="preserve"> а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 xml:space="preserve"> и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lang w:val="hy-AM"/>
              </w:rPr>
              <w:t>б</w:t>
            </w:r>
            <w:r w:rsidR="004F766B" w:rsidRPr="0085435D">
              <w:rPr>
                <w:rFonts w:ascii="GHEA Grapalat" w:eastAsia="GHEA Grapalat" w:hAnsi="GHEA Grapalat" w:cs="GHEA Grapalat"/>
                <w:sz w:val="21"/>
              </w:rPr>
              <w:t>»</w:t>
            </w:r>
          </w:p>
        </w:tc>
      </w:tr>
    </w:tbl>
    <w:p w14:paraId="782CB6B6"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Основания являться реальным бенефициаром</w:t>
      </w:r>
      <w:r w:rsidRPr="0085435D" w:rsidDel="00F76C18">
        <w:rPr>
          <w:rFonts w:ascii="GHEA Grapalat" w:eastAsia="GHEA Grapalat" w:hAnsi="GHEA Grapalat" w:cs="GHEA Grapalat"/>
          <w:i/>
          <w:sz w:val="21"/>
        </w:rPr>
        <w:t xml:space="preserve"> </w:t>
      </w:r>
      <w:r w:rsidRPr="0085435D">
        <w:rPr>
          <w:rFonts w:ascii="GHEA Grapalat" w:eastAsia="GHEA Grapalat" w:hAnsi="GHEA Grapalat" w:cs="GHEA Grapalat"/>
          <w:i/>
          <w:sz w:val="21"/>
        </w:rPr>
        <w:t>(для подотчетных организаций сферы недропользования)</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1B216955" w14:textId="77777777" w:rsidTr="000849EA">
        <w:trPr>
          <w:trHeight w:val="924"/>
        </w:trPr>
        <w:tc>
          <w:tcPr>
            <w:tcW w:w="10525" w:type="dxa"/>
            <w:gridSpan w:val="2"/>
            <w:vAlign w:val="center"/>
          </w:tcPr>
          <w:p w14:paraId="666A67EA" w14:textId="77777777" w:rsidR="004C4D83" w:rsidRPr="0085435D" w:rsidRDefault="00132D33" w:rsidP="0085435D">
            <w:pPr>
              <w:jc w:val="both"/>
              <w:rPr>
                <w:rFonts w:ascii="GHEA Grapalat" w:eastAsia="GHEA Grapalat" w:hAnsi="GHEA Grapalat" w:cs="GHEA Grapalat"/>
                <w:sz w:val="21"/>
              </w:rPr>
            </w:pPr>
            <w:sdt>
              <w:sdtPr>
                <w:rPr>
                  <w:rFonts w:ascii="GHEA Grapalat" w:eastAsia="GHEA Grapalat" w:hAnsi="GHEA Grapalat" w:cs="GHEA Grapalat"/>
                  <w:sz w:val="21"/>
                </w:rPr>
                <w:id w:val="1897461338"/>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а</w:t>
            </w:r>
            <w:r w:rsidR="004C4D83" w:rsidRPr="0085435D">
              <w:rPr>
                <w:rFonts w:ascii="Cambria Math" w:eastAsia="Cambria Math" w:hAnsi="Cambria Math" w:cs="Cambria Math"/>
                <w:sz w:val="21"/>
              </w:rPr>
              <w:t>․</w:t>
            </w:r>
            <w:r w:rsidR="004C4D83" w:rsidRPr="0085435D">
              <w:rPr>
                <w:rFonts w:ascii="GHEA Grapalat" w:eastAsia="Cambria Math" w:hAnsi="GHEA Grapalat" w:cs="Cambria Math"/>
                <w:sz w:val="21"/>
              </w:rPr>
              <w:t xml:space="preserve"> </w:t>
            </w:r>
            <w:r w:rsidR="004C4D83" w:rsidRPr="0085435D">
              <w:rPr>
                <w:rFonts w:ascii="GHEA Grapalat" w:eastAsia="GHEA Grapalat" w:hAnsi="GHEA Grapalat" w:cs="GHEA Grapalat"/>
                <w:sz w:val="21"/>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4C4D83" w:rsidRPr="0085435D" w14:paraId="3041E5A2" w14:textId="77777777" w:rsidTr="000849EA">
        <w:trPr>
          <w:trHeight w:val="72"/>
        </w:trPr>
        <w:tc>
          <w:tcPr>
            <w:tcW w:w="5058" w:type="dxa"/>
            <w:shd w:val="clear" w:color="auto" w:fill="D9E2F3"/>
            <w:vAlign w:val="center"/>
          </w:tcPr>
          <w:p w14:paraId="6BD295E0"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Размер участия (%)</w:t>
            </w:r>
          </w:p>
        </w:tc>
        <w:tc>
          <w:tcPr>
            <w:tcW w:w="5467" w:type="dxa"/>
            <w:shd w:val="clear" w:color="auto" w:fill="auto"/>
            <w:vAlign w:val="center"/>
          </w:tcPr>
          <w:p w14:paraId="08CCB4D4" w14:textId="77777777" w:rsidR="004C4D83" w:rsidRPr="0085435D" w:rsidRDefault="004C4D83" w:rsidP="0085435D">
            <w:pPr>
              <w:rPr>
                <w:rFonts w:ascii="GHEA Grapalat" w:eastAsia="GHEA Grapalat" w:hAnsi="GHEA Grapalat" w:cs="GHEA Grapalat"/>
                <w:sz w:val="21"/>
              </w:rPr>
            </w:pPr>
          </w:p>
        </w:tc>
      </w:tr>
      <w:tr w:rsidR="004C4D83" w:rsidRPr="0085435D" w14:paraId="4D398674" w14:textId="77777777" w:rsidTr="000849EA">
        <w:trPr>
          <w:trHeight w:val="72"/>
        </w:trPr>
        <w:tc>
          <w:tcPr>
            <w:tcW w:w="5058" w:type="dxa"/>
            <w:shd w:val="clear" w:color="auto" w:fill="D9E2F3"/>
            <w:vAlign w:val="center"/>
          </w:tcPr>
          <w:p w14:paraId="6B134FAA"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Вид участия</w:t>
            </w:r>
          </w:p>
        </w:tc>
        <w:tc>
          <w:tcPr>
            <w:tcW w:w="5467" w:type="dxa"/>
            <w:vAlign w:val="center"/>
          </w:tcPr>
          <w:p w14:paraId="5EE42876"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370194158"/>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Прямое участие</w:t>
            </w:r>
          </w:p>
          <w:p w14:paraId="71F132DF"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358386919"/>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Косвенное участие</w:t>
            </w:r>
          </w:p>
        </w:tc>
      </w:tr>
      <w:tr w:rsidR="004C4D83" w:rsidRPr="0085435D" w14:paraId="06139358" w14:textId="77777777" w:rsidTr="000849EA">
        <w:tc>
          <w:tcPr>
            <w:tcW w:w="10525" w:type="dxa"/>
            <w:gridSpan w:val="2"/>
            <w:vAlign w:val="center"/>
          </w:tcPr>
          <w:p w14:paraId="32E7EA48"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350172285"/>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б</w:t>
            </w:r>
            <w:r w:rsidR="004C4D83" w:rsidRPr="0085435D">
              <w:rPr>
                <w:rFonts w:ascii="Cambria Math" w:eastAsia="Cambria Math" w:hAnsi="Cambria Math" w:cs="Cambria Math"/>
                <w:sz w:val="21"/>
              </w:rPr>
              <w:t>․</w:t>
            </w:r>
            <w:r w:rsidR="004C4D83" w:rsidRPr="0085435D">
              <w:rPr>
                <w:rFonts w:ascii="GHEA Grapalat" w:eastAsia="Cambria Math" w:hAnsi="GHEA Grapalat" w:cs="Cambria Math"/>
                <w:sz w:val="21"/>
              </w:rPr>
              <w:t xml:space="preserve"> </w:t>
            </w:r>
            <w:r w:rsidR="004C4D83" w:rsidRPr="0085435D">
              <w:rPr>
                <w:rFonts w:ascii="GHEA Grapalat" w:eastAsia="GHEA Grapalat" w:hAnsi="GHEA Grapalat" w:cs="GHEA Grapalat"/>
                <w:sz w:val="21"/>
              </w:rPr>
              <w:t xml:space="preserve">имеет право назначать или </w:t>
            </w:r>
            <w:r w:rsidR="004C4D83" w:rsidRPr="0085435D">
              <w:rPr>
                <w:rFonts w:ascii="GHEA Grapalat" w:eastAsia="GHEA Grapalat" w:hAnsi="GHEA Grapalat" w:cs="GHEA Grapalat"/>
                <w:sz w:val="21"/>
                <w:lang w:eastAsia="hy-AM"/>
              </w:rPr>
              <w:t>освобождать</w:t>
            </w:r>
            <w:r w:rsidR="004C4D83" w:rsidRPr="0085435D">
              <w:rPr>
                <w:rFonts w:ascii="GHEA Grapalat" w:eastAsia="GHEA Grapalat" w:hAnsi="GHEA Grapalat" w:cs="GHEA Grapalat"/>
                <w:sz w:val="21"/>
              </w:rPr>
              <w:t xml:space="preserve"> большинство членов органов управления юридического лица</w:t>
            </w:r>
          </w:p>
        </w:tc>
      </w:tr>
      <w:tr w:rsidR="004C4D83" w:rsidRPr="0085435D" w14:paraId="2E932651" w14:textId="77777777" w:rsidTr="000849EA">
        <w:tc>
          <w:tcPr>
            <w:tcW w:w="10525" w:type="dxa"/>
            <w:gridSpan w:val="2"/>
            <w:vAlign w:val="center"/>
          </w:tcPr>
          <w:p w14:paraId="38083983"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722589211"/>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в</w:t>
            </w:r>
            <w:r w:rsidR="004C4D83" w:rsidRPr="0085435D">
              <w:rPr>
                <w:rFonts w:ascii="Cambria Math" w:eastAsia="Cambria Math" w:hAnsi="Cambria Math" w:cs="Cambria Math"/>
                <w:sz w:val="21"/>
              </w:rPr>
              <w:t>․</w:t>
            </w:r>
            <w:r w:rsidR="004C4D83" w:rsidRPr="0085435D">
              <w:rPr>
                <w:rFonts w:ascii="GHEA Grapalat" w:eastAsia="Cambria Math" w:hAnsi="GHEA Grapalat" w:cs="Cambria Math"/>
                <w:sz w:val="21"/>
              </w:rPr>
              <w:t xml:space="preserve"> </w:t>
            </w:r>
            <w:r w:rsidR="004C4D83" w:rsidRPr="0085435D">
              <w:rPr>
                <w:rFonts w:ascii="GHEA Grapalat" w:eastAsia="GHEA Grapalat" w:hAnsi="GHEA Grapalat" w:cs="GHEA Grapalat"/>
                <w:sz w:val="21"/>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4C4D83" w:rsidRPr="0085435D" w14:paraId="3316F201" w14:textId="77777777" w:rsidTr="000849EA">
        <w:tc>
          <w:tcPr>
            <w:tcW w:w="10525" w:type="dxa"/>
            <w:gridSpan w:val="2"/>
            <w:vAlign w:val="center"/>
          </w:tcPr>
          <w:p w14:paraId="5E31AF17"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583753897"/>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г</w:t>
            </w:r>
            <w:r w:rsidR="004C4D83" w:rsidRPr="0085435D">
              <w:rPr>
                <w:rFonts w:ascii="Cambria Math" w:eastAsia="Cambria Math" w:hAnsi="Cambria Math" w:cs="Cambria Math"/>
                <w:sz w:val="21"/>
              </w:rPr>
              <w:t>․</w:t>
            </w:r>
            <w:r w:rsidR="004C4D83" w:rsidRPr="0085435D">
              <w:rPr>
                <w:rFonts w:ascii="GHEA Grapalat" w:eastAsia="Cambria Math" w:hAnsi="GHEA Grapalat" w:cs="Cambria Math"/>
                <w:sz w:val="21"/>
              </w:rPr>
              <w:t xml:space="preserve"> </w:t>
            </w:r>
            <w:r w:rsidR="004C4D83" w:rsidRPr="0085435D">
              <w:rPr>
                <w:rFonts w:ascii="GHEA Grapalat" w:eastAsia="GHEA Grapalat" w:hAnsi="GHEA Grapalat" w:cs="GHEA Grapalat"/>
                <w:sz w:val="21"/>
              </w:rPr>
              <w:t>осуществляет реальный (фактический) контроль за юридическим лицом иными средствами</w:t>
            </w:r>
          </w:p>
        </w:tc>
      </w:tr>
      <w:tr w:rsidR="004C4D83" w:rsidRPr="0085435D" w14:paraId="74E987AF" w14:textId="77777777" w:rsidTr="000849EA">
        <w:tc>
          <w:tcPr>
            <w:tcW w:w="10525" w:type="dxa"/>
            <w:gridSpan w:val="2"/>
            <w:vAlign w:val="center"/>
          </w:tcPr>
          <w:p w14:paraId="124ED261" w14:textId="712BF4CE"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042667163"/>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r>
            <w:r w:rsidR="004C4D83" w:rsidRPr="0085435D">
              <w:rPr>
                <w:rFonts w:ascii="GHEA Grapalat" w:eastAsia="GHEA Grapalat" w:hAnsi="GHEA Grapalat" w:cs="GHEA Grapalat"/>
                <w:sz w:val="21"/>
                <w:lang w:val="hy-AM"/>
              </w:rPr>
              <w:t>д</w:t>
            </w:r>
            <w:r w:rsidR="004C4D83" w:rsidRPr="0085435D">
              <w:rPr>
                <w:rFonts w:ascii="Cambria Math" w:eastAsia="Cambria Math" w:hAnsi="Cambria Math" w:cs="Cambria Math"/>
                <w:sz w:val="21"/>
              </w:rPr>
              <w:t>․</w:t>
            </w:r>
            <w:r w:rsidR="004C4D83" w:rsidRPr="0085435D">
              <w:rPr>
                <w:rFonts w:ascii="GHEA Grapalat" w:eastAsia="Cambria Math" w:hAnsi="GHEA Grapalat" w:cs="Cambria Math"/>
                <w:sz w:val="21"/>
              </w:rPr>
              <w:t xml:space="preserve"> </w:t>
            </w:r>
            <w:r w:rsidR="004C4D83" w:rsidRPr="0085435D">
              <w:rPr>
                <w:rFonts w:ascii="GHEA Grapalat" w:eastAsia="GHEA Grapalat" w:hAnsi="GHEA Grapalat" w:cs="GHEA Grapalat"/>
                <w:sz w:val="21"/>
              </w:rPr>
              <w:t xml:space="preserve">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а</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 xml:space="preserve">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 xml:space="preserve"> </w:t>
            </w:r>
            <w:r w:rsidR="004F766B" w:rsidRPr="0085435D">
              <w:rPr>
                <w:rFonts w:ascii="GHEA Grapalat" w:eastAsia="GHEA Grapalat" w:hAnsi="GHEA Grapalat" w:cs="GHEA Grapalat"/>
                <w:sz w:val="21"/>
              </w:rPr>
              <w:t>«</w:t>
            </w:r>
            <w:r w:rsidR="004C4D83" w:rsidRPr="0085435D">
              <w:rPr>
                <w:rFonts w:ascii="GHEA Grapalat" w:eastAsia="GHEA Grapalat" w:hAnsi="GHEA Grapalat" w:cs="GHEA Grapalat"/>
                <w:sz w:val="21"/>
              </w:rPr>
              <w:t>г</w:t>
            </w:r>
            <w:r w:rsidR="004F766B" w:rsidRPr="0085435D">
              <w:rPr>
                <w:rFonts w:ascii="GHEA Grapalat" w:eastAsia="GHEA Grapalat" w:hAnsi="GHEA Grapalat" w:cs="GHEA Grapalat"/>
                <w:sz w:val="21"/>
              </w:rPr>
              <w:t>»</w:t>
            </w:r>
          </w:p>
        </w:tc>
      </w:tr>
    </w:tbl>
    <w:p w14:paraId="3E074A79"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 xml:space="preserve">Информация о статусе реального </w:t>
      </w:r>
      <w:proofErr w:type="spellStart"/>
      <w:r w:rsidRPr="0085435D">
        <w:rPr>
          <w:rFonts w:ascii="GHEA Grapalat" w:eastAsia="GHEA Grapalat" w:hAnsi="GHEA Grapalat" w:cs="GHEA Grapalat"/>
          <w:i/>
          <w:sz w:val="21"/>
        </w:rPr>
        <w:t>бене</w:t>
      </w:r>
      <w:proofErr w:type="spellEnd"/>
      <w:r w:rsidRPr="0085435D">
        <w:rPr>
          <w:rFonts w:ascii="GHEA Grapalat" w:eastAsia="GHEA Grapalat" w:hAnsi="GHEA Grapalat" w:cs="GHEA Grapalat"/>
          <w:i/>
          <w:sz w:val="21"/>
        </w:rPr>
        <w:t xml:space="preserve"> </w:t>
      </w:r>
      <w:proofErr w:type="spellStart"/>
      <w:r w:rsidRPr="0085435D">
        <w:rPr>
          <w:rFonts w:ascii="GHEA Grapalat" w:eastAsia="GHEA Grapalat" w:hAnsi="GHEA Grapalat" w:cs="GHEA Grapalat"/>
          <w:i/>
          <w:sz w:val="21"/>
        </w:rPr>
        <w:t>фициара</w:t>
      </w:r>
      <w:proofErr w:type="spellEnd"/>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270044CA" w14:textId="77777777" w:rsidTr="000849EA">
        <w:tc>
          <w:tcPr>
            <w:tcW w:w="5058" w:type="dxa"/>
            <w:shd w:val="clear" w:color="auto" w:fill="D9E2F3"/>
            <w:vAlign w:val="center"/>
          </w:tcPr>
          <w:p w14:paraId="38C0CE36"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становления реальным бенефициаром</w:t>
            </w:r>
          </w:p>
        </w:tc>
        <w:tc>
          <w:tcPr>
            <w:tcW w:w="5467" w:type="dxa"/>
            <w:vAlign w:val="center"/>
          </w:tcPr>
          <w:p w14:paraId="57B3C7AE" w14:textId="77777777" w:rsidR="004C4D83" w:rsidRPr="0085435D" w:rsidRDefault="004C4D83" w:rsidP="0085435D">
            <w:pPr>
              <w:rPr>
                <w:rFonts w:ascii="GHEA Grapalat" w:eastAsia="GHEA Grapalat" w:hAnsi="GHEA Grapalat" w:cs="GHEA Grapalat"/>
                <w:sz w:val="21"/>
              </w:rPr>
            </w:pPr>
          </w:p>
        </w:tc>
      </w:tr>
      <w:tr w:rsidR="004C4D83" w:rsidRPr="0085435D" w14:paraId="34FE5131" w14:textId="77777777" w:rsidTr="000849EA">
        <w:tc>
          <w:tcPr>
            <w:tcW w:w="5058" w:type="dxa"/>
            <w:shd w:val="clear" w:color="auto" w:fill="D9E2F3"/>
            <w:vAlign w:val="center"/>
          </w:tcPr>
          <w:p w14:paraId="505BC669"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Осуществление контроля за организацией</w:t>
            </w:r>
          </w:p>
        </w:tc>
        <w:tc>
          <w:tcPr>
            <w:tcW w:w="5467" w:type="dxa"/>
            <w:vAlign w:val="center"/>
          </w:tcPr>
          <w:p w14:paraId="6BD7797E"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769041764"/>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Отдельно</w:t>
            </w:r>
          </w:p>
          <w:p w14:paraId="445CBE53"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454287896"/>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Совместно с аффилированными лицами</w:t>
            </w:r>
          </w:p>
        </w:tc>
      </w:tr>
      <w:tr w:rsidR="004C4D83" w:rsidRPr="0085435D" w14:paraId="6EF044F7" w14:textId="77777777" w:rsidTr="000849EA">
        <w:tc>
          <w:tcPr>
            <w:tcW w:w="5058" w:type="dxa"/>
            <w:shd w:val="clear" w:color="auto" w:fill="D9E2F3"/>
            <w:vAlign w:val="center"/>
          </w:tcPr>
          <w:p w14:paraId="1B7D92E1"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 xml:space="preserve">Реальным бенефициаром отчетной организации в сфере недропользования является должностное лицо или член его семьи </w:t>
            </w:r>
          </w:p>
        </w:tc>
        <w:tc>
          <w:tcPr>
            <w:tcW w:w="5467" w:type="dxa"/>
            <w:vAlign w:val="center"/>
          </w:tcPr>
          <w:p w14:paraId="3B787F8E"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447587436"/>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Да</w:t>
            </w:r>
          </w:p>
          <w:p w14:paraId="18C23ECF" w14:textId="77777777" w:rsidR="004C4D83" w:rsidRPr="0085435D" w:rsidRDefault="00132D33" w:rsidP="0085435D">
            <w:pPr>
              <w:rPr>
                <w:rFonts w:ascii="GHEA Grapalat" w:eastAsia="GHEA Grapalat" w:hAnsi="GHEA Grapalat" w:cs="GHEA Grapalat"/>
                <w:sz w:val="21"/>
              </w:rPr>
            </w:pPr>
            <w:sdt>
              <w:sdtPr>
                <w:rPr>
                  <w:rFonts w:ascii="GHEA Grapalat" w:eastAsia="GHEA Grapalat" w:hAnsi="GHEA Grapalat" w:cs="GHEA Grapalat"/>
                  <w:sz w:val="21"/>
                </w:rPr>
                <w:id w:val="-1236392488"/>
                <w14:checkbox>
                  <w14:checked w14:val="0"/>
                  <w14:checkedState w14:val="2612" w14:font="MS Gothic"/>
                  <w14:uncheckedState w14:val="2610" w14:font="MS Gothic"/>
                </w14:checkbox>
              </w:sdtPr>
              <w:sdtEndPr/>
              <w:sdtContent>
                <w:r w:rsidR="004C4D83" w:rsidRPr="0085435D">
                  <w:rPr>
                    <w:rFonts w:ascii="Segoe UI Symbol" w:eastAsia="MS Gothic" w:hAnsi="Segoe UI Symbol" w:cs="Segoe UI Symbol"/>
                    <w:sz w:val="21"/>
                  </w:rPr>
                  <w:t>☐</w:t>
                </w:r>
              </w:sdtContent>
            </w:sdt>
            <w:r w:rsidR="004C4D83" w:rsidRPr="0085435D">
              <w:rPr>
                <w:rFonts w:ascii="GHEA Grapalat" w:eastAsia="GHEA Grapalat" w:hAnsi="GHEA Grapalat" w:cs="GHEA Grapalat"/>
                <w:sz w:val="21"/>
              </w:rPr>
              <w:tab/>
              <w:t>Нет</w:t>
            </w:r>
          </w:p>
        </w:tc>
      </w:tr>
    </w:tbl>
    <w:p w14:paraId="1292B9A9"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Контактные данные реального бенефициара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492293B6" w14:textId="77777777" w:rsidTr="000849EA">
        <w:tc>
          <w:tcPr>
            <w:tcW w:w="5058" w:type="dxa"/>
            <w:shd w:val="clear" w:color="auto" w:fill="D9E2F3"/>
            <w:vAlign w:val="center"/>
          </w:tcPr>
          <w:p w14:paraId="21E93AA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 xml:space="preserve">Адрес </w:t>
            </w:r>
            <w:r w:rsidRPr="0085435D">
              <w:rPr>
                <w:rFonts w:ascii="Calibri" w:eastAsia="GHEA Grapalat" w:hAnsi="Calibri" w:cs="Calibri"/>
                <w:sz w:val="21"/>
              </w:rPr>
              <w:t> </w:t>
            </w:r>
            <w:r w:rsidRPr="0085435D">
              <w:rPr>
                <w:rFonts w:ascii="GHEA Grapalat" w:eastAsia="GHEA Grapalat" w:hAnsi="GHEA Grapalat" w:cs="GHEA Grapalat"/>
                <w:sz w:val="21"/>
              </w:rPr>
              <w:t>электронной почты</w:t>
            </w:r>
          </w:p>
        </w:tc>
        <w:tc>
          <w:tcPr>
            <w:tcW w:w="5467" w:type="dxa"/>
            <w:vAlign w:val="center"/>
          </w:tcPr>
          <w:p w14:paraId="0B7CADC2" w14:textId="77777777" w:rsidR="004C4D83" w:rsidRPr="0085435D" w:rsidRDefault="004C4D83" w:rsidP="0085435D">
            <w:pPr>
              <w:rPr>
                <w:rFonts w:ascii="GHEA Grapalat" w:eastAsia="GHEA Grapalat" w:hAnsi="GHEA Grapalat" w:cs="GHEA Grapalat"/>
                <w:sz w:val="21"/>
              </w:rPr>
            </w:pPr>
          </w:p>
        </w:tc>
      </w:tr>
      <w:tr w:rsidR="004C4D83" w:rsidRPr="0085435D" w14:paraId="546DF7F3" w14:textId="77777777" w:rsidTr="000849EA">
        <w:tc>
          <w:tcPr>
            <w:tcW w:w="5058" w:type="dxa"/>
            <w:shd w:val="clear" w:color="auto" w:fill="D9E2F3"/>
            <w:vAlign w:val="center"/>
          </w:tcPr>
          <w:p w14:paraId="4E899BB6"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Номер телефона</w:t>
            </w:r>
          </w:p>
        </w:tc>
        <w:tc>
          <w:tcPr>
            <w:tcW w:w="5467" w:type="dxa"/>
            <w:vAlign w:val="center"/>
          </w:tcPr>
          <w:p w14:paraId="102772DB" w14:textId="77777777" w:rsidR="004C4D83" w:rsidRPr="0085435D" w:rsidRDefault="004C4D83" w:rsidP="0085435D">
            <w:pPr>
              <w:rPr>
                <w:rFonts w:ascii="GHEA Grapalat" w:eastAsia="GHEA Grapalat" w:hAnsi="GHEA Grapalat" w:cs="GHEA Grapalat"/>
                <w:sz w:val="21"/>
              </w:rPr>
            </w:pPr>
          </w:p>
        </w:tc>
      </w:tr>
    </w:tbl>
    <w:p w14:paraId="19CE0E8E" w14:textId="77777777" w:rsidR="004C4D83" w:rsidRPr="0085435D" w:rsidRDefault="004C4D83" w:rsidP="0085435D">
      <w:pPr>
        <w:pBdr>
          <w:top w:val="nil"/>
          <w:left w:val="nil"/>
          <w:bottom w:val="nil"/>
          <w:right w:val="nil"/>
          <w:between w:val="nil"/>
        </w:pBdr>
        <w:rPr>
          <w:rFonts w:ascii="GHEA Grapalat" w:eastAsia="GHEA Grapalat" w:hAnsi="GHEA Grapalat" w:cs="GHEA Grapalat"/>
          <w:i/>
          <w:sz w:val="21"/>
        </w:rPr>
      </w:pPr>
    </w:p>
    <w:p w14:paraId="111118EF" w14:textId="77777777" w:rsidR="004C4D83" w:rsidRPr="0085435D" w:rsidRDefault="004C4D83" w:rsidP="0085435D">
      <w:pPr>
        <w:numPr>
          <w:ilvl w:val="0"/>
          <w:numId w:val="2"/>
        </w:numPr>
        <w:pBdr>
          <w:top w:val="nil"/>
          <w:left w:val="nil"/>
          <w:bottom w:val="nil"/>
          <w:right w:val="nil"/>
          <w:between w:val="nil"/>
        </w:pBdr>
        <w:ind w:left="0" w:firstLine="0"/>
        <w:rPr>
          <w:rFonts w:ascii="GHEA Grapalat" w:eastAsia="GHEA Grapalat" w:hAnsi="GHEA Grapalat" w:cs="GHEA Grapalat"/>
          <w:b/>
          <w:sz w:val="21"/>
        </w:rPr>
      </w:pPr>
      <w:r w:rsidRPr="0085435D">
        <w:rPr>
          <w:rFonts w:ascii="GHEA Grapalat" w:eastAsia="GHEA Grapalat" w:hAnsi="GHEA Grapalat" w:cs="GHEA Grapalat"/>
          <w:b/>
          <w:sz w:val="21"/>
        </w:rPr>
        <w:t>Промежуточные юридические лица</w:t>
      </w:r>
    </w:p>
    <w:p w14:paraId="57F636E7"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организации</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4F190281" w14:textId="77777777" w:rsidTr="000849EA">
        <w:tc>
          <w:tcPr>
            <w:tcW w:w="5058" w:type="dxa"/>
            <w:shd w:val="clear" w:color="auto" w:fill="D9E2F3"/>
            <w:vAlign w:val="center"/>
          </w:tcPr>
          <w:p w14:paraId="1BA530F5"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w:t>
            </w:r>
          </w:p>
        </w:tc>
        <w:tc>
          <w:tcPr>
            <w:tcW w:w="5467" w:type="dxa"/>
            <w:vAlign w:val="center"/>
          </w:tcPr>
          <w:p w14:paraId="2B53F634" w14:textId="77777777" w:rsidR="004C4D83" w:rsidRPr="0085435D" w:rsidRDefault="004C4D83" w:rsidP="0085435D">
            <w:pPr>
              <w:rPr>
                <w:rFonts w:ascii="GHEA Grapalat" w:eastAsia="GHEA Grapalat" w:hAnsi="GHEA Grapalat" w:cs="GHEA Grapalat"/>
                <w:sz w:val="21"/>
              </w:rPr>
            </w:pPr>
          </w:p>
        </w:tc>
      </w:tr>
      <w:tr w:rsidR="004C4D83" w:rsidRPr="0085435D" w14:paraId="660870A4" w14:textId="77777777" w:rsidTr="000849EA">
        <w:tc>
          <w:tcPr>
            <w:tcW w:w="5058" w:type="dxa"/>
            <w:shd w:val="clear" w:color="auto" w:fill="D9E2F3"/>
            <w:vAlign w:val="center"/>
          </w:tcPr>
          <w:p w14:paraId="0D81F1FF"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 латинскими буквами</w:t>
            </w:r>
          </w:p>
        </w:tc>
        <w:tc>
          <w:tcPr>
            <w:tcW w:w="5467" w:type="dxa"/>
            <w:vAlign w:val="center"/>
          </w:tcPr>
          <w:p w14:paraId="4D2D8307" w14:textId="77777777" w:rsidR="004C4D83" w:rsidRPr="0085435D" w:rsidRDefault="004C4D83" w:rsidP="0085435D">
            <w:pPr>
              <w:rPr>
                <w:rFonts w:ascii="GHEA Grapalat" w:eastAsia="GHEA Grapalat" w:hAnsi="GHEA Grapalat" w:cs="GHEA Grapalat"/>
                <w:sz w:val="21"/>
              </w:rPr>
            </w:pPr>
          </w:p>
        </w:tc>
      </w:tr>
      <w:tr w:rsidR="004C4D83" w:rsidRPr="0085435D" w14:paraId="3564FC1F" w14:textId="77777777" w:rsidTr="000849EA">
        <w:tc>
          <w:tcPr>
            <w:tcW w:w="5058" w:type="dxa"/>
            <w:shd w:val="clear" w:color="auto" w:fill="D9E2F3"/>
            <w:vAlign w:val="center"/>
          </w:tcPr>
          <w:p w14:paraId="6CD64042"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Номер государственной регистрации</w:t>
            </w:r>
          </w:p>
        </w:tc>
        <w:tc>
          <w:tcPr>
            <w:tcW w:w="5467" w:type="dxa"/>
            <w:vAlign w:val="center"/>
          </w:tcPr>
          <w:p w14:paraId="726C0767" w14:textId="77777777" w:rsidR="004C4D83" w:rsidRPr="0085435D" w:rsidRDefault="004C4D83" w:rsidP="0085435D">
            <w:pPr>
              <w:rPr>
                <w:rFonts w:ascii="GHEA Grapalat" w:eastAsia="GHEA Grapalat" w:hAnsi="GHEA Grapalat" w:cs="GHEA Grapalat"/>
                <w:sz w:val="21"/>
              </w:rPr>
            </w:pPr>
          </w:p>
        </w:tc>
      </w:tr>
      <w:tr w:rsidR="004C4D83" w:rsidRPr="0085435D" w14:paraId="7A3C06CC" w14:textId="77777777" w:rsidTr="000849EA">
        <w:tc>
          <w:tcPr>
            <w:tcW w:w="5058" w:type="dxa"/>
            <w:shd w:val="clear" w:color="auto" w:fill="D9E2F3"/>
            <w:vAlign w:val="center"/>
          </w:tcPr>
          <w:p w14:paraId="7E28F4EB"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День, месяц, год регистрации</w:t>
            </w:r>
          </w:p>
        </w:tc>
        <w:tc>
          <w:tcPr>
            <w:tcW w:w="5467" w:type="dxa"/>
            <w:vAlign w:val="center"/>
          </w:tcPr>
          <w:p w14:paraId="0448DC67" w14:textId="77777777" w:rsidR="004C4D83" w:rsidRPr="0085435D" w:rsidRDefault="004C4D83" w:rsidP="0085435D">
            <w:pPr>
              <w:rPr>
                <w:rFonts w:ascii="GHEA Grapalat" w:eastAsia="GHEA Grapalat" w:hAnsi="GHEA Grapalat" w:cs="GHEA Grapalat"/>
                <w:sz w:val="21"/>
              </w:rPr>
            </w:pPr>
          </w:p>
        </w:tc>
      </w:tr>
      <w:tr w:rsidR="004C4D83" w:rsidRPr="0085435D" w14:paraId="438F57FE" w14:textId="77777777" w:rsidTr="000849EA">
        <w:tc>
          <w:tcPr>
            <w:tcW w:w="5058" w:type="dxa"/>
            <w:shd w:val="clear" w:color="auto" w:fill="D9E2F3"/>
            <w:vAlign w:val="center"/>
          </w:tcPr>
          <w:p w14:paraId="6BDDC6D4"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Адрес регистрации</w:t>
            </w:r>
          </w:p>
        </w:tc>
        <w:tc>
          <w:tcPr>
            <w:tcW w:w="5467" w:type="dxa"/>
            <w:vAlign w:val="center"/>
          </w:tcPr>
          <w:p w14:paraId="3621A3A2" w14:textId="77777777" w:rsidR="004C4D83" w:rsidRPr="0085435D" w:rsidRDefault="004C4D83" w:rsidP="0085435D">
            <w:pPr>
              <w:rPr>
                <w:rFonts w:ascii="GHEA Grapalat" w:eastAsia="GHEA Grapalat" w:hAnsi="GHEA Grapalat" w:cs="GHEA Grapalat"/>
                <w:sz w:val="21"/>
              </w:rPr>
            </w:pPr>
          </w:p>
        </w:tc>
      </w:tr>
      <w:tr w:rsidR="004C4D83" w:rsidRPr="0085435D" w14:paraId="44907AF1" w14:textId="77777777" w:rsidTr="000849EA">
        <w:tc>
          <w:tcPr>
            <w:tcW w:w="5058" w:type="dxa"/>
            <w:shd w:val="clear" w:color="auto" w:fill="D9E2F3"/>
            <w:vAlign w:val="center"/>
          </w:tcPr>
          <w:p w14:paraId="6D2F7274"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Государство регистрации</w:t>
            </w:r>
          </w:p>
        </w:tc>
        <w:tc>
          <w:tcPr>
            <w:tcW w:w="5467" w:type="dxa"/>
            <w:vAlign w:val="center"/>
          </w:tcPr>
          <w:p w14:paraId="5046BB69" w14:textId="77777777" w:rsidR="004C4D83" w:rsidRPr="0085435D" w:rsidRDefault="004C4D83" w:rsidP="0085435D">
            <w:pPr>
              <w:rPr>
                <w:rFonts w:ascii="GHEA Grapalat" w:eastAsia="GHEA Grapalat" w:hAnsi="GHEA Grapalat" w:cs="GHEA Grapalat"/>
                <w:sz w:val="21"/>
              </w:rPr>
            </w:pPr>
          </w:p>
        </w:tc>
      </w:tr>
      <w:tr w:rsidR="004C4D83" w:rsidRPr="0085435D" w14:paraId="46A6B96D" w14:textId="77777777" w:rsidTr="000849EA">
        <w:tc>
          <w:tcPr>
            <w:tcW w:w="5058" w:type="dxa"/>
            <w:shd w:val="clear" w:color="auto" w:fill="D9E2F3"/>
            <w:vAlign w:val="center"/>
          </w:tcPr>
          <w:p w14:paraId="75C95A8C"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 и фамилия руководителя исполнительного органа</w:t>
            </w:r>
          </w:p>
        </w:tc>
        <w:tc>
          <w:tcPr>
            <w:tcW w:w="5467" w:type="dxa"/>
            <w:vAlign w:val="center"/>
          </w:tcPr>
          <w:p w14:paraId="48A39562" w14:textId="77777777" w:rsidR="004C4D83" w:rsidRPr="0085435D" w:rsidRDefault="004C4D83" w:rsidP="0085435D">
            <w:pPr>
              <w:rPr>
                <w:rFonts w:ascii="GHEA Grapalat" w:eastAsia="GHEA Grapalat" w:hAnsi="GHEA Grapalat" w:cs="GHEA Grapalat"/>
                <w:sz w:val="21"/>
              </w:rPr>
            </w:pPr>
          </w:p>
        </w:tc>
      </w:tr>
    </w:tbl>
    <w:p w14:paraId="052468DD"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реального бенефициара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29412DC1" w14:textId="77777777" w:rsidTr="000849EA">
        <w:trPr>
          <w:trHeight w:val="70"/>
        </w:trPr>
        <w:tc>
          <w:tcPr>
            <w:tcW w:w="5058" w:type="dxa"/>
            <w:vMerge w:val="restart"/>
            <w:shd w:val="clear" w:color="auto" w:fill="D9E2F3"/>
            <w:vAlign w:val="center"/>
          </w:tcPr>
          <w:p w14:paraId="60D786BA"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Имя и фамилия реального бенефициара (бенефициаров), для которого организация является промежуточным юридическим лицом</w:t>
            </w:r>
          </w:p>
        </w:tc>
        <w:tc>
          <w:tcPr>
            <w:tcW w:w="5467" w:type="dxa"/>
          </w:tcPr>
          <w:p w14:paraId="4758805C" w14:textId="77777777" w:rsidR="004C4D83" w:rsidRPr="0085435D" w:rsidRDefault="004C4D83" w:rsidP="0085435D">
            <w:pPr>
              <w:rPr>
                <w:rFonts w:ascii="GHEA Grapalat" w:eastAsia="GHEA Grapalat" w:hAnsi="GHEA Grapalat" w:cs="GHEA Grapalat"/>
                <w:sz w:val="21"/>
              </w:rPr>
            </w:pPr>
          </w:p>
        </w:tc>
      </w:tr>
      <w:tr w:rsidR="004C4D83" w:rsidRPr="0085435D" w14:paraId="09F4204D" w14:textId="77777777" w:rsidTr="000849EA">
        <w:trPr>
          <w:trHeight w:val="70"/>
        </w:trPr>
        <w:tc>
          <w:tcPr>
            <w:tcW w:w="5058" w:type="dxa"/>
            <w:vMerge/>
            <w:shd w:val="clear" w:color="auto" w:fill="D9E2F3"/>
            <w:vAlign w:val="center"/>
          </w:tcPr>
          <w:p w14:paraId="448500E8"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p>
        </w:tc>
        <w:tc>
          <w:tcPr>
            <w:tcW w:w="5467" w:type="dxa"/>
          </w:tcPr>
          <w:p w14:paraId="3D809C2C" w14:textId="77777777" w:rsidR="004C4D83" w:rsidRPr="0085435D" w:rsidRDefault="004C4D83" w:rsidP="0085435D">
            <w:pPr>
              <w:rPr>
                <w:rFonts w:ascii="GHEA Grapalat" w:eastAsia="GHEA Grapalat" w:hAnsi="GHEA Grapalat" w:cs="GHEA Grapalat"/>
                <w:sz w:val="21"/>
              </w:rPr>
            </w:pPr>
          </w:p>
        </w:tc>
      </w:tr>
      <w:tr w:rsidR="004C4D83" w:rsidRPr="0085435D" w14:paraId="24FDFF90" w14:textId="77777777" w:rsidTr="000849EA">
        <w:trPr>
          <w:trHeight w:val="70"/>
        </w:trPr>
        <w:tc>
          <w:tcPr>
            <w:tcW w:w="5058" w:type="dxa"/>
            <w:vMerge/>
            <w:shd w:val="clear" w:color="auto" w:fill="D9E2F3"/>
            <w:vAlign w:val="center"/>
          </w:tcPr>
          <w:p w14:paraId="7587D50E"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p>
        </w:tc>
        <w:tc>
          <w:tcPr>
            <w:tcW w:w="5467" w:type="dxa"/>
          </w:tcPr>
          <w:p w14:paraId="770564EE" w14:textId="77777777" w:rsidR="004C4D83" w:rsidRPr="0085435D" w:rsidRDefault="004C4D83" w:rsidP="0085435D">
            <w:pPr>
              <w:rPr>
                <w:rFonts w:ascii="GHEA Grapalat" w:eastAsia="GHEA Grapalat" w:hAnsi="GHEA Grapalat" w:cs="GHEA Grapalat"/>
                <w:sz w:val="21"/>
              </w:rPr>
            </w:pPr>
          </w:p>
        </w:tc>
      </w:tr>
      <w:tr w:rsidR="004C4D83" w:rsidRPr="0085435D" w14:paraId="7210313E" w14:textId="77777777" w:rsidTr="000849EA">
        <w:trPr>
          <w:trHeight w:val="70"/>
        </w:trPr>
        <w:tc>
          <w:tcPr>
            <w:tcW w:w="5058" w:type="dxa"/>
            <w:vMerge/>
            <w:shd w:val="clear" w:color="auto" w:fill="D9E2F3"/>
            <w:vAlign w:val="center"/>
          </w:tcPr>
          <w:p w14:paraId="3F420FF4"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p>
        </w:tc>
        <w:tc>
          <w:tcPr>
            <w:tcW w:w="5467" w:type="dxa"/>
          </w:tcPr>
          <w:p w14:paraId="646AD8E8" w14:textId="77777777" w:rsidR="004C4D83" w:rsidRPr="0085435D" w:rsidRDefault="004C4D83" w:rsidP="0085435D">
            <w:pPr>
              <w:rPr>
                <w:rFonts w:ascii="GHEA Grapalat" w:eastAsia="GHEA Grapalat" w:hAnsi="GHEA Grapalat" w:cs="GHEA Grapalat"/>
                <w:sz w:val="21"/>
              </w:rPr>
            </w:pPr>
          </w:p>
        </w:tc>
      </w:tr>
      <w:tr w:rsidR="004C4D83" w:rsidRPr="0085435D" w14:paraId="7B3C4BAE" w14:textId="77777777" w:rsidTr="000849EA">
        <w:trPr>
          <w:trHeight w:val="70"/>
        </w:trPr>
        <w:tc>
          <w:tcPr>
            <w:tcW w:w="5058" w:type="dxa"/>
            <w:vMerge/>
            <w:shd w:val="clear" w:color="auto" w:fill="D9E2F3"/>
            <w:vAlign w:val="center"/>
          </w:tcPr>
          <w:p w14:paraId="723E061D"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p>
        </w:tc>
        <w:tc>
          <w:tcPr>
            <w:tcW w:w="5467" w:type="dxa"/>
          </w:tcPr>
          <w:p w14:paraId="507D8AA2" w14:textId="77777777" w:rsidR="004C4D83" w:rsidRPr="0085435D" w:rsidRDefault="004C4D83" w:rsidP="0085435D">
            <w:pPr>
              <w:rPr>
                <w:rFonts w:ascii="GHEA Grapalat" w:eastAsia="GHEA Grapalat" w:hAnsi="GHEA Grapalat" w:cs="GHEA Grapalat"/>
                <w:sz w:val="21"/>
              </w:rPr>
            </w:pPr>
          </w:p>
        </w:tc>
      </w:tr>
    </w:tbl>
    <w:p w14:paraId="53304274" w14:textId="77777777" w:rsidR="004C4D83" w:rsidRPr="0085435D" w:rsidRDefault="004C4D83" w:rsidP="0085435D">
      <w:pPr>
        <w:numPr>
          <w:ilvl w:val="1"/>
          <w:numId w:val="2"/>
        </w:numPr>
        <w:pBdr>
          <w:top w:val="nil"/>
          <w:left w:val="nil"/>
          <w:bottom w:val="nil"/>
          <w:right w:val="nil"/>
          <w:between w:val="nil"/>
        </w:pBdr>
        <w:ind w:left="0" w:firstLine="0"/>
        <w:rPr>
          <w:rFonts w:ascii="GHEA Grapalat" w:eastAsia="GHEA Grapalat" w:hAnsi="GHEA Grapalat" w:cs="GHEA Grapalat"/>
          <w:i/>
          <w:sz w:val="21"/>
        </w:rPr>
      </w:pPr>
      <w:r w:rsidRPr="0085435D">
        <w:rPr>
          <w:rFonts w:ascii="GHEA Grapalat" w:eastAsia="GHEA Grapalat" w:hAnsi="GHEA Grapalat" w:cs="GHEA Grapalat"/>
          <w:i/>
          <w:sz w:val="21"/>
        </w:rPr>
        <w:t>Данные о листинге акций промежуточного юридического лица</w:t>
      </w:r>
    </w:p>
    <w:tbl>
      <w:tblPr>
        <w:tblW w:w="105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8"/>
        <w:gridCol w:w="5467"/>
      </w:tblGrid>
      <w:tr w:rsidR="004C4D83" w:rsidRPr="0085435D" w14:paraId="39EDC06A" w14:textId="77777777" w:rsidTr="000849EA">
        <w:tc>
          <w:tcPr>
            <w:tcW w:w="5058" w:type="dxa"/>
            <w:shd w:val="clear" w:color="auto" w:fill="D9E2F3"/>
            <w:vAlign w:val="center"/>
          </w:tcPr>
          <w:p w14:paraId="7D7239DF"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Наименование фондовой биржи</w:t>
            </w:r>
          </w:p>
        </w:tc>
        <w:tc>
          <w:tcPr>
            <w:tcW w:w="5467" w:type="dxa"/>
            <w:vAlign w:val="center"/>
          </w:tcPr>
          <w:p w14:paraId="22232922" w14:textId="77777777" w:rsidR="004C4D83" w:rsidRPr="0085435D" w:rsidRDefault="004C4D83" w:rsidP="0085435D">
            <w:pPr>
              <w:rPr>
                <w:rFonts w:ascii="GHEA Grapalat" w:eastAsia="GHEA Grapalat" w:hAnsi="GHEA Grapalat" w:cs="GHEA Grapalat"/>
                <w:sz w:val="21"/>
              </w:rPr>
            </w:pPr>
          </w:p>
        </w:tc>
      </w:tr>
      <w:tr w:rsidR="004C4D83" w:rsidRPr="0085435D" w14:paraId="06B479FF" w14:textId="77777777" w:rsidTr="000849EA">
        <w:tc>
          <w:tcPr>
            <w:tcW w:w="5058" w:type="dxa"/>
            <w:shd w:val="clear" w:color="auto" w:fill="D9E2F3"/>
            <w:vAlign w:val="center"/>
          </w:tcPr>
          <w:p w14:paraId="70FB6BC9" w14:textId="77777777" w:rsidR="004C4D83" w:rsidRPr="0085435D" w:rsidRDefault="004C4D83" w:rsidP="0085435D">
            <w:pPr>
              <w:numPr>
                <w:ilvl w:val="2"/>
                <w:numId w:val="2"/>
              </w:numPr>
              <w:pBdr>
                <w:top w:val="nil"/>
                <w:left w:val="nil"/>
                <w:bottom w:val="nil"/>
                <w:right w:val="nil"/>
                <w:between w:val="nil"/>
              </w:pBdr>
              <w:ind w:left="0" w:firstLine="0"/>
              <w:rPr>
                <w:rFonts w:ascii="GHEA Grapalat" w:eastAsia="GHEA Grapalat" w:hAnsi="GHEA Grapalat" w:cs="GHEA Grapalat"/>
                <w:sz w:val="21"/>
              </w:rPr>
            </w:pPr>
            <w:r w:rsidRPr="0085435D">
              <w:rPr>
                <w:rFonts w:ascii="GHEA Grapalat" w:eastAsia="GHEA Grapalat" w:hAnsi="GHEA Grapalat" w:cs="GHEA Grapalat"/>
                <w:sz w:val="21"/>
              </w:rPr>
              <w:t>Ссылка на документы, наличествующие на бирже</w:t>
            </w:r>
          </w:p>
        </w:tc>
        <w:tc>
          <w:tcPr>
            <w:tcW w:w="5467" w:type="dxa"/>
            <w:vAlign w:val="center"/>
          </w:tcPr>
          <w:p w14:paraId="7862F095" w14:textId="77777777" w:rsidR="004C4D83" w:rsidRPr="0085435D" w:rsidRDefault="004C4D83" w:rsidP="0085435D">
            <w:pPr>
              <w:rPr>
                <w:rFonts w:ascii="GHEA Grapalat" w:eastAsia="GHEA Grapalat" w:hAnsi="GHEA Grapalat" w:cs="GHEA Grapalat"/>
                <w:sz w:val="21"/>
              </w:rPr>
            </w:pPr>
          </w:p>
        </w:tc>
      </w:tr>
    </w:tbl>
    <w:p w14:paraId="54B8D479" w14:textId="77777777" w:rsidR="004C4D83" w:rsidRPr="0085435D" w:rsidRDefault="004C4D83" w:rsidP="0085435D">
      <w:pPr>
        <w:pBdr>
          <w:top w:val="nil"/>
          <w:left w:val="nil"/>
          <w:bottom w:val="nil"/>
          <w:right w:val="nil"/>
          <w:between w:val="nil"/>
        </w:pBdr>
        <w:rPr>
          <w:rFonts w:ascii="GHEA Grapalat" w:eastAsia="GHEA Grapalat" w:hAnsi="GHEA Grapalat" w:cs="GHEA Grapalat"/>
          <w:i/>
          <w:sz w:val="21"/>
        </w:rPr>
      </w:pPr>
    </w:p>
    <w:p w14:paraId="51BBFF92" w14:textId="77777777" w:rsidR="004C4D83" w:rsidRPr="0085435D" w:rsidRDefault="004C4D83" w:rsidP="0085435D">
      <w:pPr>
        <w:pBdr>
          <w:top w:val="nil"/>
          <w:left w:val="nil"/>
          <w:bottom w:val="nil"/>
          <w:right w:val="nil"/>
          <w:between w:val="nil"/>
        </w:pBdr>
        <w:rPr>
          <w:rFonts w:ascii="GHEA Grapalat" w:eastAsia="GHEA Grapalat" w:hAnsi="GHEA Grapalat" w:cs="GHEA Grapalat"/>
          <w:b/>
          <w:sz w:val="21"/>
        </w:rPr>
      </w:pPr>
      <w:r w:rsidRPr="0085435D">
        <w:rPr>
          <w:rFonts w:ascii="GHEA Grapalat" w:eastAsia="GHEA Grapalat" w:hAnsi="GHEA Grapalat" w:cs="GHEA Grapalat"/>
          <w:b/>
          <w:sz w:val="21"/>
        </w:rPr>
        <w:t>Дополнительные примечания</w:t>
      </w:r>
    </w:p>
    <w:tbl>
      <w:tblPr>
        <w:tblStyle w:val="TableGrid"/>
        <w:tblW w:w="10525" w:type="dxa"/>
        <w:tblLayout w:type="fixed"/>
        <w:tblLook w:val="04A0" w:firstRow="1" w:lastRow="0" w:firstColumn="1" w:lastColumn="0" w:noHBand="0" w:noVBand="1"/>
      </w:tblPr>
      <w:tblGrid>
        <w:gridCol w:w="10525"/>
      </w:tblGrid>
      <w:tr w:rsidR="004C4D83" w:rsidRPr="0085435D" w14:paraId="58AAC25F" w14:textId="77777777" w:rsidTr="000849EA">
        <w:tc>
          <w:tcPr>
            <w:tcW w:w="10525" w:type="dxa"/>
            <w:shd w:val="clear" w:color="auto" w:fill="DBE5F1" w:themeFill="accent1" w:themeFillTint="33"/>
          </w:tcPr>
          <w:p w14:paraId="3448672C" w14:textId="77777777" w:rsidR="004C4D83" w:rsidRPr="0085435D" w:rsidRDefault="004C4D83" w:rsidP="0085435D">
            <w:pPr>
              <w:rPr>
                <w:rFonts w:ascii="GHEA Grapalat" w:eastAsia="GHEA Grapalat" w:hAnsi="GHEA Grapalat" w:cs="GHEA Grapalat"/>
                <w:i/>
                <w:sz w:val="21"/>
              </w:rPr>
            </w:pPr>
            <w:r w:rsidRPr="0085435D">
              <w:rPr>
                <w:rFonts w:ascii="GHEA Grapalat" w:eastAsia="GHEA Grapalat" w:hAnsi="GHEA Grapalat" w:cs="GHEA Grapalat"/>
                <w:i/>
                <w:sz w:val="21"/>
              </w:rPr>
              <w:t>Дополнительные сведения или дополнительные разъяснения, связанные с данными, заполненными или подлежащими заполнению в декларации</w:t>
            </w:r>
          </w:p>
        </w:tc>
      </w:tr>
      <w:tr w:rsidR="004C4D83" w:rsidRPr="0085435D" w14:paraId="6A58B223" w14:textId="77777777" w:rsidTr="000849EA">
        <w:trPr>
          <w:trHeight w:val="70"/>
        </w:trPr>
        <w:tc>
          <w:tcPr>
            <w:tcW w:w="10525" w:type="dxa"/>
          </w:tcPr>
          <w:p w14:paraId="29EFA9FA" w14:textId="77777777" w:rsidR="004C4D83" w:rsidRPr="0085435D" w:rsidRDefault="004C4D83" w:rsidP="0085435D">
            <w:pPr>
              <w:rPr>
                <w:rFonts w:ascii="GHEA Grapalat" w:eastAsia="GHEA Grapalat" w:hAnsi="GHEA Grapalat" w:cs="GHEA Grapalat"/>
                <w:b/>
                <w:sz w:val="21"/>
              </w:rPr>
            </w:pPr>
          </w:p>
        </w:tc>
      </w:tr>
    </w:tbl>
    <w:p w14:paraId="67B6CC25" w14:textId="77777777" w:rsidR="004C4D83" w:rsidRPr="0085435D" w:rsidRDefault="004C4D83" w:rsidP="0085435D">
      <w:pPr>
        <w:pBdr>
          <w:top w:val="nil"/>
          <w:left w:val="nil"/>
          <w:bottom w:val="nil"/>
          <w:right w:val="nil"/>
          <w:between w:val="nil"/>
        </w:pBdr>
        <w:rPr>
          <w:rFonts w:ascii="GHEA Grapalat" w:eastAsia="GHEA Grapalat" w:hAnsi="GHEA Grapalat" w:cs="GHEA Grapalat"/>
          <w:b/>
          <w:sz w:val="21"/>
        </w:rPr>
      </w:pPr>
    </w:p>
    <w:p w14:paraId="6AC282B4" w14:textId="77777777" w:rsidR="004C4D83" w:rsidRPr="0085435D" w:rsidRDefault="004C4D83" w:rsidP="0085435D">
      <w:pPr>
        <w:rPr>
          <w:rFonts w:ascii="GHEA Grapalat" w:hAnsi="GHEA Grapalat"/>
          <w:b/>
          <w:sz w:val="21"/>
        </w:rPr>
      </w:pPr>
    </w:p>
    <w:p w14:paraId="431D165F" w14:textId="77777777" w:rsidR="004C4D83" w:rsidRPr="0085435D" w:rsidRDefault="004C4D83" w:rsidP="0085435D">
      <w:pPr>
        <w:rPr>
          <w:rFonts w:ascii="GHEA Grapalat" w:hAnsi="GHEA Grapalat"/>
          <w:b/>
        </w:rPr>
      </w:pPr>
    </w:p>
    <w:p w14:paraId="4DF01254" w14:textId="77777777" w:rsidR="004C4D83" w:rsidRPr="0085435D" w:rsidRDefault="004C4D83" w:rsidP="0085435D">
      <w:pPr>
        <w:rPr>
          <w:rFonts w:ascii="GHEA Grapalat" w:hAnsi="GHEA Grapalat"/>
          <w:b/>
        </w:rPr>
      </w:pPr>
      <w:r w:rsidRPr="0085435D">
        <w:rPr>
          <w:rFonts w:ascii="GHEA Grapalat" w:hAnsi="GHEA Grapalat"/>
          <w:b/>
        </w:rPr>
        <w:br w:type="page"/>
      </w:r>
    </w:p>
    <w:p w14:paraId="0DFBF5DD" w14:textId="3E84453F" w:rsidR="004C4D83" w:rsidRPr="0085435D" w:rsidRDefault="004C4D83" w:rsidP="0085435D">
      <w:pPr>
        <w:contextualSpacing/>
        <w:jc w:val="center"/>
        <w:rPr>
          <w:rFonts w:ascii="GHEA Grapalat" w:hAnsi="GHEA Grapalat"/>
          <w:b/>
          <w:i/>
          <w:iCs/>
          <w:sz w:val="18"/>
          <w:szCs w:val="18"/>
        </w:rPr>
      </w:pPr>
      <w:r w:rsidRPr="0085435D">
        <w:rPr>
          <w:rFonts w:ascii="GHEA Grapalat" w:hAnsi="GHEA Grapalat"/>
          <w:b/>
          <w:i/>
          <w:iCs/>
          <w:sz w:val="18"/>
          <w:szCs w:val="18"/>
        </w:rPr>
        <w:lastRenderedPageBreak/>
        <w:t>Порядок заполнения декларации</w:t>
      </w:r>
    </w:p>
    <w:p w14:paraId="73614CAA" w14:textId="77777777" w:rsidR="002C5C5A" w:rsidRPr="0085435D" w:rsidRDefault="002C5C5A" w:rsidP="0085435D">
      <w:pPr>
        <w:contextualSpacing/>
        <w:jc w:val="center"/>
        <w:rPr>
          <w:rFonts w:ascii="GHEA Grapalat" w:hAnsi="GHEA Grapalat"/>
          <w:b/>
          <w:i/>
          <w:iCs/>
          <w:sz w:val="18"/>
          <w:szCs w:val="18"/>
          <w:lang w:val="hy-AM"/>
        </w:rPr>
      </w:pPr>
    </w:p>
    <w:p w14:paraId="1613CE7E" w14:textId="77777777" w:rsidR="004C4D83" w:rsidRPr="0085435D" w:rsidRDefault="004C4D83" w:rsidP="0085435D">
      <w:pPr>
        <w:pStyle w:val="ListParagraph"/>
        <w:numPr>
          <w:ilvl w:val="0"/>
          <w:numId w:val="3"/>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0E57BE3" w14:textId="5D9043D6" w:rsidR="004C4D83" w:rsidRPr="0085435D" w:rsidRDefault="004C4D83" w:rsidP="0085435D">
      <w:pPr>
        <w:pStyle w:val="ListParagraph"/>
        <w:numPr>
          <w:ilvl w:val="0"/>
          <w:numId w:val="4"/>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в подразделе </w:t>
      </w:r>
      <w:r w:rsidR="004F766B" w:rsidRPr="0085435D">
        <w:rPr>
          <w:rFonts w:ascii="GHEA Grapalat" w:hAnsi="GHEA Grapalat"/>
          <w:i/>
          <w:iCs/>
          <w:sz w:val="18"/>
          <w:szCs w:val="18"/>
        </w:rPr>
        <w:t>«</w:t>
      </w:r>
      <w:r w:rsidRPr="0085435D">
        <w:rPr>
          <w:rFonts w:ascii="GHEA Grapalat" w:hAnsi="GHEA Grapalat"/>
          <w:i/>
          <w:iCs/>
          <w:sz w:val="18"/>
          <w:szCs w:val="18"/>
        </w:rPr>
        <w:t>Данные организации</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4ECE6B36" w14:textId="4F0B6CD7" w:rsidR="004C4D83" w:rsidRPr="0085435D" w:rsidRDefault="004C4D83" w:rsidP="0085435D">
      <w:pPr>
        <w:pStyle w:val="ListParagraph"/>
        <w:numPr>
          <w:ilvl w:val="0"/>
          <w:numId w:val="4"/>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в подразделе  </w:t>
      </w:r>
      <w:r w:rsidR="004F766B" w:rsidRPr="0085435D">
        <w:rPr>
          <w:rFonts w:ascii="GHEA Grapalat" w:hAnsi="GHEA Grapalat"/>
          <w:i/>
          <w:iCs/>
          <w:sz w:val="18"/>
          <w:szCs w:val="18"/>
        </w:rPr>
        <w:t>«</w:t>
      </w:r>
      <w:r w:rsidRPr="0085435D">
        <w:rPr>
          <w:rFonts w:ascii="GHEA Grapalat" w:hAnsi="GHEA Grapalat"/>
          <w:i/>
          <w:iCs/>
          <w:sz w:val="18"/>
          <w:szCs w:val="18"/>
        </w:rPr>
        <w:t>Лицо, представляющее декларацию</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данные физического лица, подписывающего документы, включаемые в заявку на настоящую процедуру;</w:t>
      </w:r>
    </w:p>
    <w:p w14:paraId="5FF3D5D9" w14:textId="04118BB1" w:rsidR="004C4D83" w:rsidRPr="0085435D" w:rsidRDefault="004C4D83" w:rsidP="0085435D">
      <w:pPr>
        <w:pStyle w:val="ListParagraph"/>
        <w:numPr>
          <w:ilvl w:val="0"/>
          <w:numId w:val="4"/>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в подразделе </w:t>
      </w:r>
      <w:r w:rsidR="004F766B" w:rsidRPr="0085435D">
        <w:rPr>
          <w:rFonts w:ascii="GHEA Grapalat" w:hAnsi="GHEA Grapalat"/>
          <w:i/>
          <w:iCs/>
          <w:sz w:val="18"/>
          <w:szCs w:val="18"/>
        </w:rPr>
        <w:t>«</w:t>
      </w:r>
      <w:r w:rsidRPr="0085435D">
        <w:rPr>
          <w:rFonts w:ascii="GHEA Grapalat" w:hAnsi="GHEA Grapalat"/>
          <w:i/>
          <w:iCs/>
          <w:sz w:val="18"/>
          <w:szCs w:val="18"/>
        </w:rPr>
        <w:t>Представление декларации</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день, месяц, год подписания декларации, количество страниц декларации, а также ставится подпись лица, представляющего декларацию.</w:t>
      </w:r>
    </w:p>
    <w:p w14:paraId="285FE0DE" w14:textId="77777777" w:rsidR="004C4D83" w:rsidRPr="0085435D" w:rsidRDefault="004C4D83" w:rsidP="0085435D">
      <w:pPr>
        <w:pStyle w:val="ListParagraph"/>
        <w:numPr>
          <w:ilvl w:val="0"/>
          <w:numId w:val="3"/>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w:t>
      </w:r>
      <w:proofErr w:type="spellStart"/>
      <w:r w:rsidRPr="0085435D">
        <w:rPr>
          <w:rFonts w:ascii="GHEA Grapalat" w:hAnsi="GHEA Grapalat"/>
          <w:i/>
          <w:iCs/>
          <w:sz w:val="18"/>
          <w:szCs w:val="18"/>
        </w:rPr>
        <w:t>листингированы</w:t>
      </w:r>
      <w:proofErr w:type="spellEnd"/>
      <w:r w:rsidRPr="0085435D">
        <w:rPr>
          <w:rFonts w:ascii="GHEA Grapalat" w:hAnsi="GHEA Grapalat"/>
          <w:i/>
          <w:iCs/>
          <w:sz w:val="18"/>
          <w:szCs w:val="18"/>
        </w:rPr>
        <w:t xml:space="preserve">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014261DE" w14:textId="3B711043" w:rsidR="004C4D83" w:rsidRPr="0085435D" w:rsidRDefault="004C4D83" w:rsidP="0085435D">
      <w:pPr>
        <w:pStyle w:val="ListParagraph"/>
        <w:numPr>
          <w:ilvl w:val="0"/>
          <w:numId w:val="5"/>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в подразделе </w:t>
      </w:r>
      <w:r w:rsidR="004F766B" w:rsidRPr="0085435D">
        <w:rPr>
          <w:rFonts w:ascii="GHEA Grapalat" w:hAnsi="GHEA Grapalat"/>
          <w:i/>
          <w:iCs/>
          <w:sz w:val="18"/>
          <w:szCs w:val="18"/>
        </w:rPr>
        <w:t>«</w:t>
      </w:r>
      <w:r w:rsidRPr="0085435D">
        <w:rPr>
          <w:rFonts w:ascii="GHEA Grapalat" w:hAnsi="GHEA Grapalat"/>
          <w:i/>
          <w:iCs/>
          <w:sz w:val="18"/>
          <w:szCs w:val="18"/>
        </w:rPr>
        <w:t>Данные листинга акций</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наименование фондовой биржи, указывая в скобках код биржи (Market </w:t>
      </w:r>
      <w:proofErr w:type="spellStart"/>
      <w:r w:rsidRPr="0085435D">
        <w:rPr>
          <w:rFonts w:ascii="GHEA Grapalat" w:hAnsi="GHEA Grapalat"/>
          <w:i/>
          <w:iCs/>
          <w:sz w:val="18"/>
          <w:szCs w:val="18"/>
        </w:rPr>
        <w:t>Identifier</w:t>
      </w:r>
      <w:proofErr w:type="spellEnd"/>
      <w:r w:rsidRPr="0085435D">
        <w:rPr>
          <w:rFonts w:ascii="GHEA Grapalat" w:hAnsi="GHEA Grapalat"/>
          <w:i/>
          <w:iCs/>
          <w:sz w:val="18"/>
          <w:szCs w:val="18"/>
        </w:rPr>
        <w:t xml:space="preserve"> Code), где </w:t>
      </w:r>
      <w:proofErr w:type="spellStart"/>
      <w:r w:rsidRPr="0085435D">
        <w:rPr>
          <w:rFonts w:ascii="GHEA Grapalat" w:hAnsi="GHEA Grapalat"/>
          <w:i/>
          <w:iCs/>
          <w:sz w:val="18"/>
          <w:szCs w:val="18"/>
        </w:rPr>
        <w:t>листингированы</w:t>
      </w:r>
      <w:proofErr w:type="spellEnd"/>
      <w:r w:rsidRPr="0085435D">
        <w:rPr>
          <w:rFonts w:ascii="GHEA Grapalat" w:hAnsi="GHEA Grapalat"/>
          <w:i/>
          <w:iCs/>
          <w:sz w:val="18"/>
          <w:szCs w:val="18"/>
        </w:rPr>
        <w:t xml:space="preserve">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6AB1447B" w14:textId="795EB8A5" w:rsidR="004C4D83" w:rsidRPr="0085435D" w:rsidRDefault="004C4D83" w:rsidP="0085435D">
      <w:pPr>
        <w:pStyle w:val="ListParagraph"/>
        <w:numPr>
          <w:ilvl w:val="0"/>
          <w:numId w:val="5"/>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подраздел </w:t>
      </w:r>
      <w:r w:rsidR="004F766B" w:rsidRPr="0085435D">
        <w:rPr>
          <w:rFonts w:ascii="GHEA Grapalat" w:hAnsi="GHEA Grapalat"/>
          <w:i/>
          <w:iCs/>
          <w:sz w:val="18"/>
          <w:szCs w:val="18"/>
        </w:rPr>
        <w:t>«</w:t>
      </w:r>
      <w:r w:rsidRPr="0085435D">
        <w:rPr>
          <w:rFonts w:ascii="GHEA Grapalat" w:hAnsi="GHEA Grapalat"/>
          <w:i/>
          <w:iCs/>
          <w:sz w:val="18"/>
          <w:szCs w:val="18"/>
        </w:rPr>
        <w:t>Данные юридического лица, контролирующего организацию</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2D9D23CA" w14:textId="23DABF70" w:rsidR="004C4D83" w:rsidRPr="0085435D" w:rsidRDefault="004C4D83" w:rsidP="0085435D">
      <w:pPr>
        <w:pStyle w:val="ListParagraph"/>
        <w:numPr>
          <w:ilvl w:val="0"/>
          <w:numId w:val="5"/>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подраздел </w:t>
      </w:r>
      <w:r w:rsidR="004F766B" w:rsidRPr="0085435D">
        <w:rPr>
          <w:rFonts w:ascii="GHEA Grapalat" w:hAnsi="GHEA Grapalat"/>
          <w:i/>
          <w:iCs/>
          <w:sz w:val="18"/>
          <w:szCs w:val="18"/>
        </w:rPr>
        <w:t>«</w:t>
      </w:r>
      <w:r w:rsidRPr="0085435D">
        <w:rPr>
          <w:rFonts w:ascii="GHEA Grapalat" w:hAnsi="GHEA Grapalat"/>
          <w:i/>
          <w:iCs/>
          <w:sz w:val="18"/>
          <w:szCs w:val="18"/>
        </w:rPr>
        <w:t>Уровень контроля</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w:t>
      </w:r>
      <w:r w:rsidR="004F766B" w:rsidRPr="0085435D">
        <w:rPr>
          <w:rFonts w:ascii="GHEA Grapalat" w:hAnsi="GHEA Grapalat"/>
          <w:i/>
          <w:iCs/>
          <w:sz w:val="18"/>
          <w:szCs w:val="18"/>
        </w:rPr>
        <w:t>«</w:t>
      </w:r>
      <w:r w:rsidRPr="0085435D">
        <w:rPr>
          <w:rFonts w:ascii="GHEA Grapalat" w:hAnsi="GHEA Grapalat"/>
          <w:i/>
          <w:iCs/>
          <w:sz w:val="18"/>
          <w:szCs w:val="18"/>
        </w:rPr>
        <w:t>а</w:t>
      </w:r>
      <w:r w:rsidR="004F766B" w:rsidRPr="0085435D">
        <w:rPr>
          <w:rFonts w:ascii="GHEA Grapalat" w:hAnsi="GHEA Grapalat"/>
          <w:i/>
          <w:iCs/>
          <w:sz w:val="18"/>
          <w:szCs w:val="18"/>
        </w:rPr>
        <w:t>»</w:t>
      </w:r>
      <w:r w:rsidRPr="0085435D">
        <w:rPr>
          <w:rFonts w:ascii="GHEA Grapalat" w:hAnsi="GHEA Grapalat"/>
          <w:i/>
          <w:iCs/>
          <w:sz w:val="18"/>
          <w:szCs w:val="18"/>
        </w:rPr>
        <w:t xml:space="preserve"> подпункта 5 пункта 4 настоящего Порядка.</w:t>
      </w:r>
    </w:p>
    <w:p w14:paraId="0072BA0E" w14:textId="77777777" w:rsidR="004C4D83" w:rsidRPr="0085435D" w:rsidRDefault="004C4D83" w:rsidP="0085435D">
      <w:pPr>
        <w:pStyle w:val="ListParagraph"/>
        <w:numPr>
          <w:ilvl w:val="0"/>
          <w:numId w:val="3"/>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w:t>
      </w:r>
      <w:proofErr w:type="spellStart"/>
      <w:r w:rsidRPr="0085435D">
        <w:rPr>
          <w:rFonts w:ascii="GHEA Grapalat" w:hAnsi="GHEA Grapalat"/>
          <w:i/>
          <w:iCs/>
          <w:sz w:val="18"/>
          <w:szCs w:val="18"/>
        </w:rPr>
        <w:t>организациий</w:t>
      </w:r>
      <w:proofErr w:type="spellEnd"/>
      <w:r w:rsidRPr="0085435D">
        <w:rPr>
          <w:rFonts w:ascii="GHEA Grapalat" w:hAnsi="GHEA Grapalat"/>
          <w:i/>
          <w:iCs/>
          <w:sz w:val="18"/>
          <w:szCs w:val="18"/>
        </w:rPr>
        <w:t>. В этом разделе подразделы заполняются следующими правилами</w:t>
      </w:r>
      <w:r w:rsidRPr="0085435D">
        <w:rPr>
          <w:rFonts w:ascii="Cambria Math" w:eastAsia="MS Mincho" w:hAnsi="Cambria Math" w:cs="Cambria Math"/>
          <w:i/>
          <w:iCs/>
          <w:sz w:val="18"/>
          <w:szCs w:val="18"/>
        </w:rPr>
        <w:t>․</w:t>
      </w:r>
    </w:p>
    <w:p w14:paraId="4C584B01" w14:textId="1CA1159A" w:rsidR="004C4D83" w:rsidRPr="0085435D" w:rsidRDefault="004C4D83" w:rsidP="0085435D">
      <w:pPr>
        <w:pStyle w:val="ListParagraph"/>
        <w:numPr>
          <w:ilvl w:val="0"/>
          <w:numId w:val="6"/>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 подраздел участие </w:t>
      </w:r>
      <w:r w:rsidR="004F766B" w:rsidRPr="0085435D">
        <w:rPr>
          <w:rFonts w:ascii="GHEA Grapalat" w:hAnsi="GHEA Grapalat"/>
          <w:i/>
          <w:iCs/>
          <w:sz w:val="18"/>
          <w:szCs w:val="18"/>
        </w:rPr>
        <w:t>«</w:t>
      </w:r>
      <w:r w:rsidRPr="0085435D">
        <w:rPr>
          <w:rFonts w:ascii="GHEA Grapalat" w:hAnsi="GHEA Grapalat"/>
          <w:i/>
          <w:iCs/>
          <w:sz w:val="18"/>
          <w:szCs w:val="18"/>
        </w:rPr>
        <w:t>государства или муниципалитета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w:t>
      </w:r>
      <w:proofErr w:type="spellStart"/>
      <w:r w:rsidRPr="0085435D">
        <w:rPr>
          <w:rFonts w:ascii="GHEA Grapalat" w:hAnsi="GHEA Grapalat"/>
          <w:i/>
          <w:iCs/>
          <w:sz w:val="18"/>
          <w:szCs w:val="18"/>
        </w:rPr>
        <w:t>муниципалитета.В</w:t>
      </w:r>
      <w:proofErr w:type="spellEnd"/>
      <w:r w:rsidRPr="0085435D">
        <w:rPr>
          <w:rFonts w:ascii="GHEA Grapalat" w:hAnsi="GHEA Grapalat"/>
          <w:i/>
          <w:iCs/>
          <w:sz w:val="18"/>
          <w:szCs w:val="18"/>
        </w:rPr>
        <w:t xml:space="preserve">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w:t>
      </w:r>
      <w:r w:rsidR="004F766B" w:rsidRPr="0085435D">
        <w:rPr>
          <w:rFonts w:ascii="GHEA Grapalat" w:hAnsi="GHEA Grapalat"/>
          <w:i/>
          <w:iCs/>
          <w:sz w:val="18"/>
          <w:szCs w:val="18"/>
        </w:rPr>
        <w:t>«</w:t>
      </w:r>
      <w:r w:rsidRPr="0085435D">
        <w:rPr>
          <w:rFonts w:ascii="GHEA Grapalat" w:hAnsi="GHEA Grapalat"/>
          <w:i/>
          <w:iCs/>
          <w:sz w:val="18"/>
          <w:szCs w:val="18"/>
        </w:rPr>
        <w:t>а</w:t>
      </w:r>
      <w:r w:rsidR="004F766B" w:rsidRPr="0085435D">
        <w:rPr>
          <w:rFonts w:ascii="GHEA Grapalat" w:hAnsi="GHEA Grapalat"/>
          <w:i/>
          <w:iCs/>
          <w:sz w:val="18"/>
          <w:szCs w:val="18"/>
        </w:rPr>
        <w:t>»</w:t>
      </w:r>
      <w:r w:rsidRPr="0085435D">
        <w:rPr>
          <w:rFonts w:ascii="GHEA Grapalat" w:hAnsi="GHEA Grapalat"/>
          <w:i/>
          <w:iCs/>
          <w:sz w:val="18"/>
          <w:szCs w:val="18"/>
        </w:rPr>
        <w:t xml:space="preserve"> подпункта 5 пункта 4 настоящего Порядка;</w:t>
      </w:r>
    </w:p>
    <w:p w14:paraId="72424DBD" w14:textId="5D5112E0" w:rsidR="004C4D83" w:rsidRPr="0085435D" w:rsidRDefault="004C4D83" w:rsidP="0085435D">
      <w:pPr>
        <w:pStyle w:val="ListParagraph"/>
        <w:numPr>
          <w:ilvl w:val="0"/>
          <w:numId w:val="16"/>
        </w:numPr>
        <w:tabs>
          <w:tab w:val="left" w:pos="900"/>
        </w:tabs>
        <w:ind w:left="0" w:firstLine="567"/>
        <w:contextualSpacing/>
        <w:jc w:val="both"/>
        <w:rPr>
          <w:rFonts w:ascii="GHEA Grapalat" w:hAnsi="GHEA Grapalat"/>
          <w:i/>
          <w:iCs/>
          <w:sz w:val="18"/>
          <w:szCs w:val="18"/>
        </w:rPr>
      </w:pPr>
      <w:r w:rsidRPr="0085435D">
        <w:rPr>
          <w:rFonts w:ascii="GHEA Grapalat" w:hAnsi="GHEA Grapalat"/>
          <w:i/>
          <w:iCs/>
          <w:sz w:val="18"/>
          <w:szCs w:val="18"/>
        </w:rPr>
        <w:t xml:space="preserve">подраздел </w:t>
      </w:r>
      <w:r w:rsidR="004F766B" w:rsidRPr="0085435D">
        <w:rPr>
          <w:rFonts w:ascii="GHEA Grapalat" w:hAnsi="GHEA Grapalat"/>
          <w:i/>
          <w:iCs/>
          <w:sz w:val="18"/>
          <w:szCs w:val="18"/>
        </w:rPr>
        <w:t>«</w:t>
      </w:r>
      <w:r w:rsidRPr="0085435D">
        <w:rPr>
          <w:rFonts w:ascii="GHEA Grapalat" w:hAnsi="GHEA Grapalat"/>
          <w:i/>
          <w:iCs/>
          <w:sz w:val="18"/>
          <w:szCs w:val="18"/>
        </w:rPr>
        <w:t>Участие международной организации</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w:t>
      </w:r>
      <w:r w:rsidR="004F766B" w:rsidRPr="0085435D">
        <w:rPr>
          <w:rFonts w:ascii="GHEA Grapalat" w:hAnsi="GHEA Grapalat"/>
          <w:i/>
          <w:iCs/>
          <w:sz w:val="18"/>
          <w:szCs w:val="18"/>
        </w:rPr>
        <w:t>«</w:t>
      </w:r>
      <w:r w:rsidRPr="0085435D">
        <w:rPr>
          <w:rFonts w:ascii="GHEA Grapalat" w:hAnsi="GHEA Grapalat"/>
          <w:i/>
          <w:iCs/>
          <w:sz w:val="18"/>
          <w:szCs w:val="18"/>
        </w:rPr>
        <w:t>а</w:t>
      </w:r>
      <w:r w:rsidR="004F766B" w:rsidRPr="0085435D">
        <w:rPr>
          <w:rFonts w:ascii="GHEA Grapalat" w:hAnsi="GHEA Grapalat"/>
          <w:i/>
          <w:iCs/>
          <w:sz w:val="18"/>
          <w:szCs w:val="18"/>
        </w:rPr>
        <w:t>»</w:t>
      </w:r>
      <w:r w:rsidRPr="0085435D">
        <w:rPr>
          <w:rFonts w:ascii="GHEA Grapalat" w:hAnsi="GHEA Grapalat"/>
          <w:i/>
          <w:iCs/>
          <w:sz w:val="18"/>
          <w:szCs w:val="18"/>
        </w:rPr>
        <w:t xml:space="preserve"> подпункта 5 пункта 4 настоящего Порядка.</w:t>
      </w:r>
    </w:p>
    <w:p w14:paraId="74AD31EF" w14:textId="77777777" w:rsidR="004C4D83" w:rsidRPr="0085435D" w:rsidRDefault="004C4D83" w:rsidP="0085435D">
      <w:pPr>
        <w:pStyle w:val="ListParagraph"/>
        <w:numPr>
          <w:ilvl w:val="0"/>
          <w:numId w:val="3"/>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85435D">
        <w:rPr>
          <w:rFonts w:ascii="Cambria Math" w:eastAsia="MS Mincho" w:hAnsi="Cambria Math" w:cs="Cambria Math"/>
          <w:i/>
          <w:iCs/>
          <w:sz w:val="18"/>
          <w:szCs w:val="18"/>
        </w:rPr>
        <w:t>․</w:t>
      </w:r>
    </w:p>
    <w:p w14:paraId="33619BC8" w14:textId="39262E6A" w:rsidR="004C4D83" w:rsidRPr="0085435D" w:rsidRDefault="004C4D83" w:rsidP="0085435D">
      <w:pPr>
        <w:pStyle w:val="ListParagraph"/>
        <w:numPr>
          <w:ilvl w:val="0"/>
          <w:numId w:val="7"/>
        </w:numPr>
        <w:tabs>
          <w:tab w:val="left" w:pos="900"/>
        </w:tabs>
        <w:ind w:left="0" w:firstLine="540"/>
        <w:contextualSpacing/>
        <w:jc w:val="both"/>
        <w:rPr>
          <w:rFonts w:ascii="GHEA Grapalat" w:hAnsi="GHEA Grapalat"/>
          <w:i/>
          <w:iCs/>
          <w:sz w:val="18"/>
          <w:szCs w:val="18"/>
        </w:rPr>
      </w:pPr>
      <w:r w:rsidRPr="0085435D">
        <w:rPr>
          <w:rFonts w:ascii="GHEA Grapalat" w:hAnsi="GHEA Grapalat"/>
          <w:i/>
          <w:iCs/>
          <w:sz w:val="18"/>
          <w:szCs w:val="18"/>
        </w:rPr>
        <w:t xml:space="preserve">в подразделе </w:t>
      </w:r>
      <w:r w:rsidR="004F766B" w:rsidRPr="0085435D">
        <w:rPr>
          <w:rFonts w:ascii="GHEA Grapalat" w:hAnsi="GHEA Grapalat"/>
          <w:i/>
          <w:iCs/>
          <w:sz w:val="18"/>
          <w:szCs w:val="18"/>
        </w:rPr>
        <w:t>«</w:t>
      </w:r>
      <w:r w:rsidRPr="0085435D">
        <w:rPr>
          <w:rFonts w:ascii="GHEA Grapalat" w:hAnsi="GHEA Grapalat"/>
          <w:i/>
          <w:iCs/>
          <w:sz w:val="18"/>
          <w:szCs w:val="18"/>
        </w:rPr>
        <w:t>Данные, удостоверяющие личность лица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42A2082B" w14:textId="10D438D6"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2)  в подразделе </w:t>
      </w:r>
      <w:r w:rsidR="004F766B" w:rsidRPr="0085435D">
        <w:rPr>
          <w:rFonts w:ascii="GHEA Grapalat" w:hAnsi="GHEA Grapalat"/>
          <w:i/>
          <w:iCs/>
          <w:sz w:val="18"/>
          <w:szCs w:val="18"/>
        </w:rPr>
        <w:t>«</w:t>
      </w:r>
      <w:r w:rsidRPr="0085435D">
        <w:rPr>
          <w:rFonts w:ascii="GHEA Grapalat" w:hAnsi="GHEA Grapalat"/>
          <w:i/>
          <w:iCs/>
          <w:sz w:val="18"/>
          <w:szCs w:val="18"/>
        </w:rPr>
        <w:t>Документ, удостоверяющий личность</w:t>
      </w:r>
      <w:r w:rsidR="004F766B" w:rsidRPr="0085435D">
        <w:rPr>
          <w:rFonts w:ascii="GHEA Grapalat" w:hAnsi="GHEA Grapalat"/>
          <w:i/>
          <w:iCs/>
          <w:sz w:val="18"/>
          <w:szCs w:val="18"/>
        </w:rPr>
        <w:t>»</w:t>
      </w:r>
      <w:r w:rsidRPr="0085435D">
        <w:rPr>
          <w:rFonts w:ascii="GHEA Grapalat" w:hAnsi="GHEA Grapalat"/>
          <w:i/>
          <w:iCs/>
          <w:sz w:val="18"/>
          <w:szCs w:val="18"/>
        </w:rPr>
        <w:t xml:space="preserve"> вносятся сведения о документе, удостоверяющем личность реального бенефициара;</w:t>
      </w:r>
    </w:p>
    <w:p w14:paraId="5D204285" w14:textId="78F20B3D"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3) в подразделе </w:t>
      </w:r>
      <w:r w:rsidR="004F766B" w:rsidRPr="0085435D">
        <w:rPr>
          <w:rFonts w:ascii="GHEA Grapalat" w:hAnsi="GHEA Grapalat"/>
          <w:i/>
          <w:iCs/>
          <w:sz w:val="18"/>
          <w:szCs w:val="18"/>
        </w:rPr>
        <w:t>«</w:t>
      </w:r>
      <w:r w:rsidRPr="0085435D">
        <w:rPr>
          <w:rFonts w:ascii="GHEA Grapalat" w:hAnsi="GHEA Grapalat"/>
          <w:i/>
          <w:iCs/>
          <w:sz w:val="18"/>
          <w:szCs w:val="18"/>
        </w:rPr>
        <w:t>Адрес учета лица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адрес места учета реального бенефициара;</w:t>
      </w:r>
    </w:p>
    <w:p w14:paraId="39A4CD8C" w14:textId="67A042DE"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4) подраздел </w:t>
      </w:r>
      <w:r w:rsidR="004F766B" w:rsidRPr="0085435D">
        <w:rPr>
          <w:rFonts w:ascii="GHEA Grapalat" w:hAnsi="GHEA Grapalat"/>
          <w:i/>
          <w:iCs/>
          <w:sz w:val="18"/>
          <w:szCs w:val="18"/>
        </w:rPr>
        <w:t>«</w:t>
      </w:r>
      <w:r w:rsidRPr="0085435D">
        <w:rPr>
          <w:rFonts w:ascii="GHEA Grapalat" w:hAnsi="GHEA Grapalat"/>
          <w:i/>
          <w:iCs/>
          <w:sz w:val="18"/>
          <w:szCs w:val="18"/>
        </w:rPr>
        <w:t xml:space="preserve"> Адрес проживания лица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026E368D" w14:textId="205EDA0D"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lastRenderedPageBreak/>
        <w:t xml:space="preserve">5) подраздел </w:t>
      </w:r>
      <w:r w:rsidR="004F766B" w:rsidRPr="0085435D">
        <w:rPr>
          <w:rFonts w:ascii="GHEA Grapalat" w:hAnsi="GHEA Grapalat"/>
          <w:i/>
          <w:iCs/>
          <w:sz w:val="18"/>
          <w:szCs w:val="18"/>
        </w:rPr>
        <w:t>«</w:t>
      </w:r>
      <w:r w:rsidRPr="0085435D">
        <w:rPr>
          <w:rFonts w:ascii="GHEA Grapalat" w:hAnsi="GHEA Grapalat"/>
          <w:i/>
          <w:iCs/>
          <w:sz w:val="18"/>
          <w:szCs w:val="18"/>
        </w:rPr>
        <w:t xml:space="preserve">Основания </w:t>
      </w:r>
      <w:r w:rsidRPr="0085435D">
        <w:rPr>
          <w:rFonts w:ascii="GHEA Grapalat" w:eastAsiaTheme="minorHAnsi" w:hAnsi="GHEA Grapalat" w:cstheme="minorBidi"/>
          <w:i/>
          <w:iCs/>
          <w:sz w:val="18"/>
          <w:szCs w:val="18"/>
        </w:rPr>
        <w:t>являться</w:t>
      </w:r>
      <w:r w:rsidRPr="0085435D">
        <w:rPr>
          <w:rFonts w:ascii="GHEA Grapalat" w:hAnsi="GHEA Grapalat"/>
          <w:i/>
          <w:iCs/>
          <w:sz w:val="18"/>
          <w:szCs w:val="18"/>
        </w:rPr>
        <w:t xml:space="preserve"> реальным бенефициаром (за исключением подотчетных организаций сферы недропользования)</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w:t>
      </w:r>
      <w:r w:rsidR="004F766B" w:rsidRPr="0085435D">
        <w:rPr>
          <w:rFonts w:ascii="GHEA Grapalat" w:hAnsi="GHEA Grapalat"/>
          <w:i/>
          <w:iCs/>
          <w:sz w:val="18"/>
          <w:szCs w:val="18"/>
        </w:rPr>
        <w:t>«</w:t>
      </w:r>
      <w:r w:rsidRPr="0085435D">
        <w:rPr>
          <w:rFonts w:ascii="GHEA Grapalat" w:hAnsi="GHEA Grapalat"/>
          <w:i/>
          <w:iCs/>
          <w:sz w:val="18"/>
          <w:szCs w:val="18"/>
        </w:rPr>
        <w:t>О борьбе с отмыванием денег и финансированием терроризма</w:t>
      </w:r>
      <w:r w:rsidR="004F766B" w:rsidRPr="0085435D">
        <w:rPr>
          <w:rFonts w:ascii="GHEA Grapalat" w:hAnsi="GHEA Grapalat"/>
          <w:i/>
          <w:iCs/>
          <w:sz w:val="18"/>
          <w:szCs w:val="18"/>
        </w:rPr>
        <w:t>»</w:t>
      </w:r>
      <w:r w:rsidRPr="0085435D">
        <w:rPr>
          <w:rFonts w:ascii="GHEA Grapalat" w:hAnsi="GHEA Grapalat"/>
          <w:i/>
          <w:iCs/>
          <w:sz w:val="18"/>
          <w:szCs w:val="18"/>
        </w:rPr>
        <w:t xml:space="preserve"> лицо является  реальным бенефициаром Организации и включается информация, требуемая в связи с этими основаниями. В случае </w:t>
      </w:r>
      <w:proofErr w:type="spellStart"/>
      <w:r w:rsidRPr="0085435D">
        <w:rPr>
          <w:rFonts w:ascii="GHEA Grapalat" w:hAnsi="GHEA Grapalat"/>
          <w:i/>
          <w:iCs/>
          <w:sz w:val="18"/>
          <w:szCs w:val="18"/>
        </w:rPr>
        <w:t>реальнго</w:t>
      </w:r>
      <w:proofErr w:type="spellEnd"/>
      <w:r w:rsidRPr="0085435D">
        <w:rPr>
          <w:rFonts w:ascii="GHEA Grapalat" w:hAnsi="GHEA Grapalat"/>
          <w:i/>
          <w:iCs/>
          <w:sz w:val="18"/>
          <w:szCs w:val="18"/>
        </w:rPr>
        <w:t xml:space="preserve">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592F65A9" w14:textId="6B07364D" w:rsidR="004C4D83" w:rsidRPr="0085435D" w:rsidRDefault="004C4D83" w:rsidP="0085435D">
      <w:pPr>
        <w:tabs>
          <w:tab w:val="left" w:pos="900"/>
        </w:tabs>
        <w:ind w:firstLine="540"/>
        <w:contextualSpacing/>
        <w:jc w:val="both"/>
        <w:rPr>
          <w:rFonts w:ascii="GHEA Grapalat" w:eastAsia="GHEA Grapalat" w:hAnsi="GHEA Grapalat" w:cs="GHEA Grapalat"/>
          <w:i/>
          <w:iCs/>
          <w:sz w:val="18"/>
          <w:szCs w:val="18"/>
        </w:rPr>
      </w:pPr>
      <w:r w:rsidRPr="0085435D">
        <w:rPr>
          <w:rFonts w:ascii="GHEA Grapalat" w:hAnsi="GHEA Grapalat"/>
          <w:i/>
          <w:iCs/>
          <w:sz w:val="18"/>
          <w:szCs w:val="18"/>
        </w:rPr>
        <w:t xml:space="preserve">а. в пункте </w:t>
      </w:r>
      <w:r w:rsidR="004F766B" w:rsidRPr="0085435D">
        <w:rPr>
          <w:rFonts w:ascii="GHEA Grapalat" w:hAnsi="GHEA Grapalat"/>
          <w:i/>
          <w:iCs/>
          <w:sz w:val="18"/>
          <w:szCs w:val="18"/>
        </w:rPr>
        <w:t>«</w:t>
      </w:r>
      <w:r w:rsidRPr="0085435D">
        <w:rPr>
          <w:rFonts w:ascii="GHEA Grapalat" w:hAnsi="GHEA Grapalat"/>
          <w:i/>
          <w:iCs/>
          <w:sz w:val="18"/>
          <w:szCs w:val="18"/>
        </w:rPr>
        <w:t>а</w:t>
      </w:r>
      <w:r w:rsidR="004F766B" w:rsidRPr="0085435D">
        <w:rPr>
          <w:rFonts w:ascii="GHEA Grapalat" w:hAnsi="GHEA Grapalat"/>
          <w:i/>
          <w:iCs/>
          <w:sz w:val="18"/>
          <w:szCs w:val="18"/>
        </w:rPr>
        <w:t>»</w:t>
      </w:r>
      <w:r w:rsidRPr="0085435D">
        <w:rPr>
          <w:rFonts w:ascii="GHEA Grapalat" w:hAnsi="GHEA Grapalat"/>
          <w:i/>
          <w:iCs/>
          <w:sz w:val="18"/>
          <w:szCs w:val="18"/>
        </w:rPr>
        <w:t xml:space="preserve">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w:t>
      </w:r>
      <w:r w:rsidR="004F766B" w:rsidRPr="0085435D">
        <w:rPr>
          <w:rFonts w:ascii="GHEA Grapalat" w:hAnsi="GHEA Grapalat"/>
          <w:i/>
          <w:iCs/>
          <w:sz w:val="18"/>
          <w:szCs w:val="18"/>
        </w:rPr>
        <w:t>«</w:t>
      </w:r>
      <w:r w:rsidRPr="0085435D">
        <w:rPr>
          <w:rFonts w:ascii="GHEA Grapalat" w:hAnsi="GHEA Grapalat"/>
          <w:i/>
          <w:iCs/>
          <w:sz w:val="18"/>
          <w:szCs w:val="18"/>
        </w:rPr>
        <w:t>Размер участия</w:t>
      </w:r>
      <w:r w:rsidR="004F766B" w:rsidRPr="0085435D">
        <w:rPr>
          <w:rFonts w:ascii="GHEA Grapalat" w:hAnsi="GHEA Grapalat"/>
          <w:i/>
          <w:iCs/>
          <w:sz w:val="18"/>
          <w:szCs w:val="18"/>
        </w:rPr>
        <w:t>»</w:t>
      </w:r>
      <w:r w:rsidRPr="0085435D">
        <w:rPr>
          <w:rFonts w:ascii="GHEA Grapalat" w:hAnsi="GHEA Grapalat"/>
          <w:i/>
          <w:iCs/>
          <w:sz w:val="18"/>
          <w:szCs w:val="18"/>
        </w:rPr>
        <w:t xml:space="preserve"> указывается размер участия в уставном капитале </w:t>
      </w:r>
      <w:r w:rsidRPr="0085435D">
        <w:rPr>
          <w:rFonts w:ascii="GHEA Grapalat" w:hAnsi="GHEA Grapalat"/>
          <w:i/>
          <w:iCs/>
          <w:sz w:val="18"/>
          <w:szCs w:val="18"/>
          <w:lang w:val="hy-AM"/>
        </w:rPr>
        <w:t>Օ</w:t>
      </w:r>
      <w:proofErr w:type="spellStart"/>
      <w:r w:rsidRPr="0085435D">
        <w:rPr>
          <w:rFonts w:ascii="GHEA Grapalat" w:hAnsi="GHEA Grapalat"/>
          <w:i/>
          <w:iCs/>
          <w:sz w:val="18"/>
          <w:szCs w:val="18"/>
        </w:rPr>
        <w:t>рганизации</w:t>
      </w:r>
      <w:proofErr w:type="spellEnd"/>
      <w:r w:rsidRPr="0085435D">
        <w:rPr>
          <w:rFonts w:ascii="GHEA Grapalat" w:hAnsi="GHEA Grapalat"/>
          <w:i/>
          <w:iCs/>
          <w:sz w:val="18"/>
          <w:szCs w:val="18"/>
        </w:rPr>
        <w:t xml:space="preserve"> в процентном выражении. Размер участия рассчитывается на основании совокупности всех процентов участия в уставном капитале </w:t>
      </w:r>
      <w:r w:rsidRPr="0085435D">
        <w:rPr>
          <w:rFonts w:ascii="GHEA Grapalat" w:hAnsi="GHEA Grapalat"/>
          <w:i/>
          <w:iCs/>
          <w:sz w:val="18"/>
          <w:szCs w:val="18"/>
          <w:lang w:val="hy-AM"/>
        </w:rPr>
        <w:t>Օ</w:t>
      </w:r>
      <w:proofErr w:type="spellStart"/>
      <w:r w:rsidRPr="0085435D">
        <w:rPr>
          <w:rFonts w:ascii="GHEA Grapalat" w:hAnsi="GHEA Grapalat"/>
          <w:i/>
          <w:iCs/>
          <w:sz w:val="18"/>
          <w:szCs w:val="18"/>
        </w:rPr>
        <w:t>рганизации</w:t>
      </w:r>
      <w:proofErr w:type="spellEnd"/>
      <w:r w:rsidRPr="0085435D">
        <w:rPr>
          <w:rFonts w:ascii="GHEA Grapalat" w:hAnsi="GHEA Grapalat"/>
          <w:i/>
          <w:iCs/>
          <w:sz w:val="18"/>
          <w:szCs w:val="18"/>
        </w:rPr>
        <w:t xml:space="preserve">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85435D">
        <w:rPr>
          <w:rFonts w:ascii="GHEA Grapalat" w:hAnsi="GHEA Grapalat"/>
          <w:i/>
          <w:iCs/>
          <w:sz w:val="18"/>
          <w:szCs w:val="18"/>
          <w:lang w:val="hy-AM"/>
        </w:rPr>
        <w:t>Օ</w:t>
      </w:r>
      <w:proofErr w:type="spellStart"/>
      <w:r w:rsidRPr="0085435D">
        <w:rPr>
          <w:rFonts w:ascii="GHEA Grapalat" w:hAnsi="GHEA Grapalat"/>
          <w:i/>
          <w:iCs/>
          <w:sz w:val="18"/>
          <w:szCs w:val="18"/>
        </w:rPr>
        <w:t>рганизации</w:t>
      </w:r>
      <w:proofErr w:type="spellEnd"/>
      <w:r w:rsidRPr="0085435D">
        <w:rPr>
          <w:rFonts w:ascii="GHEA Grapalat" w:hAnsi="GHEA Grapalat"/>
          <w:i/>
          <w:iCs/>
          <w:sz w:val="18"/>
          <w:szCs w:val="18"/>
        </w:rPr>
        <w:t xml:space="preserve">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85435D">
        <w:rPr>
          <w:rFonts w:ascii="GHEA Grapalat" w:eastAsia="GHEA Grapalat" w:hAnsi="GHEA Grapalat" w:cs="GHEA Grapalat"/>
          <w:i/>
          <w:iCs/>
          <w:sz w:val="18"/>
          <w:szCs w:val="18"/>
        </w:rPr>
        <w:t xml:space="preserve">В поле </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rPr>
        <w:t>Вид участия</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rPr>
        <w:t xml:space="preserve">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0A5BE535" w14:textId="66F65217" w:rsidR="004C4D83" w:rsidRPr="0085435D" w:rsidRDefault="004C4D83" w:rsidP="0085435D">
      <w:pPr>
        <w:tabs>
          <w:tab w:val="left" w:pos="900"/>
        </w:tabs>
        <w:ind w:firstLine="540"/>
        <w:contextualSpacing/>
        <w:jc w:val="both"/>
        <w:rPr>
          <w:rFonts w:ascii="GHEA Grapalat" w:hAnsi="GHEA Grapalat"/>
          <w:i/>
          <w:iCs/>
          <w:sz w:val="18"/>
          <w:szCs w:val="18"/>
          <w:lang w:val="hy-AM"/>
        </w:rPr>
      </w:pPr>
      <w:r w:rsidRPr="0085435D">
        <w:rPr>
          <w:rFonts w:ascii="GHEA Grapalat" w:hAnsi="GHEA Grapalat"/>
          <w:i/>
          <w:iCs/>
          <w:sz w:val="18"/>
          <w:szCs w:val="18"/>
        </w:rPr>
        <w:t xml:space="preserve">б. в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б</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 делается отметка, если лицо по смыслу пункта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не является реальным бенефициаром Организации, но контролирует </w:t>
      </w:r>
      <w:r w:rsidRPr="0085435D">
        <w:rPr>
          <w:rFonts w:ascii="GHEA Grapalat" w:hAnsi="GHEA Grapalat"/>
          <w:i/>
          <w:iCs/>
          <w:sz w:val="18"/>
          <w:szCs w:val="18"/>
          <w:lang w:val="hy-AM"/>
        </w:rPr>
        <w:t>Օ</w:t>
      </w:r>
      <w:proofErr w:type="spellStart"/>
      <w:r w:rsidRPr="0085435D">
        <w:rPr>
          <w:rFonts w:ascii="GHEA Grapalat" w:hAnsi="GHEA Grapalat"/>
          <w:i/>
          <w:iCs/>
          <w:sz w:val="18"/>
          <w:szCs w:val="18"/>
        </w:rPr>
        <w:t>рганизацию</w:t>
      </w:r>
      <w:proofErr w:type="spellEnd"/>
      <w:r w:rsidRPr="0085435D">
        <w:rPr>
          <w:rFonts w:ascii="GHEA Grapalat" w:hAnsi="GHEA Grapalat"/>
          <w:i/>
          <w:iCs/>
          <w:sz w:val="18"/>
          <w:szCs w:val="18"/>
        </w:rPr>
        <w:t xml:space="preserve"> в силу правовых инструментов (в том числе заключенных сделок), на основе личного влияния иного характера или иными средствами;</w:t>
      </w:r>
    </w:p>
    <w:p w14:paraId="0274E073" w14:textId="357E83CA"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в</w:t>
      </w:r>
      <w:r w:rsidRPr="0085435D">
        <w:rPr>
          <w:rFonts w:ascii="GHEA Grapalat" w:hAnsi="GHEA Grapalat"/>
          <w:i/>
          <w:iCs/>
          <w:sz w:val="18"/>
          <w:szCs w:val="18"/>
          <w:lang w:val="hy-AM"/>
        </w:rPr>
        <w:t xml:space="preserve">. </w:t>
      </w:r>
      <w:r w:rsidR="004F766B" w:rsidRPr="0085435D">
        <w:rPr>
          <w:rFonts w:ascii="GHEA Grapalat" w:hAnsi="GHEA Grapalat"/>
          <w:i/>
          <w:iCs/>
          <w:sz w:val="18"/>
          <w:szCs w:val="18"/>
        </w:rPr>
        <w:t>В</w:t>
      </w:r>
      <w:r w:rsidRPr="0085435D">
        <w:rPr>
          <w:rFonts w:ascii="GHEA Grapalat" w:hAnsi="GHEA Grapalat"/>
          <w:i/>
          <w:iCs/>
          <w:sz w:val="18"/>
          <w:szCs w:val="18"/>
          <w:lang w:val="hy-AM"/>
        </w:rPr>
        <w:t xml:space="preserve">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в</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w:t>
      </w:r>
      <w:r w:rsidRPr="0085435D">
        <w:rPr>
          <w:rFonts w:ascii="GHEA Grapalat" w:hAnsi="GHEA Grapalat"/>
          <w:i/>
          <w:iCs/>
          <w:sz w:val="18"/>
          <w:szCs w:val="18"/>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85435D">
        <w:rPr>
          <w:rFonts w:ascii="GHEA Grapalat" w:hAnsi="GHEA Grapalat"/>
          <w:i/>
          <w:iCs/>
          <w:sz w:val="18"/>
          <w:szCs w:val="18"/>
        </w:rPr>
        <w:t>О</w:t>
      </w:r>
      <w:r w:rsidRPr="0085435D">
        <w:rPr>
          <w:rFonts w:ascii="GHEA Grapalat" w:hAnsi="GHEA Grapalat"/>
          <w:i/>
          <w:iCs/>
          <w:sz w:val="18"/>
          <w:szCs w:val="18"/>
          <w:lang w:val="hy-AM"/>
        </w:rPr>
        <w:t xml:space="preserve">рганизации, в случае если не имеется физическое лицо, соответствующее требованиям пунктов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w:t>
      </w:r>
      <w:r w:rsidRPr="0085435D">
        <w:rPr>
          <w:rFonts w:ascii="GHEA Grapalat" w:hAnsi="GHEA Grapalat"/>
          <w:i/>
          <w:iCs/>
          <w:sz w:val="18"/>
          <w:szCs w:val="18"/>
          <w:lang w:val="hy-AM"/>
        </w:rPr>
        <w:t xml:space="preserve">и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б</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w:t>
      </w:r>
      <w:r w:rsidRPr="0085435D">
        <w:rPr>
          <w:rFonts w:ascii="GHEA Grapalat" w:hAnsi="GHEA Grapalat"/>
          <w:i/>
          <w:iCs/>
          <w:sz w:val="18"/>
          <w:szCs w:val="18"/>
          <w:lang w:val="hy-AM"/>
        </w:rPr>
        <w:t>этого подраздела</w:t>
      </w:r>
      <w:r w:rsidRPr="0085435D">
        <w:rPr>
          <w:rFonts w:ascii="GHEA Grapalat" w:hAnsi="GHEA Grapalat"/>
          <w:i/>
          <w:iCs/>
          <w:sz w:val="18"/>
          <w:szCs w:val="18"/>
        </w:rPr>
        <w:t>.</w:t>
      </w:r>
    </w:p>
    <w:p w14:paraId="58D3461C" w14:textId="41F9C8F2" w:rsidR="004C4D83" w:rsidRPr="0085435D" w:rsidRDefault="004C4D83" w:rsidP="0085435D">
      <w:pPr>
        <w:tabs>
          <w:tab w:val="left" w:pos="900"/>
        </w:tabs>
        <w:ind w:firstLine="540"/>
        <w:contextualSpacing/>
        <w:jc w:val="both"/>
        <w:rPr>
          <w:rFonts w:ascii="GHEA Grapalat" w:hAnsi="GHEA Grapalat" w:cs="Cambria Math"/>
          <w:i/>
          <w:iCs/>
          <w:sz w:val="18"/>
          <w:szCs w:val="18"/>
        </w:rPr>
      </w:pPr>
      <w:r w:rsidRPr="0085435D">
        <w:rPr>
          <w:rFonts w:ascii="GHEA Grapalat" w:hAnsi="GHEA Grapalat"/>
          <w:i/>
          <w:iCs/>
          <w:sz w:val="18"/>
          <w:szCs w:val="18"/>
          <w:lang w:val="hy-AM"/>
        </w:rPr>
        <w:t xml:space="preserve">6) </w:t>
      </w:r>
      <w:r w:rsidRPr="0085435D">
        <w:rPr>
          <w:rFonts w:ascii="GHEA Grapalat" w:hAnsi="GHEA Grapalat"/>
          <w:i/>
          <w:iCs/>
          <w:sz w:val="18"/>
          <w:szCs w:val="18"/>
        </w:rPr>
        <w:t>П</w:t>
      </w:r>
      <w:r w:rsidRPr="0085435D">
        <w:rPr>
          <w:rFonts w:ascii="GHEA Grapalat" w:hAnsi="GHEA Grapalat"/>
          <w:i/>
          <w:iCs/>
          <w:sz w:val="18"/>
          <w:szCs w:val="18"/>
          <w:lang w:val="hy-AM"/>
        </w:rPr>
        <w:t xml:space="preserve">одраздел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О</w:t>
      </w:r>
      <w:r w:rsidRPr="0085435D">
        <w:rPr>
          <w:rFonts w:ascii="GHEA Grapalat" w:hAnsi="GHEA Grapalat"/>
          <w:i/>
          <w:iCs/>
          <w:sz w:val="18"/>
          <w:szCs w:val="18"/>
          <w:lang w:val="hy-AM"/>
        </w:rPr>
        <w:t xml:space="preserve">снования </w:t>
      </w:r>
      <w:r w:rsidRPr="0085435D">
        <w:rPr>
          <w:rFonts w:ascii="GHEA Grapalat" w:hAnsi="GHEA Grapalat"/>
          <w:i/>
          <w:iCs/>
          <w:sz w:val="18"/>
          <w:szCs w:val="18"/>
        </w:rPr>
        <w:t>являться</w:t>
      </w:r>
      <w:r w:rsidRPr="0085435D">
        <w:rPr>
          <w:rFonts w:ascii="GHEA Grapalat" w:hAnsi="GHEA Grapalat"/>
          <w:i/>
          <w:iCs/>
          <w:sz w:val="18"/>
          <w:szCs w:val="18"/>
          <w:lang w:val="hy-AM"/>
        </w:rPr>
        <w:t xml:space="preserve"> реальн</w:t>
      </w:r>
      <w:proofErr w:type="spellStart"/>
      <w:r w:rsidRPr="0085435D">
        <w:rPr>
          <w:rFonts w:ascii="GHEA Grapalat" w:hAnsi="GHEA Grapalat"/>
          <w:i/>
          <w:iCs/>
          <w:sz w:val="18"/>
          <w:szCs w:val="18"/>
        </w:rPr>
        <w:t>ым</w:t>
      </w:r>
      <w:proofErr w:type="spellEnd"/>
      <w:r w:rsidRPr="0085435D">
        <w:rPr>
          <w:rFonts w:ascii="GHEA Grapalat" w:hAnsi="GHEA Grapalat"/>
          <w:i/>
          <w:iCs/>
          <w:sz w:val="18"/>
          <w:szCs w:val="18"/>
          <w:lang w:val="hy-AM"/>
        </w:rPr>
        <w:t xml:space="preserve"> </w:t>
      </w:r>
      <w:r w:rsidRPr="0085435D">
        <w:rPr>
          <w:rFonts w:ascii="GHEA Grapalat" w:hAnsi="GHEA Grapalat"/>
          <w:i/>
          <w:iCs/>
          <w:sz w:val="18"/>
          <w:szCs w:val="18"/>
        </w:rPr>
        <w:t>бенефициаром</w:t>
      </w:r>
      <w:r w:rsidRPr="0085435D">
        <w:rPr>
          <w:rFonts w:ascii="GHEA Grapalat" w:hAnsi="GHEA Grapalat"/>
          <w:i/>
          <w:iCs/>
          <w:sz w:val="18"/>
          <w:szCs w:val="18"/>
          <w:lang w:val="hy-AM"/>
        </w:rPr>
        <w:t xml:space="preserve"> (для подотчетных организаций в сфере недропользования)</w:t>
      </w:r>
      <w:r w:rsidR="004F766B" w:rsidRPr="0085435D">
        <w:rPr>
          <w:rFonts w:ascii="GHEA Grapalat" w:hAnsi="GHEA Grapalat"/>
          <w:i/>
          <w:iCs/>
          <w:sz w:val="18"/>
          <w:szCs w:val="18"/>
          <w:lang w:val="hy-AM"/>
        </w:rPr>
        <w:t>»</w:t>
      </w:r>
      <w:r w:rsidRPr="0085435D">
        <w:rPr>
          <w:rFonts w:ascii="GHEA Grapalat" w:hAnsi="GHEA Grapalat"/>
          <w:i/>
          <w:iCs/>
          <w:sz w:val="18"/>
          <w:szCs w:val="18"/>
          <w:lang w:val="hy-AM"/>
        </w:rPr>
        <w:t xml:space="preserve"> заполняется, если юридическое лицо, представившее декларацию, является отчетной организацией в сфере недропользования.</w:t>
      </w:r>
      <w:r w:rsidRPr="0085435D">
        <w:rPr>
          <w:rFonts w:ascii="GHEA Grapalat" w:hAnsi="GHEA Grapalat"/>
          <w:i/>
          <w:iCs/>
          <w:sz w:val="18"/>
          <w:szCs w:val="18"/>
        </w:rPr>
        <w:t xml:space="preserve"> </w:t>
      </w:r>
      <w:r w:rsidRPr="0085435D">
        <w:rPr>
          <w:rFonts w:ascii="GHEA Grapalat" w:hAnsi="GHEA Grapalat"/>
          <w:i/>
          <w:iCs/>
          <w:sz w:val="18"/>
          <w:szCs w:val="18"/>
          <w:lang w:val="hy-AM"/>
        </w:rPr>
        <w:t xml:space="preserve">Раскрытие реальных </w:t>
      </w:r>
      <w:r w:rsidRPr="0085435D">
        <w:rPr>
          <w:rFonts w:ascii="GHEA Grapalat" w:hAnsi="GHEA Grapalat"/>
          <w:i/>
          <w:iCs/>
          <w:sz w:val="18"/>
          <w:szCs w:val="18"/>
        </w:rPr>
        <w:t>бенефициаров</w:t>
      </w:r>
      <w:r w:rsidRPr="0085435D">
        <w:rPr>
          <w:rFonts w:ascii="GHEA Grapalat" w:hAnsi="GHEA Grapalat"/>
          <w:i/>
          <w:iCs/>
          <w:sz w:val="18"/>
          <w:szCs w:val="18"/>
          <w:lang w:val="hy-AM"/>
        </w:rPr>
        <w:t xml:space="preserve"> осуществляется по критериям, установленным Кодексом О недрах</w:t>
      </w:r>
      <w:r w:rsidRPr="0085435D">
        <w:rPr>
          <w:rFonts w:ascii="GHEA Grapalat" w:hAnsi="GHEA Grapalat"/>
          <w:i/>
          <w:iCs/>
          <w:sz w:val="18"/>
          <w:szCs w:val="18"/>
        </w:rPr>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85435D">
        <w:rPr>
          <w:rFonts w:ascii="GHEA Grapalat" w:hAnsi="GHEA Grapalat" w:cs="Cambria Math"/>
          <w:i/>
          <w:iCs/>
          <w:sz w:val="18"/>
          <w:szCs w:val="18"/>
        </w:rPr>
        <w:t>:</w:t>
      </w:r>
    </w:p>
    <w:p w14:paraId="3C359211" w14:textId="4D6B871A"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а. в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подпункта 5 пункта 4 настоящего Порядка;</w:t>
      </w:r>
    </w:p>
    <w:p w14:paraId="6E316440" w14:textId="5511D69A" w:rsidR="004C4D83" w:rsidRPr="0085435D" w:rsidRDefault="004C4D83" w:rsidP="0085435D">
      <w:pPr>
        <w:tabs>
          <w:tab w:val="left" w:pos="900"/>
        </w:tabs>
        <w:ind w:firstLine="540"/>
        <w:contextualSpacing/>
        <w:jc w:val="both"/>
        <w:rPr>
          <w:rFonts w:ascii="GHEA Grapalat" w:hAnsi="GHEA Grapalat"/>
          <w:i/>
          <w:iCs/>
          <w:sz w:val="18"/>
          <w:szCs w:val="18"/>
          <w:lang w:val="hy-AM"/>
        </w:rPr>
      </w:pPr>
      <w:r w:rsidRPr="0085435D">
        <w:rPr>
          <w:rFonts w:ascii="GHEA Grapalat" w:hAnsi="GHEA Grapalat"/>
          <w:i/>
          <w:iCs/>
          <w:sz w:val="18"/>
          <w:szCs w:val="18"/>
          <w:lang w:val="hy-AM"/>
        </w:rPr>
        <w:t xml:space="preserve">б.в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б</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w:t>
      </w:r>
      <w:r w:rsidRPr="0085435D">
        <w:rPr>
          <w:rFonts w:ascii="GHEA Grapalat" w:hAnsi="GHEA Grapalat"/>
          <w:i/>
          <w:iCs/>
          <w:sz w:val="18"/>
          <w:szCs w:val="18"/>
          <w:lang w:val="hy-AM"/>
        </w:rPr>
        <w:t xml:space="preserve">этого подраздела производится отметка, если лицо имеет право назначать или </w:t>
      </w:r>
      <w:proofErr w:type="spellStart"/>
      <w:r w:rsidRPr="0085435D">
        <w:rPr>
          <w:rFonts w:ascii="GHEA Grapalat" w:hAnsi="GHEA Grapalat"/>
          <w:i/>
          <w:iCs/>
          <w:sz w:val="18"/>
          <w:szCs w:val="18"/>
        </w:rPr>
        <w:t>отстраня</w:t>
      </w:r>
      <w:proofErr w:type="spellEnd"/>
      <w:r w:rsidRPr="0085435D">
        <w:rPr>
          <w:rFonts w:ascii="GHEA Grapalat" w:hAnsi="GHEA Grapalat"/>
          <w:i/>
          <w:iCs/>
          <w:sz w:val="18"/>
          <w:szCs w:val="18"/>
          <w:lang w:val="hy-AM"/>
        </w:rPr>
        <w:t>ть большинство членов органов управления юридического лица;</w:t>
      </w:r>
    </w:p>
    <w:p w14:paraId="77DFCF6D" w14:textId="2FB5E5E7"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в. В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в</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60258341" w14:textId="6F7C5654"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г. </w:t>
      </w:r>
      <w:r w:rsidR="004F766B" w:rsidRPr="0085435D">
        <w:rPr>
          <w:rFonts w:ascii="GHEA Grapalat" w:hAnsi="GHEA Grapalat"/>
          <w:i/>
          <w:iCs/>
          <w:sz w:val="18"/>
          <w:szCs w:val="18"/>
        </w:rPr>
        <w:t>В</w:t>
      </w:r>
      <w:r w:rsidRPr="0085435D">
        <w:rPr>
          <w:rFonts w:ascii="GHEA Grapalat" w:hAnsi="GHEA Grapalat"/>
          <w:i/>
          <w:iCs/>
          <w:sz w:val="18"/>
          <w:szCs w:val="18"/>
        </w:rPr>
        <w:t xml:space="preserve">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г</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 производится отметка, если лицо по смыслу пунктов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lang w:val="hy-AM"/>
        </w:rPr>
        <w:t xml:space="preserve"> </w:t>
      </w:r>
      <w:r w:rsidR="004F766B" w:rsidRPr="0085435D">
        <w:rPr>
          <w:rFonts w:ascii="GHEA Grapalat" w:hAnsi="GHEA Grapalat"/>
          <w:i/>
          <w:iCs/>
          <w:sz w:val="18"/>
          <w:szCs w:val="18"/>
        </w:rPr>
        <w:t>–</w:t>
      </w:r>
      <w:r w:rsidRPr="0085435D">
        <w:rPr>
          <w:rFonts w:ascii="GHEA Grapalat" w:hAnsi="GHEA Grapalat"/>
          <w:i/>
          <w:iCs/>
          <w:sz w:val="18"/>
          <w:szCs w:val="18"/>
          <w:lang w:val="hy-AM"/>
        </w:rPr>
        <w:t xml:space="preserve">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в</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1A293BCB" w14:textId="33BB45A9"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д. в пункте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д</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а</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rPr>
        <w:t xml:space="preserve"> </w:t>
      </w:r>
      <w:r w:rsidR="004F766B" w:rsidRPr="0085435D">
        <w:rPr>
          <w:rFonts w:ascii="GHEA Grapalat" w:hAnsi="GHEA Grapalat"/>
          <w:i/>
          <w:iCs/>
          <w:sz w:val="18"/>
          <w:szCs w:val="18"/>
        </w:rPr>
        <w:t>–</w:t>
      </w:r>
      <w:r w:rsidRPr="0085435D">
        <w:rPr>
          <w:rFonts w:ascii="GHEA Grapalat" w:hAnsi="GHEA Grapalat"/>
          <w:i/>
          <w:iCs/>
          <w:sz w:val="18"/>
          <w:szCs w:val="18"/>
        </w:rPr>
        <w:t xml:space="preserve">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г</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 xml:space="preserve"> этого подраздела.</w:t>
      </w:r>
    </w:p>
    <w:p w14:paraId="3AE792CB" w14:textId="730CB9D5"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7) в подразделе </w:t>
      </w:r>
      <w:r w:rsidR="004F766B" w:rsidRPr="0085435D">
        <w:rPr>
          <w:rFonts w:ascii="GHEA Grapalat" w:hAnsi="GHEA Grapalat"/>
          <w:i/>
          <w:iCs/>
          <w:sz w:val="18"/>
          <w:szCs w:val="18"/>
        </w:rPr>
        <w:t>«</w:t>
      </w:r>
      <w:r w:rsidRPr="0085435D">
        <w:rPr>
          <w:rFonts w:ascii="GHEA Grapalat" w:hAnsi="GHEA Grapalat"/>
          <w:i/>
          <w:iCs/>
          <w:sz w:val="18"/>
          <w:szCs w:val="18"/>
        </w:rPr>
        <w:t>Информация о статусе реального бенефициара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85435D">
        <w:rPr>
          <w:rFonts w:ascii="GHEA Grapalat" w:hAnsi="GHEA Grapalat"/>
          <w:i/>
          <w:iCs/>
          <w:sz w:val="18"/>
          <w:szCs w:val="18"/>
          <w:lang w:val="hy-AM"/>
        </w:rPr>
        <w:t>Օ</w:t>
      </w:r>
      <w:proofErr w:type="spellStart"/>
      <w:r w:rsidRPr="0085435D">
        <w:rPr>
          <w:rFonts w:ascii="GHEA Grapalat" w:hAnsi="GHEA Grapalat"/>
          <w:i/>
          <w:iCs/>
          <w:sz w:val="18"/>
          <w:szCs w:val="18"/>
        </w:rPr>
        <w:t>рганизацию</w:t>
      </w:r>
      <w:proofErr w:type="spellEnd"/>
      <w:r w:rsidRPr="0085435D">
        <w:rPr>
          <w:rFonts w:ascii="GHEA Grapalat" w:hAnsi="GHEA Grapalat"/>
          <w:i/>
          <w:iCs/>
          <w:sz w:val="18"/>
          <w:szCs w:val="18"/>
        </w:rPr>
        <w:t xml:space="preserve">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60F74A7D" w14:textId="29BFA329" w:rsidR="004C4D83" w:rsidRPr="0085435D" w:rsidRDefault="004C4D83" w:rsidP="0085435D">
      <w:pPr>
        <w:tabs>
          <w:tab w:val="left" w:pos="900"/>
        </w:tabs>
        <w:ind w:firstLine="540"/>
        <w:contextualSpacing/>
        <w:jc w:val="both"/>
        <w:rPr>
          <w:rFonts w:ascii="GHEA Grapalat" w:eastAsia="GHEA Grapalat" w:hAnsi="GHEA Grapalat" w:cs="GHEA Grapalat"/>
          <w:i/>
          <w:iCs/>
          <w:sz w:val="18"/>
          <w:szCs w:val="18"/>
        </w:rPr>
      </w:pPr>
      <w:r w:rsidRPr="0085435D">
        <w:rPr>
          <w:rFonts w:ascii="GHEA Grapalat" w:eastAsia="GHEA Grapalat" w:hAnsi="GHEA Grapalat" w:cs="GHEA Grapalat"/>
          <w:i/>
          <w:iCs/>
          <w:sz w:val="18"/>
          <w:szCs w:val="18"/>
        </w:rPr>
        <w:t>8) в подразделе</w:t>
      </w:r>
      <w:r w:rsidRPr="0085435D">
        <w:rPr>
          <w:rFonts w:ascii="GHEA Grapalat" w:eastAsia="GHEA Grapalat" w:hAnsi="GHEA Grapalat" w:cs="GHEA Grapalat"/>
          <w:i/>
          <w:iCs/>
          <w:sz w:val="18"/>
          <w:szCs w:val="18"/>
          <w:lang w:val="hy-AM"/>
        </w:rPr>
        <w:t xml:space="preserve"> </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rPr>
        <w:t xml:space="preserve">Контактные данные реального </w:t>
      </w:r>
      <w:r w:rsidRPr="0085435D">
        <w:rPr>
          <w:rFonts w:ascii="GHEA Grapalat" w:hAnsi="GHEA Grapalat"/>
          <w:i/>
          <w:iCs/>
          <w:sz w:val="18"/>
          <w:szCs w:val="18"/>
        </w:rPr>
        <w:t>бенефициара</w:t>
      </w:r>
      <w:r w:rsidR="004F766B" w:rsidRPr="0085435D">
        <w:rPr>
          <w:rFonts w:ascii="GHEA Grapalat" w:eastAsia="GHEA Grapalat" w:hAnsi="GHEA Grapalat" w:cs="GHEA Grapalat"/>
          <w:i/>
          <w:iCs/>
          <w:sz w:val="18"/>
          <w:szCs w:val="18"/>
        </w:rPr>
        <w:t>»</w:t>
      </w:r>
      <w:r w:rsidRPr="0085435D">
        <w:rPr>
          <w:rFonts w:ascii="GHEA Grapalat" w:eastAsia="GHEA Grapalat" w:hAnsi="GHEA Grapalat" w:cs="GHEA Grapalat"/>
          <w:i/>
          <w:iCs/>
          <w:sz w:val="18"/>
          <w:szCs w:val="18"/>
        </w:rPr>
        <w:t xml:space="preserve"> заполняются адрес электронной почты и номер телефона реального </w:t>
      </w:r>
      <w:r w:rsidRPr="0085435D">
        <w:rPr>
          <w:rFonts w:ascii="GHEA Grapalat" w:hAnsi="GHEA Grapalat"/>
          <w:i/>
          <w:iCs/>
          <w:sz w:val="18"/>
          <w:szCs w:val="18"/>
        </w:rPr>
        <w:t>бенефициара</w:t>
      </w:r>
      <w:r w:rsidRPr="0085435D">
        <w:rPr>
          <w:rFonts w:ascii="GHEA Grapalat" w:eastAsia="GHEA Grapalat" w:hAnsi="GHEA Grapalat" w:cs="GHEA Grapalat"/>
          <w:i/>
          <w:iCs/>
          <w:sz w:val="18"/>
          <w:szCs w:val="18"/>
        </w:rPr>
        <w:t>.</w:t>
      </w:r>
    </w:p>
    <w:p w14:paraId="09F187F6" w14:textId="77777777"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5. Раздел 5 декларации (Промежуточные юридические лица) заполняется, </w:t>
      </w:r>
    </w:p>
    <w:p w14:paraId="11F9A716" w14:textId="339BFE8C" w:rsidR="004C4D83" w:rsidRPr="0085435D" w:rsidRDefault="0049053F"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 </w:t>
      </w:r>
      <w:r w:rsidR="004C4D83" w:rsidRPr="0085435D">
        <w:rPr>
          <w:rFonts w:ascii="GHEA Grapalat" w:hAnsi="GHEA Grapalat"/>
          <w:i/>
          <w:iCs/>
          <w:sz w:val="18"/>
          <w:szCs w:val="18"/>
        </w:rPr>
        <w:t xml:space="preserve">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w:t>
      </w:r>
      <w:r w:rsidR="004C4D83" w:rsidRPr="0085435D">
        <w:rPr>
          <w:rFonts w:ascii="GHEA Grapalat" w:hAnsi="GHEA Grapalat"/>
          <w:i/>
          <w:iCs/>
          <w:sz w:val="18"/>
          <w:szCs w:val="18"/>
        </w:rPr>
        <w:lastRenderedPageBreak/>
        <w:t>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004C4D83" w:rsidRPr="0085435D">
        <w:rPr>
          <w:rFonts w:ascii="Cambria Math" w:eastAsia="MS Mincho" w:hAnsi="Cambria Math" w:cs="Cambria Math"/>
          <w:i/>
          <w:iCs/>
          <w:sz w:val="18"/>
          <w:szCs w:val="18"/>
        </w:rPr>
        <w:t>․</w:t>
      </w:r>
    </w:p>
    <w:p w14:paraId="318BABBE" w14:textId="6042F6C7"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1) в подразделе</w:t>
      </w:r>
      <w:r w:rsidRPr="0085435D">
        <w:rPr>
          <w:rFonts w:ascii="GHEA Grapalat" w:hAnsi="GHEA Grapalat"/>
          <w:i/>
          <w:iCs/>
          <w:sz w:val="18"/>
          <w:szCs w:val="18"/>
          <w:lang w:val="hy-AM"/>
        </w:rPr>
        <w:t xml:space="preserve">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Данные организации</w:t>
      </w:r>
      <w:r w:rsidR="004F766B" w:rsidRPr="0085435D">
        <w:rPr>
          <w:rFonts w:ascii="GHEA Grapalat" w:hAnsi="GHEA Grapalat"/>
          <w:i/>
          <w:iCs/>
          <w:sz w:val="18"/>
          <w:szCs w:val="18"/>
        </w:rPr>
        <w:t>»</w:t>
      </w:r>
      <w:r w:rsidRPr="0085435D">
        <w:rPr>
          <w:rFonts w:ascii="GHEA Grapalat" w:hAnsi="GHEA Grapalat"/>
          <w:i/>
          <w:iCs/>
          <w:sz w:val="18"/>
          <w:szCs w:val="18"/>
          <w:lang w:val="hy-AM"/>
        </w:rPr>
        <w:t xml:space="preserve"> </w:t>
      </w:r>
      <w:r w:rsidRPr="0085435D">
        <w:rPr>
          <w:rFonts w:ascii="GHEA Grapalat" w:hAnsi="GHEA Grapalat"/>
          <w:i/>
          <w:iCs/>
          <w:sz w:val="18"/>
          <w:szCs w:val="18"/>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56486D11" w14:textId="52616BAA"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 xml:space="preserve">2) в подразделе </w:t>
      </w:r>
      <w:r w:rsidR="004F766B" w:rsidRPr="0085435D">
        <w:rPr>
          <w:rFonts w:ascii="GHEA Grapalat" w:hAnsi="GHEA Grapalat"/>
          <w:i/>
          <w:iCs/>
          <w:sz w:val="18"/>
          <w:szCs w:val="18"/>
        </w:rPr>
        <w:t>«</w:t>
      </w:r>
      <w:r w:rsidRPr="0085435D">
        <w:rPr>
          <w:rFonts w:ascii="GHEA Grapalat" w:hAnsi="GHEA Grapalat"/>
          <w:i/>
          <w:iCs/>
          <w:sz w:val="18"/>
          <w:szCs w:val="18"/>
        </w:rPr>
        <w:t>Данные реального бенефициара</w:t>
      </w:r>
      <w:r w:rsidR="004F766B" w:rsidRPr="0085435D">
        <w:rPr>
          <w:rFonts w:ascii="GHEA Grapalat" w:hAnsi="GHEA Grapalat"/>
          <w:i/>
          <w:iCs/>
          <w:sz w:val="18"/>
          <w:szCs w:val="18"/>
        </w:rPr>
        <w:t>»</w:t>
      </w:r>
      <w:r w:rsidRPr="0085435D">
        <w:rPr>
          <w:rFonts w:ascii="GHEA Grapalat" w:hAnsi="GHEA Grapalat"/>
          <w:i/>
          <w:iCs/>
          <w:sz w:val="18"/>
          <w:szCs w:val="18"/>
        </w:rPr>
        <w:t xml:space="preserve">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338D053C" w14:textId="561F51EA"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3) Подраздел</w:t>
      </w:r>
      <w:r w:rsidRPr="0085435D">
        <w:rPr>
          <w:rFonts w:ascii="GHEA Grapalat" w:hAnsi="GHEA Grapalat"/>
          <w:i/>
          <w:iCs/>
          <w:sz w:val="18"/>
          <w:szCs w:val="18"/>
          <w:lang w:val="hy-AM"/>
        </w:rPr>
        <w:t xml:space="preserve"> </w:t>
      </w:r>
      <w:r w:rsidR="004F766B" w:rsidRPr="0085435D">
        <w:rPr>
          <w:rFonts w:ascii="GHEA Grapalat" w:eastAsia="GHEA Grapalat" w:hAnsi="GHEA Grapalat" w:cs="GHEA Grapalat"/>
          <w:i/>
          <w:iCs/>
          <w:sz w:val="18"/>
          <w:szCs w:val="18"/>
        </w:rPr>
        <w:t>«</w:t>
      </w:r>
      <w:r w:rsidRPr="0085435D">
        <w:rPr>
          <w:rFonts w:ascii="GHEA Grapalat" w:hAnsi="GHEA Grapalat"/>
          <w:i/>
          <w:iCs/>
          <w:sz w:val="18"/>
          <w:szCs w:val="18"/>
        </w:rPr>
        <w:t>Данные листинга акций промежуточного юридического лица</w:t>
      </w:r>
      <w:r w:rsidR="004F766B" w:rsidRPr="0085435D">
        <w:rPr>
          <w:rFonts w:ascii="GHEA Grapalat" w:hAnsi="GHEA Grapalat"/>
          <w:i/>
          <w:iCs/>
          <w:sz w:val="18"/>
          <w:szCs w:val="18"/>
        </w:rPr>
        <w:t>»</w:t>
      </w:r>
      <w:r w:rsidRPr="0085435D">
        <w:rPr>
          <w:rFonts w:ascii="GHEA Grapalat" w:hAnsi="GHEA Grapalat"/>
          <w:i/>
          <w:iCs/>
          <w:sz w:val="18"/>
          <w:szCs w:val="18"/>
        </w:rPr>
        <w:t xml:space="preserve"> не подлежит обязательному заполнению. Этот подраздел может быть заполнен, если акции промежуточного юридического лица </w:t>
      </w:r>
      <w:proofErr w:type="spellStart"/>
      <w:r w:rsidRPr="0085435D">
        <w:rPr>
          <w:rFonts w:ascii="GHEA Grapalat" w:hAnsi="GHEA Grapalat"/>
          <w:i/>
          <w:iCs/>
          <w:sz w:val="18"/>
          <w:szCs w:val="18"/>
        </w:rPr>
        <w:t>листингуются</w:t>
      </w:r>
      <w:proofErr w:type="spellEnd"/>
      <w:r w:rsidRPr="0085435D">
        <w:rPr>
          <w:rFonts w:ascii="GHEA Grapalat" w:hAnsi="GHEA Grapalat"/>
          <w:i/>
          <w:iCs/>
          <w:sz w:val="18"/>
          <w:szCs w:val="18"/>
        </w:rPr>
        <w:t xml:space="preserve"> на регулируемом рынке. В этом подразделе заполняется название фондовой биржи, указывая в скобках код биржи (Market </w:t>
      </w:r>
      <w:proofErr w:type="spellStart"/>
      <w:r w:rsidRPr="0085435D">
        <w:rPr>
          <w:rFonts w:ascii="GHEA Grapalat" w:hAnsi="GHEA Grapalat"/>
          <w:i/>
          <w:iCs/>
          <w:sz w:val="18"/>
          <w:szCs w:val="18"/>
        </w:rPr>
        <w:t>Identifier</w:t>
      </w:r>
      <w:proofErr w:type="spellEnd"/>
      <w:r w:rsidRPr="0085435D">
        <w:rPr>
          <w:rFonts w:ascii="GHEA Grapalat" w:hAnsi="GHEA Grapalat"/>
          <w:i/>
          <w:iCs/>
          <w:sz w:val="18"/>
          <w:szCs w:val="18"/>
        </w:rPr>
        <w:t xml:space="preserve"> Code), где </w:t>
      </w:r>
      <w:proofErr w:type="spellStart"/>
      <w:r w:rsidRPr="0085435D">
        <w:rPr>
          <w:rFonts w:ascii="GHEA Grapalat" w:hAnsi="GHEA Grapalat"/>
          <w:i/>
          <w:iCs/>
          <w:sz w:val="18"/>
          <w:szCs w:val="18"/>
        </w:rPr>
        <w:t>листингуются</w:t>
      </w:r>
      <w:proofErr w:type="spellEnd"/>
      <w:r w:rsidRPr="0085435D">
        <w:rPr>
          <w:rFonts w:ascii="GHEA Grapalat" w:hAnsi="GHEA Grapalat"/>
          <w:i/>
          <w:iCs/>
          <w:sz w:val="18"/>
          <w:szCs w:val="18"/>
        </w:rPr>
        <w:t xml:space="preserve"> акции юридического лица, а также ссылается на имеющиеся на бирже документы.</w:t>
      </w:r>
    </w:p>
    <w:p w14:paraId="440EA364" w14:textId="77777777" w:rsidR="004C4D83" w:rsidRPr="0085435D" w:rsidRDefault="004C4D83" w:rsidP="0085435D">
      <w:pPr>
        <w:tabs>
          <w:tab w:val="left" w:pos="900"/>
        </w:tabs>
        <w:ind w:firstLine="540"/>
        <w:contextualSpacing/>
        <w:jc w:val="both"/>
        <w:rPr>
          <w:rFonts w:ascii="GHEA Grapalat" w:hAnsi="GHEA Grapalat"/>
          <w:i/>
          <w:iCs/>
          <w:sz w:val="18"/>
          <w:szCs w:val="18"/>
        </w:rPr>
      </w:pPr>
      <w:r w:rsidRPr="0085435D">
        <w:rPr>
          <w:rFonts w:ascii="GHEA Grapalat" w:hAnsi="GHEA Grapalat"/>
          <w:i/>
          <w:iCs/>
          <w:sz w:val="18"/>
          <w:szCs w:val="18"/>
        </w:rPr>
        <w:t>6. Раздел 6 декларации (Дополнительные примечания)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009F0FF2" w14:textId="77777777" w:rsidR="004C4D83" w:rsidRPr="0085435D" w:rsidRDefault="004C4D83" w:rsidP="0085435D">
      <w:pPr>
        <w:spacing w:line="360" w:lineRule="auto"/>
        <w:ind w:firstLine="540"/>
        <w:contextualSpacing/>
        <w:jc w:val="both"/>
        <w:rPr>
          <w:rFonts w:ascii="GHEA Grapalat" w:hAnsi="GHEA Grapalat"/>
          <w:i/>
          <w:iCs/>
          <w:sz w:val="18"/>
          <w:szCs w:val="18"/>
        </w:rPr>
      </w:pPr>
      <w:r w:rsidRPr="0085435D">
        <w:rPr>
          <w:rFonts w:ascii="GHEA Grapalat" w:hAnsi="GHEA Grapalat"/>
          <w:i/>
          <w:iCs/>
          <w:sz w:val="18"/>
          <w:szCs w:val="18"/>
        </w:rPr>
        <w:t>7. Декларация заполняется и подписывается лицом, подающим заявку.</w:t>
      </w:r>
      <w:r w:rsidRPr="0085435D">
        <w:rPr>
          <w:rFonts w:ascii="GHEA Grapalat" w:hAnsi="GHEA Grapalat"/>
          <w:i/>
          <w:iCs/>
          <w:sz w:val="18"/>
          <w:szCs w:val="18"/>
          <w:lang w:val="hy-AM"/>
        </w:rPr>
        <w:t xml:space="preserve"> </w:t>
      </w:r>
    </w:p>
    <w:p w14:paraId="71335781" w14:textId="77777777" w:rsidR="004C4D83" w:rsidRPr="0085435D" w:rsidRDefault="004C4D83" w:rsidP="0085435D">
      <w:pPr>
        <w:contextualSpacing/>
        <w:rPr>
          <w:rFonts w:ascii="GHEA Grapalat" w:hAnsi="GHEA Grapalat"/>
          <w:i/>
          <w:sz w:val="18"/>
          <w:szCs w:val="18"/>
        </w:rPr>
      </w:pPr>
      <w:r w:rsidRPr="0085435D">
        <w:rPr>
          <w:rFonts w:ascii="GHEA Grapalat" w:hAnsi="GHEA Grapalat"/>
          <w:sz w:val="18"/>
          <w:szCs w:val="18"/>
        </w:rPr>
        <w:t xml:space="preserve">* </w:t>
      </w:r>
      <w:r w:rsidRPr="0085435D">
        <w:rPr>
          <w:rFonts w:ascii="GHEA Grapalat" w:hAnsi="GHEA Grapalat"/>
          <w:i/>
          <w:sz w:val="18"/>
          <w:szCs w:val="18"/>
        </w:rPr>
        <w:t>заполняется секретарем комиссии до публикации приглашения в бюллетене:</w:t>
      </w:r>
    </w:p>
    <w:p w14:paraId="59B0F097" w14:textId="77777777" w:rsidR="004C4D83" w:rsidRPr="0085435D" w:rsidRDefault="004C4D83" w:rsidP="0085435D">
      <w:pPr>
        <w:rPr>
          <w:rFonts w:ascii="GHEA Grapalat" w:hAnsi="GHEA Grapalat"/>
          <w:i/>
          <w:sz w:val="18"/>
          <w:szCs w:val="18"/>
        </w:rPr>
      </w:pPr>
      <w:r w:rsidRPr="0085435D">
        <w:rPr>
          <w:rFonts w:ascii="GHEA Grapalat" w:hAnsi="GHEA Grapalat"/>
          <w:i/>
          <w:sz w:val="18"/>
          <w:szCs w:val="18"/>
        </w:rPr>
        <w:t>** Приложение 1.2 не представляется участником в случае, если Приложение № 1 к настоящему приглашению применимо к представлению ссылки на сайт, содержащий сведения о реальных бенефициарах юридического лица, а также в случае, если участник является индивидуальным предпринимателем или физическим лицом.</w:t>
      </w:r>
    </w:p>
    <w:p w14:paraId="740AB87A" w14:textId="77777777" w:rsidR="004C4D83" w:rsidRPr="0085435D" w:rsidRDefault="004C4D83" w:rsidP="0085435D">
      <w:pPr>
        <w:jc w:val="right"/>
        <w:rPr>
          <w:rFonts w:ascii="GHEA Grapalat" w:hAnsi="GHEA Grapalat"/>
          <w:b/>
        </w:rPr>
        <w:sectPr w:rsidR="004C4D83" w:rsidRPr="0085435D" w:rsidSect="00646B8F">
          <w:headerReference w:type="default" r:id="rId10"/>
          <w:footerReference w:type="default" r:id="rId11"/>
          <w:footnotePr>
            <w:pos w:val="beneathText"/>
          </w:footnotePr>
          <w:type w:val="continuous"/>
          <w:pgSz w:w="11906" w:h="16838" w:code="9"/>
          <w:pgMar w:top="810" w:right="836" w:bottom="720" w:left="900" w:header="450" w:footer="533" w:gutter="0"/>
          <w:cols w:space="720"/>
          <w:docGrid w:linePitch="326"/>
        </w:sectPr>
      </w:pPr>
    </w:p>
    <w:p w14:paraId="17215EE1" w14:textId="77777777" w:rsidR="000849EA" w:rsidRPr="0085435D" w:rsidRDefault="000849EA" w:rsidP="0085435D">
      <w:pPr>
        <w:rPr>
          <w:rFonts w:ascii="GHEA Grapalat" w:hAnsi="GHEA Grapalat"/>
          <w:b/>
          <w:sz w:val="20"/>
        </w:rPr>
      </w:pPr>
      <w:r w:rsidRPr="0085435D">
        <w:rPr>
          <w:rFonts w:ascii="GHEA Grapalat" w:hAnsi="GHEA Grapalat"/>
          <w:b/>
          <w:sz w:val="20"/>
        </w:rPr>
        <w:br w:type="page"/>
      </w:r>
    </w:p>
    <w:p w14:paraId="59215A88" w14:textId="77777777" w:rsidR="00646B8F" w:rsidRPr="0085435D" w:rsidRDefault="00646B8F" w:rsidP="0085435D">
      <w:pPr>
        <w:jc w:val="right"/>
        <w:rPr>
          <w:rFonts w:ascii="GHEA Grapalat" w:hAnsi="GHEA Grapalat"/>
          <w:b/>
          <w:sz w:val="20"/>
        </w:rPr>
      </w:pPr>
    </w:p>
    <w:p w14:paraId="5A54288A" w14:textId="04C6C933" w:rsidR="00B2572B" w:rsidRPr="0085435D" w:rsidRDefault="00B2572B" w:rsidP="0085435D">
      <w:pPr>
        <w:jc w:val="right"/>
        <w:rPr>
          <w:rFonts w:ascii="GHEA Grapalat" w:hAnsi="GHEA Grapalat" w:cs="Arial"/>
          <w:b/>
          <w:sz w:val="20"/>
        </w:rPr>
      </w:pPr>
      <w:r w:rsidRPr="0085435D">
        <w:rPr>
          <w:rFonts w:ascii="GHEA Grapalat" w:hAnsi="GHEA Grapalat"/>
          <w:b/>
          <w:sz w:val="20"/>
        </w:rPr>
        <w:t xml:space="preserve">Приложение № </w:t>
      </w:r>
      <w:r w:rsidR="00B048B2" w:rsidRPr="0085435D">
        <w:rPr>
          <w:rFonts w:ascii="GHEA Grapalat" w:hAnsi="GHEA Grapalat"/>
          <w:b/>
          <w:sz w:val="20"/>
        </w:rPr>
        <w:t>2</w:t>
      </w:r>
    </w:p>
    <w:p w14:paraId="69A418A9" w14:textId="12282AE9" w:rsidR="00B2572B" w:rsidRPr="0085435D" w:rsidRDefault="00B2572B" w:rsidP="0085435D">
      <w:pPr>
        <w:pStyle w:val="BodyTextIndent3"/>
        <w:widowControl w:val="0"/>
        <w:spacing w:after="160" w:line="240" w:lineRule="auto"/>
        <w:jc w:val="right"/>
        <w:rPr>
          <w:rFonts w:ascii="GHEA Grapalat" w:hAnsi="GHEA Grapalat" w:cs="Arial"/>
          <w:b/>
          <w:szCs w:val="24"/>
        </w:rPr>
      </w:pPr>
      <w:r w:rsidRPr="0085435D">
        <w:rPr>
          <w:rFonts w:ascii="GHEA Grapalat" w:hAnsi="GHEA Grapalat"/>
          <w:b/>
          <w:szCs w:val="24"/>
        </w:rPr>
        <w:t xml:space="preserve">к Приглашению на </w:t>
      </w:r>
      <w:r w:rsidR="00980D17" w:rsidRPr="0085435D">
        <w:rPr>
          <w:rFonts w:ascii="GHEA Grapalat" w:hAnsi="GHEA Grapalat"/>
          <w:b/>
          <w:szCs w:val="24"/>
        </w:rPr>
        <w:t xml:space="preserve">запрос </w:t>
      </w:r>
      <w:proofErr w:type="spellStart"/>
      <w:r w:rsidR="00980D17" w:rsidRPr="0085435D">
        <w:rPr>
          <w:rFonts w:ascii="GHEA Grapalat" w:hAnsi="GHEA Grapalat"/>
          <w:b/>
          <w:szCs w:val="24"/>
        </w:rPr>
        <w:t>катировок</w:t>
      </w:r>
      <w:proofErr w:type="spellEnd"/>
      <w:r w:rsidR="005744FC" w:rsidRPr="0085435D">
        <w:rPr>
          <w:rFonts w:ascii="GHEA Grapalat" w:hAnsi="GHEA Grapalat" w:cs="Arial"/>
          <w:b/>
          <w:szCs w:val="24"/>
        </w:rPr>
        <w:br/>
      </w:r>
      <w:r w:rsidRPr="0085435D">
        <w:rPr>
          <w:rFonts w:ascii="GHEA Grapalat" w:hAnsi="GHEA Grapalat"/>
          <w:b/>
          <w:szCs w:val="24"/>
        </w:rPr>
        <w:t xml:space="preserve">под кодом </w:t>
      </w:r>
      <w:r w:rsidR="00770022" w:rsidRPr="0085435D">
        <w:rPr>
          <w:rFonts w:ascii="GHEA Grapalat" w:hAnsi="GHEA Grapalat"/>
          <w:b/>
          <w:szCs w:val="24"/>
        </w:rPr>
        <w:t>ԱՄՄԲ-ԳՀԱՊՁԲ-25/9</w:t>
      </w:r>
    </w:p>
    <w:p w14:paraId="57530620" w14:textId="77777777" w:rsidR="00B2572B" w:rsidRPr="0085435D" w:rsidRDefault="00B2572B" w:rsidP="0085435D">
      <w:pPr>
        <w:widowControl w:val="0"/>
        <w:spacing w:after="120"/>
        <w:ind w:firstLine="567"/>
        <w:jc w:val="center"/>
        <w:rPr>
          <w:rFonts w:ascii="GHEA Grapalat" w:hAnsi="GHEA Grapalat"/>
          <w:sz w:val="20"/>
        </w:rPr>
      </w:pPr>
    </w:p>
    <w:p w14:paraId="271EE7B2" w14:textId="77777777" w:rsidR="00B2572B" w:rsidRPr="0085435D" w:rsidRDefault="00B2572B" w:rsidP="0085435D">
      <w:pPr>
        <w:widowControl w:val="0"/>
        <w:spacing w:after="120"/>
        <w:ind w:left="-66"/>
        <w:jc w:val="center"/>
        <w:rPr>
          <w:rFonts w:ascii="GHEA Grapalat" w:hAnsi="GHEA Grapalat"/>
          <w:b/>
          <w:sz w:val="20"/>
        </w:rPr>
      </w:pPr>
      <w:r w:rsidRPr="0085435D">
        <w:rPr>
          <w:rFonts w:ascii="GHEA Grapalat" w:hAnsi="GHEA Grapalat"/>
          <w:b/>
          <w:sz w:val="20"/>
        </w:rPr>
        <w:t>ЦЕНОВОЕ ПРЕДЛОЖЕНИЕ</w:t>
      </w:r>
    </w:p>
    <w:p w14:paraId="67AB6AFB" w14:textId="77777777" w:rsidR="00B2572B" w:rsidRPr="0085435D" w:rsidRDefault="00B2572B" w:rsidP="0085435D">
      <w:pPr>
        <w:widowControl w:val="0"/>
        <w:spacing w:after="120"/>
        <w:ind w:firstLine="567"/>
        <w:jc w:val="center"/>
        <w:rPr>
          <w:rFonts w:ascii="GHEA Grapalat" w:hAnsi="GHEA Grapalat"/>
          <w:sz w:val="20"/>
        </w:rPr>
      </w:pPr>
    </w:p>
    <w:p w14:paraId="36341ECA" w14:textId="4E341637" w:rsidR="00B2572B" w:rsidRPr="0085435D" w:rsidRDefault="00B2572B" w:rsidP="0085435D">
      <w:pPr>
        <w:widowControl w:val="0"/>
        <w:spacing w:after="160"/>
        <w:ind w:firstLine="567"/>
        <w:jc w:val="both"/>
        <w:rPr>
          <w:rFonts w:ascii="GHEA Grapalat" w:hAnsi="GHEA Grapalat"/>
          <w:sz w:val="20"/>
        </w:rPr>
      </w:pPr>
      <w:r w:rsidRPr="0085435D">
        <w:rPr>
          <w:rFonts w:ascii="GHEA Grapalat" w:hAnsi="GHEA Grapalat"/>
          <w:spacing w:val="-6"/>
          <w:sz w:val="20"/>
        </w:rPr>
        <w:t xml:space="preserve">Рассмотрев приглашение на </w:t>
      </w:r>
      <w:r w:rsidR="00980D17" w:rsidRPr="0085435D">
        <w:rPr>
          <w:rFonts w:ascii="GHEA Grapalat" w:hAnsi="GHEA Grapalat"/>
          <w:spacing w:val="-6"/>
          <w:sz w:val="20"/>
        </w:rPr>
        <w:t xml:space="preserve">запрос </w:t>
      </w:r>
      <w:proofErr w:type="spellStart"/>
      <w:r w:rsidR="00980D17" w:rsidRPr="0085435D">
        <w:rPr>
          <w:rFonts w:ascii="GHEA Grapalat" w:hAnsi="GHEA Grapalat"/>
          <w:spacing w:val="-6"/>
          <w:sz w:val="20"/>
        </w:rPr>
        <w:t>катировок</w:t>
      </w:r>
      <w:proofErr w:type="spellEnd"/>
      <w:r w:rsidRPr="0085435D">
        <w:rPr>
          <w:rFonts w:ascii="GHEA Grapalat" w:hAnsi="GHEA Grapalat"/>
          <w:spacing w:val="-6"/>
          <w:sz w:val="20"/>
        </w:rPr>
        <w:t xml:space="preserve"> под кодом </w:t>
      </w:r>
      <w:r w:rsidR="00770022" w:rsidRPr="0085435D">
        <w:rPr>
          <w:rFonts w:ascii="GHEA Grapalat" w:hAnsi="GHEA Grapalat"/>
          <w:spacing w:val="-6"/>
          <w:sz w:val="20"/>
        </w:rPr>
        <w:t>ԱՄՄԲ-ԳՀԱՊՁԲ-25/9</w:t>
      </w:r>
      <w:r w:rsidRPr="0085435D">
        <w:rPr>
          <w:rFonts w:ascii="GHEA Grapalat" w:hAnsi="GHEA Grapalat"/>
          <w:spacing w:val="-6"/>
          <w:sz w:val="20"/>
        </w:rPr>
        <w:t>,</w:t>
      </w:r>
      <w:r w:rsidRPr="0085435D">
        <w:rPr>
          <w:rFonts w:ascii="GHEA Grapalat" w:hAnsi="GHEA Grapalat"/>
          <w:sz w:val="20"/>
        </w:rPr>
        <w:t xml:space="preserve"> </w:t>
      </w:r>
      <w:r w:rsidR="005744FC" w:rsidRPr="0085435D">
        <w:rPr>
          <w:rFonts w:ascii="GHEA Grapalat" w:hAnsi="GHEA Grapalat"/>
          <w:sz w:val="20"/>
        </w:rPr>
        <w:t xml:space="preserve">в </w:t>
      </w:r>
      <w:r w:rsidRPr="0085435D">
        <w:rPr>
          <w:rFonts w:ascii="GHEA Grapalat" w:hAnsi="GHEA Grapalat"/>
          <w:sz w:val="20"/>
        </w:rPr>
        <w:t>том числе проект заключаемого договора</w:t>
      </w:r>
      <w:r w:rsidR="005744FC" w:rsidRPr="0085435D">
        <w:rPr>
          <w:rFonts w:ascii="GHEA Grapalat" w:hAnsi="GHEA Grapalat"/>
          <w:sz w:val="20"/>
        </w:rPr>
        <w:t xml:space="preserve"> </w:t>
      </w:r>
      <w:r w:rsidRPr="0085435D">
        <w:rPr>
          <w:rFonts w:ascii="GHEA Grapalat" w:hAnsi="GHEA Grapalat"/>
          <w:sz w:val="20"/>
        </w:rPr>
        <w:t>___</w:t>
      </w:r>
      <w:r w:rsidR="005744FC" w:rsidRPr="0085435D">
        <w:rPr>
          <w:rFonts w:ascii="GHEA Grapalat" w:hAnsi="GHEA Grapalat"/>
          <w:sz w:val="20"/>
        </w:rPr>
        <w:t>____</w:t>
      </w:r>
      <w:r w:rsidR="00740C7E" w:rsidRPr="0085435D">
        <w:rPr>
          <w:rFonts w:ascii="GHEA Grapalat" w:hAnsi="GHEA Grapalat"/>
          <w:sz w:val="20"/>
          <w:vertAlign w:val="superscript"/>
        </w:rPr>
        <w:t xml:space="preserve"> наименование участника</w:t>
      </w:r>
      <w:r w:rsidR="00740C7E" w:rsidRPr="0085435D">
        <w:rPr>
          <w:rFonts w:ascii="GHEA Grapalat" w:hAnsi="GHEA Grapalat"/>
          <w:sz w:val="20"/>
        </w:rPr>
        <w:t xml:space="preserve"> </w:t>
      </w:r>
      <w:r w:rsidRPr="0085435D">
        <w:rPr>
          <w:rFonts w:ascii="GHEA Grapalat" w:hAnsi="GHEA Grapalat"/>
          <w:sz w:val="20"/>
        </w:rPr>
        <w:t>____</w:t>
      </w:r>
      <w:r w:rsidR="00191D27" w:rsidRPr="0085435D">
        <w:rPr>
          <w:rFonts w:ascii="GHEA Grapalat" w:hAnsi="GHEA Grapalat"/>
          <w:sz w:val="20"/>
        </w:rPr>
        <w:t>___</w:t>
      </w:r>
      <w:r w:rsidR="00740C7E" w:rsidRPr="0085435D">
        <w:rPr>
          <w:rFonts w:ascii="GHEA Grapalat" w:hAnsi="GHEA Grapalat"/>
          <w:sz w:val="20"/>
        </w:rPr>
        <w:t xml:space="preserve"> </w:t>
      </w:r>
      <w:r w:rsidRPr="0085435D">
        <w:rPr>
          <w:rFonts w:ascii="GHEA Grapalat" w:hAnsi="GHEA Grapalat"/>
          <w:sz w:val="20"/>
        </w:rPr>
        <w:t>предлагает</w:t>
      </w:r>
      <w:r w:rsidR="005646FC" w:rsidRPr="0085435D">
        <w:rPr>
          <w:rFonts w:ascii="GHEA Grapalat" w:hAnsi="GHEA Grapalat"/>
          <w:sz w:val="20"/>
        </w:rPr>
        <w:t xml:space="preserve"> </w:t>
      </w:r>
      <w:r w:rsidRPr="0085435D">
        <w:rPr>
          <w:rFonts w:ascii="GHEA Grapalat" w:hAnsi="GHEA Grapalat"/>
          <w:sz w:val="20"/>
        </w:rPr>
        <w:t>выполнить договор по нижеуказанным общим ценам:</w:t>
      </w:r>
    </w:p>
    <w:p w14:paraId="088DEBAD" w14:textId="77777777" w:rsidR="00B2572B" w:rsidRPr="0085435D" w:rsidRDefault="005646FC" w:rsidP="0085435D">
      <w:pPr>
        <w:widowControl w:val="0"/>
        <w:spacing w:after="160"/>
        <w:jc w:val="right"/>
        <w:rPr>
          <w:rFonts w:ascii="GHEA Grapalat" w:hAnsi="GHEA Grapalat"/>
          <w:sz w:val="20"/>
        </w:rPr>
      </w:pPr>
      <w:r w:rsidRPr="0085435D">
        <w:rPr>
          <w:rFonts w:ascii="GHEA Grapalat" w:hAnsi="GHEA Grapalat"/>
          <w:sz w:val="20"/>
        </w:rPr>
        <w:t>д</w:t>
      </w:r>
      <w:r w:rsidR="00B2572B" w:rsidRPr="0085435D">
        <w:rPr>
          <w:rFonts w:ascii="GHEA Grapalat" w:hAnsi="GHEA Grapalat"/>
          <w:sz w:val="20"/>
        </w:rPr>
        <w:t>рамов РА</w:t>
      </w:r>
    </w:p>
    <w:tbl>
      <w:tblPr>
        <w:tblW w:w="1043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
        <w:gridCol w:w="2450"/>
        <w:gridCol w:w="2418"/>
        <w:gridCol w:w="1996"/>
        <w:gridCol w:w="2586"/>
      </w:tblGrid>
      <w:tr w:rsidR="0009191C" w:rsidRPr="0085435D" w14:paraId="4F4AFB1F" w14:textId="77777777" w:rsidTr="000849EA">
        <w:trPr>
          <w:trHeight w:val="835"/>
          <w:jc w:val="center"/>
        </w:trPr>
        <w:tc>
          <w:tcPr>
            <w:tcW w:w="985" w:type="dxa"/>
            <w:tcBorders>
              <w:top w:val="single" w:sz="4" w:space="0" w:color="auto"/>
              <w:left w:val="single" w:sz="4" w:space="0" w:color="auto"/>
              <w:right w:val="single" w:sz="4" w:space="0" w:color="auto"/>
            </w:tcBorders>
            <w:vAlign w:val="center"/>
          </w:tcPr>
          <w:p w14:paraId="4796F97B" w14:textId="77777777" w:rsidR="0009191C" w:rsidRPr="0085435D" w:rsidRDefault="0009191C" w:rsidP="0085435D">
            <w:pPr>
              <w:widowControl w:val="0"/>
              <w:jc w:val="center"/>
              <w:rPr>
                <w:rFonts w:ascii="GHEA Grapalat" w:hAnsi="GHEA Grapalat"/>
                <w:b/>
                <w:bCs/>
                <w:sz w:val="20"/>
                <w:szCs w:val="20"/>
                <w:lang w:val="en-US"/>
              </w:rPr>
            </w:pPr>
            <w:r w:rsidRPr="0085435D">
              <w:rPr>
                <w:rFonts w:ascii="GHEA Grapalat" w:hAnsi="GHEA Grapalat"/>
                <w:b/>
                <w:sz w:val="20"/>
                <w:szCs w:val="20"/>
              </w:rPr>
              <w:t>Номера лотов</w:t>
            </w:r>
          </w:p>
        </w:tc>
        <w:tc>
          <w:tcPr>
            <w:tcW w:w="2450" w:type="dxa"/>
            <w:tcBorders>
              <w:top w:val="single" w:sz="4" w:space="0" w:color="auto"/>
              <w:left w:val="single" w:sz="4" w:space="0" w:color="auto"/>
              <w:right w:val="single" w:sz="4" w:space="0" w:color="auto"/>
            </w:tcBorders>
            <w:vAlign w:val="center"/>
          </w:tcPr>
          <w:p w14:paraId="05EDAEEA"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Наименование</w:t>
            </w:r>
            <w:r w:rsidRPr="0085435D">
              <w:rPr>
                <w:rFonts w:ascii="Calibri" w:hAnsi="Calibri" w:cs="Calibri"/>
                <w:b/>
                <w:sz w:val="20"/>
                <w:szCs w:val="20"/>
              </w:rPr>
              <w:t> </w:t>
            </w:r>
            <w:r w:rsidRPr="0085435D">
              <w:rPr>
                <w:rFonts w:ascii="GHEA Grapalat" w:hAnsi="GHEA Grapalat" w:cs="GHEA Grapalat"/>
                <w:b/>
                <w:sz w:val="20"/>
                <w:szCs w:val="20"/>
              </w:rPr>
              <w:t>товара</w:t>
            </w:r>
          </w:p>
        </w:tc>
        <w:tc>
          <w:tcPr>
            <w:tcW w:w="2418" w:type="dxa"/>
            <w:tcBorders>
              <w:top w:val="single" w:sz="4" w:space="0" w:color="auto"/>
              <w:left w:val="single" w:sz="4" w:space="0" w:color="auto"/>
              <w:right w:val="single" w:sz="4" w:space="0" w:color="auto"/>
            </w:tcBorders>
            <w:vAlign w:val="center"/>
          </w:tcPr>
          <w:p w14:paraId="0A5C0893" w14:textId="77777777" w:rsidR="0009191C" w:rsidRPr="0085435D" w:rsidRDefault="0009191C" w:rsidP="0085435D">
            <w:pPr>
              <w:widowControl w:val="0"/>
              <w:jc w:val="center"/>
              <w:rPr>
                <w:rFonts w:ascii="GHEA Grapalat" w:hAnsi="GHEA Grapalat"/>
                <w:b/>
                <w:sz w:val="20"/>
                <w:szCs w:val="20"/>
              </w:rPr>
            </w:pPr>
            <w:r w:rsidRPr="0085435D">
              <w:rPr>
                <w:rFonts w:ascii="GHEA Grapalat" w:hAnsi="GHEA Grapalat"/>
                <w:b/>
                <w:sz w:val="20"/>
                <w:szCs w:val="20"/>
              </w:rPr>
              <w:t>Стоимость</w:t>
            </w:r>
          </w:p>
          <w:p w14:paraId="07C1A069" w14:textId="77777777" w:rsidR="0009191C" w:rsidRPr="0085435D" w:rsidRDefault="0009191C" w:rsidP="0085435D">
            <w:pPr>
              <w:widowControl w:val="0"/>
              <w:jc w:val="center"/>
              <w:rPr>
                <w:rFonts w:ascii="GHEA Grapalat" w:hAnsi="GHEA Grapalat"/>
                <w:b/>
                <w:sz w:val="16"/>
                <w:szCs w:val="16"/>
              </w:rPr>
            </w:pPr>
            <w:r w:rsidRPr="0085435D">
              <w:rPr>
                <w:rFonts w:ascii="GHEA Grapalat" w:hAnsi="GHEA Grapalat"/>
                <w:sz w:val="16"/>
                <w:szCs w:val="16"/>
              </w:rPr>
              <w:t>(совокупность себестоимости и прогнозируемой прибыли)</w:t>
            </w:r>
          </w:p>
          <w:p w14:paraId="2A3387AE"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 xml:space="preserve"> /прописью и цифрами/</w:t>
            </w:r>
          </w:p>
        </w:tc>
        <w:tc>
          <w:tcPr>
            <w:tcW w:w="1996" w:type="dxa"/>
            <w:tcBorders>
              <w:top w:val="single" w:sz="4" w:space="0" w:color="auto"/>
              <w:left w:val="single" w:sz="4" w:space="0" w:color="auto"/>
              <w:right w:val="single" w:sz="4" w:space="0" w:color="auto"/>
            </w:tcBorders>
            <w:vAlign w:val="center"/>
          </w:tcPr>
          <w:p w14:paraId="15E8E625" w14:textId="77777777" w:rsidR="004825CB" w:rsidRPr="0085435D" w:rsidRDefault="0009191C" w:rsidP="0085435D">
            <w:pPr>
              <w:widowControl w:val="0"/>
              <w:jc w:val="center"/>
              <w:rPr>
                <w:rFonts w:ascii="GHEA Grapalat" w:hAnsi="GHEA Grapalat"/>
                <w:b/>
                <w:sz w:val="20"/>
                <w:szCs w:val="20"/>
                <w:lang w:val="en-US"/>
              </w:rPr>
            </w:pPr>
            <w:r w:rsidRPr="0085435D">
              <w:rPr>
                <w:rFonts w:ascii="GHEA Grapalat" w:hAnsi="GHEA Grapalat"/>
                <w:b/>
                <w:sz w:val="20"/>
                <w:szCs w:val="20"/>
              </w:rPr>
              <w:t>НДС</w:t>
            </w:r>
            <w:r w:rsidRPr="0085435D">
              <w:rPr>
                <w:rStyle w:val="FootnoteReference"/>
                <w:rFonts w:ascii="GHEA Grapalat" w:hAnsi="GHEA Grapalat"/>
                <w:b/>
                <w:sz w:val="20"/>
                <w:szCs w:val="20"/>
              </w:rPr>
              <w:footnoteReference w:customMarkFollows="1" w:id="5"/>
              <w:t>**</w:t>
            </w:r>
          </w:p>
          <w:p w14:paraId="22D1DB4E"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/прописью и цифрами/</w:t>
            </w:r>
          </w:p>
        </w:tc>
        <w:tc>
          <w:tcPr>
            <w:tcW w:w="2586" w:type="dxa"/>
            <w:tcBorders>
              <w:top w:val="single" w:sz="4" w:space="0" w:color="auto"/>
              <w:left w:val="single" w:sz="4" w:space="0" w:color="auto"/>
              <w:right w:val="single" w:sz="4" w:space="0" w:color="auto"/>
            </w:tcBorders>
            <w:vAlign w:val="center"/>
          </w:tcPr>
          <w:p w14:paraId="67D70C36"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Общая цена</w:t>
            </w:r>
          </w:p>
          <w:p w14:paraId="3FFC5B65"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/прописью и цифрами/</w:t>
            </w:r>
          </w:p>
        </w:tc>
      </w:tr>
      <w:tr w:rsidR="0009191C" w:rsidRPr="0085435D" w14:paraId="64B3B097" w14:textId="77777777" w:rsidTr="000849EA">
        <w:trPr>
          <w:trHeight w:val="258"/>
          <w:jc w:val="center"/>
        </w:trPr>
        <w:tc>
          <w:tcPr>
            <w:tcW w:w="985" w:type="dxa"/>
            <w:tcBorders>
              <w:top w:val="single" w:sz="4" w:space="0" w:color="auto"/>
              <w:left w:val="single" w:sz="4" w:space="0" w:color="auto"/>
              <w:bottom w:val="single" w:sz="4" w:space="0" w:color="auto"/>
              <w:right w:val="single" w:sz="4" w:space="0" w:color="auto"/>
            </w:tcBorders>
            <w:shd w:val="clear" w:color="auto" w:fill="99CCFF"/>
            <w:vAlign w:val="center"/>
          </w:tcPr>
          <w:p w14:paraId="0A90AE67" w14:textId="77777777" w:rsidR="0009191C" w:rsidRPr="0085435D" w:rsidRDefault="0009191C" w:rsidP="0085435D">
            <w:pPr>
              <w:widowControl w:val="0"/>
              <w:jc w:val="center"/>
              <w:rPr>
                <w:rFonts w:ascii="GHEA Grapalat" w:hAnsi="GHEA Grapalat"/>
                <w:b/>
                <w:i/>
                <w:sz w:val="20"/>
                <w:szCs w:val="20"/>
              </w:rPr>
            </w:pPr>
            <w:r w:rsidRPr="0085435D">
              <w:rPr>
                <w:rFonts w:ascii="GHEA Grapalat" w:hAnsi="GHEA Grapalat"/>
                <w:b/>
                <w:i/>
                <w:sz w:val="20"/>
                <w:szCs w:val="20"/>
              </w:rPr>
              <w:t>1</w:t>
            </w:r>
          </w:p>
        </w:tc>
        <w:tc>
          <w:tcPr>
            <w:tcW w:w="2450" w:type="dxa"/>
            <w:tcBorders>
              <w:top w:val="single" w:sz="4" w:space="0" w:color="auto"/>
              <w:left w:val="single" w:sz="4" w:space="0" w:color="auto"/>
              <w:bottom w:val="single" w:sz="4" w:space="0" w:color="auto"/>
              <w:right w:val="single" w:sz="4" w:space="0" w:color="auto"/>
            </w:tcBorders>
            <w:shd w:val="clear" w:color="auto" w:fill="99CCFF"/>
          </w:tcPr>
          <w:p w14:paraId="6B7F6C99" w14:textId="77777777" w:rsidR="0009191C" w:rsidRPr="0085435D" w:rsidRDefault="0009191C" w:rsidP="0085435D">
            <w:pPr>
              <w:widowControl w:val="0"/>
              <w:jc w:val="center"/>
              <w:rPr>
                <w:rFonts w:ascii="GHEA Grapalat" w:hAnsi="GHEA Grapalat"/>
                <w:b/>
                <w:i/>
                <w:sz w:val="20"/>
                <w:szCs w:val="20"/>
              </w:rPr>
            </w:pPr>
            <w:r w:rsidRPr="0085435D">
              <w:rPr>
                <w:rFonts w:ascii="GHEA Grapalat" w:hAnsi="GHEA Grapalat"/>
                <w:b/>
                <w:i/>
                <w:sz w:val="20"/>
                <w:szCs w:val="20"/>
              </w:rPr>
              <w:t>2</w:t>
            </w:r>
          </w:p>
        </w:tc>
        <w:tc>
          <w:tcPr>
            <w:tcW w:w="2418" w:type="dxa"/>
            <w:tcBorders>
              <w:top w:val="single" w:sz="4" w:space="0" w:color="auto"/>
              <w:left w:val="single" w:sz="4" w:space="0" w:color="auto"/>
              <w:bottom w:val="single" w:sz="4" w:space="0" w:color="auto"/>
              <w:right w:val="single" w:sz="4" w:space="0" w:color="auto"/>
            </w:tcBorders>
            <w:shd w:val="clear" w:color="auto" w:fill="99CCFF"/>
          </w:tcPr>
          <w:p w14:paraId="127618DB" w14:textId="77777777" w:rsidR="0009191C" w:rsidRPr="0085435D" w:rsidRDefault="0009191C" w:rsidP="0085435D">
            <w:pPr>
              <w:widowControl w:val="0"/>
              <w:jc w:val="center"/>
              <w:rPr>
                <w:rFonts w:ascii="GHEA Grapalat" w:hAnsi="GHEA Grapalat"/>
                <w:i/>
                <w:sz w:val="20"/>
                <w:szCs w:val="20"/>
              </w:rPr>
            </w:pPr>
            <w:r w:rsidRPr="0085435D">
              <w:rPr>
                <w:rFonts w:ascii="GHEA Grapalat" w:hAnsi="GHEA Grapalat"/>
                <w:b/>
                <w:i/>
                <w:sz w:val="20"/>
                <w:szCs w:val="20"/>
              </w:rPr>
              <w:t>3</w:t>
            </w:r>
          </w:p>
        </w:tc>
        <w:tc>
          <w:tcPr>
            <w:tcW w:w="1996" w:type="dxa"/>
            <w:tcBorders>
              <w:top w:val="single" w:sz="4" w:space="0" w:color="auto"/>
              <w:left w:val="single" w:sz="4" w:space="0" w:color="auto"/>
              <w:bottom w:val="single" w:sz="4" w:space="0" w:color="auto"/>
              <w:right w:val="single" w:sz="4" w:space="0" w:color="auto"/>
            </w:tcBorders>
            <w:shd w:val="clear" w:color="auto" w:fill="99CCFF"/>
          </w:tcPr>
          <w:p w14:paraId="57A432FE" w14:textId="77777777" w:rsidR="0009191C" w:rsidRPr="0085435D" w:rsidRDefault="00E02389" w:rsidP="0085435D">
            <w:pPr>
              <w:widowControl w:val="0"/>
              <w:jc w:val="center"/>
              <w:rPr>
                <w:rFonts w:ascii="GHEA Grapalat" w:hAnsi="GHEA Grapalat"/>
                <w:i/>
                <w:sz w:val="20"/>
                <w:szCs w:val="20"/>
                <w:lang w:val="en-US"/>
              </w:rPr>
            </w:pPr>
            <w:r w:rsidRPr="0085435D">
              <w:rPr>
                <w:rFonts w:ascii="GHEA Grapalat" w:hAnsi="GHEA Grapalat"/>
                <w:b/>
                <w:i/>
                <w:sz w:val="20"/>
                <w:szCs w:val="20"/>
                <w:lang w:val="en-US"/>
              </w:rPr>
              <w:t>4</w:t>
            </w:r>
          </w:p>
        </w:tc>
        <w:tc>
          <w:tcPr>
            <w:tcW w:w="2586" w:type="dxa"/>
            <w:tcBorders>
              <w:top w:val="single" w:sz="4" w:space="0" w:color="auto"/>
              <w:left w:val="single" w:sz="4" w:space="0" w:color="auto"/>
              <w:bottom w:val="single" w:sz="4" w:space="0" w:color="auto"/>
              <w:right w:val="single" w:sz="4" w:space="0" w:color="auto"/>
            </w:tcBorders>
            <w:shd w:val="clear" w:color="auto" w:fill="99CCFF"/>
          </w:tcPr>
          <w:p w14:paraId="51452545" w14:textId="77777777" w:rsidR="0009191C" w:rsidRPr="0085435D" w:rsidRDefault="00E02389" w:rsidP="0085435D">
            <w:pPr>
              <w:widowControl w:val="0"/>
              <w:jc w:val="center"/>
              <w:rPr>
                <w:rFonts w:ascii="GHEA Grapalat" w:hAnsi="GHEA Grapalat"/>
                <w:i/>
                <w:sz w:val="20"/>
                <w:szCs w:val="20"/>
              </w:rPr>
            </w:pPr>
            <w:r w:rsidRPr="0085435D">
              <w:rPr>
                <w:rFonts w:ascii="GHEA Grapalat" w:hAnsi="GHEA Grapalat"/>
                <w:b/>
                <w:i/>
                <w:sz w:val="20"/>
                <w:szCs w:val="20"/>
                <w:lang w:val="en-US"/>
              </w:rPr>
              <w:t>5</w:t>
            </w:r>
            <w:r w:rsidR="0009191C" w:rsidRPr="0085435D">
              <w:rPr>
                <w:rFonts w:ascii="GHEA Grapalat" w:hAnsi="GHEA Grapalat"/>
                <w:b/>
                <w:i/>
                <w:sz w:val="20"/>
                <w:szCs w:val="20"/>
              </w:rPr>
              <w:t>=3+4</w:t>
            </w:r>
          </w:p>
        </w:tc>
      </w:tr>
      <w:tr w:rsidR="0009191C" w:rsidRPr="0085435D" w14:paraId="2E58560C" w14:textId="77777777" w:rsidTr="000849EA">
        <w:trPr>
          <w:trHeight w:val="18"/>
          <w:jc w:val="center"/>
        </w:trPr>
        <w:tc>
          <w:tcPr>
            <w:tcW w:w="985" w:type="dxa"/>
            <w:tcBorders>
              <w:top w:val="single" w:sz="4" w:space="0" w:color="auto"/>
              <w:left w:val="single" w:sz="4" w:space="0" w:color="auto"/>
              <w:bottom w:val="single" w:sz="4" w:space="0" w:color="auto"/>
              <w:right w:val="single" w:sz="4" w:space="0" w:color="auto"/>
            </w:tcBorders>
            <w:vAlign w:val="center"/>
          </w:tcPr>
          <w:p w14:paraId="5C8A799B"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1</w:t>
            </w:r>
          </w:p>
        </w:tc>
        <w:tc>
          <w:tcPr>
            <w:tcW w:w="2450" w:type="dxa"/>
            <w:tcBorders>
              <w:top w:val="single" w:sz="4" w:space="0" w:color="auto"/>
              <w:left w:val="single" w:sz="4" w:space="0" w:color="auto"/>
              <w:bottom w:val="single" w:sz="4" w:space="0" w:color="auto"/>
              <w:right w:val="single" w:sz="4" w:space="0" w:color="auto"/>
            </w:tcBorders>
            <w:vAlign w:val="center"/>
          </w:tcPr>
          <w:p w14:paraId="4768069A" w14:textId="136E422E" w:rsidR="0009191C" w:rsidRPr="0085435D" w:rsidRDefault="004F766B" w:rsidP="0085435D">
            <w:pPr>
              <w:widowControl w:val="0"/>
              <w:rPr>
                <w:rFonts w:ascii="GHEA Grapalat" w:hAnsi="GHEA Grapalat"/>
                <w:sz w:val="20"/>
                <w:szCs w:val="20"/>
              </w:rPr>
            </w:pPr>
            <w:r w:rsidRPr="0085435D">
              <w:rPr>
                <w:rFonts w:ascii="GHEA Grapalat" w:hAnsi="GHEA Grapalat"/>
                <w:sz w:val="20"/>
                <w:szCs w:val="20"/>
                <w:u w:val="single"/>
                <w:vertAlign w:val="subscript"/>
              </w:rPr>
              <w:t>«</w:t>
            </w:r>
            <w:r w:rsidR="0009191C" w:rsidRPr="0085435D">
              <w:rPr>
                <w:rFonts w:ascii="GHEA Grapalat" w:hAnsi="GHEA Grapalat"/>
                <w:sz w:val="20"/>
                <w:szCs w:val="20"/>
                <w:u w:val="single"/>
                <w:vertAlign w:val="subscript"/>
              </w:rPr>
              <w:t>Наименование лота предмета закупки № 1</w:t>
            </w:r>
            <w:r w:rsidRPr="0085435D">
              <w:rPr>
                <w:rFonts w:ascii="GHEA Grapalat" w:hAnsi="GHEA Grapalat"/>
                <w:sz w:val="20"/>
                <w:szCs w:val="20"/>
                <w:u w:val="single"/>
                <w:vertAlign w:val="subscript"/>
              </w:rPr>
              <w:t>»</w:t>
            </w:r>
          </w:p>
        </w:tc>
        <w:tc>
          <w:tcPr>
            <w:tcW w:w="2418" w:type="dxa"/>
            <w:tcBorders>
              <w:top w:val="single" w:sz="4" w:space="0" w:color="auto"/>
              <w:left w:val="single" w:sz="4" w:space="0" w:color="auto"/>
              <w:bottom w:val="single" w:sz="4" w:space="0" w:color="auto"/>
              <w:right w:val="single" w:sz="4" w:space="0" w:color="auto"/>
            </w:tcBorders>
            <w:shd w:val="clear" w:color="auto" w:fill="auto"/>
          </w:tcPr>
          <w:p w14:paraId="7CD20CDF" w14:textId="77777777" w:rsidR="0009191C" w:rsidRPr="0085435D" w:rsidRDefault="0009191C" w:rsidP="0085435D">
            <w:pPr>
              <w:widowControl w:val="0"/>
              <w:jc w:val="center"/>
              <w:rPr>
                <w:rFonts w:ascii="GHEA Grapalat" w:hAnsi="GHEA Grapalat"/>
                <w:sz w:val="20"/>
                <w:szCs w:val="20"/>
              </w:rPr>
            </w:pPr>
          </w:p>
        </w:tc>
        <w:tc>
          <w:tcPr>
            <w:tcW w:w="1996" w:type="dxa"/>
            <w:tcBorders>
              <w:top w:val="single" w:sz="4" w:space="0" w:color="auto"/>
              <w:left w:val="single" w:sz="4" w:space="0" w:color="auto"/>
              <w:bottom w:val="single" w:sz="4" w:space="0" w:color="auto"/>
              <w:right w:val="single" w:sz="4" w:space="0" w:color="auto"/>
            </w:tcBorders>
            <w:shd w:val="clear" w:color="auto" w:fill="auto"/>
          </w:tcPr>
          <w:p w14:paraId="2144B96E" w14:textId="77777777" w:rsidR="0009191C" w:rsidRPr="0085435D" w:rsidRDefault="0009191C" w:rsidP="0085435D">
            <w:pPr>
              <w:widowControl w:val="0"/>
              <w:jc w:val="center"/>
              <w:rPr>
                <w:rFonts w:ascii="GHEA Grapalat" w:hAnsi="GHEA Grapalat"/>
                <w:sz w:val="20"/>
                <w:szCs w:val="20"/>
              </w:rPr>
            </w:pPr>
          </w:p>
        </w:tc>
        <w:tc>
          <w:tcPr>
            <w:tcW w:w="2586" w:type="dxa"/>
            <w:tcBorders>
              <w:top w:val="single" w:sz="4" w:space="0" w:color="auto"/>
              <w:left w:val="single" w:sz="4" w:space="0" w:color="auto"/>
              <w:bottom w:val="single" w:sz="4" w:space="0" w:color="auto"/>
              <w:right w:val="single" w:sz="4" w:space="0" w:color="auto"/>
            </w:tcBorders>
            <w:shd w:val="clear" w:color="auto" w:fill="auto"/>
          </w:tcPr>
          <w:p w14:paraId="648A7285" w14:textId="77777777" w:rsidR="0009191C" w:rsidRPr="0085435D" w:rsidRDefault="0009191C" w:rsidP="0085435D">
            <w:pPr>
              <w:widowControl w:val="0"/>
              <w:jc w:val="center"/>
              <w:rPr>
                <w:rFonts w:ascii="GHEA Grapalat" w:hAnsi="GHEA Grapalat"/>
                <w:sz w:val="20"/>
                <w:szCs w:val="20"/>
              </w:rPr>
            </w:pPr>
          </w:p>
        </w:tc>
      </w:tr>
      <w:tr w:rsidR="0009191C" w:rsidRPr="0085435D" w14:paraId="15CBF837" w14:textId="77777777" w:rsidTr="000849EA">
        <w:trPr>
          <w:trHeight w:val="475"/>
          <w:jc w:val="center"/>
        </w:trPr>
        <w:tc>
          <w:tcPr>
            <w:tcW w:w="985" w:type="dxa"/>
            <w:tcBorders>
              <w:top w:val="single" w:sz="4" w:space="0" w:color="auto"/>
              <w:left w:val="single" w:sz="4" w:space="0" w:color="auto"/>
              <w:bottom w:val="single" w:sz="4" w:space="0" w:color="auto"/>
              <w:right w:val="single" w:sz="4" w:space="0" w:color="auto"/>
            </w:tcBorders>
            <w:vAlign w:val="center"/>
          </w:tcPr>
          <w:p w14:paraId="0DE9DC42"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2</w:t>
            </w:r>
          </w:p>
        </w:tc>
        <w:tc>
          <w:tcPr>
            <w:tcW w:w="2450" w:type="dxa"/>
            <w:tcBorders>
              <w:top w:val="single" w:sz="4" w:space="0" w:color="auto"/>
              <w:left w:val="single" w:sz="4" w:space="0" w:color="auto"/>
              <w:bottom w:val="single" w:sz="4" w:space="0" w:color="auto"/>
              <w:right w:val="single" w:sz="4" w:space="0" w:color="auto"/>
            </w:tcBorders>
            <w:vAlign w:val="center"/>
          </w:tcPr>
          <w:p w14:paraId="5FB397E8" w14:textId="335B04B2" w:rsidR="0009191C" w:rsidRPr="0085435D" w:rsidRDefault="004F766B" w:rsidP="0085435D">
            <w:pPr>
              <w:widowControl w:val="0"/>
              <w:rPr>
                <w:rFonts w:ascii="GHEA Grapalat" w:hAnsi="GHEA Grapalat"/>
                <w:sz w:val="20"/>
                <w:szCs w:val="20"/>
              </w:rPr>
            </w:pPr>
            <w:r w:rsidRPr="0085435D">
              <w:rPr>
                <w:rFonts w:ascii="GHEA Grapalat" w:hAnsi="GHEA Grapalat"/>
                <w:sz w:val="20"/>
                <w:szCs w:val="20"/>
                <w:u w:val="single"/>
                <w:vertAlign w:val="subscript"/>
              </w:rPr>
              <w:t>«</w:t>
            </w:r>
            <w:r w:rsidR="0009191C" w:rsidRPr="0085435D">
              <w:rPr>
                <w:rFonts w:ascii="GHEA Grapalat" w:hAnsi="GHEA Grapalat"/>
                <w:sz w:val="20"/>
                <w:szCs w:val="20"/>
                <w:u w:val="single"/>
                <w:vertAlign w:val="subscript"/>
              </w:rPr>
              <w:t>Наименование лота предмета закупки № 2</w:t>
            </w:r>
            <w:r w:rsidRPr="0085435D">
              <w:rPr>
                <w:rFonts w:ascii="GHEA Grapalat" w:hAnsi="GHEA Grapalat"/>
                <w:sz w:val="20"/>
                <w:szCs w:val="20"/>
                <w:u w:val="single"/>
                <w:vertAlign w:val="subscript"/>
              </w:rPr>
              <w:t>»</w:t>
            </w:r>
          </w:p>
        </w:tc>
        <w:tc>
          <w:tcPr>
            <w:tcW w:w="2418" w:type="dxa"/>
            <w:tcBorders>
              <w:top w:val="single" w:sz="4" w:space="0" w:color="auto"/>
              <w:left w:val="single" w:sz="4" w:space="0" w:color="auto"/>
              <w:bottom w:val="single" w:sz="4" w:space="0" w:color="auto"/>
              <w:right w:val="single" w:sz="4" w:space="0" w:color="auto"/>
            </w:tcBorders>
            <w:shd w:val="clear" w:color="auto" w:fill="auto"/>
          </w:tcPr>
          <w:p w14:paraId="07D78783" w14:textId="77777777" w:rsidR="0009191C" w:rsidRPr="0085435D" w:rsidRDefault="0009191C" w:rsidP="0085435D">
            <w:pPr>
              <w:widowControl w:val="0"/>
              <w:jc w:val="center"/>
              <w:rPr>
                <w:rFonts w:ascii="GHEA Grapalat" w:hAnsi="GHEA Grapalat"/>
                <w:sz w:val="20"/>
                <w:szCs w:val="20"/>
              </w:rPr>
            </w:pPr>
          </w:p>
        </w:tc>
        <w:tc>
          <w:tcPr>
            <w:tcW w:w="1996" w:type="dxa"/>
            <w:tcBorders>
              <w:top w:val="single" w:sz="4" w:space="0" w:color="auto"/>
              <w:left w:val="single" w:sz="4" w:space="0" w:color="auto"/>
              <w:bottom w:val="single" w:sz="4" w:space="0" w:color="auto"/>
              <w:right w:val="single" w:sz="4" w:space="0" w:color="auto"/>
            </w:tcBorders>
            <w:shd w:val="clear" w:color="auto" w:fill="auto"/>
          </w:tcPr>
          <w:p w14:paraId="7276531A" w14:textId="77777777" w:rsidR="0009191C" w:rsidRPr="0085435D" w:rsidRDefault="0009191C" w:rsidP="0085435D">
            <w:pPr>
              <w:widowControl w:val="0"/>
              <w:jc w:val="center"/>
              <w:rPr>
                <w:rFonts w:ascii="GHEA Grapalat" w:hAnsi="GHEA Grapalat"/>
                <w:sz w:val="20"/>
                <w:szCs w:val="20"/>
              </w:rPr>
            </w:pPr>
          </w:p>
        </w:tc>
        <w:tc>
          <w:tcPr>
            <w:tcW w:w="2586" w:type="dxa"/>
            <w:tcBorders>
              <w:top w:val="single" w:sz="4" w:space="0" w:color="auto"/>
              <w:left w:val="single" w:sz="4" w:space="0" w:color="auto"/>
              <w:bottom w:val="single" w:sz="4" w:space="0" w:color="auto"/>
              <w:right w:val="single" w:sz="4" w:space="0" w:color="auto"/>
            </w:tcBorders>
            <w:shd w:val="clear" w:color="auto" w:fill="auto"/>
          </w:tcPr>
          <w:p w14:paraId="405EF439" w14:textId="77777777" w:rsidR="0009191C" w:rsidRPr="0085435D" w:rsidRDefault="0009191C" w:rsidP="0085435D">
            <w:pPr>
              <w:widowControl w:val="0"/>
              <w:rPr>
                <w:rFonts w:ascii="GHEA Grapalat" w:hAnsi="GHEA Grapalat"/>
                <w:sz w:val="20"/>
                <w:szCs w:val="20"/>
              </w:rPr>
            </w:pPr>
          </w:p>
        </w:tc>
      </w:tr>
      <w:tr w:rsidR="0009191C" w:rsidRPr="0085435D" w14:paraId="44C4DC1E" w14:textId="77777777" w:rsidTr="000849EA">
        <w:trPr>
          <w:trHeight w:val="18"/>
          <w:jc w:val="center"/>
        </w:trPr>
        <w:tc>
          <w:tcPr>
            <w:tcW w:w="985" w:type="dxa"/>
            <w:tcBorders>
              <w:top w:val="single" w:sz="4" w:space="0" w:color="auto"/>
              <w:left w:val="single" w:sz="4" w:space="0" w:color="auto"/>
              <w:bottom w:val="single" w:sz="4" w:space="0" w:color="auto"/>
              <w:right w:val="single" w:sz="4" w:space="0" w:color="auto"/>
            </w:tcBorders>
            <w:vAlign w:val="center"/>
          </w:tcPr>
          <w:p w14:paraId="4CFE10B9"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3</w:t>
            </w:r>
          </w:p>
        </w:tc>
        <w:tc>
          <w:tcPr>
            <w:tcW w:w="2450" w:type="dxa"/>
            <w:tcBorders>
              <w:top w:val="single" w:sz="4" w:space="0" w:color="auto"/>
              <w:left w:val="single" w:sz="4" w:space="0" w:color="auto"/>
              <w:bottom w:val="single" w:sz="4" w:space="0" w:color="auto"/>
              <w:right w:val="single" w:sz="4" w:space="0" w:color="auto"/>
            </w:tcBorders>
            <w:vAlign w:val="center"/>
          </w:tcPr>
          <w:p w14:paraId="49D472A2" w14:textId="4B268A1C" w:rsidR="0009191C" w:rsidRPr="0085435D" w:rsidRDefault="004F766B" w:rsidP="0085435D">
            <w:pPr>
              <w:widowControl w:val="0"/>
              <w:rPr>
                <w:rFonts w:ascii="GHEA Grapalat" w:hAnsi="GHEA Grapalat"/>
                <w:sz w:val="20"/>
                <w:szCs w:val="20"/>
              </w:rPr>
            </w:pPr>
            <w:r w:rsidRPr="0085435D">
              <w:rPr>
                <w:rFonts w:ascii="GHEA Grapalat" w:hAnsi="GHEA Grapalat"/>
                <w:sz w:val="20"/>
                <w:szCs w:val="20"/>
                <w:u w:val="single"/>
                <w:vertAlign w:val="subscript"/>
              </w:rPr>
              <w:t>«</w:t>
            </w:r>
            <w:r w:rsidR="0009191C" w:rsidRPr="0085435D">
              <w:rPr>
                <w:rFonts w:ascii="GHEA Grapalat" w:hAnsi="GHEA Grapalat"/>
                <w:sz w:val="20"/>
                <w:szCs w:val="20"/>
                <w:u w:val="single"/>
                <w:vertAlign w:val="subscript"/>
              </w:rPr>
              <w:t>Наименование лота предмета закупки № 3</w:t>
            </w:r>
            <w:r w:rsidRPr="0085435D">
              <w:rPr>
                <w:rFonts w:ascii="GHEA Grapalat" w:hAnsi="GHEA Grapalat"/>
                <w:sz w:val="20"/>
                <w:szCs w:val="20"/>
                <w:u w:val="single"/>
                <w:vertAlign w:val="subscript"/>
              </w:rPr>
              <w:t>»</w:t>
            </w:r>
          </w:p>
        </w:tc>
        <w:tc>
          <w:tcPr>
            <w:tcW w:w="2418" w:type="dxa"/>
            <w:tcBorders>
              <w:top w:val="single" w:sz="4" w:space="0" w:color="auto"/>
              <w:left w:val="single" w:sz="4" w:space="0" w:color="auto"/>
              <w:bottom w:val="single" w:sz="4" w:space="0" w:color="auto"/>
              <w:right w:val="single" w:sz="4" w:space="0" w:color="auto"/>
            </w:tcBorders>
            <w:shd w:val="clear" w:color="auto" w:fill="auto"/>
          </w:tcPr>
          <w:p w14:paraId="763E7A21" w14:textId="77777777" w:rsidR="0009191C" w:rsidRPr="0085435D" w:rsidRDefault="0009191C" w:rsidP="0085435D">
            <w:pPr>
              <w:widowControl w:val="0"/>
              <w:jc w:val="center"/>
              <w:rPr>
                <w:rFonts w:ascii="GHEA Grapalat" w:hAnsi="GHEA Grapalat"/>
                <w:sz w:val="20"/>
                <w:szCs w:val="20"/>
              </w:rPr>
            </w:pPr>
          </w:p>
        </w:tc>
        <w:tc>
          <w:tcPr>
            <w:tcW w:w="1996" w:type="dxa"/>
            <w:tcBorders>
              <w:top w:val="single" w:sz="4" w:space="0" w:color="auto"/>
              <w:left w:val="single" w:sz="4" w:space="0" w:color="auto"/>
              <w:bottom w:val="single" w:sz="4" w:space="0" w:color="auto"/>
              <w:right w:val="single" w:sz="4" w:space="0" w:color="auto"/>
            </w:tcBorders>
            <w:shd w:val="clear" w:color="auto" w:fill="auto"/>
          </w:tcPr>
          <w:p w14:paraId="55E0368D" w14:textId="77777777" w:rsidR="0009191C" w:rsidRPr="0085435D" w:rsidRDefault="0009191C" w:rsidP="0085435D">
            <w:pPr>
              <w:widowControl w:val="0"/>
              <w:jc w:val="center"/>
              <w:rPr>
                <w:rFonts w:ascii="GHEA Grapalat" w:hAnsi="GHEA Grapalat"/>
                <w:sz w:val="20"/>
                <w:szCs w:val="20"/>
              </w:rPr>
            </w:pPr>
          </w:p>
        </w:tc>
        <w:tc>
          <w:tcPr>
            <w:tcW w:w="2586" w:type="dxa"/>
            <w:tcBorders>
              <w:top w:val="single" w:sz="4" w:space="0" w:color="auto"/>
              <w:left w:val="single" w:sz="4" w:space="0" w:color="auto"/>
              <w:bottom w:val="single" w:sz="4" w:space="0" w:color="auto"/>
              <w:right w:val="single" w:sz="4" w:space="0" w:color="auto"/>
            </w:tcBorders>
            <w:shd w:val="clear" w:color="auto" w:fill="auto"/>
          </w:tcPr>
          <w:p w14:paraId="1599B516" w14:textId="77777777" w:rsidR="0009191C" w:rsidRPr="0085435D" w:rsidRDefault="0009191C" w:rsidP="0085435D">
            <w:pPr>
              <w:widowControl w:val="0"/>
              <w:jc w:val="center"/>
              <w:rPr>
                <w:rFonts w:ascii="GHEA Grapalat" w:hAnsi="GHEA Grapalat"/>
                <w:sz w:val="20"/>
                <w:szCs w:val="20"/>
              </w:rPr>
            </w:pPr>
          </w:p>
        </w:tc>
      </w:tr>
      <w:tr w:rsidR="0009191C" w:rsidRPr="0085435D" w14:paraId="34F2B6DA" w14:textId="77777777" w:rsidTr="000849EA">
        <w:trPr>
          <w:trHeight w:val="18"/>
          <w:jc w:val="center"/>
        </w:trPr>
        <w:tc>
          <w:tcPr>
            <w:tcW w:w="985" w:type="dxa"/>
            <w:tcBorders>
              <w:top w:val="single" w:sz="4" w:space="0" w:color="auto"/>
              <w:left w:val="single" w:sz="4" w:space="0" w:color="auto"/>
              <w:bottom w:val="single" w:sz="4" w:space="0" w:color="auto"/>
              <w:right w:val="single" w:sz="4" w:space="0" w:color="auto"/>
            </w:tcBorders>
            <w:vAlign w:val="center"/>
          </w:tcPr>
          <w:p w14:paraId="4F3D3D8B"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w:t>
            </w:r>
          </w:p>
        </w:tc>
        <w:tc>
          <w:tcPr>
            <w:tcW w:w="2450" w:type="dxa"/>
            <w:tcBorders>
              <w:top w:val="single" w:sz="4" w:space="0" w:color="auto"/>
              <w:left w:val="single" w:sz="4" w:space="0" w:color="auto"/>
              <w:bottom w:val="single" w:sz="4" w:space="0" w:color="auto"/>
              <w:right w:val="single" w:sz="4" w:space="0" w:color="auto"/>
            </w:tcBorders>
            <w:vAlign w:val="center"/>
          </w:tcPr>
          <w:p w14:paraId="7B6EE4BE" w14:textId="646CEC46" w:rsidR="0009191C" w:rsidRPr="0085435D" w:rsidRDefault="004F766B" w:rsidP="0085435D">
            <w:pPr>
              <w:widowControl w:val="0"/>
              <w:rPr>
                <w:rFonts w:ascii="GHEA Grapalat" w:hAnsi="GHEA Grapalat"/>
                <w:sz w:val="20"/>
                <w:szCs w:val="20"/>
              </w:rPr>
            </w:pPr>
            <w:r w:rsidRPr="0085435D">
              <w:rPr>
                <w:rFonts w:ascii="GHEA Grapalat" w:hAnsi="GHEA Grapalat"/>
                <w:sz w:val="20"/>
                <w:szCs w:val="20"/>
              </w:rPr>
              <w:t>…</w:t>
            </w:r>
          </w:p>
        </w:tc>
        <w:tc>
          <w:tcPr>
            <w:tcW w:w="2418" w:type="dxa"/>
            <w:tcBorders>
              <w:top w:val="single" w:sz="4" w:space="0" w:color="auto"/>
              <w:left w:val="single" w:sz="4" w:space="0" w:color="auto"/>
              <w:bottom w:val="single" w:sz="4" w:space="0" w:color="auto"/>
              <w:right w:val="single" w:sz="4" w:space="0" w:color="auto"/>
            </w:tcBorders>
            <w:shd w:val="clear" w:color="auto" w:fill="auto"/>
          </w:tcPr>
          <w:p w14:paraId="684A58C3" w14:textId="77777777" w:rsidR="0009191C" w:rsidRPr="0085435D" w:rsidRDefault="0009191C" w:rsidP="0085435D">
            <w:pPr>
              <w:widowControl w:val="0"/>
              <w:jc w:val="center"/>
              <w:rPr>
                <w:rFonts w:ascii="GHEA Grapalat" w:hAnsi="GHEA Grapalat"/>
                <w:sz w:val="20"/>
                <w:szCs w:val="20"/>
              </w:rPr>
            </w:pPr>
          </w:p>
        </w:tc>
        <w:tc>
          <w:tcPr>
            <w:tcW w:w="1996" w:type="dxa"/>
            <w:tcBorders>
              <w:top w:val="single" w:sz="4" w:space="0" w:color="auto"/>
              <w:left w:val="single" w:sz="4" w:space="0" w:color="auto"/>
              <w:bottom w:val="single" w:sz="4" w:space="0" w:color="auto"/>
              <w:right w:val="single" w:sz="4" w:space="0" w:color="auto"/>
            </w:tcBorders>
            <w:shd w:val="clear" w:color="auto" w:fill="auto"/>
          </w:tcPr>
          <w:p w14:paraId="073C27E8" w14:textId="77777777" w:rsidR="0009191C" w:rsidRPr="0085435D" w:rsidRDefault="0009191C" w:rsidP="0085435D">
            <w:pPr>
              <w:widowControl w:val="0"/>
              <w:jc w:val="center"/>
              <w:rPr>
                <w:rFonts w:ascii="GHEA Grapalat" w:hAnsi="GHEA Grapalat"/>
                <w:sz w:val="20"/>
                <w:szCs w:val="20"/>
              </w:rPr>
            </w:pPr>
          </w:p>
        </w:tc>
        <w:tc>
          <w:tcPr>
            <w:tcW w:w="2586" w:type="dxa"/>
            <w:tcBorders>
              <w:top w:val="single" w:sz="4" w:space="0" w:color="auto"/>
              <w:left w:val="single" w:sz="4" w:space="0" w:color="auto"/>
              <w:bottom w:val="single" w:sz="4" w:space="0" w:color="auto"/>
              <w:right w:val="single" w:sz="4" w:space="0" w:color="auto"/>
            </w:tcBorders>
            <w:shd w:val="clear" w:color="auto" w:fill="auto"/>
          </w:tcPr>
          <w:p w14:paraId="29D39473" w14:textId="77777777" w:rsidR="0009191C" w:rsidRPr="0085435D" w:rsidRDefault="0009191C" w:rsidP="0085435D">
            <w:pPr>
              <w:widowControl w:val="0"/>
              <w:jc w:val="center"/>
              <w:rPr>
                <w:rFonts w:ascii="GHEA Grapalat" w:hAnsi="GHEA Grapalat"/>
                <w:sz w:val="20"/>
                <w:szCs w:val="20"/>
              </w:rPr>
            </w:pPr>
          </w:p>
        </w:tc>
      </w:tr>
      <w:tr w:rsidR="0009191C" w:rsidRPr="0085435D" w14:paraId="09D46103" w14:textId="77777777" w:rsidTr="000849EA">
        <w:trPr>
          <w:trHeight w:val="246"/>
          <w:jc w:val="center"/>
        </w:trPr>
        <w:tc>
          <w:tcPr>
            <w:tcW w:w="985" w:type="dxa"/>
            <w:tcBorders>
              <w:top w:val="single" w:sz="4" w:space="0" w:color="auto"/>
              <w:left w:val="single" w:sz="4" w:space="0" w:color="auto"/>
              <w:bottom w:val="single" w:sz="4" w:space="0" w:color="auto"/>
              <w:right w:val="single" w:sz="4" w:space="0" w:color="auto"/>
            </w:tcBorders>
            <w:vAlign w:val="center"/>
          </w:tcPr>
          <w:p w14:paraId="5E5D9013" w14:textId="77777777" w:rsidR="0009191C" w:rsidRPr="0085435D" w:rsidRDefault="0009191C" w:rsidP="0085435D">
            <w:pPr>
              <w:widowControl w:val="0"/>
              <w:jc w:val="center"/>
              <w:rPr>
                <w:rFonts w:ascii="GHEA Grapalat" w:hAnsi="GHEA Grapalat"/>
                <w:b/>
                <w:bCs/>
                <w:sz w:val="20"/>
                <w:szCs w:val="20"/>
              </w:rPr>
            </w:pPr>
            <w:r w:rsidRPr="0085435D">
              <w:rPr>
                <w:rFonts w:ascii="GHEA Grapalat" w:hAnsi="GHEA Grapalat"/>
                <w:b/>
                <w:sz w:val="20"/>
                <w:szCs w:val="20"/>
              </w:rPr>
              <w:t>…</w:t>
            </w:r>
          </w:p>
        </w:tc>
        <w:tc>
          <w:tcPr>
            <w:tcW w:w="2450" w:type="dxa"/>
            <w:tcBorders>
              <w:top w:val="single" w:sz="4" w:space="0" w:color="auto"/>
              <w:left w:val="single" w:sz="4" w:space="0" w:color="auto"/>
              <w:bottom w:val="single" w:sz="4" w:space="0" w:color="auto"/>
              <w:right w:val="single" w:sz="4" w:space="0" w:color="auto"/>
            </w:tcBorders>
            <w:vAlign w:val="center"/>
          </w:tcPr>
          <w:p w14:paraId="466D22A9" w14:textId="46BD905E" w:rsidR="0009191C" w:rsidRPr="0085435D" w:rsidRDefault="004F766B" w:rsidP="0085435D">
            <w:pPr>
              <w:widowControl w:val="0"/>
              <w:rPr>
                <w:rFonts w:ascii="GHEA Grapalat" w:hAnsi="GHEA Grapalat"/>
                <w:sz w:val="20"/>
                <w:szCs w:val="20"/>
              </w:rPr>
            </w:pPr>
            <w:r w:rsidRPr="0085435D">
              <w:rPr>
                <w:rFonts w:ascii="GHEA Grapalat" w:hAnsi="GHEA Grapalat"/>
                <w:sz w:val="20"/>
                <w:szCs w:val="20"/>
              </w:rPr>
              <w:t>…</w:t>
            </w:r>
          </w:p>
        </w:tc>
        <w:tc>
          <w:tcPr>
            <w:tcW w:w="2418" w:type="dxa"/>
            <w:tcBorders>
              <w:top w:val="single" w:sz="4" w:space="0" w:color="auto"/>
              <w:left w:val="single" w:sz="4" w:space="0" w:color="auto"/>
              <w:bottom w:val="single" w:sz="4" w:space="0" w:color="auto"/>
              <w:right w:val="single" w:sz="4" w:space="0" w:color="auto"/>
            </w:tcBorders>
            <w:shd w:val="clear" w:color="auto" w:fill="auto"/>
            <w:vAlign w:val="center"/>
          </w:tcPr>
          <w:p w14:paraId="63D78D9A" w14:textId="77777777" w:rsidR="0009191C" w:rsidRPr="0085435D" w:rsidRDefault="0009191C" w:rsidP="0085435D">
            <w:pPr>
              <w:widowControl w:val="0"/>
              <w:jc w:val="center"/>
              <w:rPr>
                <w:rFonts w:ascii="GHEA Grapalat" w:hAnsi="GHEA Grapalat"/>
                <w:sz w:val="20"/>
                <w:szCs w:val="20"/>
              </w:rPr>
            </w:pPr>
          </w:p>
        </w:tc>
        <w:tc>
          <w:tcPr>
            <w:tcW w:w="1996" w:type="dxa"/>
            <w:tcBorders>
              <w:top w:val="single" w:sz="4" w:space="0" w:color="auto"/>
              <w:left w:val="single" w:sz="4" w:space="0" w:color="auto"/>
              <w:bottom w:val="single" w:sz="4" w:space="0" w:color="auto"/>
              <w:right w:val="single" w:sz="4" w:space="0" w:color="auto"/>
            </w:tcBorders>
            <w:shd w:val="clear" w:color="auto" w:fill="auto"/>
            <w:vAlign w:val="center"/>
          </w:tcPr>
          <w:p w14:paraId="5F602F79" w14:textId="77777777" w:rsidR="0009191C" w:rsidRPr="0085435D" w:rsidRDefault="0009191C" w:rsidP="0085435D">
            <w:pPr>
              <w:widowControl w:val="0"/>
              <w:jc w:val="center"/>
              <w:rPr>
                <w:rFonts w:ascii="GHEA Grapalat" w:hAnsi="GHEA Grapalat"/>
                <w:sz w:val="20"/>
                <w:szCs w:val="20"/>
              </w:rPr>
            </w:pPr>
          </w:p>
        </w:tc>
        <w:tc>
          <w:tcPr>
            <w:tcW w:w="2586" w:type="dxa"/>
            <w:tcBorders>
              <w:top w:val="single" w:sz="4" w:space="0" w:color="auto"/>
              <w:left w:val="single" w:sz="4" w:space="0" w:color="auto"/>
              <w:bottom w:val="single" w:sz="4" w:space="0" w:color="auto"/>
              <w:right w:val="single" w:sz="4" w:space="0" w:color="auto"/>
            </w:tcBorders>
            <w:shd w:val="clear" w:color="auto" w:fill="auto"/>
            <w:vAlign w:val="center"/>
          </w:tcPr>
          <w:p w14:paraId="080A2FB1" w14:textId="77777777" w:rsidR="0009191C" w:rsidRPr="0085435D" w:rsidRDefault="0009191C" w:rsidP="0085435D">
            <w:pPr>
              <w:widowControl w:val="0"/>
              <w:jc w:val="center"/>
              <w:rPr>
                <w:rFonts w:ascii="GHEA Grapalat" w:hAnsi="GHEA Grapalat"/>
                <w:sz w:val="20"/>
                <w:szCs w:val="20"/>
              </w:rPr>
            </w:pPr>
          </w:p>
        </w:tc>
      </w:tr>
    </w:tbl>
    <w:p w14:paraId="339A5D0C" w14:textId="77777777" w:rsidR="00374F4A" w:rsidRPr="0085435D" w:rsidRDefault="00374F4A" w:rsidP="0085435D">
      <w:pPr>
        <w:widowControl w:val="0"/>
        <w:tabs>
          <w:tab w:val="left" w:pos="6804"/>
        </w:tabs>
        <w:jc w:val="center"/>
        <w:rPr>
          <w:rFonts w:ascii="GHEA Grapalat" w:hAnsi="GHEA Grapalat"/>
        </w:rPr>
      </w:pPr>
      <w:r w:rsidRPr="0085435D">
        <w:rPr>
          <w:rFonts w:ascii="GHEA Grapalat" w:hAnsi="GHEA Grapalat"/>
        </w:rPr>
        <w:t>_________________________________________________</w:t>
      </w:r>
      <w:r w:rsidRPr="0085435D">
        <w:rPr>
          <w:rFonts w:ascii="GHEA Grapalat" w:hAnsi="GHEA Grapalat"/>
        </w:rPr>
        <w:tab/>
        <w:t>_________________</w:t>
      </w:r>
    </w:p>
    <w:p w14:paraId="43F06E99" w14:textId="77777777" w:rsidR="00374F4A" w:rsidRPr="0085435D" w:rsidRDefault="00374F4A" w:rsidP="0085435D">
      <w:pPr>
        <w:widowControl w:val="0"/>
        <w:tabs>
          <w:tab w:val="left" w:pos="7513"/>
        </w:tabs>
        <w:spacing w:after="160"/>
        <w:ind w:left="709"/>
        <w:jc w:val="both"/>
        <w:rPr>
          <w:rFonts w:ascii="GHEA Grapalat" w:hAnsi="GHEA Grapalat" w:cs="Arial"/>
          <w:sz w:val="16"/>
        </w:rPr>
      </w:pPr>
      <w:r w:rsidRPr="0085435D">
        <w:rPr>
          <w:rFonts w:ascii="GHEA Grapalat" w:hAnsi="GHEA Grapalat"/>
          <w:sz w:val="16"/>
        </w:rPr>
        <w:t>наименование участника (должность, имя, фамилия руководителя</w:t>
      </w:r>
      <w:r w:rsidR="00335DAA" w:rsidRPr="0085435D">
        <w:rPr>
          <w:rFonts w:ascii="GHEA Grapalat" w:hAnsi="GHEA Grapalat"/>
          <w:sz w:val="16"/>
        </w:rPr>
        <w:t>)</w:t>
      </w:r>
      <w:r w:rsidRPr="0085435D">
        <w:rPr>
          <w:rFonts w:ascii="GHEA Grapalat" w:hAnsi="GHEA Grapalat"/>
          <w:sz w:val="16"/>
        </w:rPr>
        <w:tab/>
        <w:t>подпись</w:t>
      </w:r>
    </w:p>
    <w:p w14:paraId="79CFCA3B" w14:textId="77777777" w:rsidR="00DC619D" w:rsidRPr="0085435D" w:rsidRDefault="00DC619D" w:rsidP="0085435D">
      <w:pPr>
        <w:widowControl w:val="0"/>
        <w:spacing w:after="160"/>
        <w:jc w:val="both"/>
        <w:rPr>
          <w:rFonts w:ascii="GHEA Grapalat" w:hAnsi="GHEA Grapalat"/>
          <w:lang w:val="es-ES"/>
        </w:rPr>
      </w:pPr>
    </w:p>
    <w:p w14:paraId="338E33CB" w14:textId="77777777" w:rsidR="00B2572B" w:rsidRPr="0085435D" w:rsidRDefault="00B2572B" w:rsidP="0085435D">
      <w:pPr>
        <w:widowControl w:val="0"/>
        <w:spacing w:after="160"/>
        <w:jc w:val="right"/>
        <w:rPr>
          <w:rFonts w:ascii="GHEA Grapalat" w:hAnsi="GHEA Grapalat"/>
        </w:rPr>
      </w:pPr>
      <w:r w:rsidRPr="0085435D">
        <w:rPr>
          <w:rFonts w:ascii="GHEA Grapalat" w:hAnsi="GHEA Grapalat"/>
        </w:rPr>
        <w:t>М. П.</w:t>
      </w:r>
    </w:p>
    <w:p w14:paraId="7165BE0C" w14:textId="77777777" w:rsidR="00B217BB" w:rsidRPr="0085435D" w:rsidRDefault="00B217BB" w:rsidP="0085435D">
      <w:pPr>
        <w:rPr>
          <w:rFonts w:ascii="GHEA Grapalat" w:hAnsi="GHEA Grapalat"/>
          <w:b/>
        </w:rPr>
      </w:pPr>
      <w:r w:rsidRPr="0085435D">
        <w:rPr>
          <w:rFonts w:ascii="GHEA Grapalat" w:hAnsi="GHEA Grapalat"/>
          <w:b/>
        </w:rPr>
        <w:br w:type="page"/>
      </w:r>
    </w:p>
    <w:p w14:paraId="6738C140" w14:textId="77777777" w:rsidR="003D2FE2" w:rsidRPr="0085435D" w:rsidRDefault="003D2FE2" w:rsidP="0085435D">
      <w:pPr>
        <w:widowControl w:val="0"/>
        <w:spacing w:after="160"/>
        <w:jc w:val="right"/>
        <w:rPr>
          <w:rFonts w:ascii="GHEA Grapalat" w:hAnsi="GHEA Grapalat" w:cs="GHEA Grapalat"/>
          <w:i/>
          <w:sz w:val="20"/>
          <w:szCs w:val="22"/>
        </w:rPr>
      </w:pPr>
      <w:r w:rsidRPr="0085435D">
        <w:rPr>
          <w:rFonts w:ascii="GHEA Grapalat" w:hAnsi="GHEA Grapalat"/>
          <w:i/>
          <w:sz w:val="20"/>
          <w:szCs w:val="22"/>
        </w:rPr>
        <w:lastRenderedPageBreak/>
        <w:t>Приложение № 4.</w:t>
      </w:r>
      <w:r w:rsidR="00A13428" w:rsidRPr="0085435D">
        <w:rPr>
          <w:rFonts w:ascii="GHEA Grapalat" w:hAnsi="GHEA Grapalat"/>
          <w:i/>
          <w:sz w:val="20"/>
          <w:szCs w:val="22"/>
        </w:rPr>
        <w:t>2</w:t>
      </w:r>
    </w:p>
    <w:p w14:paraId="075AADDD" w14:textId="574C1781" w:rsidR="003D2FE2" w:rsidRPr="0085435D" w:rsidRDefault="003D2FE2" w:rsidP="0085435D">
      <w:pPr>
        <w:widowControl w:val="0"/>
        <w:spacing w:after="160"/>
        <w:jc w:val="right"/>
        <w:rPr>
          <w:rFonts w:ascii="GHEA Grapalat" w:hAnsi="GHEA Grapalat" w:cs="GHEA Grapalat"/>
          <w:i/>
          <w:sz w:val="20"/>
          <w:szCs w:val="22"/>
        </w:rPr>
      </w:pPr>
      <w:r w:rsidRPr="0085435D">
        <w:rPr>
          <w:rFonts w:ascii="GHEA Grapalat" w:hAnsi="GHEA Grapalat"/>
          <w:i/>
          <w:sz w:val="20"/>
          <w:szCs w:val="22"/>
        </w:rPr>
        <w:t xml:space="preserve">к Приглашению на </w:t>
      </w:r>
      <w:r w:rsidR="00980D17" w:rsidRPr="0085435D">
        <w:rPr>
          <w:rFonts w:ascii="GHEA Grapalat" w:hAnsi="GHEA Grapalat"/>
          <w:i/>
          <w:sz w:val="20"/>
          <w:szCs w:val="22"/>
        </w:rPr>
        <w:t xml:space="preserve">запрос </w:t>
      </w:r>
      <w:proofErr w:type="spellStart"/>
      <w:r w:rsidR="00980D17" w:rsidRPr="0085435D">
        <w:rPr>
          <w:rFonts w:ascii="GHEA Grapalat" w:hAnsi="GHEA Grapalat"/>
          <w:i/>
          <w:sz w:val="20"/>
          <w:szCs w:val="22"/>
        </w:rPr>
        <w:t>катировок</w:t>
      </w:r>
      <w:proofErr w:type="spellEnd"/>
      <w:r w:rsidRPr="0085435D">
        <w:rPr>
          <w:rFonts w:ascii="GHEA Grapalat" w:hAnsi="GHEA Grapalat" w:cs="GHEA Grapalat"/>
          <w:i/>
          <w:sz w:val="20"/>
          <w:szCs w:val="22"/>
        </w:rPr>
        <w:br/>
      </w:r>
      <w:r w:rsidRPr="0085435D">
        <w:rPr>
          <w:rFonts w:ascii="GHEA Grapalat" w:hAnsi="GHEA Grapalat"/>
          <w:i/>
          <w:sz w:val="20"/>
          <w:szCs w:val="22"/>
        </w:rPr>
        <w:t xml:space="preserve">под кодом </w:t>
      </w:r>
      <w:r w:rsidR="00770022" w:rsidRPr="0085435D">
        <w:rPr>
          <w:rFonts w:ascii="GHEA Grapalat" w:hAnsi="GHEA Grapalat"/>
          <w:i/>
          <w:sz w:val="20"/>
          <w:szCs w:val="22"/>
        </w:rPr>
        <w:t>ԱՄՄԲ-ԳՀԱՊՁԲ-25/9</w:t>
      </w:r>
      <w:r w:rsidRPr="0085435D">
        <w:rPr>
          <w:rStyle w:val="FootnoteReference"/>
          <w:rFonts w:ascii="GHEA Grapalat" w:hAnsi="GHEA Grapalat"/>
          <w:i/>
          <w:sz w:val="20"/>
          <w:szCs w:val="22"/>
        </w:rPr>
        <w:footnoteReference w:customMarkFollows="1" w:id="6"/>
        <w:t>*</w:t>
      </w:r>
    </w:p>
    <w:p w14:paraId="3CCCA332" w14:textId="77777777" w:rsidR="003D2FE2" w:rsidRPr="0085435D" w:rsidRDefault="003D2FE2" w:rsidP="0085435D">
      <w:pPr>
        <w:widowControl w:val="0"/>
        <w:spacing w:after="160"/>
        <w:jc w:val="center"/>
        <w:rPr>
          <w:rFonts w:ascii="GHEA Grapalat" w:hAnsi="GHEA Grapalat" w:cs="GHEA Grapalat"/>
          <w:b/>
          <w:sz w:val="20"/>
          <w:szCs w:val="22"/>
        </w:rPr>
      </w:pPr>
      <w:r w:rsidRPr="0085435D">
        <w:rPr>
          <w:rFonts w:ascii="GHEA Grapalat" w:hAnsi="GHEA Grapalat"/>
          <w:b/>
          <w:sz w:val="20"/>
          <w:szCs w:val="22"/>
        </w:rPr>
        <w:t>СОГЛАШЕНИЕ О НЕУСТОЙКЕ</w:t>
      </w:r>
    </w:p>
    <w:p w14:paraId="119D7994" w14:textId="77777777" w:rsidR="003D2FE2" w:rsidRPr="0085435D" w:rsidRDefault="003D2FE2" w:rsidP="0085435D">
      <w:pPr>
        <w:widowControl w:val="0"/>
        <w:spacing w:after="160"/>
        <w:jc w:val="center"/>
        <w:rPr>
          <w:rFonts w:ascii="GHEA Grapalat" w:hAnsi="GHEA Grapalat" w:cs="GHEA Grapalat"/>
          <w:b/>
          <w:sz w:val="20"/>
          <w:szCs w:val="22"/>
        </w:rPr>
      </w:pPr>
      <w:r w:rsidRPr="0085435D">
        <w:rPr>
          <w:rFonts w:ascii="GHEA Grapalat" w:hAnsi="GHEA Grapalat"/>
          <w:b/>
          <w:sz w:val="20"/>
          <w:szCs w:val="22"/>
        </w:rPr>
        <w:t>(обеспечение квалификации)</w:t>
      </w:r>
    </w:p>
    <w:tbl>
      <w:tblPr>
        <w:tblStyle w:val="TableGrid"/>
        <w:tblW w:w="105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15"/>
        <w:gridCol w:w="5091"/>
      </w:tblGrid>
      <w:tr w:rsidR="00B932B8" w:rsidRPr="0085435D" w14:paraId="008B34A2" w14:textId="77777777" w:rsidTr="00646B8F">
        <w:trPr>
          <w:trHeight w:val="395"/>
        </w:trPr>
        <w:tc>
          <w:tcPr>
            <w:tcW w:w="5415" w:type="dxa"/>
          </w:tcPr>
          <w:p w14:paraId="614DD005" w14:textId="50171C5D" w:rsidR="003D2FE2" w:rsidRPr="0085435D" w:rsidRDefault="00646B8F" w:rsidP="0085435D">
            <w:pPr>
              <w:widowControl w:val="0"/>
              <w:spacing w:after="160"/>
              <w:ind w:firstLine="342"/>
              <w:rPr>
                <w:rFonts w:ascii="GHEA Grapalat" w:hAnsi="GHEA Grapalat" w:cs="GHEA Grapalat"/>
                <w:b/>
                <w:sz w:val="20"/>
                <w:szCs w:val="22"/>
                <w:lang w:val="en-US"/>
              </w:rPr>
            </w:pPr>
            <w:r w:rsidRPr="0085435D">
              <w:rPr>
                <w:rFonts w:ascii="GHEA Grapalat" w:hAnsi="GHEA Grapalat"/>
                <w:sz w:val="20"/>
                <w:szCs w:val="22"/>
              </w:rPr>
              <w:t xml:space="preserve">Община </w:t>
            </w:r>
            <w:proofErr w:type="spellStart"/>
            <w:r w:rsidRPr="0085435D">
              <w:rPr>
                <w:rFonts w:ascii="GHEA Grapalat" w:hAnsi="GHEA Grapalat"/>
                <w:sz w:val="20"/>
                <w:szCs w:val="22"/>
              </w:rPr>
              <w:t>Мецамор</w:t>
            </w:r>
            <w:proofErr w:type="spellEnd"/>
          </w:p>
        </w:tc>
        <w:tc>
          <w:tcPr>
            <w:tcW w:w="5091" w:type="dxa"/>
          </w:tcPr>
          <w:p w14:paraId="013244EF" w14:textId="4FEBD300" w:rsidR="003D2FE2" w:rsidRPr="0085435D" w:rsidRDefault="00646B8F" w:rsidP="0085435D">
            <w:pPr>
              <w:widowControl w:val="0"/>
              <w:spacing w:after="160"/>
              <w:jc w:val="right"/>
              <w:rPr>
                <w:rFonts w:ascii="GHEA Grapalat" w:hAnsi="GHEA Grapalat" w:cs="GHEA Grapalat"/>
                <w:b/>
                <w:sz w:val="20"/>
                <w:szCs w:val="22"/>
              </w:rPr>
            </w:pPr>
            <w:r w:rsidRPr="0085435D">
              <w:rPr>
                <w:rFonts w:ascii="GHEA Grapalat" w:hAnsi="GHEA Grapalat"/>
                <w:sz w:val="20"/>
                <w:szCs w:val="22"/>
                <w:lang w:val="en-US"/>
              </w:rPr>
              <w:t xml:space="preserve">                                     </w:t>
            </w:r>
            <w:r w:rsidR="004F766B" w:rsidRPr="0085435D">
              <w:rPr>
                <w:rFonts w:ascii="GHEA Grapalat" w:hAnsi="GHEA Grapalat"/>
                <w:sz w:val="20"/>
                <w:szCs w:val="22"/>
              </w:rPr>
              <w:t>«</w:t>
            </w:r>
            <w:r w:rsidR="003D2FE2" w:rsidRPr="0085435D">
              <w:rPr>
                <w:rFonts w:ascii="GHEA Grapalat" w:hAnsi="GHEA Grapalat"/>
                <w:sz w:val="20"/>
                <w:szCs w:val="22"/>
                <w:lang w:val="en-US"/>
              </w:rPr>
              <w:tab/>
            </w:r>
            <w:r w:rsidR="004F766B" w:rsidRPr="0085435D">
              <w:rPr>
                <w:rFonts w:ascii="GHEA Grapalat" w:hAnsi="GHEA Grapalat"/>
                <w:sz w:val="20"/>
                <w:szCs w:val="22"/>
              </w:rPr>
              <w:t>«</w:t>
            </w:r>
            <w:r w:rsidR="003D2FE2" w:rsidRPr="0085435D">
              <w:rPr>
                <w:rFonts w:ascii="GHEA Grapalat" w:hAnsi="GHEA Grapalat"/>
                <w:sz w:val="20"/>
                <w:szCs w:val="22"/>
              </w:rPr>
              <w:t xml:space="preserve"> </w:t>
            </w:r>
            <w:r w:rsidR="003D2FE2" w:rsidRPr="0085435D">
              <w:rPr>
                <w:rFonts w:ascii="GHEA Grapalat" w:hAnsi="GHEA Grapalat"/>
                <w:sz w:val="20"/>
                <w:szCs w:val="22"/>
                <w:lang w:val="en-US"/>
              </w:rPr>
              <w:tab/>
            </w:r>
            <w:r w:rsidR="003D2FE2" w:rsidRPr="0085435D">
              <w:rPr>
                <w:rFonts w:ascii="GHEA Grapalat" w:hAnsi="GHEA Grapalat"/>
                <w:sz w:val="20"/>
                <w:szCs w:val="22"/>
              </w:rPr>
              <w:t>20</w:t>
            </w:r>
            <w:r w:rsidR="003D2FE2" w:rsidRPr="0085435D">
              <w:rPr>
                <w:rFonts w:ascii="GHEA Grapalat" w:hAnsi="GHEA Grapalat"/>
                <w:sz w:val="20"/>
                <w:szCs w:val="22"/>
                <w:lang w:val="en-US"/>
              </w:rPr>
              <w:tab/>
            </w:r>
            <w:r w:rsidR="003D2FE2" w:rsidRPr="0085435D">
              <w:rPr>
                <w:rFonts w:ascii="GHEA Grapalat" w:hAnsi="GHEA Grapalat"/>
                <w:sz w:val="20"/>
                <w:szCs w:val="22"/>
              </w:rPr>
              <w:t>г.</w:t>
            </w:r>
          </w:p>
        </w:tc>
      </w:tr>
    </w:tbl>
    <w:p w14:paraId="776ED9FB" w14:textId="77777777" w:rsidR="003D2FE2" w:rsidRPr="0085435D" w:rsidRDefault="003D2FE2" w:rsidP="0085435D">
      <w:pPr>
        <w:widowControl w:val="0"/>
        <w:spacing w:after="160"/>
        <w:ind w:firstLine="709"/>
        <w:contextualSpacing/>
        <w:jc w:val="both"/>
        <w:rPr>
          <w:rFonts w:ascii="GHEA Grapalat" w:hAnsi="GHEA Grapalat"/>
          <w:sz w:val="20"/>
          <w:szCs w:val="22"/>
          <w:vertAlign w:val="superscript"/>
        </w:rPr>
      </w:pPr>
      <w:r w:rsidRPr="0085435D">
        <w:rPr>
          <w:rFonts w:ascii="GHEA Grapalat" w:hAnsi="GHEA Grapalat"/>
          <w:sz w:val="20"/>
          <w:szCs w:val="22"/>
        </w:rPr>
        <w:t>______</w:t>
      </w:r>
      <w:r w:rsidR="009E0720" w:rsidRPr="0085435D">
        <w:rPr>
          <w:rFonts w:ascii="GHEA Grapalat" w:hAnsi="GHEA Grapalat"/>
          <w:sz w:val="20"/>
          <w:szCs w:val="22"/>
          <w:vertAlign w:val="superscript"/>
        </w:rPr>
        <w:t xml:space="preserve"> наименование Компании</w:t>
      </w:r>
      <w:r w:rsidRPr="0085435D">
        <w:rPr>
          <w:rFonts w:ascii="GHEA Grapalat" w:hAnsi="GHEA Grapalat"/>
          <w:sz w:val="20"/>
          <w:szCs w:val="22"/>
        </w:rPr>
        <w:t>______, в лице директора Компании,_______</w:t>
      </w:r>
      <w:r w:rsidR="009E0720" w:rsidRPr="0085435D">
        <w:rPr>
          <w:rFonts w:ascii="GHEA Grapalat" w:hAnsi="GHEA Grapalat"/>
          <w:sz w:val="20"/>
          <w:szCs w:val="22"/>
          <w:vertAlign w:val="superscript"/>
        </w:rPr>
        <w:t xml:space="preserve"> имя, фамилия, паспортные данные директора компании</w:t>
      </w:r>
      <w:r w:rsidR="009E0720" w:rsidRPr="0085435D">
        <w:rPr>
          <w:rFonts w:ascii="GHEA Grapalat" w:hAnsi="GHEA Grapalat"/>
          <w:sz w:val="20"/>
          <w:szCs w:val="22"/>
        </w:rPr>
        <w:t xml:space="preserve"> </w:t>
      </w:r>
      <w:r w:rsidRPr="0085435D">
        <w:rPr>
          <w:rFonts w:ascii="GHEA Grapalat" w:hAnsi="GHEA Grapalat"/>
          <w:sz w:val="20"/>
          <w:szCs w:val="22"/>
        </w:rPr>
        <w:t>____________</w:t>
      </w:r>
      <w:r w:rsidR="009E0720" w:rsidRPr="0085435D">
        <w:rPr>
          <w:rFonts w:ascii="GHEA Grapalat" w:hAnsi="GHEA Grapalat"/>
          <w:sz w:val="20"/>
          <w:szCs w:val="22"/>
        </w:rPr>
        <w:t xml:space="preserve"> </w:t>
      </w:r>
      <w:r w:rsidRPr="0085435D">
        <w:rPr>
          <w:rFonts w:ascii="GHEA Grapalat" w:hAnsi="GHEA Grapalat"/>
          <w:sz w:val="20"/>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72AD612F" w14:textId="77777777" w:rsidR="009E0720" w:rsidRPr="0085435D" w:rsidRDefault="009E0720" w:rsidP="0085435D">
      <w:pPr>
        <w:widowControl w:val="0"/>
        <w:spacing w:after="160"/>
        <w:ind w:firstLine="709"/>
        <w:contextualSpacing/>
        <w:jc w:val="center"/>
        <w:rPr>
          <w:rFonts w:ascii="GHEA Grapalat" w:hAnsi="GHEA Grapalat"/>
          <w:b/>
          <w:sz w:val="20"/>
          <w:szCs w:val="22"/>
        </w:rPr>
      </w:pPr>
    </w:p>
    <w:p w14:paraId="0076486E" w14:textId="77777777" w:rsidR="003D2FE2" w:rsidRPr="0085435D" w:rsidRDefault="003D2FE2" w:rsidP="0085435D">
      <w:pPr>
        <w:widowControl w:val="0"/>
        <w:spacing w:after="160"/>
        <w:ind w:firstLine="709"/>
        <w:contextualSpacing/>
        <w:jc w:val="center"/>
        <w:rPr>
          <w:rFonts w:ascii="GHEA Grapalat" w:hAnsi="GHEA Grapalat" w:cs="GHEA Grapalat"/>
          <w:b/>
          <w:bCs/>
          <w:sz w:val="20"/>
          <w:szCs w:val="22"/>
        </w:rPr>
      </w:pPr>
      <w:r w:rsidRPr="0085435D">
        <w:rPr>
          <w:rFonts w:ascii="GHEA Grapalat" w:hAnsi="GHEA Grapalat"/>
          <w:b/>
          <w:sz w:val="20"/>
          <w:szCs w:val="22"/>
        </w:rPr>
        <w:t>1. Предмет соглашения</w:t>
      </w:r>
    </w:p>
    <w:p w14:paraId="50348DA1" w14:textId="77777777" w:rsidR="00646B8F" w:rsidRPr="0085435D" w:rsidRDefault="00646B8F" w:rsidP="0085435D">
      <w:pPr>
        <w:widowControl w:val="0"/>
        <w:tabs>
          <w:tab w:val="left" w:pos="567"/>
        </w:tabs>
        <w:ind w:firstLine="709"/>
        <w:contextualSpacing/>
        <w:jc w:val="both"/>
        <w:rPr>
          <w:rFonts w:ascii="GHEA Grapalat" w:hAnsi="GHEA Grapalat"/>
          <w:sz w:val="20"/>
          <w:szCs w:val="22"/>
        </w:rPr>
      </w:pPr>
    </w:p>
    <w:p w14:paraId="54C55D48" w14:textId="1FBE5509" w:rsidR="003D2FE2" w:rsidRPr="0085435D" w:rsidRDefault="003D2FE2" w:rsidP="0085435D">
      <w:pPr>
        <w:widowControl w:val="0"/>
        <w:tabs>
          <w:tab w:val="left" w:pos="567"/>
        </w:tabs>
        <w:ind w:firstLine="709"/>
        <w:contextualSpacing/>
        <w:jc w:val="both"/>
        <w:rPr>
          <w:rFonts w:ascii="GHEA Grapalat" w:hAnsi="GHEA Grapalat" w:cs="GHEA Grapalat"/>
          <w:spacing w:val="-6"/>
          <w:sz w:val="20"/>
          <w:szCs w:val="22"/>
        </w:rPr>
      </w:pPr>
      <w:r w:rsidRPr="0085435D">
        <w:rPr>
          <w:rFonts w:ascii="GHEA Grapalat" w:hAnsi="GHEA Grapalat"/>
          <w:sz w:val="20"/>
          <w:szCs w:val="22"/>
        </w:rPr>
        <w:t>1</w:t>
      </w:r>
      <w:r w:rsidRPr="0085435D">
        <w:rPr>
          <w:rFonts w:ascii="GHEA Grapalat" w:hAnsi="GHEA Grapalat"/>
          <w:spacing w:val="-6"/>
          <w:sz w:val="20"/>
          <w:szCs w:val="22"/>
        </w:rPr>
        <w:t>.1.</w:t>
      </w:r>
      <w:r w:rsidRPr="0085435D">
        <w:rPr>
          <w:rFonts w:ascii="GHEA Grapalat" w:hAnsi="GHEA Grapalat"/>
          <w:spacing w:val="-6"/>
          <w:sz w:val="20"/>
          <w:szCs w:val="22"/>
        </w:rPr>
        <w:tab/>
      </w:r>
      <w:r w:rsidRPr="0085435D">
        <w:rPr>
          <w:rFonts w:ascii="GHEA Grapalat" w:hAnsi="GHEA Grapalat"/>
          <w:spacing w:val="-6"/>
          <w:sz w:val="21"/>
        </w:rPr>
        <w:t xml:space="preserve">Компания участвует в организованной </w:t>
      </w:r>
      <w:r w:rsidR="00D1122B" w:rsidRPr="0085435D">
        <w:rPr>
          <w:rFonts w:ascii="GHEA Grapalat" w:hAnsi="GHEA Grapalat" w:cs="Sylfaen"/>
          <w:sz w:val="21"/>
          <w:lang w:val="af-ZA"/>
        </w:rPr>
        <w:t>ОНО «БЛАГОУСТРОЙСТВО МЕЦАМОРА»</w:t>
      </w:r>
      <w:r w:rsidR="00F2391A" w:rsidRPr="0085435D">
        <w:rPr>
          <w:rFonts w:ascii="GHEA Grapalat" w:hAnsi="GHEA Grapalat"/>
          <w:spacing w:val="-6"/>
          <w:sz w:val="21"/>
        </w:rPr>
        <w:t xml:space="preserve"> </w:t>
      </w:r>
      <w:r w:rsidRPr="0085435D">
        <w:rPr>
          <w:rFonts w:ascii="GHEA Grapalat" w:hAnsi="GHEA Grapalat"/>
          <w:spacing w:val="-6"/>
          <w:sz w:val="21"/>
        </w:rPr>
        <w:t xml:space="preserve">(далее — Заказчик) </w:t>
      </w:r>
      <w:r w:rsidRPr="0085435D">
        <w:rPr>
          <w:rFonts w:ascii="GHEA Grapalat" w:hAnsi="GHEA Grapalat"/>
          <w:sz w:val="21"/>
        </w:rPr>
        <w:t xml:space="preserve">процедуре закупок под кодом </w:t>
      </w:r>
      <w:r w:rsidR="00770022" w:rsidRPr="0085435D">
        <w:rPr>
          <w:rStyle w:val="Strong"/>
          <w:rFonts w:ascii="GHEA Grapalat" w:hAnsi="GHEA Grapalat"/>
          <w:b w:val="0"/>
          <w:bCs w:val="0"/>
          <w:sz w:val="21"/>
          <w:lang w:val="hy-AM"/>
        </w:rPr>
        <w:t>ԱՄՄԲ-ԳՀԱՊՁԲ-25/9</w:t>
      </w:r>
      <w:r w:rsidRPr="0085435D">
        <w:rPr>
          <w:rFonts w:ascii="GHEA Grapalat" w:hAnsi="GHEA Grapalat"/>
          <w:sz w:val="21"/>
        </w:rPr>
        <w:t>.</w:t>
      </w:r>
    </w:p>
    <w:p w14:paraId="32986B46" w14:textId="77777777" w:rsidR="003D2FE2" w:rsidRPr="0085435D" w:rsidRDefault="003D2FE2" w:rsidP="0085435D">
      <w:pPr>
        <w:widowControl w:val="0"/>
        <w:tabs>
          <w:tab w:val="left" w:pos="1134"/>
        </w:tabs>
        <w:spacing w:after="160"/>
        <w:ind w:firstLine="709"/>
        <w:contextualSpacing/>
        <w:jc w:val="both"/>
        <w:rPr>
          <w:rFonts w:ascii="GHEA Grapalat" w:hAnsi="GHEA Grapalat"/>
          <w:sz w:val="20"/>
          <w:szCs w:val="22"/>
        </w:rPr>
      </w:pPr>
      <w:r w:rsidRPr="0085435D">
        <w:rPr>
          <w:rFonts w:ascii="GHEA Grapalat" w:hAnsi="GHEA Grapalat"/>
          <w:sz w:val="20"/>
          <w:szCs w:val="22"/>
        </w:rPr>
        <w:t>1.2.</w:t>
      </w:r>
      <w:r w:rsidRPr="0085435D">
        <w:rPr>
          <w:rFonts w:ascii="GHEA Grapalat" w:hAnsi="GHEA Grapalat"/>
          <w:sz w:val="20"/>
          <w:szCs w:val="22"/>
        </w:rPr>
        <w:tab/>
      </w:r>
      <w:r w:rsidRPr="0085435D">
        <w:rPr>
          <w:rFonts w:ascii="GHEA Grapalat" w:hAnsi="GHEA Grapalat" w:cs="GHEA Grapalat"/>
          <w:sz w:val="20"/>
          <w:szCs w:val="22"/>
        </w:rPr>
        <w:t xml:space="preserve">В качестве участника, </w:t>
      </w:r>
      <w:r w:rsidRPr="0085435D">
        <w:rPr>
          <w:rFonts w:ascii="GHEA Grapalat" w:hAnsi="GHEA Grapalat" w:cs="GHEA Grapalat"/>
          <w:sz w:val="20"/>
          <w:szCs w:val="22"/>
          <w:lang w:val="hy-AM"/>
        </w:rPr>
        <w:t>օ</w:t>
      </w:r>
      <w:proofErr w:type="spellStart"/>
      <w:r w:rsidRPr="0085435D">
        <w:rPr>
          <w:rFonts w:ascii="GHEA Grapalat" w:hAnsi="GHEA Grapalat" w:cs="GHEA Grapalat"/>
          <w:sz w:val="20"/>
          <w:szCs w:val="22"/>
        </w:rPr>
        <w:t>тобранного</w:t>
      </w:r>
      <w:proofErr w:type="spellEnd"/>
      <w:r w:rsidRPr="0085435D">
        <w:rPr>
          <w:rFonts w:ascii="GHEA Grapalat" w:hAnsi="GHEA Grapalat" w:cs="GHEA Grapalat"/>
          <w:sz w:val="20"/>
          <w:szCs w:val="22"/>
        </w:rPr>
        <w:t xml:space="preserve">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85435D">
        <w:rPr>
          <w:rFonts w:ascii="GHEA Grapalat" w:hAnsi="GHEA Grapalat" w:cs="GHEA Grapalat"/>
          <w:sz w:val="20"/>
          <w:szCs w:val="22"/>
          <w:lang w:val="en-US"/>
        </w:rPr>
        <w:t>K</w:t>
      </w:r>
      <w:proofErr w:type="spellStart"/>
      <w:r w:rsidRPr="0085435D">
        <w:rPr>
          <w:rFonts w:ascii="GHEA Grapalat" w:hAnsi="GHEA Grapalat" w:cs="GHEA Grapalat"/>
          <w:sz w:val="20"/>
          <w:szCs w:val="22"/>
        </w:rPr>
        <w:t>омпания</w:t>
      </w:r>
      <w:proofErr w:type="spellEnd"/>
      <w:r w:rsidRPr="0085435D">
        <w:rPr>
          <w:rFonts w:ascii="GHEA Grapalat" w:hAnsi="GHEA Grapalat" w:cs="GHEA Grapalat"/>
          <w:sz w:val="20"/>
          <w:szCs w:val="22"/>
        </w:rPr>
        <w:t xml:space="preserve"> </w:t>
      </w:r>
      <w:r w:rsidRPr="0085435D">
        <w:rPr>
          <w:rFonts w:ascii="GHEA Grapalat" w:hAnsi="GHEA Grapalat"/>
          <w:sz w:val="20"/>
          <w:szCs w:val="22"/>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1C5832C0"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1.3.</w:t>
      </w:r>
      <w:r w:rsidRPr="0085435D">
        <w:rPr>
          <w:rFonts w:ascii="GHEA Grapalat" w:hAnsi="GHEA Grapalat"/>
          <w:sz w:val="20"/>
          <w:szCs w:val="22"/>
        </w:rPr>
        <w:tab/>
        <w:t>Подписав платежное требование (далее — Требование), прилагаемое к</w:t>
      </w:r>
      <w:r w:rsidRPr="0085435D">
        <w:rPr>
          <w:rFonts w:ascii="Calibri" w:hAnsi="Calibri" w:cs="Calibri"/>
          <w:sz w:val="20"/>
          <w:szCs w:val="22"/>
          <w:lang w:val="en-US"/>
        </w:rPr>
        <w:t> </w:t>
      </w:r>
      <w:r w:rsidRPr="0085435D">
        <w:rPr>
          <w:rFonts w:ascii="GHEA Grapalat" w:hAnsi="GHEA Grapalat"/>
          <w:sz w:val="20"/>
          <w:szCs w:val="22"/>
        </w:rPr>
        <w:t xml:space="preserve">настоящему Соглашению о неустойке, Компания </w:t>
      </w:r>
      <w:proofErr w:type="spellStart"/>
      <w:r w:rsidRPr="0085435D">
        <w:rPr>
          <w:rFonts w:ascii="GHEA Grapalat" w:hAnsi="GHEA Grapalat"/>
          <w:sz w:val="20"/>
          <w:szCs w:val="22"/>
        </w:rPr>
        <w:t>безотзывно</w:t>
      </w:r>
      <w:proofErr w:type="spellEnd"/>
      <w:r w:rsidRPr="0085435D">
        <w:rPr>
          <w:rFonts w:ascii="GHEA Grapalat" w:hAnsi="GHEA Grapalat"/>
          <w:sz w:val="20"/>
          <w:szCs w:val="22"/>
        </w:rPr>
        <w:t xml:space="preserve"> соглашается, что: </w:t>
      </w:r>
    </w:p>
    <w:p w14:paraId="7E9FACD0" w14:textId="4967CFFA"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а)</w:t>
      </w:r>
      <w:r w:rsidRPr="0085435D">
        <w:rPr>
          <w:rFonts w:ascii="GHEA Grapalat" w:hAnsi="GHEA Grapalat"/>
          <w:sz w:val="20"/>
          <w:szCs w:val="22"/>
        </w:rPr>
        <w:tab/>
        <w:t xml:space="preserve">подписанием Требования Компания заверяет </w:t>
      </w:r>
      <w:r w:rsidR="004F766B" w:rsidRPr="0085435D">
        <w:rPr>
          <w:rFonts w:ascii="GHEA Grapalat" w:hAnsi="GHEA Grapalat"/>
          <w:sz w:val="20"/>
          <w:szCs w:val="22"/>
        </w:rPr>
        <w:t>«</w:t>
      </w:r>
      <w:r w:rsidRPr="0085435D">
        <w:rPr>
          <w:rFonts w:ascii="GHEA Grapalat" w:hAnsi="GHEA Grapalat"/>
          <w:sz w:val="20"/>
          <w:szCs w:val="22"/>
        </w:rPr>
        <w:t>акцептованный платеж</w:t>
      </w:r>
      <w:r w:rsidR="004F766B" w:rsidRPr="0085435D">
        <w:rPr>
          <w:rFonts w:ascii="GHEA Grapalat" w:hAnsi="GHEA Grapalat"/>
          <w:sz w:val="20"/>
          <w:szCs w:val="22"/>
        </w:rPr>
        <w:t>»</w:t>
      </w:r>
      <w:r w:rsidRPr="0085435D">
        <w:rPr>
          <w:rFonts w:ascii="GHEA Grapalat" w:hAnsi="GHEA Grapalat"/>
          <w:sz w:val="20"/>
          <w:szCs w:val="22"/>
        </w:rPr>
        <w:t xml:space="preserve">, заполненный в поле </w:t>
      </w:r>
      <w:r w:rsidR="004F766B" w:rsidRPr="0085435D">
        <w:rPr>
          <w:rFonts w:ascii="GHEA Grapalat" w:hAnsi="GHEA Grapalat"/>
          <w:sz w:val="20"/>
          <w:szCs w:val="22"/>
        </w:rPr>
        <w:t>«</w:t>
      </w:r>
      <w:r w:rsidRPr="0085435D">
        <w:rPr>
          <w:rFonts w:ascii="GHEA Grapalat" w:hAnsi="GHEA Grapalat"/>
          <w:sz w:val="20"/>
          <w:szCs w:val="22"/>
        </w:rPr>
        <w:t>Условия оплаты</w:t>
      </w:r>
      <w:r w:rsidR="004F766B" w:rsidRPr="0085435D">
        <w:rPr>
          <w:rFonts w:ascii="GHEA Grapalat" w:hAnsi="GHEA Grapalat"/>
          <w:sz w:val="20"/>
          <w:szCs w:val="22"/>
        </w:rPr>
        <w:t>»</w:t>
      </w:r>
      <w:r w:rsidRPr="0085435D">
        <w:rPr>
          <w:rFonts w:ascii="GHEA Grapalat" w:hAnsi="GHEA Grapalat"/>
          <w:sz w:val="20"/>
          <w:szCs w:val="22"/>
        </w:rPr>
        <w:t xml:space="preserve">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4EB5A930" w14:textId="2B1D8204" w:rsidR="003D2FE2" w:rsidRPr="0085435D" w:rsidRDefault="004F766B"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Б</w:t>
      </w:r>
      <w:r w:rsidR="003D2FE2" w:rsidRPr="0085435D">
        <w:rPr>
          <w:rFonts w:ascii="GHEA Grapalat" w:hAnsi="GHEA Grapalat"/>
          <w:sz w:val="20"/>
          <w:szCs w:val="22"/>
        </w:rPr>
        <w:t>)</w:t>
      </w:r>
      <w:r w:rsidR="003D2FE2" w:rsidRPr="0085435D">
        <w:rPr>
          <w:rFonts w:ascii="GHEA Grapalat" w:hAnsi="GHEA Grapalat"/>
          <w:sz w:val="20"/>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2A287992" w14:textId="0ECA6C94" w:rsidR="003D2FE2" w:rsidRPr="0085435D" w:rsidRDefault="004F766B"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В</w:t>
      </w:r>
      <w:r w:rsidR="003D2FE2" w:rsidRPr="0085435D">
        <w:rPr>
          <w:rFonts w:ascii="GHEA Grapalat" w:hAnsi="GHEA Grapalat"/>
          <w:sz w:val="20"/>
          <w:szCs w:val="22"/>
        </w:rPr>
        <w:t>)</w:t>
      </w:r>
      <w:r w:rsidR="003D2FE2" w:rsidRPr="0085435D">
        <w:rPr>
          <w:rFonts w:ascii="GHEA Grapalat" w:hAnsi="GHEA Grapalat"/>
          <w:sz w:val="20"/>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DCC956D" w14:textId="45FDEEC4" w:rsidR="003D2FE2" w:rsidRPr="0085435D" w:rsidRDefault="004F766B"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Г</w:t>
      </w:r>
      <w:r w:rsidR="003D2FE2" w:rsidRPr="0085435D">
        <w:rPr>
          <w:rFonts w:ascii="GHEA Grapalat" w:hAnsi="GHEA Grapalat"/>
          <w:sz w:val="20"/>
          <w:szCs w:val="22"/>
        </w:rPr>
        <w:t>)</w:t>
      </w:r>
      <w:r w:rsidR="003D2FE2" w:rsidRPr="0085435D">
        <w:rPr>
          <w:rFonts w:ascii="GHEA Grapalat" w:hAnsi="GHEA Grapalat"/>
          <w:sz w:val="20"/>
          <w:szCs w:val="22"/>
        </w:rPr>
        <w:tab/>
        <w:t>Компания подтверждает, что акцептовала Требование в полном размере суммы неустойки.</w:t>
      </w:r>
    </w:p>
    <w:p w14:paraId="5C8D6A10" w14:textId="3C950ECF" w:rsidR="003D2FE2" w:rsidRPr="0085435D" w:rsidRDefault="004F766B"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Д</w:t>
      </w:r>
      <w:r w:rsidR="003D2FE2" w:rsidRPr="0085435D">
        <w:rPr>
          <w:rFonts w:ascii="GHEA Grapalat" w:hAnsi="GHEA Grapalat"/>
          <w:sz w:val="20"/>
          <w:szCs w:val="22"/>
        </w:rPr>
        <w:t>)</w:t>
      </w:r>
      <w:r w:rsidR="003D2FE2" w:rsidRPr="0085435D">
        <w:rPr>
          <w:rFonts w:ascii="GHEA Grapalat" w:hAnsi="GHEA Grapalat"/>
          <w:sz w:val="20"/>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382ABE35"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1.4.</w:t>
      </w:r>
      <w:r w:rsidRPr="0085435D">
        <w:rPr>
          <w:rFonts w:ascii="GHEA Grapalat" w:hAnsi="GHEA Grapalat"/>
          <w:sz w:val="20"/>
          <w:szCs w:val="22"/>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85435D">
        <w:rPr>
          <w:rFonts w:ascii="Calibri" w:hAnsi="Calibri" w:cs="Calibri"/>
          <w:sz w:val="20"/>
          <w:szCs w:val="22"/>
          <w:lang w:val="en-US"/>
        </w:rPr>
        <w:t> </w:t>
      </w:r>
      <w:r w:rsidRPr="0085435D">
        <w:rPr>
          <w:rFonts w:ascii="GHEA Grapalat" w:hAnsi="GHEA Grapalat"/>
          <w:sz w:val="20"/>
          <w:szCs w:val="22"/>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5ACFBB4A"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1.5.</w:t>
      </w:r>
      <w:r w:rsidRPr="0085435D">
        <w:rPr>
          <w:rFonts w:ascii="GHEA Grapalat" w:hAnsi="GHEA Grapalat"/>
          <w:sz w:val="20"/>
          <w:szCs w:val="22"/>
        </w:rPr>
        <w:tab/>
        <w:t>Заказчик может представить в Банк-плательщик иные дополнительные документы.</w:t>
      </w:r>
    </w:p>
    <w:p w14:paraId="6E50DD06"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1.6. Банк не несет какой-либо ответственности за риски (понесенные</w:t>
      </w:r>
      <w:r w:rsidRPr="0085435D">
        <w:rPr>
          <w:rFonts w:ascii="Calibri" w:hAnsi="Calibri" w:cs="Calibri"/>
          <w:sz w:val="20"/>
          <w:szCs w:val="22"/>
          <w:lang w:val="en-US"/>
        </w:rPr>
        <w:t> </w:t>
      </w:r>
      <w:r w:rsidRPr="0085435D">
        <w:rPr>
          <w:rFonts w:ascii="GHEA Grapalat" w:hAnsi="GHEA Grapalat"/>
          <w:sz w:val="20"/>
          <w:szCs w:val="22"/>
        </w:rPr>
        <w:t>Компанией убытки) и негативные последствия, возникшие для Компании в результате уплаты Банком-плательщиком суммы, указанной в</w:t>
      </w:r>
      <w:r w:rsidRPr="0085435D">
        <w:rPr>
          <w:rFonts w:ascii="Calibri" w:hAnsi="Calibri" w:cs="Calibri"/>
          <w:sz w:val="20"/>
          <w:szCs w:val="22"/>
          <w:lang w:val="en-US"/>
        </w:rPr>
        <w:t> </w:t>
      </w:r>
      <w:r w:rsidRPr="0085435D">
        <w:rPr>
          <w:rFonts w:ascii="GHEA Grapalat" w:hAnsi="GHEA Grapalat"/>
          <w:sz w:val="20"/>
          <w:szCs w:val="22"/>
        </w:rPr>
        <w:t>Требовании. Банк не обязан проверять факты нарушения Компанией условий договора.</w:t>
      </w:r>
    </w:p>
    <w:p w14:paraId="2F3C1289"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1.7.</w:t>
      </w:r>
      <w:r w:rsidRPr="0085435D">
        <w:rPr>
          <w:rFonts w:ascii="GHEA Grapalat" w:hAnsi="GHEA Grapalat"/>
          <w:sz w:val="20"/>
          <w:szCs w:val="22"/>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2E9FE637" w14:textId="5634B92E"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1.8.</w:t>
      </w:r>
      <w:r w:rsidRPr="0085435D">
        <w:rPr>
          <w:rFonts w:ascii="GHEA Grapalat" w:hAnsi="GHEA Grapalat"/>
          <w:sz w:val="20"/>
          <w:szCs w:val="22"/>
        </w:rPr>
        <w:tab/>
        <w:t>В случае если в течение десяти рабочих дней после представления в</w:t>
      </w:r>
      <w:r w:rsidRPr="0085435D">
        <w:rPr>
          <w:rFonts w:ascii="Calibri" w:hAnsi="Calibri" w:cs="Calibri"/>
          <w:sz w:val="20"/>
          <w:szCs w:val="22"/>
          <w:lang w:val="en-US"/>
        </w:rPr>
        <w:t> </w:t>
      </w:r>
      <w:r w:rsidRPr="0085435D">
        <w:rPr>
          <w:rFonts w:ascii="GHEA Grapalat" w:hAnsi="GHEA Grapalat"/>
          <w:sz w:val="20"/>
          <w:szCs w:val="22"/>
        </w:rPr>
        <w:t>Банк настоящего Соглашения и прилагаемого Требования по независящим от</w:t>
      </w:r>
      <w:r w:rsidRPr="0085435D">
        <w:rPr>
          <w:rFonts w:ascii="Calibri" w:hAnsi="Calibri" w:cs="Calibri"/>
          <w:sz w:val="20"/>
          <w:szCs w:val="22"/>
          <w:lang w:val="en-US"/>
        </w:rPr>
        <w:t> </w:t>
      </w:r>
      <w:r w:rsidRPr="0085435D">
        <w:rPr>
          <w:rFonts w:ascii="GHEA Grapalat" w:hAnsi="GHEA Grapalat"/>
          <w:sz w:val="20"/>
          <w:szCs w:val="22"/>
        </w:rPr>
        <w:t xml:space="preserve">Банка причинам Заказчику не выплачивается сумма, Заказчик передает в ЗАО </w:t>
      </w:r>
      <w:r w:rsidR="004F766B" w:rsidRPr="0085435D">
        <w:rPr>
          <w:rFonts w:ascii="GHEA Grapalat" w:hAnsi="GHEA Grapalat"/>
          <w:sz w:val="20"/>
          <w:szCs w:val="22"/>
        </w:rPr>
        <w:t>«</w:t>
      </w:r>
      <w:r w:rsidRPr="0085435D">
        <w:rPr>
          <w:rFonts w:ascii="GHEA Grapalat" w:hAnsi="GHEA Grapalat"/>
          <w:sz w:val="20"/>
          <w:szCs w:val="22"/>
        </w:rPr>
        <w:t xml:space="preserve">АКРА Кредит </w:t>
      </w:r>
      <w:proofErr w:type="spellStart"/>
      <w:r w:rsidRPr="0085435D">
        <w:rPr>
          <w:rFonts w:ascii="GHEA Grapalat" w:hAnsi="GHEA Grapalat"/>
          <w:sz w:val="20"/>
          <w:szCs w:val="22"/>
        </w:rPr>
        <w:t>Репортинг</w:t>
      </w:r>
      <w:proofErr w:type="spellEnd"/>
      <w:r w:rsidR="004F766B" w:rsidRPr="0085435D">
        <w:rPr>
          <w:rFonts w:ascii="GHEA Grapalat" w:hAnsi="GHEA Grapalat"/>
          <w:sz w:val="20"/>
          <w:szCs w:val="22"/>
        </w:rPr>
        <w:t>»</w:t>
      </w:r>
      <w:r w:rsidRPr="0085435D">
        <w:rPr>
          <w:rFonts w:ascii="GHEA Grapalat" w:hAnsi="GHEA Grapalat"/>
          <w:sz w:val="20"/>
          <w:szCs w:val="22"/>
        </w:rPr>
        <w:t xml:space="preserve"> (Кредитное бюро) сведения о Компании в связи с</w:t>
      </w:r>
      <w:r w:rsidRPr="0085435D">
        <w:rPr>
          <w:rFonts w:ascii="Calibri" w:hAnsi="Calibri" w:cs="Calibri"/>
          <w:sz w:val="20"/>
          <w:szCs w:val="22"/>
          <w:lang w:val="en-US"/>
        </w:rPr>
        <w:t> </w:t>
      </w:r>
      <w:r w:rsidRPr="0085435D">
        <w:rPr>
          <w:rFonts w:ascii="GHEA Grapalat" w:hAnsi="GHEA Grapalat"/>
          <w:sz w:val="20"/>
          <w:szCs w:val="22"/>
        </w:rPr>
        <w:t>неуплатой.</w:t>
      </w:r>
    </w:p>
    <w:p w14:paraId="474F9AA8" w14:textId="77777777" w:rsidR="009E0720" w:rsidRPr="0085435D" w:rsidRDefault="009E0720" w:rsidP="0085435D">
      <w:pPr>
        <w:widowControl w:val="0"/>
        <w:spacing w:after="160"/>
        <w:ind w:firstLine="709"/>
        <w:contextualSpacing/>
        <w:jc w:val="center"/>
        <w:rPr>
          <w:rFonts w:ascii="GHEA Grapalat" w:hAnsi="GHEA Grapalat"/>
          <w:b/>
          <w:sz w:val="20"/>
          <w:szCs w:val="22"/>
        </w:rPr>
      </w:pPr>
    </w:p>
    <w:p w14:paraId="53ECEE3B" w14:textId="77777777" w:rsidR="003D2FE2" w:rsidRPr="0085435D" w:rsidRDefault="003D2FE2" w:rsidP="0085435D">
      <w:pPr>
        <w:widowControl w:val="0"/>
        <w:spacing w:after="160"/>
        <w:ind w:firstLine="709"/>
        <w:contextualSpacing/>
        <w:jc w:val="center"/>
        <w:rPr>
          <w:rFonts w:ascii="GHEA Grapalat" w:hAnsi="GHEA Grapalat" w:cs="GHEA Grapalat"/>
          <w:b/>
          <w:bCs/>
          <w:sz w:val="20"/>
          <w:szCs w:val="22"/>
        </w:rPr>
      </w:pPr>
      <w:r w:rsidRPr="0085435D">
        <w:rPr>
          <w:rFonts w:ascii="GHEA Grapalat" w:hAnsi="GHEA Grapalat"/>
          <w:b/>
          <w:sz w:val="20"/>
          <w:szCs w:val="22"/>
        </w:rPr>
        <w:t>2. Иные условия</w:t>
      </w:r>
    </w:p>
    <w:p w14:paraId="437C270C" w14:textId="77777777" w:rsidR="003D2FE2" w:rsidRPr="0085435D" w:rsidRDefault="003D2FE2" w:rsidP="0085435D">
      <w:pPr>
        <w:widowControl w:val="0"/>
        <w:tabs>
          <w:tab w:val="left" w:pos="1134"/>
        </w:tabs>
        <w:spacing w:after="160"/>
        <w:ind w:firstLine="709"/>
        <w:contextualSpacing/>
        <w:jc w:val="both"/>
        <w:rPr>
          <w:rFonts w:ascii="GHEA Grapalat" w:hAnsi="GHEA Grapalat"/>
          <w:sz w:val="20"/>
          <w:szCs w:val="22"/>
        </w:rPr>
      </w:pPr>
      <w:r w:rsidRPr="0085435D">
        <w:rPr>
          <w:rFonts w:ascii="GHEA Grapalat" w:hAnsi="GHEA Grapalat"/>
          <w:sz w:val="20"/>
          <w:szCs w:val="22"/>
        </w:rPr>
        <w:lastRenderedPageBreak/>
        <w:t>2.1.</w:t>
      </w:r>
      <w:r w:rsidRPr="0085435D">
        <w:rPr>
          <w:rFonts w:ascii="GHEA Grapalat" w:hAnsi="GHEA Grapalat"/>
          <w:sz w:val="20"/>
          <w:szCs w:val="22"/>
        </w:rPr>
        <w:tab/>
        <w:t xml:space="preserve">Настоящее Соглашение и Требование являются безотзывными, вступают в силу с момента заверения Компанией и действуют до </w:t>
      </w:r>
      <w:r w:rsidR="00070D78" w:rsidRPr="0085435D">
        <w:rPr>
          <w:rFonts w:ascii="GHEA Grapalat" w:hAnsi="GHEA Grapalat"/>
          <w:sz w:val="20"/>
          <w:szCs w:val="22"/>
        </w:rPr>
        <w:t>двадцатого</w:t>
      </w:r>
      <w:r w:rsidRPr="0085435D">
        <w:rPr>
          <w:rFonts w:ascii="GHEA Grapalat" w:hAnsi="GHEA Grapalat"/>
          <w:sz w:val="20"/>
          <w:szCs w:val="22"/>
        </w:rPr>
        <w:t xml:space="preserve"> рабочего дня, следующего за днем полного принятия заказчиком результата выполнения контракта, включительно.</w:t>
      </w:r>
    </w:p>
    <w:p w14:paraId="0CF2DA7E"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2.2.</w:t>
      </w:r>
      <w:r w:rsidRPr="0085435D">
        <w:rPr>
          <w:rFonts w:ascii="GHEA Grapalat" w:hAnsi="GHEA Grapalat"/>
          <w:sz w:val="20"/>
          <w:szCs w:val="22"/>
        </w:rPr>
        <w:tab/>
        <w:t xml:space="preserve">Представив настоящее Соглашение и прилагаемое Требование в Банк-плательщик: </w:t>
      </w:r>
    </w:p>
    <w:p w14:paraId="5BB4D329" w14:textId="77777777" w:rsidR="003D2FE2" w:rsidRPr="0085435D"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2.2.1.</w:t>
      </w:r>
      <w:r w:rsidRPr="0085435D">
        <w:rPr>
          <w:rFonts w:ascii="GHEA Grapalat" w:hAnsi="GHEA Grapalat"/>
          <w:sz w:val="20"/>
          <w:szCs w:val="22"/>
        </w:rPr>
        <w:tab/>
        <w:t>Заказчик подтверждает, что Компания допустила нарушение договорных обязательств, а</w:t>
      </w:r>
    </w:p>
    <w:p w14:paraId="4315BF5C" w14:textId="77777777" w:rsidR="003D2FE2" w:rsidRPr="0085435D" w:rsidDel="00A13215" w:rsidRDefault="003D2FE2" w:rsidP="0085435D">
      <w:pPr>
        <w:widowControl w:val="0"/>
        <w:tabs>
          <w:tab w:val="left" w:pos="1134"/>
        </w:tabs>
        <w:spacing w:after="160"/>
        <w:ind w:firstLine="709"/>
        <w:contextualSpacing/>
        <w:jc w:val="both"/>
        <w:rPr>
          <w:rFonts w:ascii="GHEA Grapalat" w:hAnsi="GHEA Grapalat" w:cs="GHEA Grapalat"/>
          <w:sz w:val="20"/>
          <w:szCs w:val="22"/>
        </w:rPr>
      </w:pPr>
      <w:r w:rsidRPr="0085435D">
        <w:rPr>
          <w:rFonts w:ascii="GHEA Grapalat" w:hAnsi="GHEA Grapalat"/>
          <w:sz w:val="20"/>
          <w:szCs w:val="22"/>
        </w:rPr>
        <w:t>2.2.2.</w:t>
      </w:r>
      <w:r w:rsidRPr="0085435D">
        <w:rPr>
          <w:rFonts w:ascii="GHEA Grapalat" w:hAnsi="GHEA Grapalat"/>
          <w:sz w:val="20"/>
          <w:szCs w:val="22"/>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345B02BE" w14:textId="77777777" w:rsidR="003D2FE2" w:rsidRPr="0085435D" w:rsidRDefault="003D2FE2" w:rsidP="0085435D">
      <w:pPr>
        <w:widowControl w:val="0"/>
        <w:tabs>
          <w:tab w:val="left" w:pos="1134"/>
        </w:tabs>
        <w:spacing w:after="160"/>
        <w:ind w:firstLine="709"/>
        <w:contextualSpacing/>
        <w:jc w:val="both"/>
        <w:rPr>
          <w:rFonts w:ascii="GHEA Grapalat" w:hAnsi="GHEA Grapalat"/>
          <w:sz w:val="20"/>
          <w:szCs w:val="22"/>
        </w:rPr>
      </w:pPr>
      <w:r w:rsidRPr="0085435D">
        <w:rPr>
          <w:rFonts w:ascii="GHEA Grapalat" w:hAnsi="GHEA Grapalat"/>
          <w:sz w:val="20"/>
          <w:szCs w:val="22"/>
        </w:rPr>
        <w:t>2.3.</w:t>
      </w:r>
      <w:r w:rsidRPr="0085435D">
        <w:rPr>
          <w:rFonts w:ascii="GHEA Grapalat" w:hAnsi="GHEA Grapalat"/>
          <w:sz w:val="20"/>
          <w:szCs w:val="22"/>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2284F018" w14:textId="77777777" w:rsidR="009E0720" w:rsidRPr="0085435D" w:rsidRDefault="009E0720" w:rsidP="0085435D">
      <w:pPr>
        <w:widowControl w:val="0"/>
        <w:spacing w:after="160"/>
        <w:ind w:firstLine="567"/>
        <w:jc w:val="center"/>
        <w:rPr>
          <w:rFonts w:ascii="GHEA Grapalat" w:hAnsi="GHEA Grapalat"/>
          <w:b/>
          <w:sz w:val="20"/>
          <w:szCs w:val="22"/>
        </w:rPr>
      </w:pPr>
    </w:p>
    <w:p w14:paraId="60FB7D9E" w14:textId="446D14C9" w:rsidR="003D2FE2" w:rsidRPr="0085435D" w:rsidRDefault="003D2FE2" w:rsidP="0085435D">
      <w:pPr>
        <w:widowControl w:val="0"/>
        <w:spacing w:after="160"/>
        <w:ind w:firstLine="567"/>
        <w:jc w:val="center"/>
        <w:rPr>
          <w:rFonts w:ascii="GHEA Grapalat" w:hAnsi="GHEA Grapalat"/>
          <w:b/>
          <w:sz w:val="20"/>
          <w:szCs w:val="22"/>
        </w:rPr>
      </w:pPr>
      <w:r w:rsidRPr="0085435D">
        <w:rPr>
          <w:rFonts w:ascii="GHEA Grapalat" w:hAnsi="GHEA Grapalat"/>
          <w:b/>
          <w:sz w:val="20"/>
          <w:szCs w:val="22"/>
        </w:rPr>
        <w:t>3. Адрес, банковские реквизиты Компании</w:t>
      </w:r>
    </w:p>
    <w:p w14:paraId="4B5D1097"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наименование компании</w:t>
      </w:r>
    </w:p>
    <w:p w14:paraId="4C525C14"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0EA34256"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адрес компании</w:t>
      </w:r>
    </w:p>
    <w:p w14:paraId="28349344"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0402701F"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наименование обслуживающего компанию банка</w:t>
      </w:r>
    </w:p>
    <w:p w14:paraId="6C94159F"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080E7617"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банковский счет компании</w:t>
      </w:r>
    </w:p>
    <w:p w14:paraId="2DD5179D" w14:textId="77777777" w:rsidR="002C5C5A" w:rsidRPr="0085435D" w:rsidRDefault="002C5C5A" w:rsidP="0085435D">
      <w:pPr>
        <w:widowControl w:val="0"/>
        <w:ind w:firstLine="630"/>
        <w:jc w:val="both"/>
        <w:rPr>
          <w:rFonts w:ascii="GHEA Grapalat" w:hAnsi="GHEA Grapalat"/>
          <w:sz w:val="20"/>
          <w:szCs w:val="22"/>
        </w:rPr>
      </w:pPr>
    </w:p>
    <w:p w14:paraId="62F7B1E8"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5371033F"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учетный номер налогоплательщика компании</w:t>
      </w:r>
    </w:p>
    <w:p w14:paraId="31966C4B"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72C53C01" w14:textId="77777777" w:rsidR="002C5C5A" w:rsidRPr="0085435D" w:rsidRDefault="002C5C5A" w:rsidP="0085435D">
      <w:pPr>
        <w:widowControl w:val="0"/>
        <w:ind w:right="4250" w:firstLine="630"/>
        <w:jc w:val="center"/>
        <w:rPr>
          <w:rFonts w:ascii="GHEA Grapalat" w:hAnsi="GHEA Grapalat"/>
          <w:sz w:val="22"/>
        </w:rPr>
      </w:pPr>
      <w:r w:rsidRPr="0085435D">
        <w:rPr>
          <w:rFonts w:ascii="GHEA Grapalat" w:hAnsi="GHEA Grapalat"/>
          <w:sz w:val="22"/>
          <w:vertAlign w:val="superscript"/>
        </w:rPr>
        <w:t>имя, фамилия и подпись директора компании</w:t>
      </w:r>
    </w:p>
    <w:p w14:paraId="21DA07E1" w14:textId="77777777" w:rsidR="002C5C5A" w:rsidRPr="0085435D" w:rsidRDefault="002C5C5A" w:rsidP="0085435D">
      <w:pPr>
        <w:widowControl w:val="0"/>
        <w:spacing w:after="160"/>
        <w:jc w:val="both"/>
        <w:rPr>
          <w:rFonts w:ascii="GHEA Grapalat" w:hAnsi="GHEA Grapalat"/>
          <w:vertAlign w:val="superscript"/>
        </w:rPr>
      </w:pPr>
    </w:p>
    <w:p w14:paraId="7E2CC339" w14:textId="07B7663E" w:rsidR="003D2FE2" w:rsidRPr="0085435D" w:rsidRDefault="009E0720" w:rsidP="0085435D">
      <w:pPr>
        <w:widowControl w:val="0"/>
        <w:spacing w:after="160"/>
        <w:jc w:val="both"/>
        <w:rPr>
          <w:rFonts w:ascii="GHEA Grapalat" w:hAnsi="GHEA Grapalat"/>
          <w:sz w:val="20"/>
          <w:szCs w:val="20"/>
        </w:rPr>
      </w:pPr>
      <w:r w:rsidRPr="0085435D">
        <w:rPr>
          <w:rFonts w:ascii="GHEA Grapalat" w:hAnsi="GHEA Grapalat"/>
          <w:sz w:val="20"/>
          <w:szCs w:val="20"/>
        </w:rPr>
        <w:t>День/месяц/год                                                                                    М. П.</w:t>
      </w:r>
    </w:p>
    <w:p w14:paraId="164A5673" w14:textId="77777777" w:rsidR="003D2FE2" w:rsidRPr="0085435D" w:rsidRDefault="003D2FE2" w:rsidP="0085435D">
      <w:pPr>
        <w:widowControl w:val="0"/>
        <w:spacing w:after="160"/>
        <w:jc w:val="both"/>
        <w:rPr>
          <w:rFonts w:ascii="GHEA Grapalat" w:hAnsi="GHEA Grapalat"/>
          <w:sz w:val="22"/>
          <w:szCs w:val="22"/>
        </w:rPr>
      </w:pPr>
    </w:p>
    <w:p w14:paraId="3CE32D41" w14:textId="77777777" w:rsidR="003D2FE2" w:rsidRPr="0085435D" w:rsidRDefault="003D2FE2" w:rsidP="0085435D">
      <w:pPr>
        <w:rPr>
          <w:rFonts w:ascii="GHEA Grapalat" w:hAnsi="GHEA Grapalat"/>
          <w:sz w:val="22"/>
          <w:szCs w:val="22"/>
        </w:rPr>
      </w:pPr>
    </w:p>
    <w:tbl>
      <w:tblPr>
        <w:tblpPr w:leftFromText="180" w:rightFromText="180" w:vertAnchor="page" w:horzAnchor="margin" w:tblpY="661"/>
        <w:tblW w:w="10008" w:type="dxa"/>
        <w:tblLook w:val="0000" w:firstRow="0" w:lastRow="0" w:firstColumn="0" w:lastColumn="0" w:noHBand="0" w:noVBand="0"/>
      </w:tblPr>
      <w:tblGrid>
        <w:gridCol w:w="5755"/>
        <w:gridCol w:w="4253"/>
      </w:tblGrid>
      <w:tr w:rsidR="004C4D83" w:rsidRPr="0085435D" w14:paraId="651B11E8"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24BE848" w14:textId="77777777" w:rsidR="004C4D83" w:rsidRPr="0085435D" w:rsidRDefault="004C4D83" w:rsidP="0085435D">
            <w:pPr>
              <w:widowControl w:val="0"/>
              <w:tabs>
                <w:tab w:val="left" w:pos="3402"/>
                <w:tab w:val="left" w:pos="3780"/>
              </w:tabs>
              <w:rPr>
                <w:rFonts w:ascii="GHEA Grapalat" w:hAnsi="GHEA Grapalat" w:cs="Sylfaen"/>
                <w:b/>
                <w:bCs/>
                <w:sz w:val="20"/>
                <w:lang w:val="en-US"/>
              </w:rPr>
            </w:pPr>
            <w:r w:rsidRPr="0085435D">
              <w:rPr>
                <w:rFonts w:ascii="GHEA Grapalat" w:hAnsi="GHEA Grapalat"/>
                <w:sz w:val="20"/>
                <w:lang w:val="en-US"/>
              </w:rPr>
              <w:lastRenderedPageBreak/>
              <w:t>1.</w:t>
            </w:r>
            <w:r w:rsidRPr="0085435D">
              <w:rPr>
                <w:rFonts w:ascii="GHEA Grapalat" w:hAnsi="GHEA Grapalat"/>
                <w:b/>
                <w:sz w:val="20"/>
                <w:lang w:val="en-US"/>
              </w:rPr>
              <w:tab/>
            </w:r>
            <w:r w:rsidRPr="0085435D">
              <w:rPr>
                <w:rFonts w:ascii="GHEA Grapalat" w:hAnsi="GHEA Grapalat"/>
                <w:b/>
                <w:sz w:val="20"/>
              </w:rPr>
              <w:t xml:space="preserve">ПЛАТЕЖНОЕ ТРЕБОВАНИЕ </w:t>
            </w:r>
            <w:r w:rsidRPr="0085435D">
              <w:rPr>
                <w:rFonts w:ascii="GHEA Grapalat" w:hAnsi="GHEA Grapalat"/>
                <w:b/>
                <w:sz w:val="20"/>
                <w:lang w:val="en-US"/>
              </w:rPr>
              <w:t>*</w:t>
            </w:r>
          </w:p>
        </w:tc>
      </w:tr>
      <w:tr w:rsidR="004C4D83" w:rsidRPr="0085435D" w14:paraId="1DA447A3"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5A8AE5F1" w14:textId="77777777" w:rsidR="004C4D83" w:rsidRPr="0085435D" w:rsidRDefault="004C4D83" w:rsidP="0085435D">
            <w:pPr>
              <w:widowControl w:val="0"/>
              <w:tabs>
                <w:tab w:val="left" w:pos="330"/>
                <w:tab w:val="left" w:pos="855"/>
              </w:tabs>
              <w:rPr>
                <w:rFonts w:ascii="GHEA Grapalat" w:hAnsi="GHEA Grapalat" w:cs="Sylfaen"/>
                <w:sz w:val="20"/>
              </w:rPr>
            </w:pPr>
            <w:r w:rsidRPr="0085435D">
              <w:rPr>
                <w:rFonts w:ascii="GHEA Grapalat" w:hAnsi="GHEA Grapalat"/>
                <w:sz w:val="20"/>
              </w:rPr>
              <w:t>2.</w:t>
            </w:r>
            <w:r w:rsidRPr="0085435D">
              <w:rPr>
                <w:rFonts w:ascii="GHEA Grapalat" w:hAnsi="GHEA Grapalat"/>
                <w:sz w:val="20"/>
              </w:rPr>
              <w:tab/>
              <w:t xml:space="preserve">Номер </w:t>
            </w:r>
          </w:p>
        </w:tc>
      </w:tr>
      <w:tr w:rsidR="004C4D83" w:rsidRPr="0085435D" w14:paraId="04D893CD"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425D0012" w14:textId="44EAC5D5" w:rsidR="004C4D83" w:rsidRPr="0085435D" w:rsidRDefault="004C4D83" w:rsidP="0085435D">
            <w:pPr>
              <w:widowControl w:val="0"/>
              <w:tabs>
                <w:tab w:val="left" w:pos="330"/>
                <w:tab w:val="left" w:pos="3390"/>
              </w:tabs>
              <w:rPr>
                <w:rFonts w:ascii="GHEA Grapalat" w:hAnsi="GHEA Grapalat" w:cs="Sylfaen"/>
                <w:sz w:val="20"/>
              </w:rPr>
            </w:pPr>
            <w:r w:rsidRPr="0085435D">
              <w:rPr>
                <w:rFonts w:ascii="GHEA Grapalat" w:hAnsi="GHEA Grapalat"/>
                <w:sz w:val="20"/>
              </w:rPr>
              <w:t>3</w:t>
            </w:r>
            <w:r w:rsidRPr="0085435D">
              <w:rPr>
                <w:rFonts w:ascii="GHEA Grapalat" w:hAnsi="GHEA Grapalat"/>
                <w:sz w:val="20"/>
              </w:rPr>
              <w:tab/>
              <w:t xml:space="preserve">Дата представления: </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20___г.</w:t>
            </w:r>
          </w:p>
        </w:tc>
      </w:tr>
      <w:tr w:rsidR="004C4D83" w:rsidRPr="0085435D" w14:paraId="4A185536"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3AACA1C"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4.</w:t>
            </w:r>
            <w:r w:rsidRPr="0085435D">
              <w:rPr>
                <w:rFonts w:ascii="GHEA Grapalat" w:hAnsi="GHEA Grapalat"/>
                <w:sz w:val="20"/>
              </w:rPr>
              <w:tab/>
              <w:t>Наименование, или имя, фамилия плательщика (Компания):</w:t>
            </w:r>
          </w:p>
        </w:tc>
      </w:tr>
      <w:tr w:rsidR="004C4D83" w:rsidRPr="0085435D" w14:paraId="1A6D3A6C"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2289C592"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5.</w:t>
            </w:r>
            <w:r w:rsidRPr="0085435D">
              <w:rPr>
                <w:rFonts w:ascii="GHEA Grapalat" w:hAnsi="GHEA Grapalat"/>
                <w:sz w:val="20"/>
              </w:rPr>
              <w:tab/>
              <w:t>Обслуживающая плательщика Финансовая организация (банк):</w:t>
            </w:r>
          </w:p>
        </w:tc>
      </w:tr>
      <w:tr w:rsidR="004C4D83" w:rsidRPr="0085435D" w14:paraId="6A72DD02"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6B67068A"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6.</w:t>
            </w:r>
            <w:r w:rsidRPr="0085435D">
              <w:rPr>
                <w:rFonts w:ascii="GHEA Grapalat" w:hAnsi="GHEA Grapalat"/>
                <w:sz w:val="20"/>
              </w:rPr>
              <w:tab/>
              <w:t>Номер счета плательщика:</w:t>
            </w:r>
          </w:p>
        </w:tc>
      </w:tr>
      <w:tr w:rsidR="004C4D83" w:rsidRPr="0085435D" w14:paraId="2952C36A" w14:textId="77777777" w:rsidTr="004C4D83">
        <w:trPr>
          <w:trHeight w:val="352"/>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53957FC0"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7.</w:t>
            </w:r>
            <w:r w:rsidRPr="0085435D">
              <w:rPr>
                <w:rFonts w:ascii="GHEA Grapalat" w:hAnsi="GHEA Grapalat"/>
                <w:sz w:val="20"/>
              </w:rPr>
              <w:tab/>
              <w:t>УНН плательщика:</w:t>
            </w:r>
          </w:p>
        </w:tc>
      </w:tr>
      <w:tr w:rsidR="004C4D83" w:rsidRPr="0085435D" w14:paraId="40285D3B"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671F8B1A"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8.</w:t>
            </w:r>
            <w:r w:rsidRPr="0085435D">
              <w:rPr>
                <w:rFonts w:ascii="GHEA Grapalat" w:hAnsi="GHEA Grapalat"/>
                <w:sz w:val="20"/>
              </w:rPr>
              <w:tab/>
              <w:t>НЗОУ плательщика:</w:t>
            </w:r>
          </w:p>
        </w:tc>
      </w:tr>
      <w:tr w:rsidR="004C4D83" w:rsidRPr="0085435D" w14:paraId="38792E09"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678D72C7" w14:textId="53F3578F"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9.</w:t>
            </w:r>
            <w:r w:rsidRPr="0085435D">
              <w:rPr>
                <w:rFonts w:ascii="GHEA Grapalat" w:hAnsi="GHEA Grapalat"/>
                <w:sz w:val="20"/>
              </w:rPr>
              <w:tab/>
              <w:t xml:space="preserve">Наименование, или имя, фамилия бенефициара: </w:t>
            </w:r>
            <w:r w:rsidR="00D1122B" w:rsidRPr="0085435D">
              <w:rPr>
                <w:rFonts w:ascii="GHEA Grapalat" w:hAnsi="GHEA Grapalat"/>
                <w:sz w:val="20"/>
              </w:rPr>
              <w:t>ОНО «БЛАГОУСТРОЙСТВО МЕЦАМОРА»</w:t>
            </w:r>
          </w:p>
        </w:tc>
      </w:tr>
      <w:tr w:rsidR="004C4D83" w:rsidRPr="0085435D" w14:paraId="2959FAB1"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1BE7DEC5" w14:textId="77777777"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10.</w:t>
            </w:r>
            <w:r w:rsidRPr="0085435D">
              <w:rPr>
                <w:rFonts w:ascii="GHEA Grapalat" w:hAnsi="GHEA Grapalat"/>
                <w:sz w:val="20"/>
              </w:rPr>
              <w:tab/>
              <w:t>НЗОУ бенефициара (не заполняется)</w:t>
            </w:r>
          </w:p>
        </w:tc>
      </w:tr>
      <w:tr w:rsidR="004C4D83" w:rsidRPr="0085435D" w14:paraId="3AC36D2A"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BF32AF1" w14:textId="6773758B" w:rsidR="004C4D83" w:rsidRPr="0085435D" w:rsidRDefault="004C4D83" w:rsidP="0085435D">
            <w:pPr>
              <w:widowControl w:val="0"/>
              <w:tabs>
                <w:tab w:val="left" w:pos="345"/>
                <w:tab w:val="left" w:pos="855"/>
              </w:tabs>
              <w:rPr>
                <w:rFonts w:ascii="GHEA Grapalat" w:hAnsi="GHEA Grapalat"/>
                <w:sz w:val="20"/>
                <w:lang w:val="en-US"/>
              </w:rPr>
            </w:pPr>
            <w:r w:rsidRPr="0085435D">
              <w:rPr>
                <w:rFonts w:ascii="GHEA Grapalat" w:hAnsi="GHEA Grapalat"/>
                <w:sz w:val="20"/>
              </w:rPr>
              <w:t>11.</w:t>
            </w:r>
            <w:r w:rsidRPr="0085435D">
              <w:rPr>
                <w:rFonts w:ascii="GHEA Grapalat" w:hAnsi="GHEA Grapalat"/>
                <w:sz w:val="20"/>
              </w:rPr>
              <w:tab/>
              <w:t>УНН бенефициара:</w:t>
            </w:r>
            <w:r w:rsidRPr="0085435D">
              <w:rPr>
                <w:rFonts w:ascii="GHEA Grapalat" w:hAnsi="GHEA Grapalat"/>
                <w:sz w:val="20"/>
                <w:lang w:val="en-US"/>
              </w:rPr>
              <w:t xml:space="preserve"> </w:t>
            </w:r>
            <w:r w:rsidR="009D1437" w:rsidRPr="0085435D">
              <w:rPr>
                <w:rFonts w:ascii="GHEA Grapalat" w:hAnsi="GHEA Grapalat" w:cs="Sylfaen"/>
                <w:iCs/>
                <w:sz w:val="20"/>
                <w:szCs w:val="20"/>
                <w:lang w:val="es-ES"/>
              </w:rPr>
              <w:t>04414574</w:t>
            </w:r>
          </w:p>
        </w:tc>
      </w:tr>
      <w:tr w:rsidR="004C4D83" w:rsidRPr="0085435D" w14:paraId="082D0295"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63FC9C8" w14:textId="43F4FB71"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12.</w:t>
            </w:r>
            <w:r w:rsidRPr="0085435D">
              <w:rPr>
                <w:rFonts w:ascii="GHEA Grapalat" w:hAnsi="GHEA Grapalat"/>
                <w:sz w:val="20"/>
              </w:rPr>
              <w:tab/>
              <w:t xml:space="preserve">Обслуживающая бенефициара Финансовая организация (банк): </w:t>
            </w:r>
            <w:r w:rsidR="000F10CB" w:rsidRPr="0085435D">
              <w:rPr>
                <w:rFonts w:ascii="GHEA Grapalat" w:hAnsi="GHEA Grapalat"/>
              </w:rPr>
              <w:t xml:space="preserve"> </w:t>
            </w:r>
            <w:r w:rsidR="009D1437" w:rsidRPr="0085435D">
              <w:rPr>
                <w:rFonts w:ascii="GHEA Grapalat" w:hAnsi="GHEA Grapalat"/>
                <w:sz w:val="20"/>
              </w:rPr>
              <w:t>ЗАО “</w:t>
            </w:r>
            <w:proofErr w:type="spellStart"/>
            <w:r w:rsidR="009D1437" w:rsidRPr="0085435D">
              <w:rPr>
                <w:rFonts w:ascii="GHEA Grapalat" w:hAnsi="GHEA Grapalat"/>
                <w:sz w:val="20"/>
              </w:rPr>
              <w:t>Ардшинбанк</w:t>
            </w:r>
            <w:proofErr w:type="spellEnd"/>
            <w:r w:rsidR="009D1437" w:rsidRPr="0085435D">
              <w:rPr>
                <w:rFonts w:ascii="GHEA Grapalat" w:hAnsi="GHEA Grapalat"/>
                <w:sz w:val="20"/>
              </w:rPr>
              <w:t>”</w:t>
            </w:r>
          </w:p>
        </w:tc>
      </w:tr>
      <w:tr w:rsidR="004C4D83" w:rsidRPr="0085435D" w14:paraId="4F111976"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41C8CA99" w14:textId="4C36B1E5" w:rsidR="004C4D83" w:rsidRPr="0085435D" w:rsidRDefault="004C4D83" w:rsidP="0085435D">
            <w:pPr>
              <w:widowControl w:val="0"/>
              <w:tabs>
                <w:tab w:val="left" w:pos="345"/>
                <w:tab w:val="left" w:pos="855"/>
              </w:tabs>
              <w:rPr>
                <w:rFonts w:ascii="GHEA Grapalat" w:hAnsi="GHEA Grapalat"/>
                <w:sz w:val="20"/>
                <w:lang w:val="en-US"/>
              </w:rPr>
            </w:pPr>
            <w:r w:rsidRPr="0085435D">
              <w:rPr>
                <w:rFonts w:ascii="GHEA Grapalat" w:hAnsi="GHEA Grapalat"/>
                <w:sz w:val="20"/>
              </w:rPr>
              <w:t>13.</w:t>
            </w:r>
            <w:r w:rsidRPr="0085435D">
              <w:rPr>
                <w:rFonts w:ascii="GHEA Grapalat" w:hAnsi="GHEA Grapalat"/>
                <w:sz w:val="20"/>
              </w:rPr>
              <w:tab/>
              <w:t>Номер счета бенефициара (</w:t>
            </w:r>
            <w:proofErr w:type="spellStart"/>
            <w:r w:rsidRPr="0085435D">
              <w:rPr>
                <w:rFonts w:ascii="GHEA Grapalat" w:hAnsi="GHEA Grapalat"/>
                <w:sz w:val="20"/>
              </w:rPr>
              <w:t>сч</w:t>
            </w:r>
            <w:proofErr w:type="spellEnd"/>
            <w:r w:rsidRPr="0085435D">
              <w:rPr>
                <w:rFonts w:ascii="GHEA Grapalat" w:hAnsi="GHEA Grapalat"/>
                <w:sz w:val="20"/>
              </w:rPr>
              <w:t>.</w:t>
            </w:r>
            <w:r w:rsidRPr="0085435D">
              <w:rPr>
                <w:rFonts w:ascii="GHEA Grapalat" w:hAnsi="GHEA Grapalat"/>
                <w:sz w:val="20"/>
                <w:lang w:val="en-US"/>
              </w:rPr>
              <w:t xml:space="preserve"> </w:t>
            </w:r>
            <w:r w:rsidRPr="0085435D">
              <w:rPr>
                <w:rFonts w:ascii="GHEA Grapalat" w:hAnsi="GHEA Grapalat"/>
                <w:sz w:val="20"/>
              </w:rPr>
              <w:t>№)</w:t>
            </w:r>
            <w:r w:rsidRPr="0085435D">
              <w:rPr>
                <w:rFonts w:ascii="GHEA Grapalat" w:hAnsi="GHEA Grapalat"/>
                <w:sz w:val="20"/>
                <w:lang w:val="en-US"/>
              </w:rPr>
              <w:t xml:space="preserve"> </w:t>
            </w:r>
            <w:r w:rsidR="009D1437" w:rsidRPr="0085435D">
              <w:rPr>
                <w:rFonts w:ascii="GHEA Grapalat" w:eastAsia="GHEA Grapalat" w:hAnsi="GHEA Grapalat" w:cs="GHEA Grapalat"/>
                <w:iCs/>
                <w:sz w:val="20"/>
                <w:szCs w:val="20"/>
                <w:lang w:val="pt-BR"/>
              </w:rPr>
              <w:t>2475405901290000</w:t>
            </w:r>
          </w:p>
        </w:tc>
      </w:tr>
      <w:tr w:rsidR="004C4D83" w:rsidRPr="0085435D" w14:paraId="58E0B3F5"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5E0AA173"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14.</w:t>
            </w:r>
            <w:r w:rsidRPr="0085435D">
              <w:rPr>
                <w:rFonts w:ascii="GHEA Grapalat" w:hAnsi="GHEA Grapalat"/>
                <w:sz w:val="20"/>
              </w:rPr>
              <w:tab/>
              <w:t>Сумма (цифрами и прописью):</w:t>
            </w:r>
          </w:p>
        </w:tc>
      </w:tr>
      <w:tr w:rsidR="004C4D83" w:rsidRPr="0085435D" w14:paraId="14AE6247" w14:textId="77777777" w:rsidTr="004C4D83">
        <w:trPr>
          <w:trHeight w:val="442"/>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3F64AF85"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15.</w:t>
            </w:r>
            <w:r w:rsidRPr="0085435D">
              <w:rPr>
                <w:rFonts w:ascii="GHEA Grapalat" w:hAnsi="GHEA Grapalat"/>
                <w:sz w:val="20"/>
              </w:rPr>
              <w:tab/>
              <w:t>Акцептованная сумма (цифрами и прописью) (предусмотрена для частичного акцепта указанной суммы, который не применяется)</w:t>
            </w:r>
          </w:p>
        </w:tc>
      </w:tr>
      <w:tr w:rsidR="004C4D83" w:rsidRPr="0085435D" w14:paraId="02FFF2E6"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0FCF2EC"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16.</w:t>
            </w:r>
            <w:r w:rsidRPr="0085435D">
              <w:rPr>
                <w:rFonts w:ascii="GHEA Grapalat" w:hAnsi="GHEA Grapalat"/>
                <w:sz w:val="20"/>
              </w:rPr>
              <w:tab/>
              <w:t>Валюта (прописью и по коду):</w:t>
            </w:r>
          </w:p>
        </w:tc>
      </w:tr>
      <w:tr w:rsidR="004C4D83" w:rsidRPr="0085435D" w14:paraId="5809C9E8"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301606A6"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17.</w:t>
            </w:r>
            <w:r w:rsidRPr="0085435D">
              <w:rPr>
                <w:rFonts w:ascii="GHEA Grapalat" w:hAnsi="GHEA Grapalat"/>
                <w:sz w:val="20"/>
              </w:rPr>
              <w:tab/>
              <w:t>Цель сделки (уплаты): (для обеспечения квалификации)</w:t>
            </w:r>
          </w:p>
        </w:tc>
      </w:tr>
      <w:tr w:rsidR="004C4D83" w:rsidRPr="0085435D" w14:paraId="5F2BC3B5" w14:textId="77777777" w:rsidTr="004C4D83">
        <w:trPr>
          <w:trHeight w:val="424"/>
        </w:trPr>
        <w:tc>
          <w:tcPr>
            <w:tcW w:w="10008" w:type="dxa"/>
            <w:gridSpan w:val="2"/>
            <w:tcBorders>
              <w:top w:val="single" w:sz="4" w:space="0" w:color="auto"/>
              <w:left w:val="single" w:sz="4" w:space="0" w:color="auto"/>
              <w:right w:val="single" w:sz="4" w:space="0" w:color="000000"/>
            </w:tcBorders>
            <w:noWrap/>
            <w:vAlign w:val="bottom"/>
          </w:tcPr>
          <w:p w14:paraId="0A93B24C"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18.</w:t>
            </w:r>
            <w:r w:rsidRPr="0085435D">
              <w:rPr>
                <w:rFonts w:ascii="GHEA Grapalat" w:hAnsi="GHEA Grapalat"/>
                <w:sz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C4D83" w:rsidRPr="0085435D" w14:paraId="6DC6DF51"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2CFFD624"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19.</w:t>
            </w:r>
            <w:r w:rsidRPr="0085435D">
              <w:rPr>
                <w:rFonts w:ascii="GHEA Grapalat" w:hAnsi="GHEA Grapalat"/>
                <w:sz w:val="20"/>
                <w:lang w:val="en-US"/>
              </w:rPr>
              <w:tab/>
            </w:r>
            <w:r w:rsidRPr="0085435D">
              <w:rPr>
                <w:rFonts w:ascii="GHEA Grapalat" w:hAnsi="GHEA Grapalat"/>
                <w:sz w:val="20"/>
              </w:rPr>
              <w:t>Условия оплаты: &lt;акцептованный платеж&gt;</w:t>
            </w:r>
          </w:p>
        </w:tc>
      </w:tr>
      <w:tr w:rsidR="004C4D83" w:rsidRPr="0085435D" w14:paraId="137A3DA7"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1722821" w14:textId="77777777" w:rsidR="004C4D83" w:rsidRPr="0085435D" w:rsidRDefault="004C4D83" w:rsidP="0085435D">
            <w:pPr>
              <w:widowControl w:val="0"/>
              <w:tabs>
                <w:tab w:val="left" w:pos="330"/>
                <w:tab w:val="left" w:pos="855"/>
              </w:tabs>
              <w:rPr>
                <w:rFonts w:ascii="GHEA Grapalat" w:hAnsi="GHEA Grapalat"/>
                <w:sz w:val="20"/>
                <w:lang w:val="en-US"/>
              </w:rPr>
            </w:pPr>
            <w:r w:rsidRPr="0085435D">
              <w:rPr>
                <w:rFonts w:ascii="GHEA Grapalat" w:hAnsi="GHEA Grapalat"/>
                <w:sz w:val="20"/>
              </w:rPr>
              <w:t>20.</w:t>
            </w:r>
            <w:r w:rsidRPr="0085435D">
              <w:rPr>
                <w:rFonts w:ascii="GHEA Grapalat" w:hAnsi="GHEA Grapalat"/>
                <w:sz w:val="20"/>
                <w:lang w:val="en-US"/>
              </w:rPr>
              <w:tab/>
            </w:r>
            <w:r w:rsidRPr="0085435D">
              <w:rPr>
                <w:rFonts w:ascii="GHEA Grapalat" w:hAnsi="GHEA Grapalat"/>
                <w:sz w:val="20"/>
              </w:rPr>
              <w:t>Количество прилагаемых страниц: --- страниц</w:t>
            </w:r>
          </w:p>
        </w:tc>
      </w:tr>
      <w:tr w:rsidR="004C4D83" w:rsidRPr="0085435D" w14:paraId="19AF22EC" w14:textId="77777777" w:rsidTr="004C4D83">
        <w:trPr>
          <w:trHeight w:val="70"/>
        </w:trPr>
        <w:tc>
          <w:tcPr>
            <w:tcW w:w="5755" w:type="dxa"/>
            <w:tcBorders>
              <w:top w:val="nil"/>
              <w:left w:val="single" w:sz="4" w:space="0" w:color="auto"/>
              <w:bottom w:val="single" w:sz="4" w:space="0" w:color="auto"/>
              <w:right w:val="single" w:sz="4" w:space="0" w:color="auto"/>
            </w:tcBorders>
            <w:noWrap/>
            <w:vAlign w:val="bottom"/>
          </w:tcPr>
          <w:p w14:paraId="539BE3F8" w14:textId="77777777" w:rsidR="004C4D83" w:rsidRPr="0085435D" w:rsidRDefault="004C4D83" w:rsidP="0085435D">
            <w:pPr>
              <w:widowControl w:val="0"/>
              <w:tabs>
                <w:tab w:val="left" w:pos="851"/>
              </w:tabs>
              <w:rPr>
                <w:rFonts w:ascii="GHEA Grapalat" w:hAnsi="GHEA Grapalat" w:cs="Sylfaen"/>
                <w:sz w:val="20"/>
              </w:rPr>
            </w:pPr>
            <w:r w:rsidRPr="0085435D">
              <w:rPr>
                <w:rFonts w:ascii="GHEA Grapalat" w:hAnsi="GHEA Grapalat"/>
                <w:sz w:val="20"/>
              </w:rPr>
              <w:t>22.а.</w:t>
            </w:r>
            <w:r w:rsidRPr="0085435D">
              <w:rPr>
                <w:rFonts w:ascii="GHEA Grapalat" w:hAnsi="GHEA Grapalat"/>
                <w:sz w:val="20"/>
              </w:rPr>
              <w:tab/>
              <w:t>Подписи бенефициара</w:t>
            </w:r>
          </w:p>
          <w:p w14:paraId="1E857E32" w14:textId="77777777" w:rsidR="004C4D83" w:rsidRPr="0085435D" w:rsidRDefault="004C4D83" w:rsidP="0085435D">
            <w:pPr>
              <w:widowControl w:val="0"/>
              <w:rPr>
                <w:rFonts w:ascii="GHEA Grapalat" w:hAnsi="GHEA Grapalat" w:cs="Sylfaen"/>
                <w:sz w:val="20"/>
              </w:rPr>
            </w:pPr>
          </w:p>
          <w:p w14:paraId="0246FEE9"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78ADF3B4" w14:textId="77777777" w:rsidR="004C4D83" w:rsidRPr="0085435D" w:rsidRDefault="004C4D83" w:rsidP="0085435D">
            <w:pPr>
              <w:widowControl w:val="0"/>
              <w:rPr>
                <w:rFonts w:ascii="GHEA Grapalat" w:hAnsi="GHEA Grapalat" w:cs="Sylfaen"/>
                <w:sz w:val="20"/>
              </w:rPr>
            </w:pPr>
          </w:p>
          <w:p w14:paraId="446B3009"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5F1EAC8C" w14:textId="77777777" w:rsidR="004C4D83" w:rsidRPr="0085435D" w:rsidRDefault="004C4D83" w:rsidP="0085435D">
            <w:pPr>
              <w:widowControl w:val="0"/>
              <w:tabs>
                <w:tab w:val="left" w:pos="4500"/>
              </w:tabs>
              <w:ind w:right="432"/>
              <w:rPr>
                <w:rFonts w:ascii="GHEA Grapalat" w:hAnsi="GHEA Grapalat"/>
                <w:sz w:val="20"/>
              </w:rPr>
            </w:pPr>
            <w:r w:rsidRPr="0085435D">
              <w:rPr>
                <w:rFonts w:ascii="GHEA Grapalat" w:hAnsi="GHEA Grapalat"/>
                <w:sz w:val="20"/>
              </w:rPr>
              <w:t>22.б.</w:t>
            </w:r>
          </w:p>
          <w:p w14:paraId="36CE6A8D" w14:textId="77777777" w:rsidR="004C4D83" w:rsidRPr="0085435D" w:rsidRDefault="004C4D83" w:rsidP="0085435D">
            <w:pPr>
              <w:widowControl w:val="0"/>
              <w:tabs>
                <w:tab w:val="left" w:pos="4551"/>
              </w:tabs>
              <w:ind w:right="736"/>
              <w:jc w:val="right"/>
              <w:rPr>
                <w:rFonts w:ascii="GHEA Grapalat" w:hAnsi="GHEA Grapalat" w:cs="Sylfaen"/>
                <w:sz w:val="20"/>
              </w:rPr>
            </w:pPr>
            <w:r w:rsidRPr="0085435D">
              <w:rPr>
                <w:rFonts w:ascii="GHEA Grapalat" w:hAnsi="GHEA Grapalat"/>
                <w:sz w:val="20"/>
              </w:rPr>
              <w:tab/>
              <w:t>М. П.</w:t>
            </w:r>
          </w:p>
          <w:p w14:paraId="27DA6815" w14:textId="77777777" w:rsidR="004C4D83" w:rsidRPr="0085435D" w:rsidRDefault="004C4D83" w:rsidP="0085435D">
            <w:pPr>
              <w:widowControl w:val="0"/>
              <w:rPr>
                <w:rFonts w:ascii="GHEA Grapalat" w:hAnsi="GHEA Grapalat" w:cs="Sylfaen"/>
                <w:sz w:val="20"/>
              </w:rPr>
            </w:pPr>
          </w:p>
        </w:tc>
        <w:tc>
          <w:tcPr>
            <w:tcW w:w="4253" w:type="dxa"/>
            <w:tcBorders>
              <w:top w:val="nil"/>
              <w:left w:val="nil"/>
              <w:bottom w:val="single" w:sz="4" w:space="0" w:color="auto"/>
              <w:right w:val="single" w:sz="4" w:space="0" w:color="auto"/>
            </w:tcBorders>
            <w:noWrap/>
          </w:tcPr>
          <w:p w14:paraId="00D7C4B3" w14:textId="77777777" w:rsidR="004C4D83" w:rsidRPr="0085435D" w:rsidRDefault="004C4D83" w:rsidP="0085435D">
            <w:pPr>
              <w:widowControl w:val="0"/>
              <w:tabs>
                <w:tab w:val="left" w:pos="905"/>
              </w:tabs>
              <w:rPr>
                <w:rFonts w:ascii="GHEA Grapalat" w:hAnsi="GHEA Grapalat" w:cs="Sylfaen"/>
                <w:sz w:val="20"/>
              </w:rPr>
            </w:pPr>
            <w:r w:rsidRPr="0085435D">
              <w:rPr>
                <w:rFonts w:ascii="GHEA Grapalat" w:hAnsi="GHEA Grapalat"/>
                <w:sz w:val="20"/>
              </w:rPr>
              <w:t>21.а.</w:t>
            </w:r>
            <w:r w:rsidRPr="0085435D">
              <w:rPr>
                <w:rFonts w:ascii="GHEA Grapalat" w:hAnsi="GHEA Grapalat"/>
                <w:sz w:val="20"/>
              </w:rPr>
              <w:tab/>
            </w:r>
            <w:r w:rsidRPr="0085435D">
              <w:rPr>
                <w:rFonts w:ascii="Calibri" w:hAnsi="Calibri" w:cs="Calibri"/>
                <w:sz w:val="20"/>
              </w:rPr>
              <w:t> </w:t>
            </w:r>
            <w:r w:rsidRPr="0085435D">
              <w:rPr>
                <w:rFonts w:ascii="GHEA Grapalat" w:hAnsi="GHEA Grapalat"/>
                <w:sz w:val="20"/>
              </w:rPr>
              <w:t>Подписи плательщика:</w:t>
            </w:r>
          </w:p>
          <w:p w14:paraId="70A1BD0C" w14:textId="77777777" w:rsidR="004C4D83" w:rsidRPr="0085435D" w:rsidRDefault="004C4D83" w:rsidP="0085435D">
            <w:pPr>
              <w:widowControl w:val="0"/>
              <w:rPr>
                <w:rFonts w:ascii="GHEA Grapalat" w:hAnsi="GHEA Grapalat" w:cs="Sylfaen"/>
                <w:sz w:val="20"/>
              </w:rPr>
            </w:pPr>
          </w:p>
          <w:p w14:paraId="07DE7425"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7C1A54FA" w14:textId="77777777" w:rsidR="004C4D83" w:rsidRPr="0085435D" w:rsidRDefault="004C4D83" w:rsidP="0085435D">
            <w:pPr>
              <w:widowControl w:val="0"/>
              <w:jc w:val="right"/>
              <w:rPr>
                <w:rFonts w:ascii="GHEA Grapalat" w:hAnsi="GHEA Grapalat" w:cs="Tahoma"/>
                <w:sz w:val="20"/>
              </w:rPr>
            </w:pPr>
          </w:p>
          <w:p w14:paraId="193AFB1A"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06BFC6BA" w14:textId="77777777" w:rsidR="004C4D83" w:rsidRPr="0085435D" w:rsidRDefault="004C4D83" w:rsidP="0085435D">
            <w:pPr>
              <w:widowControl w:val="0"/>
              <w:tabs>
                <w:tab w:val="left" w:pos="4539"/>
              </w:tabs>
              <w:rPr>
                <w:rFonts w:ascii="GHEA Grapalat" w:hAnsi="GHEA Grapalat"/>
                <w:sz w:val="20"/>
              </w:rPr>
            </w:pPr>
            <w:r w:rsidRPr="0085435D">
              <w:rPr>
                <w:rFonts w:ascii="GHEA Grapalat" w:hAnsi="GHEA Grapalat"/>
                <w:sz w:val="20"/>
              </w:rPr>
              <w:t>21.б.</w:t>
            </w:r>
          </w:p>
          <w:p w14:paraId="06377C7B" w14:textId="77777777" w:rsidR="004C4D83" w:rsidRPr="0085435D" w:rsidRDefault="004C4D83" w:rsidP="0085435D">
            <w:pPr>
              <w:widowControl w:val="0"/>
              <w:tabs>
                <w:tab w:val="left" w:pos="4539"/>
              </w:tabs>
              <w:jc w:val="right"/>
              <w:rPr>
                <w:rFonts w:ascii="GHEA Grapalat" w:hAnsi="GHEA Grapalat" w:cs="Sylfaen"/>
                <w:sz w:val="20"/>
              </w:rPr>
            </w:pPr>
            <w:r w:rsidRPr="0085435D">
              <w:rPr>
                <w:rFonts w:ascii="GHEA Grapalat" w:hAnsi="GHEA Grapalat"/>
                <w:sz w:val="20"/>
              </w:rPr>
              <w:t>М. П.</w:t>
            </w:r>
          </w:p>
        </w:tc>
      </w:tr>
      <w:tr w:rsidR="004C4D83" w:rsidRPr="0085435D" w14:paraId="3B82B718" w14:textId="77777777" w:rsidTr="004C4D83">
        <w:trPr>
          <w:trHeight w:val="2194"/>
        </w:trPr>
        <w:tc>
          <w:tcPr>
            <w:tcW w:w="5755" w:type="dxa"/>
            <w:tcBorders>
              <w:top w:val="single" w:sz="4" w:space="0" w:color="auto"/>
              <w:left w:val="single" w:sz="4" w:space="0" w:color="auto"/>
              <w:right w:val="single" w:sz="4" w:space="0" w:color="auto"/>
            </w:tcBorders>
            <w:noWrap/>
            <w:vAlign w:val="bottom"/>
          </w:tcPr>
          <w:p w14:paraId="6EDB7FF6" w14:textId="77777777" w:rsidR="004C4D83" w:rsidRPr="0085435D" w:rsidRDefault="004C4D83" w:rsidP="0085435D">
            <w:pPr>
              <w:widowControl w:val="0"/>
              <w:rPr>
                <w:rFonts w:ascii="GHEA Grapalat" w:hAnsi="GHEA Grapalat" w:cs="Tahoma"/>
                <w:sz w:val="20"/>
              </w:rPr>
            </w:pPr>
            <w:r w:rsidRPr="0085435D">
              <w:rPr>
                <w:rFonts w:ascii="GHEA Grapalat" w:hAnsi="GHEA Grapalat"/>
                <w:sz w:val="20"/>
              </w:rPr>
              <w:t>24.а.</w:t>
            </w:r>
            <w:r w:rsidRPr="0085435D">
              <w:rPr>
                <w:rFonts w:ascii="GHEA Grapalat" w:hAnsi="GHEA Grapalat"/>
                <w:sz w:val="20"/>
              </w:rPr>
              <w:tab/>
              <w:t xml:space="preserve"> Обслуживающая бенефициара финансовая организация </w:t>
            </w:r>
          </w:p>
          <w:p w14:paraId="75C90476" w14:textId="77777777" w:rsidR="004C4D83" w:rsidRPr="0085435D" w:rsidRDefault="004C4D83" w:rsidP="0085435D">
            <w:pPr>
              <w:widowControl w:val="0"/>
              <w:rPr>
                <w:rFonts w:ascii="GHEA Grapalat" w:hAnsi="GHEA Grapalat"/>
                <w:sz w:val="20"/>
              </w:rPr>
            </w:pPr>
          </w:p>
          <w:p w14:paraId="3BBD2C10"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63502BC4" w14:textId="77777777" w:rsidR="004C4D83" w:rsidRPr="0085435D" w:rsidRDefault="004C4D83" w:rsidP="0085435D">
            <w:pPr>
              <w:widowControl w:val="0"/>
              <w:ind w:left="3828" w:right="13"/>
              <w:jc w:val="both"/>
              <w:rPr>
                <w:rFonts w:ascii="GHEA Grapalat" w:hAnsi="GHEA Grapalat" w:cs="Sylfaen"/>
                <w:sz w:val="20"/>
                <w:vertAlign w:val="superscript"/>
              </w:rPr>
            </w:pPr>
            <w:r w:rsidRPr="0085435D">
              <w:rPr>
                <w:rFonts w:ascii="GHEA Grapalat" w:hAnsi="GHEA Grapalat"/>
                <w:sz w:val="20"/>
                <w:vertAlign w:val="superscript"/>
              </w:rPr>
              <w:t>подпись/</w:t>
            </w:r>
          </w:p>
          <w:p w14:paraId="15ABE2C3" w14:textId="77777777" w:rsidR="004C4D83" w:rsidRPr="0085435D" w:rsidRDefault="004C4D83" w:rsidP="0085435D">
            <w:pPr>
              <w:widowControl w:val="0"/>
              <w:rPr>
                <w:rFonts w:ascii="GHEA Grapalat" w:hAnsi="GHEA Grapalat" w:cs="Tahoma"/>
                <w:sz w:val="20"/>
              </w:rPr>
            </w:pPr>
          </w:p>
          <w:p w14:paraId="7E26FD2C" w14:textId="77777777" w:rsidR="004C4D83" w:rsidRPr="0085435D" w:rsidRDefault="004C4D83" w:rsidP="0085435D">
            <w:pPr>
              <w:widowControl w:val="0"/>
              <w:rPr>
                <w:rFonts w:ascii="GHEA Grapalat" w:hAnsi="GHEA Grapalat" w:cs="Arial"/>
                <w:sz w:val="20"/>
              </w:rPr>
            </w:pPr>
          </w:p>
        </w:tc>
        <w:tc>
          <w:tcPr>
            <w:tcW w:w="4253" w:type="dxa"/>
            <w:tcBorders>
              <w:top w:val="single" w:sz="4" w:space="0" w:color="auto"/>
              <w:left w:val="nil"/>
              <w:right w:val="single" w:sz="4" w:space="0" w:color="auto"/>
            </w:tcBorders>
            <w:noWrap/>
          </w:tcPr>
          <w:p w14:paraId="38CB72E0" w14:textId="77777777" w:rsidR="004C4D83" w:rsidRPr="0085435D" w:rsidRDefault="004C4D83" w:rsidP="0085435D">
            <w:pPr>
              <w:widowControl w:val="0"/>
              <w:rPr>
                <w:rFonts w:ascii="GHEA Grapalat" w:hAnsi="GHEA Grapalat" w:cs="Tahoma"/>
                <w:sz w:val="20"/>
              </w:rPr>
            </w:pPr>
            <w:r w:rsidRPr="0085435D">
              <w:rPr>
                <w:rFonts w:ascii="GHEA Grapalat" w:hAnsi="GHEA Grapalat"/>
                <w:sz w:val="20"/>
              </w:rPr>
              <w:t>23.а.</w:t>
            </w:r>
            <w:r w:rsidRPr="0085435D">
              <w:rPr>
                <w:rFonts w:ascii="GHEA Grapalat" w:hAnsi="GHEA Grapalat"/>
                <w:sz w:val="20"/>
              </w:rPr>
              <w:tab/>
              <w:t xml:space="preserve"> Обслуживающая плательщика финансовая организация </w:t>
            </w:r>
          </w:p>
          <w:p w14:paraId="7002D8CF" w14:textId="77777777" w:rsidR="004C4D83" w:rsidRPr="0085435D" w:rsidRDefault="004C4D83" w:rsidP="0085435D">
            <w:pPr>
              <w:widowControl w:val="0"/>
              <w:rPr>
                <w:rFonts w:ascii="GHEA Grapalat" w:hAnsi="GHEA Grapalat" w:cs="Tahoma"/>
                <w:sz w:val="20"/>
              </w:rPr>
            </w:pPr>
          </w:p>
          <w:p w14:paraId="38446A72"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33B46AF6" w14:textId="77777777" w:rsidR="004C4D83" w:rsidRPr="0085435D" w:rsidRDefault="004C4D83" w:rsidP="0085435D">
            <w:pPr>
              <w:widowControl w:val="0"/>
              <w:ind w:right="983"/>
              <w:jc w:val="right"/>
              <w:rPr>
                <w:rFonts w:ascii="GHEA Grapalat" w:hAnsi="GHEA Grapalat" w:cs="Sylfaen"/>
                <w:sz w:val="20"/>
                <w:vertAlign w:val="superscript"/>
              </w:rPr>
            </w:pPr>
            <w:r w:rsidRPr="0085435D">
              <w:rPr>
                <w:rFonts w:ascii="GHEA Grapalat" w:hAnsi="GHEA Grapalat"/>
                <w:sz w:val="20"/>
                <w:vertAlign w:val="superscript"/>
              </w:rPr>
              <w:t>/подпись/</w:t>
            </w:r>
          </w:p>
          <w:p w14:paraId="2B782726" w14:textId="77777777" w:rsidR="004C4D83" w:rsidRPr="0085435D" w:rsidRDefault="004C4D83" w:rsidP="0085435D">
            <w:pPr>
              <w:widowControl w:val="0"/>
              <w:rPr>
                <w:rFonts w:ascii="GHEA Grapalat" w:hAnsi="GHEA Grapalat" w:cs="Arial"/>
                <w:sz w:val="20"/>
              </w:rPr>
            </w:pPr>
          </w:p>
        </w:tc>
      </w:tr>
      <w:tr w:rsidR="004C4D83" w:rsidRPr="0085435D" w14:paraId="4904FD56" w14:textId="77777777" w:rsidTr="004C4D83">
        <w:trPr>
          <w:trHeight w:val="87"/>
        </w:trPr>
        <w:tc>
          <w:tcPr>
            <w:tcW w:w="5755" w:type="dxa"/>
            <w:tcBorders>
              <w:top w:val="nil"/>
              <w:left w:val="single" w:sz="4" w:space="0" w:color="auto"/>
              <w:bottom w:val="single" w:sz="4" w:space="0" w:color="auto"/>
              <w:right w:val="single" w:sz="4" w:space="0" w:color="auto"/>
            </w:tcBorders>
            <w:noWrap/>
            <w:vAlign w:val="bottom"/>
          </w:tcPr>
          <w:p w14:paraId="20B6E8D7" w14:textId="77777777" w:rsidR="004C4D83" w:rsidRPr="0085435D" w:rsidRDefault="004C4D83" w:rsidP="0085435D">
            <w:pPr>
              <w:widowControl w:val="0"/>
              <w:rPr>
                <w:rFonts w:ascii="GHEA Grapalat" w:hAnsi="GHEA Grapalat"/>
                <w:sz w:val="20"/>
              </w:rPr>
            </w:pPr>
            <w:r w:rsidRPr="0085435D">
              <w:rPr>
                <w:rFonts w:ascii="GHEA Grapalat" w:hAnsi="GHEA Grapalat"/>
                <w:sz w:val="20"/>
              </w:rPr>
              <w:t>24.б.</w:t>
            </w:r>
            <w:r w:rsidRPr="0085435D">
              <w:rPr>
                <w:rFonts w:ascii="GHEA Grapalat" w:hAnsi="GHEA Grapalat"/>
                <w:sz w:val="20"/>
              </w:rPr>
              <w:tab/>
            </w:r>
          </w:p>
          <w:p w14:paraId="240F40C5"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М. П.</w:t>
            </w:r>
          </w:p>
          <w:p w14:paraId="78349609" w14:textId="77777777" w:rsidR="004C4D83" w:rsidRPr="0085435D" w:rsidRDefault="004C4D83" w:rsidP="0085435D">
            <w:pPr>
              <w:widowControl w:val="0"/>
              <w:rPr>
                <w:rFonts w:ascii="GHEA Grapalat" w:hAnsi="GHEA Grapalat" w:cs="Sylfaen"/>
                <w:sz w:val="20"/>
              </w:rPr>
            </w:pPr>
          </w:p>
          <w:p w14:paraId="146CDA9F" w14:textId="4E33D8AA" w:rsidR="004C4D83" w:rsidRPr="0085435D" w:rsidRDefault="004C4D83" w:rsidP="0085435D">
            <w:pPr>
              <w:widowControl w:val="0"/>
              <w:ind w:right="155"/>
              <w:jc w:val="right"/>
              <w:rPr>
                <w:rFonts w:ascii="GHEA Grapalat" w:hAnsi="GHEA Grapalat" w:cs="Sylfaen"/>
                <w:sz w:val="20"/>
                <w:lang w:val="en-US"/>
              </w:rPr>
            </w:pPr>
            <w:r w:rsidRPr="0085435D">
              <w:rPr>
                <w:rFonts w:ascii="GHEA Grapalat" w:hAnsi="GHEA Grapalat"/>
                <w:sz w:val="20"/>
              </w:rPr>
              <w:t>24.в</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 г. </w:t>
            </w:r>
          </w:p>
        </w:tc>
        <w:tc>
          <w:tcPr>
            <w:tcW w:w="4253" w:type="dxa"/>
            <w:tcBorders>
              <w:top w:val="nil"/>
              <w:left w:val="nil"/>
              <w:bottom w:val="single" w:sz="4" w:space="0" w:color="auto"/>
              <w:right w:val="single" w:sz="4" w:space="0" w:color="auto"/>
            </w:tcBorders>
            <w:noWrap/>
            <w:vAlign w:val="bottom"/>
          </w:tcPr>
          <w:p w14:paraId="2F0BC946" w14:textId="77777777" w:rsidR="004C4D83" w:rsidRPr="0085435D" w:rsidRDefault="004C4D83" w:rsidP="0085435D">
            <w:pPr>
              <w:widowControl w:val="0"/>
              <w:tabs>
                <w:tab w:val="left" w:pos="4554"/>
              </w:tabs>
              <w:rPr>
                <w:rFonts w:ascii="GHEA Grapalat" w:hAnsi="GHEA Grapalat"/>
                <w:sz w:val="20"/>
              </w:rPr>
            </w:pPr>
            <w:r w:rsidRPr="0085435D">
              <w:rPr>
                <w:rFonts w:ascii="GHEA Grapalat" w:hAnsi="GHEA Grapalat"/>
                <w:sz w:val="20"/>
              </w:rPr>
              <w:t>23.б.</w:t>
            </w:r>
          </w:p>
          <w:p w14:paraId="72354F27" w14:textId="77777777" w:rsidR="004C4D83" w:rsidRPr="0085435D" w:rsidRDefault="004C4D83" w:rsidP="0085435D">
            <w:pPr>
              <w:widowControl w:val="0"/>
              <w:tabs>
                <w:tab w:val="left" w:pos="4554"/>
              </w:tabs>
              <w:jc w:val="right"/>
              <w:rPr>
                <w:rFonts w:ascii="GHEA Grapalat" w:hAnsi="GHEA Grapalat" w:cs="Sylfaen"/>
                <w:sz w:val="20"/>
              </w:rPr>
            </w:pPr>
            <w:r w:rsidRPr="0085435D">
              <w:rPr>
                <w:rFonts w:ascii="GHEA Grapalat" w:hAnsi="GHEA Grapalat"/>
                <w:sz w:val="20"/>
              </w:rPr>
              <w:t>М. П.</w:t>
            </w:r>
          </w:p>
          <w:p w14:paraId="022A8B60" w14:textId="77777777" w:rsidR="004C4D83" w:rsidRPr="0085435D" w:rsidRDefault="004C4D83" w:rsidP="0085435D">
            <w:pPr>
              <w:widowControl w:val="0"/>
              <w:rPr>
                <w:rFonts w:ascii="GHEA Grapalat" w:hAnsi="GHEA Grapalat"/>
                <w:sz w:val="20"/>
              </w:rPr>
            </w:pPr>
          </w:p>
          <w:p w14:paraId="35318D42" w14:textId="4F191048"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 xml:space="preserve">23.в Дата исполнения: </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20___г.</w:t>
            </w:r>
          </w:p>
        </w:tc>
      </w:tr>
    </w:tbl>
    <w:p w14:paraId="5F77AD59" w14:textId="77777777" w:rsidR="00C3421C" w:rsidRPr="0085435D" w:rsidRDefault="00C3421C" w:rsidP="0085435D">
      <w:pPr>
        <w:widowControl w:val="0"/>
        <w:spacing w:after="160"/>
        <w:jc w:val="center"/>
        <w:rPr>
          <w:rFonts w:ascii="GHEA Grapalat" w:hAnsi="GHEA Grapalat" w:cs="Sylfaen"/>
        </w:rPr>
      </w:pPr>
    </w:p>
    <w:p w14:paraId="0D4218C2" w14:textId="7B85A415" w:rsidR="00C3421C" w:rsidRPr="0085435D" w:rsidRDefault="00C3421C" w:rsidP="0085435D">
      <w:pPr>
        <w:rPr>
          <w:rFonts w:ascii="GHEA Grapalat" w:hAnsi="GHEA Grapalat" w:cs="Sylfaen"/>
        </w:rPr>
      </w:pPr>
      <w:r w:rsidRPr="0085435D">
        <w:rPr>
          <w:rFonts w:ascii="GHEA Grapalat" w:hAnsi="GHEA Grapalat" w:cs="Sylfaen"/>
        </w:rPr>
        <w:t xml:space="preserve">*  </w:t>
      </w:r>
      <w:r w:rsidRPr="0085435D">
        <w:rPr>
          <w:rFonts w:ascii="GHEA Grapalat" w:hAnsi="GHEA Grapalat"/>
          <w:i/>
          <w:sz w:val="20"/>
          <w:szCs w:val="20"/>
        </w:rPr>
        <w:t xml:space="preserve">Платежное требование заполняется согласно установленному настоящим Приглашением документу </w:t>
      </w:r>
      <w:r w:rsidR="004F766B" w:rsidRPr="0085435D">
        <w:rPr>
          <w:rFonts w:ascii="GHEA Grapalat" w:hAnsi="GHEA Grapalat"/>
          <w:i/>
          <w:sz w:val="20"/>
          <w:szCs w:val="20"/>
        </w:rPr>
        <w:t>«</w:t>
      </w:r>
      <w:r w:rsidRPr="0085435D">
        <w:rPr>
          <w:rFonts w:ascii="GHEA Grapalat" w:hAnsi="GHEA Grapalat"/>
          <w:i/>
          <w:sz w:val="20"/>
          <w:szCs w:val="20"/>
        </w:rPr>
        <w:t>Об обязательных реквизитах платежного требования и порядке его заполнения</w:t>
      </w:r>
      <w:r w:rsidR="004F766B" w:rsidRPr="0085435D">
        <w:rPr>
          <w:rFonts w:ascii="GHEA Grapalat" w:hAnsi="GHEA Grapalat"/>
          <w:i/>
          <w:sz w:val="20"/>
          <w:szCs w:val="20"/>
        </w:rPr>
        <w:t>»</w:t>
      </w:r>
      <w:r w:rsidRPr="0085435D">
        <w:rPr>
          <w:rFonts w:ascii="GHEA Grapalat" w:hAnsi="GHEA Grapalat"/>
          <w:i/>
          <w:sz w:val="20"/>
          <w:szCs w:val="20"/>
        </w:rPr>
        <w:t>.</w:t>
      </w:r>
    </w:p>
    <w:p w14:paraId="3BBC93C2" w14:textId="77777777" w:rsidR="00C3421C" w:rsidRPr="0085435D" w:rsidRDefault="00C3421C" w:rsidP="0085435D">
      <w:pPr>
        <w:rPr>
          <w:rFonts w:ascii="GHEA Grapalat" w:hAnsi="GHEA Grapalat" w:cs="Sylfaen"/>
        </w:rPr>
      </w:pPr>
      <w:r w:rsidRPr="0085435D">
        <w:rPr>
          <w:rFonts w:ascii="GHEA Grapalat" w:hAnsi="GHEA Grapalat" w:cs="Sylfaen"/>
        </w:rPr>
        <w:br w:type="page"/>
      </w:r>
    </w:p>
    <w:p w14:paraId="4C7D45AE" w14:textId="77777777" w:rsidR="00C3421C" w:rsidRPr="0085435D" w:rsidRDefault="00C3421C" w:rsidP="0085435D">
      <w:pPr>
        <w:widowControl w:val="0"/>
        <w:spacing w:after="160"/>
        <w:ind w:left="567" w:right="565"/>
        <w:jc w:val="center"/>
        <w:rPr>
          <w:rFonts w:ascii="GHEA Grapalat" w:hAnsi="GHEA Grapalat"/>
          <w:b/>
        </w:rPr>
      </w:pPr>
      <w:r w:rsidRPr="0085435D">
        <w:rPr>
          <w:rFonts w:ascii="GHEA Grapalat" w:hAnsi="GHEA Grapalat"/>
          <w:b/>
        </w:rPr>
        <w:lastRenderedPageBreak/>
        <w:t xml:space="preserve">Обязательные реквизиты платежного требования </w:t>
      </w:r>
      <w:r w:rsidRPr="0085435D">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85435D" w14:paraId="152769C3" w14:textId="77777777" w:rsidTr="002C5C5A">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E6F3A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П/Н</w:t>
            </w:r>
          </w:p>
        </w:tc>
        <w:tc>
          <w:tcPr>
            <w:tcW w:w="1938" w:type="dxa"/>
            <w:tcBorders>
              <w:top w:val="single" w:sz="4" w:space="0" w:color="auto"/>
              <w:left w:val="single" w:sz="4" w:space="0" w:color="auto"/>
              <w:bottom w:val="single" w:sz="4" w:space="0" w:color="auto"/>
              <w:right w:val="single" w:sz="4" w:space="0" w:color="auto"/>
            </w:tcBorders>
            <w:vAlign w:val="center"/>
          </w:tcPr>
          <w:p w14:paraId="431D7C5F" w14:textId="159A3E08"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Реквизиты документа </w:t>
            </w:r>
            <w:r w:rsidR="004F766B" w:rsidRPr="0085435D">
              <w:rPr>
                <w:rFonts w:ascii="GHEA Grapalat" w:hAnsi="GHEA Grapalat"/>
                <w:b/>
                <w:sz w:val="15"/>
                <w:szCs w:val="18"/>
              </w:rPr>
              <w:t>«</w:t>
            </w:r>
            <w:r w:rsidRPr="0085435D">
              <w:rPr>
                <w:rFonts w:ascii="GHEA Grapalat" w:hAnsi="GHEA Grapalat"/>
                <w:b/>
                <w:sz w:val="15"/>
                <w:szCs w:val="18"/>
              </w:rPr>
              <w:t>Платежное требование</w:t>
            </w:r>
            <w:r w:rsidR="004F766B" w:rsidRPr="0085435D">
              <w:rPr>
                <w:rFonts w:ascii="GHEA Grapalat" w:hAnsi="GHEA Grapalat"/>
                <w:b/>
                <w:sz w:val="15"/>
                <w:szCs w:val="18"/>
              </w:rPr>
              <w:t>»</w:t>
            </w:r>
          </w:p>
        </w:tc>
        <w:tc>
          <w:tcPr>
            <w:tcW w:w="2050" w:type="dxa"/>
            <w:tcBorders>
              <w:top w:val="single" w:sz="4" w:space="0" w:color="auto"/>
              <w:left w:val="single" w:sz="4" w:space="0" w:color="auto"/>
              <w:bottom w:val="single" w:sz="4" w:space="0" w:color="auto"/>
              <w:right w:val="single" w:sz="4" w:space="0" w:color="auto"/>
            </w:tcBorders>
            <w:vAlign w:val="center"/>
          </w:tcPr>
          <w:p w14:paraId="5D391F5A"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Наличие указанного поля/</w:t>
            </w:r>
          </w:p>
          <w:p w14:paraId="7374AD8A"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vAlign w:val="center"/>
          </w:tcPr>
          <w:p w14:paraId="5E326BE9"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Требование о заполнении реквизита </w:t>
            </w:r>
          </w:p>
          <w:p w14:paraId="4F62AF52"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vAlign w:val="center"/>
          </w:tcPr>
          <w:p w14:paraId="17ECC94A"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Сторона,</w:t>
            </w:r>
          </w:p>
          <w:p w14:paraId="71F2CFF5"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заполняющая реквизит </w:t>
            </w:r>
          </w:p>
          <w:p w14:paraId="0B20CD10"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бенефициар или плательщик</w:t>
            </w:r>
          </w:p>
          <w:p w14:paraId="04679763"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(в связи с процессом закупки)</w:t>
            </w:r>
          </w:p>
        </w:tc>
      </w:tr>
      <w:tr w:rsidR="00B138F3" w:rsidRPr="0085435D" w14:paraId="1BBDF253" w14:textId="77777777" w:rsidTr="002C5C5A">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112B8B"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41C034D5"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2</w:t>
            </w:r>
          </w:p>
        </w:tc>
        <w:tc>
          <w:tcPr>
            <w:tcW w:w="2050" w:type="dxa"/>
            <w:tcBorders>
              <w:top w:val="single" w:sz="4" w:space="0" w:color="auto"/>
              <w:left w:val="single" w:sz="4" w:space="0" w:color="auto"/>
              <w:bottom w:val="single" w:sz="4" w:space="0" w:color="auto"/>
              <w:right w:val="single" w:sz="4" w:space="0" w:color="auto"/>
            </w:tcBorders>
            <w:vAlign w:val="center"/>
          </w:tcPr>
          <w:p w14:paraId="05B7B835"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3</w:t>
            </w:r>
          </w:p>
        </w:tc>
        <w:tc>
          <w:tcPr>
            <w:tcW w:w="3350" w:type="dxa"/>
            <w:tcBorders>
              <w:top w:val="single" w:sz="4" w:space="0" w:color="auto"/>
              <w:left w:val="single" w:sz="4" w:space="0" w:color="auto"/>
              <w:bottom w:val="single" w:sz="4" w:space="0" w:color="auto"/>
              <w:right w:val="single" w:sz="4" w:space="0" w:color="auto"/>
            </w:tcBorders>
            <w:vAlign w:val="center"/>
          </w:tcPr>
          <w:p w14:paraId="74228126"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4</w:t>
            </w:r>
          </w:p>
        </w:tc>
        <w:tc>
          <w:tcPr>
            <w:tcW w:w="2640" w:type="dxa"/>
            <w:tcBorders>
              <w:top w:val="single" w:sz="4" w:space="0" w:color="auto"/>
              <w:left w:val="single" w:sz="4" w:space="0" w:color="auto"/>
              <w:bottom w:val="single" w:sz="4" w:space="0" w:color="auto"/>
              <w:right w:val="single" w:sz="4" w:space="0" w:color="auto"/>
            </w:tcBorders>
            <w:vAlign w:val="center"/>
          </w:tcPr>
          <w:p w14:paraId="6AC17BF9" w14:textId="77777777" w:rsidR="00C3421C" w:rsidRPr="0085435D" w:rsidRDefault="00C3421C" w:rsidP="0085435D">
            <w:pPr>
              <w:widowControl w:val="0"/>
              <w:spacing w:after="120"/>
              <w:jc w:val="center"/>
              <w:rPr>
                <w:rFonts w:ascii="GHEA Grapalat" w:hAnsi="GHEA Grapalat"/>
                <w:b/>
                <w:sz w:val="15"/>
                <w:szCs w:val="18"/>
              </w:rPr>
            </w:pPr>
            <w:r w:rsidRPr="0085435D">
              <w:rPr>
                <w:rFonts w:ascii="GHEA Grapalat" w:hAnsi="GHEA Grapalat"/>
                <w:b/>
                <w:sz w:val="15"/>
                <w:szCs w:val="18"/>
              </w:rPr>
              <w:t>5</w:t>
            </w:r>
          </w:p>
        </w:tc>
      </w:tr>
      <w:tr w:rsidR="00B138F3" w:rsidRPr="0085435D" w14:paraId="2B79B442"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061F1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42E36D0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vAlign w:val="center"/>
          </w:tcPr>
          <w:p w14:paraId="29DA7DC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E1946FD"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6AC53B1D" w14:textId="7887BE95"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 документе заранее заполнено </w:t>
            </w:r>
            <w:r w:rsidR="004F766B" w:rsidRPr="0085435D">
              <w:rPr>
                <w:rFonts w:ascii="GHEA Grapalat" w:hAnsi="GHEA Grapalat"/>
                <w:sz w:val="15"/>
                <w:szCs w:val="18"/>
              </w:rPr>
              <w:t>«</w:t>
            </w:r>
            <w:r w:rsidRPr="0085435D">
              <w:rPr>
                <w:rFonts w:ascii="GHEA Grapalat" w:hAnsi="GHEA Grapalat"/>
                <w:sz w:val="15"/>
                <w:szCs w:val="18"/>
              </w:rPr>
              <w:t>Платежное требование</w:t>
            </w:r>
            <w:r w:rsidR="004F766B" w:rsidRPr="0085435D">
              <w:rPr>
                <w:rFonts w:ascii="GHEA Grapalat" w:hAnsi="GHEA Grapalat"/>
                <w:sz w:val="15"/>
                <w:szCs w:val="18"/>
              </w:rPr>
              <w:t>»</w:t>
            </w:r>
          </w:p>
        </w:tc>
      </w:tr>
      <w:tr w:rsidR="00B138F3" w:rsidRPr="0085435D" w14:paraId="0C1DD4EF"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05110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w:t>
            </w:r>
          </w:p>
        </w:tc>
        <w:tc>
          <w:tcPr>
            <w:tcW w:w="1938" w:type="dxa"/>
            <w:tcBorders>
              <w:top w:val="single" w:sz="4" w:space="0" w:color="auto"/>
              <w:left w:val="single" w:sz="4" w:space="0" w:color="auto"/>
              <w:bottom w:val="single" w:sz="4" w:space="0" w:color="auto"/>
              <w:right w:val="single" w:sz="4" w:space="0" w:color="auto"/>
            </w:tcBorders>
            <w:vAlign w:val="center"/>
          </w:tcPr>
          <w:p w14:paraId="186B3D92" w14:textId="77777777" w:rsidR="00C3421C" w:rsidRPr="0085435D" w:rsidRDefault="00C3421C" w:rsidP="0085435D">
            <w:pPr>
              <w:widowControl w:val="0"/>
              <w:spacing w:after="120"/>
              <w:jc w:val="both"/>
              <w:rPr>
                <w:rFonts w:ascii="GHEA Grapalat" w:hAnsi="GHEA Grapalat"/>
                <w:sz w:val="15"/>
                <w:szCs w:val="18"/>
              </w:rPr>
            </w:pPr>
            <w:r w:rsidRPr="0085435D">
              <w:rPr>
                <w:rFonts w:ascii="GHEA Grapalat" w:hAnsi="GHEA Grapalat"/>
                <w:sz w:val="15"/>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6525BF9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434BF0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2690627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бенефициаром при представлении платежного требования в банк плательщика</w:t>
            </w:r>
          </w:p>
        </w:tc>
      </w:tr>
      <w:tr w:rsidR="00B138F3" w:rsidRPr="0085435D" w14:paraId="29B37250"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7E91A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3.</w:t>
            </w:r>
          </w:p>
        </w:tc>
        <w:tc>
          <w:tcPr>
            <w:tcW w:w="1938" w:type="dxa"/>
            <w:tcBorders>
              <w:top w:val="single" w:sz="4" w:space="0" w:color="auto"/>
              <w:left w:val="single" w:sz="4" w:space="0" w:color="auto"/>
              <w:bottom w:val="single" w:sz="4" w:space="0" w:color="auto"/>
              <w:right w:val="single" w:sz="4" w:space="0" w:color="auto"/>
            </w:tcBorders>
            <w:vAlign w:val="center"/>
          </w:tcPr>
          <w:p w14:paraId="65A7137A" w14:textId="77777777" w:rsidR="00C3421C" w:rsidRPr="0085435D" w:rsidRDefault="00C3421C" w:rsidP="0085435D">
            <w:pPr>
              <w:widowControl w:val="0"/>
              <w:spacing w:after="120"/>
              <w:jc w:val="both"/>
              <w:rPr>
                <w:rFonts w:ascii="GHEA Grapalat" w:hAnsi="GHEA Grapalat"/>
                <w:sz w:val="15"/>
                <w:szCs w:val="18"/>
              </w:rPr>
            </w:pPr>
            <w:r w:rsidRPr="0085435D">
              <w:rPr>
                <w:rFonts w:ascii="GHEA Grapalat" w:hAnsi="GHEA Grapalat"/>
                <w:sz w:val="15"/>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vAlign w:val="center"/>
          </w:tcPr>
          <w:p w14:paraId="55A31EBD"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DDF165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22682394" w14:textId="77777777" w:rsidR="00C3421C" w:rsidRPr="0085435D" w:rsidRDefault="00C3421C" w:rsidP="0085435D">
            <w:pPr>
              <w:widowControl w:val="0"/>
              <w:spacing w:after="120"/>
              <w:jc w:val="center"/>
              <w:rPr>
                <w:rFonts w:ascii="GHEA Grapalat" w:hAnsi="GHEA Grapalat"/>
                <w:sz w:val="15"/>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1029ABE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бенефициаром в день представления платежного требования в банк плательщика </w:t>
            </w:r>
          </w:p>
        </w:tc>
      </w:tr>
      <w:tr w:rsidR="00B138F3" w:rsidRPr="0085435D" w14:paraId="0F490274"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4353AE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4.</w:t>
            </w:r>
          </w:p>
        </w:tc>
        <w:tc>
          <w:tcPr>
            <w:tcW w:w="1938" w:type="dxa"/>
            <w:tcBorders>
              <w:top w:val="single" w:sz="4" w:space="0" w:color="auto"/>
              <w:left w:val="single" w:sz="4" w:space="0" w:color="auto"/>
              <w:bottom w:val="single" w:sz="4" w:space="0" w:color="auto"/>
              <w:right w:val="single" w:sz="4" w:space="0" w:color="auto"/>
            </w:tcBorders>
            <w:vAlign w:val="center"/>
          </w:tcPr>
          <w:p w14:paraId="6921B9EF" w14:textId="77777777" w:rsidR="00C3421C" w:rsidRPr="0085435D" w:rsidRDefault="00C3421C" w:rsidP="0085435D">
            <w:pPr>
              <w:widowControl w:val="0"/>
              <w:spacing w:after="120"/>
              <w:jc w:val="both"/>
              <w:rPr>
                <w:rFonts w:ascii="GHEA Grapalat" w:hAnsi="GHEA Grapalat"/>
                <w:sz w:val="15"/>
                <w:szCs w:val="18"/>
              </w:rPr>
            </w:pPr>
            <w:r w:rsidRPr="0085435D">
              <w:rPr>
                <w:rFonts w:ascii="GHEA Grapalat" w:hAnsi="GHEA Grapalat"/>
                <w:sz w:val="15"/>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4DE6F5F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077E7E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0307EEC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625FC65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4493DE14"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EFD68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5.</w:t>
            </w:r>
          </w:p>
        </w:tc>
        <w:tc>
          <w:tcPr>
            <w:tcW w:w="1938" w:type="dxa"/>
            <w:tcBorders>
              <w:top w:val="single" w:sz="4" w:space="0" w:color="auto"/>
              <w:left w:val="single" w:sz="4" w:space="0" w:color="auto"/>
              <w:bottom w:val="single" w:sz="4" w:space="0" w:color="auto"/>
              <w:right w:val="single" w:sz="4" w:space="0" w:color="auto"/>
            </w:tcBorders>
            <w:vAlign w:val="center"/>
          </w:tcPr>
          <w:p w14:paraId="5205262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2A96440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1BC4C1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vAlign w:val="center"/>
          </w:tcPr>
          <w:p w14:paraId="0FBF9A6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50EA38AA"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BB6B9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6.</w:t>
            </w:r>
          </w:p>
        </w:tc>
        <w:tc>
          <w:tcPr>
            <w:tcW w:w="1938" w:type="dxa"/>
            <w:tcBorders>
              <w:top w:val="single" w:sz="4" w:space="0" w:color="auto"/>
              <w:left w:val="single" w:sz="4" w:space="0" w:color="auto"/>
              <w:bottom w:val="single" w:sz="4" w:space="0" w:color="auto"/>
              <w:right w:val="single" w:sz="4" w:space="0" w:color="auto"/>
            </w:tcBorders>
            <w:vAlign w:val="center"/>
          </w:tcPr>
          <w:p w14:paraId="6C1CA21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2183BCA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5E91A3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6A9FE87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vAlign w:val="center"/>
          </w:tcPr>
          <w:p w14:paraId="13A58BA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6CC51CA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8CACC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7.</w:t>
            </w:r>
          </w:p>
        </w:tc>
        <w:tc>
          <w:tcPr>
            <w:tcW w:w="1938" w:type="dxa"/>
            <w:tcBorders>
              <w:top w:val="single" w:sz="4" w:space="0" w:color="auto"/>
              <w:left w:val="single" w:sz="4" w:space="0" w:color="auto"/>
              <w:bottom w:val="single" w:sz="4" w:space="0" w:color="auto"/>
              <w:right w:val="single" w:sz="4" w:space="0" w:color="auto"/>
            </w:tcBorders>
            <w:vAlign w:val="center"/>
          </w:tcPr>
          <w:p w14:paraId="63CDDC2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6B84DB4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2DC20D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31E46B8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22FD5C2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2CDCB95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0E946B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8.</w:t>
            </w:r>
          </w:p>
        </w:tc>
        <w:tc>
          <w:tcPr>
            <w:tcW w:w="1938" w:type="dxa"/>
            <w:tcBorders>
              <w:top w:val="single" w:sz="4" w:space="0" w:color="auto"/>
              <w:left w:val="single" w:sz="4" w:space="0" w:color="auto"/>
              <w:bottom w:val="single" w:sz="4" w:space="0" w:color="auto"/>
              <w:right w:val="single" w:sz="4" w:space="0" w:color="auto"/>
            </w:tcBorders>
            <w:vAlign w:val="center"/>
          </w:tcPr>
          <w:p w14:paraId="704B246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DC0BDF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64577D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2213404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vAlign w:val="center"/>
          </w:tcPr>
          <w:p w14:paraId="5795E77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01069A80"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BFDA1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9.</w:t>
            </w:r>
          </w:p>
        </w:tc>
        <w:tc>
          <w:tcPr>
            <w:tcW w:w="1938" w:type="dxa"/>
            <w:tcBorders>
              <w:top w:val="single" w:sz="4" w:space="0" w:color="auto"/>
              <w:left w:val="single" w:sz="4" w:space="0" w:color="auto"/>
              <w:bottom w:val="single" w:sz="4" w:space="0" w:color="auto"/>
              <w:right w:val="single" w:sz="4" w:space="0" w:color="auto"/>
            </w:tcBorders>
            <w:vAlign w:val="center"/>
          </w:tcPr>
          <w:p w14:paraId="1D1D50E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08B5BDD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F4151C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47EB034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vAlign w:val="center"/>
          </w:tcPr>
          <w:p w14:paraId="1DE8A4CA" w14:textId="4D75AC56" w:rsidR="00C3421C"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t>З</w:t>
            </w:r>
            <w:r w:rsidR="00C3421C" w:rsidRPr="0085435D">
              <w:rPr>
                <w:rFonts w:ascii="GHEA Grapalat" w:hAnsi="GHEA Grapalat"/>
                <w:sz w:val="15"/>
                <w:szCs w:val="18"/>
              </w:rPr>
              <w:t>аранее заполняется бенефициаром — по приглашению</w:t>
            </w:r>
          </w:p>
        </w:tc>
      </w:tr>
      <w:tr w:rsidR="00B138F3" w:rsidRPr="0085435D" w14:paraId="7F7BD59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61CE0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10.</w:t>
            </w:r>
          </w:p>
        </w:tc>
        <w:tc>
          <w:tcPr>
            <w:tcW w:w="1938" w:type="dxa"/>
            <w:tcBorders>
              <w:top w:val="single" w:sz="4" w:space="0" w:color="auto"/>
              <w:left w:val="single" w:sz="4" w:space="0" w:color="auto"/>
              <w:bottom w:val="single" w:sz="4" w:space="0" w:color="auto"/>
              <w:right w:val="single" w:sz="4" w:space="0" w:color="auto"/>
            </w:tcBorders>
            <w:vAlign w:val="center"/>
          </w:tcPr>
          <w:p w14:paraId="442AD9B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3AEEEC6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AF07B6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76BB9AB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162AB55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w:t>
            </w:r>
          </w:p>
        </w:tc>
      </w:tr>
      <w:tr w:rsidR="00B138F3" w:rsidRPr="0085435D" w14:paraId="5ACB7C33"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CBE263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11.</w:t>
            </w:r>
          </w:p>
        </w:tc>
        <w:tc>
          <w:tcPr>
            <w:tcW w:w="1938" w:type="dxa"/>
            <w:tcBorders>
              <w:top w:val="single" w:sz="4" w:space="0" w:color="auto"/>
              <w:left w:val="single" w:sz="4" w:space="0" w:color="auto"/>
              <w:bottom w:val="single" w:sz="4" w:space="0" w:color="auto"/>
              <w:right w:val="single" w:sz="4" w:space="0" w:color="auto"/>
            </w:tcBorders>
            <w:vAlign w:val="center"/>
          </w:tcPr>
          <w:p w14:paraId="35CE2CC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4199C69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364239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73B6FD9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vAlign w:val="center"/>
          </w:tcPr>
          <w:p w14:paraId="4E2ACB7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30EB756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B689BAD"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lastRenderedPageBreak/>
              <w:t>12.</w:t>
            </w:r>
          </w:p>
        </w:tc>
        <w:tc>
          <w:tcPr>
            <w:tcW w:w="1938" w:type="dxa"/>
            <w:tcBorders>
              <w:top w:val="single" w:sz="4" w:space="0" w:color="auto"/>
              <w:left w:val="single" w:sz="4" w:space="0" w:color="auto"/>
              <w:bottom w:val="single" w:sz="4" w:space="0" w:color="auto"/>
              <w:right w:val="single" w:sz="4" w:space="0" w:color="auto"/>
            </w:tcBorders>
            <w:vAlign w:val="center"/>
          </w:tcPr>
          <w:p w14:paraId="07290BF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vAlign w:val="center"/>
          </w:tcPr>
          <w:p w14:paraId="4CBC236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8A7BE4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063B6DA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0F883A8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044F1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13.</w:t>
            </w:r>
          </w:p>
        </w:tc>
        <w:tc>
          <w:tcPr>
            <w:tcW w:w="1938" w:type="dxa"/>
            <w:tcBorders>
              <w:top w:val="single" w:sz="4" w:space="0" w:color="auto"/>
              <w:left w:val="single" w:sz="4" w:space="0" w:color="auto"/>
              <w:bottom w:val="single" w:sz="4" w:space="0" w:color="auto"/>
              <w:right w:val="single" w:sz="4" w:space="0" w:color="auto"/>
            </w:tcBorders>
            <w:vAlign w:val="center"/>
          </w:tcPr>
          <w:p w14:paraId="445B925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080A74D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431366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F0095C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vAlign w:val="center"/>
          </w:tcPr>
          <w:p w14:paraId="14800D3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34008067"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3AC37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14.</w:t>
            </w:r>
          </w:p>
        </w:tc>
        <w:tc>
          <w:tcPr>
            <w:tcW w:w="1938" w:type="dxa"/>
            <w:tcBorders>
              <w:top w:val="single" w:sz="4" w:space="0" w:color="auto"/>
              <w:left w:val="single" w:sz="4" w:space="0" w:color="auto"/>
              <w:bottom w:val="single" w:sz="4" w:space="0" w:color="auto"/>
              <w:right w:val="single" w:sz="4" w:space="0" w:color="auto"/>
            </w:tcBorders>
            <w:vAlign w:val="center"/>
          </w:tcPr>
          <w:p w14:paraId="016A2F7D"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vAlign w:val="center"/>
          </w:tcPr>
          <w:p w14:paraId="61AC6DC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EFD55C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47D14FD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vAlign w:val="center"/>
          </w:tcPr>
          <w:p w14:paraId="43F1F2E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плательщиком </w:t>
            </w:r>
          </w:p>
        </w:tc>
      </w:tr>
      <w:tr w:rsidR="00B138F3" w:rsidRPr="0085435D" w14:paraId="1B2E55DF"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24ACC4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15.</w:t>
            </w:r>
          </w:p>
        </w:tc>
        <w:tc>
          <w:tcPr>
            <w:tcW w:w="1938" w:type="dxa"/>
            <w:tcBorders>
              <w:top w:val="single" w:sz="4" w:space="0" w:color="auto"/>
              <w:left w:val="single" w:sz="4" w:space="0" w:color="auto"/>
              <w:bottom w:val="single" w:sz="4" w:space="0" w:color="auto"/>
              <w:right w:val="single" w:sz="4" w:space="0" w:color="auto"/>
            </w:tcBorders>
            <w:vAlign w:val="center"/>
          </w:tcPr>
          <w:p w14:paraId="5A8AB57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vAlign w:val="center"/>
          </w:tcPr>
          <w:p w14:paraId="1660D75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C31420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28BDD25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153B335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 и не применяется)</w:t>
            </w:r>
          </w:p>
        </w:tc>
      </w:tr>
      <w:tr w:rsidR="00B138F3" w:rsidRPr="0085435D" w14:paraId="7FA772AE"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BA112B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16.</w:t>
            </w:r>
          </w:p>
        </w:tc>
        <w:tc>
          <w:tcPr>
            <w:tcW w:w="1938" w:type="dxa"/>
            <w:tcBorders>
              <w:top w:val="single" w:sz="4" w:space="0" w:color="auto"/>
              <w:left w:val="single" w:sz="4" w:space="0" w:color="auto"/>
              <w:bottom w:val="single" w:sz="4" w:space="0" w:color="auto"/>
              <w:right w:val="single" w:sz="4" w:space="0" w:color="auto"/>
            </w:tcBorders>
            <w:vAlign w:val="center"/>
          </w:tcPr>
          <w:p w14:paraId="4D58EED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vAlign w:val="center"/>
          </w:tcPr>
          <w:p w14:paraId="67CFBCE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78F652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4328649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5B58C8B1"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5E7732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17.</w:t>
            </w:r>
          </w:p>
        </w:tc>
        <w:tc>
          <w:tcPr>
            <w:tcW w:w="1938" w:type="dxa"/>
            <w:tcBorders>
              <w:top w:val="single" w:sz="4" w:space="0" w:color="auto"/>
              <w:left w:val="single" w:sz="4" w:space="0" w:color="auto"/>
              <w:bottom w:val="single" w:sz="4" w:space="0" w:color="auto"/>
              <w:right w:val="single" w:sz="4" w:space="0" w:color="auto"/>
            </w:tcBorders>
            <w:vAlign w:val="center"/>
          </w:tcPr>
          <w:p w14:paraId="2B394F0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цель сделки</w:t>
            </w:r>
          </w:p>
        </w:tc>
        <w:tc>
          <w:tcPr>
            <w:tcW w:w="2050" w:type="dxa"/>
            <w:tcBorders>
              <w:top w:val="single" w:sz="4" w:space="0" w:color="auto"/>
              <w:left w:val="single" w:sz="4" w:space="0" w:color="auto"/>
              <w:bottom w:val="single" w:sz="4" w:space="0" w:color="auto"/>
              <w:right w:val="single" w:sz="4" w:space="0" w:color="auto"/>
            </w:tcBorders>
            <w:vAlign w:val="center"/>
          </w:tcPr>
          <w:p w14:paraId="509A5BD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CC166AC" w14:textId="0B0382B1"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В обязательном порядке заполняются слова </w:t>
            </w:r>
            <w:r w:rsidR="004F766B" w:rsidRPr="0085435D">
              <w:rPr>
                <w:rFonts w:ascii="GHEA Grapalat" w:hAnsi="GHEA Grapalat"/>
                <w:sz w:val="15"/>
                <w:szCs w:val="18"/>
              </w:rPr>
              <w:t>«</w:t>
            </w:r>
            <w:r w:rsidRPr="0085435D">
              <w:rPr>
                <w:rFonts w:ascii="GHEA Grapalat" w:hAnsi="GHEA Grapalat"/>
                <w:sz w:val="15"/>
                <w:szCs w:val="18"/>
              </w:rPr>
              <w:t xml:space="preserve">для обеспечения </w:t>
            </w:r>
            <w:r w:rsidR="00040F6C" w:rsidRPr="0085435D">
              <w:rPr>
                <w:rFonts w:ascii="GHEA Grapalat" w:hAnsi="GHEA Grapalat"/>
                <w:sz w:val="15"/>
                <w:szCs w:val="18"/>
              </w:rPr>
              <w:t>квалификации</w:t>
            </w:r>
            <w:r w:rsidR="004F766B" w:rsidRPr="0085435D">
              <w:rPr>
                <w:rFonts w:ascii="GHEA Grapalat" w:hAnsi="GHEA Grapalat"/>
                <w:sz w:val="15"/>
                <w:szCs w:val="18"/>
              </w:rPr>
              <w:t>»</w:t>
            </w:r>
          </w:p>
        </w:tc>
        <w:tc>
          <w:tcPr>
            <w:tcW w:w="2640" w:type="dxa"/>
            <w:tcBorders>
              <w:top w:val="single" w:sz="4" w:space="0" w:color="auto"/>
              <w:left w:val="single" w:sz="4" w:space="0" w:color="auto"/>
              <w:bottom w:val="single" w:sz="4" w:space="0" w:color="auto"/>
              <w:right w:val="single" w:sz="4" w:space="0" w:color="auto"/>
            </w:tcBorders>
            <w:vAlign w:val="center"/>
          </w:tcPr>
          <w:p w14:paraId="328CB71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3C8B4C57"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18183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18.</w:t>
            </w:r>
          </w:p>
        </w:tc>
        <w:tc>
          <w:tcPr>
            <w:tcW w:w="1938" w:type="dxa"/>
            <w:tcBorders>
              <w:top w:val="single" w:sz="4" w:space="0" w:color="auto"/>
              <w:left w:val="single" w:sz="4" w:space="0" w:color="auto"/>
              <w:bottom w:val="single" w:sz="4" w:space="0" w:color="auto"/>
              <w:right w:val="single" w:sz="4" w:space="0" w:color="auto"/>
            </w:tcBorders>
            <w:vAlign w:val="center"/>
          </w:tcPr>
          <w:p w14:paraId="4F6722F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vAlign w:val="center"/>
          </w:tcPr>
          <w:p w14:paraId="42B473B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FC7BFC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4D14BA5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vAlign w:val="center"/>
          </w:tcPr>
          <w:p w14:paraId="2F3C6F6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бенефициаром</w:t>
            </w:r>
          </w:p>
        </w:tc>
      </w:tr>
      <w:tr w:rsidR="00B138F3" w:rsidRPr="0085435D" w14:paraId="6E12830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FC71BC" w14:textId="77777777" w:rsidR="00C3421C" w:rsidRPr="0085435D" w:rsidDel="0010680B"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19.</w:t>
            </w:r>
          </w:p>
        </w:tc>
        <w:tc>
          <w:tcPr>
            <w:tcW w:w="1938" w:type="dxa"/>
            <w:tcBorders>
              <w:top w:val="single" w:sz="4" w:space="0" w:color="auto"/>
              <w:left w:val="single" w:sz="4" w:space="0" w:color="auto"/>
              <w:bottom w:val="single" w:sz="4" w:space="0" w:color="auto"/>
              <w:right w:val="single" w:sz="4" w:space="0" w:color="auto"/>
            </w:tcBorders>
            <w:vAlign w:val="center"/>
          </w:tcPr>
          <w:p w14:paraId="5DA401C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vAlign w:val="center"/>
          </w:tcPr>
          <w:p w14:paraId="77E4156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41573B9" w14:textId="77777777" w:rsidR="00C3421C" w:rsidRPr="0085435D" w:rsidRDefault="00C3421C" w:rsidP="0085435D">
            <w:pPr>
              <w:widowControl w:val="0"/>
              <w:spacing w:after="120"/>
              <w:jc w:val="center"/>
              <w:rPr>
                <w:rFonts w:ascii="GHEA Grapalat" w:hAnsi="GHEA Grapalat" w:cs="Sylfaen"/>
                <w:sz w:val="15"/>
                <w:szCs w:val="18"/>
              </w:rPr>
            </w:pPr>
            <w:r w:rsidRPr="0085435D">
              <w:rPr>
                <w:rFonts w:ascii="GHEA Grapalat" w:hAnsi="GHEA Grapalat"/>
                <w:sz w:val="15"/>
                <w:szCs w:val="18"/>
              </w:rPr>
              <w:t xml:space="preserve">обязательно </w:t>
            </w:r>
          </w:p>
          <w:p w14:paraId="46054451" w14:textId="0E07D54B" w:rsidR="00C3421C" w:rsidRPr="0085435D" w:rsidRDefault="00C3421C" w:rsidP="0085435D">
            <w:pPr>
              <w:widowControl w:val="0"/>
              <w:spacing w:after="120"/>
              <w:jc w:val="center"/>
              <w:rPr>
                <w:rFonts w:ascii="GHEA Grapalat" w:hAnsi="GHEA Grapalat" w:cs="Sylfaen"/>
                <w:sz w:val="15"/>
                <w:szCs w:val="18"/>
              </w:rPr>
            </w:pPr>
            <w:r w:rsidRPr="0085435D">
              <w:rPr>
                <w:rFonts w:ascii="GHEA Grapalat" w:hAnsi="GHEA Grapalat"/>
                <w:sz w:val="15"/>
                <w:szCs w:val="18"/>
              </w:rPr>
              <w:t xml:space="preserve">заполняются слова </w:t>
            </w:r>
            <w:r w:rsidR="004F766B" w:rsidRPr="0085435D">
              <w:rPr>
                <w:rFonts w:ascii="GHEA Grapalat" w:hAnsi="GHEA Grapalat"/>
                <w:sz w:val="15"/>
                <w:szCs w:val="18"/>
              </w:rPr>
              <w:t>«</w:t>
            </w:r>
            <w:r w:rsidRPr="0085435D">
              <w:rPr>
                <w:rFonts w:ascii="GHEA Grapalat" w:hAnsi="GHEA Grapalat"/>
                <w:sz w:val="15"/>
                <w:szCs w:val="18"/>
              </w:rPr>
              <w:t>акцептованный платеж</w:t>
            </w:r>
            <w:r w:rsidR="004F766B" w:rsidRPr="0085435D">
              <w:rPr>
                <w:rFonts w:ascii="GHEA Grapalat" w:hAnsi="GHEA Grapalat"/>
                <w:sz w:val="15"/>
                <w:szCs w:val="18"/>
              </w:rPr>
              <w:t>»</w:t>
            </w:r>
            <w:r w:rsidRPr="0085435D">
              <w:rPr>
                <w:rFonts w:ascii="GHEA Grapalat" w:hAnsi="GHEA Grapalat"/>
                <w:sz w:val="15"/>
                <w:szCs w:val="18"/>
              </w:rPr>
              <w:t xml:space="preserve">, </w:t>
            </w:r>
          </w:p>
          <w:p w14:paraId="531AB58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vAlign w:val="center"/>
          </w:tcPr>
          <w:p w14:paraId="42B3280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заранее заполняется бенефициаром </w:t>
            </w:r>
          </w:p>
        </w:tc>
      </w:tr>
      <w:tr w:rsidR="00B138F3" w:rsidRPr="0085435D" w14:paraId="5ABD1D3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39AD7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20.</w:t>
            </w:r>
          </w:p>
        </w:tc>
        <w:tc>
          <w:tcPr>
            <w:tcW w:w="1938" w:type="dxa"/>
            <w:tcBorders>
              <w:top w:val="single" w:sz="4" w:space="0" w:color="auto"/>
              <w:left w:val="single" w:sz="4" w:space="0" w:color="auto"/>
              <w:bottom w:val="single" w:sz="4" w:space="0" w:color="auto"/>
              <w:right w:val="single" w:sz="4" w:space="0" w:color="auto"/>
            </w:tcBorders>
            <w:vAlign w:val="center"/>
          </w:tcPr>
          <w:p w14:paraId="5AC15752"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vAlign w:val="center"/>
          </w:tcPr>
          <w:p w14:paraId="463FC67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7AECA9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279E84C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0759A20A" w14:textId="6DD9651D"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Если заполнено поле </w:t>
            </w:r>
            <w:r w:rsidR="004F766B" w:rsidRPr="0085435D">
              <w:rPr>
                <w:rFonts w:ascii="GHEA Grapalat" w:hAnsi="GHEA Grapalat"/>
                <w:sz w:val="15"/>
                <w:szCs w:val="18"/>
              </w:rPr>
              <w:t>«</w:t>
            </w:r>
            <w:r w:rsidRPr="0085435D">
              <w:rPr>
                <w:rFonts w:ascii="GHEA Grapalat" w:hAnsi="GHEA Grapalat"/>
                <w:sz w:val="15"/>
                <w:szCs w:val="18"/>
              </w:rPr>
              <w:t>Основания для совершения платежа</w:t>
            </w:r>
            <w:r w:rsidR="004F766B" w:rsidRPr="0085435D">
              <w:rPr>
                <w:rFonts w:ascii="GHEA Grapalat" w:hAnsi="GHEA Grapalat"/>
                <w:sz w:val="15"/>
                <w:szCs w:val="18"/>
              </w:rPr>
              <w:t>»</w:t>
            </w:r>
            <w:r w:rsidRPr="0085435D">
              <w:rPr>
                <w:rFonts w:ascii="GHEA Grapalat" w:hAnsi="GHEA Grapalat"/>
                <w:sz w:val="15"/>
                <w:szCs w:val="18"/>
              </w:rPr>
              <w:t>,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vAlign w:val="center"/>
          </w:tcPr>
          <w:p w14:paraId="14AA0CE3" w14:textId="1CE4538D" w:rsidR="00C3421C"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t>З</w:t>
            </w:r>
            <w:r w:rsidR="00C3421C" w:rsidRPr="0085435D">
              <w:rPr>
                <w:rFonts w:ascii="GHEA Grapalat" w:hAnsi="GHEA Grapalat"/>
                <w:sz w:val="15"/>
                <w:szCs w:val="18"/>
              </w:rPr>
              <w:t>аполняется бенефициаром</w:t>
            </w:r>
          </w:p>
        </w:tc>
      </w:tr>
      <w:tr w:rsidR="00B138F3" w:rsidRPr="0085435D" w14:paraId="728FF5E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17463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21.а.</w:t>
            </w:r>
          </w:p>
        </w:tc>
        <w:tc>
          <w:tcPr>
            <w:tcW w:w="1938" w:type="dxa"/>
            <w:tcBorders>
              <w:top w:val="single" w:sz="4" w:space="0" w:color="auto"/>
              <w:left w:val="single" w:sz="4" w:space="0" w:color="auto"/>
              <w:bottom w:val="single" w:sz="4" w:space="0" w:color="auto"/>
              <w:right w:val="single" w:sz="4" w:space="0" w:color="auto"/>
            </w:tcBorders>
            <w:vAlign w:val="center"/>
          </w:tcPr>
          <w:p w14:paraId="2BEC6C8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280CC07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C3FDF3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0962CF85" w14:textId="74CAFF3C"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настоящее поле заполняется при представлении плательщиком Требования. При этом если в поле Условия оплаты указано </w:t>
            </w:r>
            <w:r w:rsidR="004F766B" w:rsidRPr="0085435D">
              <w:rPr>
                <w:rFonts w:ascii="GHEA Grapalat" w:hAnsi="GHEA Grapalat"/>
                <w:sz w:val="15"/>
                <w:szCs w:val="18"/>
              </w:rPr>
              <w:t>«</w:t>
            </w:r>
            <w:r w:rsidRPr="0085435D">
              <w:rPr>
                <w:rFonts w:ascii="GHEA Grapalat" w:hAnsi="GHEA Grapalat"/>
                <w:sz w:val="15"/>
                <w:szCs w:val="18"/>
              </w:rPr>
              <w:t>акцептованный платеж</w:t>
            </w:r>
            <w:r w:rsidR="004F766B" w:rsidRPr="0085435D">
              <w:rPr>
                <w:rFonts w:ascii="GHEA Grapalat" w:hAnsi="GHEA Grapalat"/>
                <w:sz w:val="15"/>
                <w:szCs w:val="18"/>
              </w:rPr>
              <w:t>»</w:t>
            </w:r>
            <w:r w:rsidRPr="0085435D">
              <w:rPr>
                <w:rFonts w:ascii="GHEA Grapalat" w:hAnsi="GHEA Grapalat"/>
                <w:sz w:val="15"/>
                <w:szCs w:val="18"/>
              </w:rPr>
              <w:t xml:space="preserve">,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w:t>
            </w:r>
            <w:r w:rsidRPr="0085435D">
              <w:rPr>
                <w:rFonts w:ascii="GHEA Grapalat" w:hAnsi="GHEA Grapalat"/>
                <w:sz w:val="15"/>
                <w:szCs w:val="18"/>
              </w:rPr>
              <w:lastRenderedPageBreak/>
              <w:t>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vAlign w:val="center"/>
          </w:tcPr>
          <w:p w14:paraId="2EBFDDEF" w14:textId="09A54044" w:rsidR="00C3421C"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lastRenderedPageBreak/>
              <w:t>П</w:t>
            </w:r>
            <w:r w:rsidR="00C3421C" w:rsidRPr="0085435D">
              <w:rPr>
                <w:rFonts w:ascii="GHEA Grapalat" w:hAnsi="GHEA Grapalat"/>
                <w:sz w:val="15"/>
                <w:szCs w:val="18"/>
              </w:rPr>
              <w:t xml:space="preserve">одписывается плательщиком или </w:t>
            </w:r>
          </w:p>
          <w:p w14:paraId="11B1F1A5"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проставляется электронная подпись плательщика</w:t>
            </w:r>
          </w:p>
        </w:tc>
      </w:tr>
      <w:tr w:rsidR="00B138F3" w:rsidRPr="0085435D" w14:paraId="2F8F9052"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DA344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21.б.</w:t>
            </w:r>
          </w:p>
        </w:tc>
        <w:tc>
          <w:tcPr>
            <w:tcW w:w="1938" w:type="dxa"/>
            <w:tcBorders>
              <w:top w:val="single" w:sz="4" w:space="0" w:color="auto"/>
              <w:left w:val="single" w:sz="4" w:space="0" w:color="auto"/>
              <w:bottom w:val="single" w:sz="4" w:space="0" w:color="auto"/>
              <w:right w:val="single" w:sz="4" w:space="0" w:color="auto"/>
            </w:tcBorders>
            <w:vAlign w:val="center"/>
          </w:tcPr>
          <w:p w14:paraId="2915589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32F4AB4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F5B26B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16E8501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при наличии печати, когда плательщик представляет Требование в бумажной форме</w:t>
            </w:r>
          </w:p>
          <w:p w14:paraId="6955122A" w14:textId="77777777" w:rsidR="00C3421C" w:rsidRPr="0085435D" w:rsidRDefault="00C3421C" w:rsidP="0085435D">
            <w:pPr>
              <w:widowControl w:val="0"/>
              <w:spacing w:after="120"/>
              <w:jc w:val="center"/>
              <w:rPr>
                <w:rFonts w:ascii="GHEA Grapalat" w:hAnsi="GHEA Grapalat"/>
                <w:sz w:val="15"/>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7FA6BB9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скрепляется печатью плательщика </w:t>
            </w:r>
          </w:p>
          <w:p w14:paraId="3A782E2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при представлении в бумажной форме</w:t>
            </w:r>
          </w:p>
        </w:tc>
      </w:tr>
      <w:tr w:rsidR="00B138F3" w:rsidRPr="0085435D" w14:paraId="1A565C9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A060D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22.а.</w:t>
            </w:r>
          </w:p>
        </w:tc>
        <w:tc>
          <w:tcPr>
            <w:tcW w:w="1938" w:type="dxa"/>
            <w:tcBorders>
              <w:top w:val="single" w:sz="4" w:space="0" w:color="auto"/>
              <w:left w:val="single" w:sz="4" w:space="0" w:color="auto"/>
              <w:bottom w:val="single" w:sz="4" w:space="0" w:color="auto"/>
              <w:right w:val="single" w:sz="4" w:space="0" w:color="auto"/>
            </w:tcBorders>
            <w:vAlign w:val="center"/>
          </w:tcPr>
          <w:p w14:paraId="70AF399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0D4260B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685A300"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0FCB1244"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vAlign w:val="center"/>
          </w:tcPr>
          <w:p w14:paraId="7C88775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подписывается бенефициаром</w:t>
            </w:r>
          </w:p>
        </w:tc>
      </w:tr>
      <w:tr w:rsidR="00B138F3" w:rsidRPr="0085435D" w14:paraId="422D6906"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2B7BA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22.б.</w:t>
            </w:r>
          </w:p>
        </w:tc>
        <w:tc>
          <w:tcPr>
            <w:tcW w:w="1938" w:type="dxa"/>
            <w:tcBorders>
              <w:top w:val="single" w:sz="4" w:space="0" w:color="auto"/>
              <w:left w:val="single" w:sz="4" w:space="0" w:color="auto"/>
              <w:bottom w:val="single" w:sz="4" w:space="0" w:color="auto"/>
              <w:right w:val="single" w:sz="4" w:space="0" w:color="auto"/>
            </w:tcBorders>
            <w:vAlign w:val="center"/>
          </w:tcPr>
          <w:p w14:paraId="65338B3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0571676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A995FE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1901915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vAlign w:val="center"/>
          </w:tcPr>
          <w:p w14:paraId="6C32723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скрепляется печатью бенефициара </w:t>
            </w:r>
          </w:p>
          <w:p w14:paraId="6654116D"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при представлении в банк в бумажной форме</w:t>
            </w:r>
          </w:p>
        </w:tc>
      </w:tr>
      <w:tr w:rsidR="00B138F3" w:rsidRPr="0085435D" w14:paraId="3178CDAD"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22F0A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23.а.</w:t>
            </w:r>
          </w:p>
        </w:tc>
        <w:tc>
          <w:tcPr>
            <w:tcW w:w="1938" w:type="dxa"/>
            <w:tcBorders>
              <w:top w:val="single" w:sz="4" w:space="0" w:color="auto"/>
              <w:left w:val="single" w:sz="4" w:space="0" w:color="auto"/>
              <w:bottom w:val="single" w:sz="4" w:space="0" w:color="auto"/>
              <w:right w:val="single" w:sz="4" w:space="0" w:color="auto"/>
            </w:tcBorders>
            <w:vAlign w:val="center"/>
          </w:tcPr>
          <w:p w14:paraId="4E764E7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2BAC2BD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71B2C2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878B0F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092A2923" w14:textId="77777777" w:rsidR="00C3421C" w:rsidRPr="0085435D" w:rsidRDefault="00C3421C" w:rsidP="0085435D">
            <w:pPr>
              <w:widowControl w:val="0"/>
              <w:spacing w:after="120"/>
              <w:jc w:val="center"/>
              <w:rPr>
                <w:rFonts w:ascii="GHEA Grapalat" w:hAnsi="GHEA Grapalat"/>
                <w:sz w:val="15"/>
                <w:szCs w:val="18"/>
              </w:rPr>
            </w:pPr>
          </w:p>
        </w:tc>
      </w:tr>
      <w:tr w:rsidR="00B138F3" w:rsidRPr="0085435D" w14:paraId="5C85182E"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7734E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23.б.</w:t>
            </w:r>
          </w:p>
        </w:tc>
        <w:tc>
          <w:tcPr>
            <w:tcW w:w="1938" w:type="dxa"/>
            <w:tcBorders>
              <w:top w:val="single" w:sz="4" w:space="0" w:color="auto"/>
              <w:left w:val="single" w:sz="4" w:space="0" w:color="auto"/>
              <w:bottom w:val="single" w:sz="4" w:space="0" w:color="auto"/>
              <w:right w:val="single" w:sz="4" w:space="0" w:color="auto"/>
            </w:tcBorders>
            <w:vAlign w:val="center"/>
          </w:tcPr>
          <w:p w14:paraId="3235273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vAlign w:val="center"/>
          </w:tcPr>
          <w:p w14:paraId="3C2EEDC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F65F3D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548708C"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37128500" w14:textId="77777777" w:rsidR="00C3421C" w:rsidRPr="0085435D" w:rsidRDefault="00C3421C" w:rsidP="0085435D">
            <w:pPr>
              <w:widowControl w:val="0"/>
              <w:spacing w:after="120"/>
              <w:jc w:val="center"/>
              <w:rPr>
                <w:rFonts w:ascii="GHEA Grapalat" w:hAnsi="GHEA Grapalat"/>
                <w:sz w:val="15"/>
                <w:szCs w:val="18"/>
              </w:rPr>
            </w:pPr>
          </w:p>
        </w:tc>
      </w:tr>
      <w:tr w:rsidR="00B138F3" w:rsidRPr="0085435D" w14:paraId="6155D830"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8FD8BFA"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23.в</w:t>
            </w:r>
          </w:p>
        </w:tc>
        <w:tc>
          <w:tcPr>
            <w:tcW w:w="1938" w:type="dxa"/>
            <w:tcBorders>
              <w:top w:val="single" w:sz="4" w:space="0" w:color="auto"/>
              <w:left w:val="single" w:sz="4" w:space="0" w:color="auto"/>
              <w:bottom w:val="single" w:sz="4" w:space="0" w:color="auto"/>
              <w:right w:val="single" w:sz="4" w:space="0" w:color="auto"/>
            </w:tcBorders>
            <w:vAlign w:val="center"/>
          </w:tcPr>
          <w:p w14:paraId="31EFEBE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5C3A074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9374E5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19C56E59"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vAlign w:val="center"/>
          </w:tcPr>
          <w:p w14:paraId="462700C8" w14:textId="77777777" w:rsidR="00C3421C" w:rsidRPr="0085435D" w:rsidRDefault="00C3421C" w:rsidP="0085435D">
            <w:pPr>
              <w:widowControl w:val="0"/>
              <w:spacing w:after="120"/>
              <w:jc w:val="center"/>
              <w:rPr>
                <w:rFonts w:ascii="GHEA Grapalat" w:hAnsi="GHEA Grapalat"/>
                <w:sz w:val="15"/>
                <w:szCs w:val="18"/>
              </w:rPr>
            </w:pPr>
          </w:p>
        </w:tc>
      </w:tr>
      <w:tr w:rsidR="00B138F3" w:rsidRPr="0085435D" w14:paraId="3116F8F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5399FB"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24.а.</w:t>
            </w:r>
          </w:p>
        </w:tc>
        <w:tc>
          <w:tcPr>
            <w:tcW w:w="1938" w:type="dxa"/>
            <w:tcBorders>
              <w:top w:val="single" w:sz="4" w:space="0" w:color="auto"/>
              <w:left w:val="single" w:sz="4" w:space="0" w:color="auto"/>
              <w:bottom w:val="single" w:sz="4" w:space="0" w:color="auto"/>
              <w:right w:val="single" w:sz="4" w:space="0" w:color="auto"/>
            </w:tcBorders>
            <w:vAlign w:val="center"/>
          </w:tcPr>
          <w:p w14:paraId="6347054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36A25F7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E36316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5012F578"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025FD264" w14:textId="77777777" w:rsidR="00C3421C" w:rsidRPr="0085435D" w:rsidRDefault="00C3421C" w:rsidP="0085435D">
            <w:pPr>
              <w:widowControl w:val="0"/>
              <w:spacing w:after="120"/>
              <w:jc w:val="center"/>
              <w:rPr>
                <w:rFonts w:ascii="GHEA Grapalat" w:hAnsi="GHEA Grapalat"/>
                <w:sz w:val="15"/>
                <w:szCs w:val="18"/>
              </w:rPr>
            </w:pPr>
          </w:p>
        </w:tc>
      </w:tr>
      <w:tr w:rsidR="00B138F3" w:rsidRPr="0085435D" w14:paraId="151619B6"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5A86E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24.б.</w:t>
            </w:r>
          </w:p>
        </w:tc>
        <w:tc>
          <w:tcPr>
            <w:tcW w:w="1938" w:type="dxa"/>
            <w:tcBorders>
              <w:top w:val="single" w:sz="4" w:space="0" w:color="auto"/>
              <w:left w:val="single" w:sz="4" w:space="0" w:color="auto"/>
              <w:bottom w:val="single" w:sz="4" w:space="0" w:color="auto"/>
              <w:right w:val="single" w:sz="4" w:space="0" w:color="auto"/>
            </w:tcBorders>
            <w:vAlign w:val="center"/>
          </w:tcPr>
          <w:p w14:paraId="00F74FD3"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2ABE12B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8DFDD41"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1F37DA7F"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3CC60E0F" w14:textId="77777777" w:rsidR="00C3421C" w:rsidRPr="0085435D" w:rsidRDefault="00C3421C" w:rsidP="0085435D">
            <w:pPr>
              <w:widowControl w:val="0"/>
              <w:spacing w:after="120"/>
              <w:jc w:val="center"/>
              <w:rPr>
                <w:rFonts w:ascii="GHEA Grapalat" w:hAnsi="GHEA Grapalat"/>
                <w:sz w:val="15"/>
                <w:szCs w:val="18"/>
              </w:rPr>
            </w:pPr>
          </w:p>
        </w:tc>
      </w:tr>
      <w:tr w:rsidR="00FF3DE9" w:rsidRPr="0085435D" w14:paraId="7AB75A9E"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BE520CE"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24.в</w:t>
            </w:r>
          </w:p>
        </w:tc>
        <w:tc>
          <w:tcPr>
            <w:tcW w:w="1938" w:type="dxa"/>
            <w:tcBorders>
              <w:top w:val="single" w:sz="4" w:space="0" w:color="auto"/>
              <w:left w:val="single" w:sz="4" w:space="0" w:color="auto"/>
              <w:bottom w:val="single" w:sz="4" w:space="0" w:color="auto"/>
              <w:right w:val="single" w:sz="4" w:space="0" w:color="auto"/>
            </w:tcBorders>
            <w:vAlign w:val="center"/>
          </w:tcPr>
          <w:p w14:paraId="70282F7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50B1BDA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DC565D7"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28E0CF76" w14:textId="77777777" w:rsidR="00C3421C" w:rsidRPr="0085435D" w:rsidRDefault="00C3421C"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538399FD" w14:textId="77777777" w:rsidR="00C3421C" w:rsidRPr="0085435D" w:rsidRDefault="00C3421C" w:rsidP="0085435D">
            <w:pPr>
              <w:widowControl w:val="0"/>
              <w:spacing w:after="120"/>
              <w:jc w:val="center"/>
              <w:rPr>
                <w:rFonts w:ascii="GHEA Grapalat" w:hAnsi="GHEA Grapalat"/>
                <w:sz w:val="15"/>
                <w:szCs w:val="18"/>
              </w:rPr>
            </w:pPr>
          </w:p>
        </w:tc>
      </w:tr>
    </w:tbl>
    <w:p w14:paraId="671C6C30" w14:textId="77777777" w:rsidR="001005B0" w:rsidRPr="0085435D" w:rsidRDefault="001005B0" w:rsidP="0085435D">
      <w:pPr>
        <w:widowControl w:val="0"/>
        <w:spacing w:after="160"/>
        <w:ind w:left="567" w:right="565"/>
        <w:jc w:val="center"/>
        <w:rPr>
          <w:rFonts w:ascii="GHEA Grapalat" w:hAnsi="GHEA Grapalat"/>
          <w:b/>
        </w:rPr>
      </w:pPr>
    </w:p>
    <w:p w14:paraId="486F52F7" w14:textId="77777777" w:rsidR="001005B0" w:rsidRPr="0085435D" w:rsidRDefault="001005B0" w:rsidP="0085435D">
      <w:pPr>
        <w:widowControl w:val="0"/>
        <w:spacing w:after="160"/>
        <w:ind w:left="567" w:right="565"/>
        <w:jc w:val="center"/>
        <w:rPr>
          <w:rFonts w:ascii="GHEA Grapalat" w:hAnsi="GHEA Grapalat"/>
          <w:b/>
        </w:rPr>
      </w:pPr>
    </w:p>
    <w:p w14:paraId="71CEAC4A" w14:textId="77777777" w:rsidR="001005B0" w:rsidRPr="0085435D" w:rsidRDefault="001005B0" w:rsidP="0085435D">
      <w:pPr>
        <w:widowControl w:val="0"/>
        <w:spacing w:after="160"/>
        <w:ind w:left="567" w:right="565"/>
        <w:jc w:val="center"/>
        <w:rPr>
          <w:rFonts w:ascii="GHEA Grapalat" w:hAnsi="GHEA Grapalat"/>
          <w:b/>
        </w:rPr>
      </w:pPr>
    </w:p>
    <w:p w14:paraId="20B47591" w14:textId="77777777" w:rsidR="00EF6801" w:rsidRPr="0085435D" w:rsidRDefault="00EF6801" w:rsidP="0085435D">
      <w:pPr>
        <w:widowControl w:val="0"/>
        <w:spacing w:after="160"/>
        <w:ind w:firstLine="567"/>
        <w:jc w:val="right"/>
        <w:rPr>
          <w:rFonts w:ascii="GHEA Grapalat" w:hAnsi="GHEA Grapalat"/>
          <w:b/>
          <w:sz w:val="20"/>
          <w:szCs w:val="20"/>
        </w:rPr>
      </w:pPr>
    </w:p>
    <w:p w14:paraId="460EF7B1" w14:textId="77777777" w:rsidR="000A214C" w:rsidRPr="0085435D" w:rsidRDefault="000A214C" w:rsidP="0085435D">
      <w:pPr>
        <w:widowControl w:val="0"/>
        <w:spacing w:after="160"/>
        <w:jc w:val="right"/>
        <w:rPr>
          <w:rFonts w:ascii="GHEA Grapalat" w:hAnsi="GHEA Grapalat" w:cs="GHEA Grapalat"/>
          <w:i/>
          <w:sz w:val="20"/>
        </w:rPr>
      </w:pPr>
      <w:r w:rsidRPr="0085435D">
        <w:rPr>
          <w:rFonts w:ascii="GHEA Grapalat" w:hAnsi="GHEA Grapalat"/>
          <w:i/>
          <w:sz w:val="20"/>
        </w:rPr>
        <w:lastRenderedPageBreak/>
        <w:t>Приложение № 5.1</w:t>
      </w:r>
    </w:p>
    <w:p w14:paraId="47412E19" w14:textId="6454067E" w:rsidR="000A214C" w:rsidRPr="0085435D" w:rsidRDefault="000A214C" w:rsidP="0085435D">
      <w:pPr>
        <w:widowControl w:val="0"/>
        <w:spacing w:after="160"/>
        <w:jc w:val="right"/>
        <w:rPr>
          <w:rFonts w:ascii="GHEA Grapalat" w:hAnsi="GHEA Grapalat" w:cs="GHEA Grapalat"/>
          <w:i/>
          <w:sz w:val="20"/>
        </w:rPr>
      </w:pPr>
      <w:r w:rsidRPr="0085435D">
        <w:rPr>
          <w:rFonts w:ascii="GHEA Grapalat" w:hAnsi="GHEA Grapalat"/>
          <w:i/>
          <w:sz w:val="20"/>
        </w:rPr>
        <w:t xml:space="preserve">к Приглашению на </w:t>
      </w:r>
      <w:r w:rsidR="00980D17" w:rsidRPr="0085435D">
        <w:rPr>
          <w:rFonts w:ascii="GHEA Grapalat" w:hAnsi="GHEA Grapalat"/>
          <w:i/>
          <w:sz w:val="20"/>
        </w:rPr>
        <w:t xml:space="preserve">запрос </w:t>
      </w:r>
      <w:proofErr w:type="spellStart"/>
      <w:r w:rsidR="00980D17" w:rsidRPr="0085435D">
        <w:rPr>
          <w:rFonts w:ascii="GHEA Grapalat" w:hAnsi="GHEA Grapalat"/>
          <w:i/>
          <w:sz w:val="20"/>
        </w:rPr>
        <w:t>катировок</w:t>
      </w:r>
      <w:proofErr w:type="spellEnd"/>
      <w:r w:rsidRPr="0085435D">
        <w:rPr>
          <w:rFonts w:ascii="GHEA Grapalat" w:hAnsi="GHEA Grapalat"/>
          <w:i/>
          <w:sz w:val="20"/>
        </w:rPr>
        <w:br/>
        <w:t xml:space="preserve">под кодом </w:t>
      </w:r>
      <w:r w:rsidR="00770022" w:rsidRPr="0085435D">
        <w:rPr>
          <w:rFonts w:ascii="GHEA Grapalat" w:hAnsi="GHEA Grapalat"/>
          <w:i/>
          <w:sz w:val="20"/>
        </w:rPr>
        <w:t>ԱՄՄԲ-ԳՀԱՊՁԲ-25/9</w:t>
      </w:r>
    </w:p>
    <w:p w14:paraId="2A924508" w14:textId="77777777" w:rsidR="00AF4211" w:rsidRPr="0085435D" w:rsidRDefault="00AF4211" w:rsidP="0085435D">
      <w:pPr>
        <w:widowControl w:val="0"/>
        <w:spacing w:after="160"/>
        <w:jc w:val="center"/>
        <w:rPr>
          <w:rFonts w:ascii="GHEA Grapalat" w:hAnsi="GHEA Grapalat"/>
          <w:b/>
          <w:sz w:val="20"/>
        </w:rPr>
      </w:pPr>
    </w:p>
    <w:p w14:paraId="486F167A" w14:textId="77777777" w:rsidR="000A214C" w:rsidRPr="0085435D" w:rsidRDefault="000A214C" w:rsidP="0085435D">
      <w:pPr>
        <w:widowControl w:val="0"/>
        <w:spacing w:after="160"/>
        <w:jc w:val="center"/>
        <w:rPr>
          <w:rFonts w:ascii="GHEA Grapalat" w:hAnsi="GHEA Grapalat" w:cs="GHEA Grapalat"/>
          <w:b/>
          <w:sz w:val="20"/>
        </w:rPr>
      </w:pPr>
      <w:r w:rsidRPr="0085435D">
        <w:rPr>
          <w:rFonts w:ascii="GHEA Grapalat" w:hAnsi="GHEA Grapalat"/>
          <w:b/>
          <w:sz w:val="20"/>
        </w:rPr>
        <w:t xml:space="preserve">СОГЛАШЕНИЕ О НЕУСТОЙКЕ </w:t>
      </w:r>
    </w:p>
    <w:p w14:paraId="68BE269A" w14:textId="77777777" w:rsidR="000A214C" w:rsidRPr="0085435D" w:rsidRDefault="000A214C" w:rsidP="0085435D">
      <w:pPr>
        <w:widowControl w:val="0"/>
        <w:spacing w:after="160"/>
        <w:jc w:val="center"/>
        <w:rPr>
          <w:rFonts w:ascii="GHEA Grapalat" w:hAnsi="GHEA Grapalat" w:cs="GHEA Grapalat"/>
          <w:b/>
          <w:sz w:val="20"/>
        </w:rPr>
      </w:pPr>
      <w:r w:rsidRPr="0085435D">
        <w:rPr>
          <w:rFonts w:ascii="GHEA Grapalat" w:hAnsi="GHEA Grapalat"/>
          <w:b/>
          <w:sz w:val="20"/>
        </w:rPr>
        <w:t>(обеспечение договора)</w:t>
      </w:r>
    </w:p>
    <w:tbl>
      <w:tblPr>
        <w:tblStyle w:val="TableGrid"/>
        <w:tblW w:w="106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8"/>
        <w:gridCol w:w="5151"/>
      </w:tblGrid>
      <w:tr w:rsidR="00FF3DE9" w:rsidRPr="0085435D" w14:paraId="7471D5D6" w14:textId="77777777" w:rsidTr="00646B8F">
        <w:trPr>
          <w:trHeight w:val="398"/>
        </w:trPr>
        <w:tc>
          <w:tcPr>
            <w:tcW w:w="5478" w:type="dxa"/>
          </w:tcPr>
          <w:p w14:paraId="61DBCB71" w14:textId="3EF89EEF" w:rsidR="000A214C" w:rsidRPr="0085435D" w:rsidRDefault="00646B8F" w:rsidP="0085435D">
            <w:pPr>
              <w:widowControl w:val="0"/>
              <w:spacing w:after="160"/>
              <w:rPr>
                <w:rFonts w:ascii="GHEA Grapalat" w:hAnsi="GHEA Grapalat" w:cs="GHEA Grapalat"/>
                <w:b/>
                <w:sz w:val="20"/>
                <w:lang w:val="en-US"/>
              </w:rPr>
            </w:pPr>
            <w:r w:rsidRPr="0085435D">
              <w:rPr>
                <w:rFonts w:ascii="GHEA Grapalat" w:hAnsi="GHEA Grapalat"/>
                <w:sz w:val="20"/>
              </w:rPr>
              <w:t xml:space="preserve">Община </w:t>
            </w:r>
            <w:proofErr w:type="spellStart"/>
            <w:r w:rsidRPr="0085435D">
              <w:rPr>
                <w:rFonts w:ascii="GHEA Grapalat" w:hAnsi="GHEA Grapalat"/>
                <w:sz w:val="20"/>
              </w:rPr>
              <w:t>Мецамор</w:t>
            </w:r>
            <w:proofErr w:type="spellEnd"/>
          </w:p>
        </w:tc>
        <w:tc>
          <w:tcPr>
            <w:tcW w:w="5151" w:type="dxa"/>
          </w:tcPr>
          <w:p w14:paraId="4818A4A9" w14:textId="40A11EE5" w:rsidR="000A214C" w:rsidRPr="0085435D" w:rsidRDefault="004F766B" w:rsidP="0085435D">
            <w:pPr>
              <w:widowControl w:val="0"/>
              <w:spacing w:after="160"/>
              <w:jc w:val="right"/>
              <w:rPr>
                <w:rFonts w:ascii="GHEA Grapalat" w:hAnsi="GHEA Grapalat" w:cs="GHEA Grapalat"/>
                <w:b/>
                <w:sz w:val="20"/>
              </w:rPr>
            </w:pPr>
            <w:r w:rsidRPr="0085435D">
              <w:rPr>
                <w:rFonts w:ascii="GHEA Grapalat" w:hAnsi="GHEA Grapalat"/>
                <w:sz w:val="20"/>
              </w:rPr>
              <w:t>«</w:t>
            </w:r>
            <w:r w:rsidR="000A214C" w:rsidRPr="0085435D">
              <w:rPr>
                <w:rFonts w:ascii="GHEA Grapalat" w:hAnsi="GHEA Grapalat"/>
                <w:sz w:val="20"/>
                <w:lang w:val="en-US"/>
              </w:rPr>
              <w:tab/>
            </w:r>
            <w:r w:rsidRPr="0085435D">
              <w:rPr>
                <w:rFonts w:ascii="GHEA Grapalat" w:hAnsi="GHEA Grapalat"/>
                <w:sz w:val="20"/>
              </w:rPr>
              <w:t>«</w:t>
            </w:r>
            <w:r w:rsidR="000A214C" w:rsidRPr="0085435D">
              <w:rPr>
                <w:rFonts w:ascii="GHEA Grapalat" w:hAnsi="GHEA Grapalat"/>
                <w:sz w:val="20"/>
              </w:rPr>
              <w:t xml:space="preserve"> </w:t>
            </w:r>
            <w:r w:rsidR="000A214C" w:rsidRPr="0085435D">
              <w:rPr>
                <w:rFonts w:ascii="GHEA Grapalat" w:hAnsi="GHEA Grapalat"/>
                <w:sz w:val="20"/>
                <w:lang w:val="en-US"/>
              </w:rPr>
              <w:tab/>
            </w:r>
            <w:r w:rsidR="000A214C" w:rsidRPr="0085435D">
              <w:rPr>
                <w:rFonts w:ascii="GHEA Grapalat" w:hAnsi="GHEA Grapalat"/>
                <w:sz w:val="20"/>
              </w:rPr>
              <w:t>20</w:t>
            </w:r>
            <w:r w:rsidR="000A214C" w:rsidRPr="0085435D">
              <w:rPr>
                <w:rFonts w:ascii="GHEA Grapalat" w:hAnsi="GHEA Grapalat"/>
                <w:sz w:val="20"/>
                <w:lang w:val="en-US"/>
              </w:rPr>
              <w:tab/>
            </w:r>
            <w:r w:rsidR="000A214C" w:rsidRPr="0085435D">
              <w:rPr>
                <w:rFonts w:ascii="GHEA Grapalat" w:hAnsi="GHEA Grapalat"/>
                <w:sz w:val="20"/>
              </w:rPr>
              <w:t>г.</w:t>
            </w:r>
          </w:p>
        </w:tc>
      </w:tr>
    </w:tbl>
    <w:p w14:paraId="4E2568E7" w14:textId="77777777" w:rsidR="000A214C" w:rsidRPr="0085435D" w:rsidRDefault="000A214C" w:rsidP="0085435D">
      <w:pPr>
        <w:widowControl w:val="0"/>
        <w:ind w:firstLine="709"/>
        <w:contextualSpacing/>
        <w:jc w:val="both"/>
        <w:rPr>
          <w:rFonts w:ascii="GHEA Grapalat" w:hAnsi="GHEA Grapalat"/>
          <w:sz w:val="20"/>
        </w:rPr>
      </w:pPr>
      <w:r w:rsidRPr="0085435D">
        <w:rPr>
          <w:rFonts w:ascii="GHEA Grapalat" w:hAnsi="GHEA Grapalat"/>
          <w:sz w:val="20"/>
        </w:rPr>
        <w:t>______</w:t>
      </w:r>
      <w:r w:rsidR="009E0720" w:rsidRPr="0085435D">
        <w:rPr>
          <w:rFonts w:ascii="GHEA Grapalat" w:hAnsi="GHEA Grapalat"/>
          <w:sz w:val="20"/>
          <w:vertAlign w:val="superscript"/>
        </w:rPr>
        <w:t xml:space="preserve"> наименование Компании</w:t>
      </w:r>
      <w:r w:rsidR="009E0720" w:rsidRPr="0085435D">
        <w:rPr>
          <w:rFonts w:ascii="GHEA Grapalat" w:hAnsi="GHEA Grapalat"/>
          <w:sz w:val="20"/>
        </w:rPr>
        <w:t xml:space="preserve"> </w:t>
      </w:r>
      <w:r w:rsidRPr="0085435D">
        <w:rPr>
          <w:rFonts w:ascii="GHEA Grapalat" w:hAnsi="GHEA Grapalat"/>
          <w:sz w:val="20"/>
        </w:rPr>
        <w:t>______, в лице директора Компании,</w:t>
      </w:r>
      <w:r w:rsidR="009E0720" w:rsidRPr="0085435D">
        <w:rPr>
          <w:rFonts w:ascii="GHEA Grapalat" w:hAnsi="GHEA Grapalat" w:cs="GHEA Grapalat"/>
          <w:sz w:val="20"/>
          <w:u w:val="single"/>
          <w:vertAlign w:val="subscript"/>
        </w:rPr>
        <w:t xml:space="preserve"> </w:t>
      </w:r>
      <w:r w:rsidRPr="0085435D">
        <w:rPr>
          <w:rFonts w:ascii="GHEA Grapalat" w:hAnsi="GHEA Grapalat"/>
          <w:sz w:val="20"/>
        </w:rPr>
        <w:t>________</w:t>
      </w:r>
      <w:r w:rsidR="009E0720" w:rsidRPr="0085435D">
        <w:rPr>
          <w:rFonts w:ascii="GHEA Grapalat" w:hAnsi="GHEA Grapalat"/>
          <w:sz w:val="20"/>
          <w:vertAlign w:val="superscript"/>
        </w:rPr>
        <w:t xml:space="preserve"> имя, фамилия, паспортные данные директора компании</w:t>
      </w:r>
      <w:r w:rsidR="009E0720" w:rsidRPr="0085435D">
        <w:rPr>
          <w:rFonts w:ascii="GHEA Grapalat" w:hAnsi="GHEA Grapalat"/>
          <w:sz w:val="20"/>
        </w:rPr>
        <w:t xml:space="preserve"> </w:t>
      </w:r>
      <w:r w:rsidRPr="0085435D">
        <w:rPr>
          <w:rFonts w:ascii="GHEA Grapalat" w:hAnsi="GHEA Grapalat"/>
          <w:sz w:val="20"/>
        </w:rPr>
        <w:t>__________</w:t>
      </w:r>
      <w:r w:rsidR="009E0720" w:rsidRPr="0085435D">
        <w:rPr>
          <w:rFonts w:ascii="GHEA Grapalat" w:hAnsi="GHEA Grapalat"/>
          <w:sz w:val="20"/>
        </w:rPr>
        <w:t xml:space="preserve"> </w:t>
      </w:r>
      <w:r w:rsidRPr="0085435D">
        <w:rPr>
          <w:rFonts w:ascii="GHEA Grapalat" w:hAnsi="GHEA Grapalat"/>
          <w:sz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C3650FE" w14:textId="77777777" w:rsidR="009E0720" w:rsidRPr="0085435D" w:rsidRDefault="009E0720" w:rsidP="0085435D">
      <w:pPr>
        <w:widowControl w:val="0"/>
        <w:ind w:firstLine="709"/>
        <w:contextualSpacing/>
        <w:jc w:val="both"/>
        <w:rPr>
          <w:rFonts w:ascii="GHEA Grapalat" w:hAnsi="GHEA Grapalat" w:cs="GHEA Grapalat"/>
          <w:sz w:val="20"/>
          <w:u w:val="single"/>
          <w:vertAlign w:val="subscript"/>
        </w:rPr>
      </w:pPr>
    </w:p>
    <w:p w14:paraId="1ACDE968" w14:textId="77777777" w:rsidR="000A214C" w:rsidRPr="0085435D" w:rsidRDefault="000A214C" w:rsidP="0085435D">
      <w:pPr>
        <w:widowControl w:val="0"/>
        <w:spacing w:after="160"/>
        <w:ind w:firstLine="709"/>
        <w:contextualSpacing/>
        <w:jc w:val="both"/>
        <w:rPr>
          <w:rFonts w:ascii="GHEA Grapalat" w:hAnsi="GHEA Grapalat" w:cs="GHEA Grapalat"/>
          <w:b/>
          <w:bCs/>
          <w:sz w:val="20"/>
        </w:rPr>
      </w:pPr>
      <w:r w:rsidRPr="0085435D">
        <w:rPr>
          <w:rFonts w:ascii="GHEA Grapalat" w:hAnsi="GHEA Grapalat"/>
          <w:b/>
          <w:sz w:val="20"/>
        </w:rPr>
        <w:t>1. Предмет соглашения</w:t>
      </w:r>
    </w:p>
    <w:p w14:paraId="687FF90B" w14:textId="76664017" w:rsidR="00F2391A" w:rsidRPr="0085435D" w:rsidRDefault="000A214C" w:rsidP="0085435D">
      <w:pPr>
        <w:widowControl w:val="0"/>
        <w:tabs>
          <w:tab w:val="left" w:pos="567"/>
        </w:tabs>
        <w:ind w:firstLine="709"/>
        <w:contextualSpacing/>
        <w:jc w:val="both"/>
        <w:rPr>
          <w:rFonts w:ascii="GHEA Grapalat" w:hAnsi="GHEA Grapalat" w:cs="GHEA Grapalat"/>
          <w:spacing w:val="-6"/>
          <w:sz w:val="20"/>
        </w:rPr>
      </w:pPr>
      <w:r w:rsidRPr="0085435D">
        <w:rPr>
          <w:rFonts w:ascii="GHEA Grapalat" w:hAnsi="GHEA Grapalat"/>
          <w:sz w:val="20"/>
        </w:rPr>
        <w:t>1</w:t>
      </w:r>
      <w:r w:rsidRPr="0085435D">
        <w:rPr>
          <w:rFonts w:ascii="GHEA Grapalat" w:hAnsi="GHEA Grapalat"/>
          <w:spacing w:val="-6"/>
          <w:sz w:val="20"/>
        </w:rPr>
        <w:t>.1.</w:t>
      </w:r>
      <w:r w:rsidRPr="0085435D">
        <w:rPr>
          <w:rFonts w:ascii="GHEA Grapalat" w:hAnsi="GHEA Grapalat"/>
          <w:spacing w:val="-6"/>
          <w:sz w:val="20"/>
        </w:rPr>
        <w:tab/>
        <w:t xml:space="preserve">Компания </w:t>
      </w:r>
      <w:r w:rsidRPr="0085435D">
        <w:rPr>
          <w:rFonts w:ascii="GHEA Grapalat" w:hAnsi="GHEA Grapalat"/>
          <w:spacing w:val="-6"/>
          <w:sz w:val="20"/>
          <w:szCs w:val="20"/>
        </w:rPr>
        <w:t xml:space="preserve">участвует в организованной </w:t>
      </w:r>
      <w:r w:rsidR="00D1122B" w:rsidRPr="0085435D">
        <w:rPr>
          <w:rFonts w:ascii="GHEA Grapalat" w:hAnsi="GHEA Grapalat"/>
          <w:iCs/>
          <w:sz w:val="20"/>
          <w:szCs w:val="20"/>
          <w:lang w:val="af-ZA"/>
        </w:rPr>
        <w:t>ОНО «БЛАГОУСТРОЙСТВО МЕЦАМОРА»</w:t>
      </w:r>
      <w:r w:rsidR="00F2391A" w:rsidRPr="0085435D">
        <w:rPr>
          <w:rFonts w:ascii="GHEA Grapalat" w:hAnsi="GHEA Grapalat"/>
          <w:spacing w:val="-6"/>
          <w:sz w:val="20"/>
          <w:szCs w:val="20"/>
        </w:rPr>
        <w:t xml:space="preserve"> </w:t>
      </w:r>
      <w:r w:rsidRPr="0085435D">
        <w:rPr>
          <w:rFonts w:ascii="GHEA Grapalat" w:hAnsi="GHEA Grapalat"/>
          <w:spacing w:val="-6"/>
          <w:sz w:val="20"/>
          <w:szCs w:val="20"/>
        </w:rPr>
        <w:t xml:space="preserve">(далее — Заказчик) </w:t>
      </w:r>
      <w:r w:rsidRPr="0085435D">
        <w:rPr>
          <w:rFonts w:ascii="GHEA Grapalat" w:hAnsi="GHEA Grapalat"/>
          <w:sz w:val="20"/>
          <w:szCs w:val="20"/>
        </w:rPr>
        <w:t xml:space="preserve">процедуре закупок под кодом </w:t>
      </w:r>
      <w:r w:rsidR="00770022" w:rsidRPr="0085435D">
        <w:rPr>
          <w:rFonts w:ascii="GHEA Grapalat" w:hAnsi="GHEA Grapalat" w:cs="Sylfaen"/>
          <w:iCs/>
          <w:sz w:val="20"/>
          <w:szCs w:val="20"/>
          <w:lang w:val="af-ZA"/>
        </w:rPr>
        <w:t>ԱՄՄԲ-ԳՀԱՊՁԲ-25/9</w:t>
      </w:r>
      <w:r w:rsidR="009E0720" w:rsidRPr="0085435D">
        <w:rPr>
          <w:rFonts w:ascii="GHEA Grapalat" w:hAnsi="GHEA Grapalat" w:cs="GHEA Grapalat"/>
          <w:sz w:val="20"/>
          <w:szCs w:val="20"/>
        </w:rPr>
        <w:t>.</w:t>
      </w:r>
    </w:p>
    <w:p w14:paraId="10821907" w14:textId="77777777" w:rsidR="000A214C" w:rsidRPr="0085435D" w:rsidRDefault="000A214C" w:rsidP="0085435D">
      <w:pPr>
        <w:widowControl w:val="0"/>
        <w:ind w:firstLine="709"/>
        <w:contextualSpacing/>
        <w:jc w:val="both"/>
        <w:rPr>
          <w:rFonts w:ascii="GHEA Grapalat" w:hAnsi="GHEA Grapalat" w:cs="GHEA Grapalat"/>
          <w:sz w:val="20"/>
        </w:rPr>
      </w:pPr>
      <w:r w:rsidRPr="0085435D">
        <w:rPr>
          <w:rFonts w:ascii="GHEA Grapalat" w:hAnsi="GHEA Grapalat"/>
          <w:sz w:val="20"/>
        </w:rPr>
        <w:t>1.2.</w:t>
      </w:r>
      <w:r w:rsidRPr="0085435D">
        <w:rPr>
          <w:rFonts w:ascii="GHEA Grapalat" w:hAnsi="GHEA Grapalat"/>
          <w:sz w:val="20"/>
        </w:rPr>
        <w:tab/>
        <w:t>В качестве обеспечения исполнения договора, заключаемого в</w:t>
      </w:r>
      <w:r w:rsidRPr="0085435D">
        <w:rPr>
          <w:rFonts w:ascii="Calibri" w:hAnsi="Calibri" w:cs="Calibri"/>
          <w:sz w:val="20"/>
          <w:lang w:val="en-US"/>
        </w:rPr>
        <w:t> </w:t>
      </w:r>
      <w:r w:rsidRPr="0085435D">
        <w:rPr>
          <w:rFonts w:ascii="GHEA Grapalat" w:hAnsi="GHEA Grapalat"/>
          <w:sz w:val="20"/>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6A06E8F3"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1.3.</w:t>
      </w:r>
      <w:r w:rsidRPr="0085435D">
        <w:rPr>
          <w:rFonts w:ascii="GHEA Grapalat" w:hAnsi="GHEA Grapalat"/>
          <w:sz w:val="20"/>
        </w:rPr>
        <w:tab/>
        <w:t>Подписав платежное требование (далее — Требование), прилагаемое к</w:t>
      </w:r>
      <w:r w:rsidRPr="0085435D">
        <w:rPr>
          <w:rFonts w:ascii="Calibri" w:hAnsi="Calibri" w:cs="Calibri"/>
          <w:sz w:val="20"/>
          <w:lang w:val="en-US"/>
        </w:rPr>
        <w:t> </w:t>
      </w:r>
      <w:r w:rsidRPr="0085435D">
        <w:rPr>
          <w:rFonts w:ascii="GHEA Grapalat" w:hAnsi="GHEA Grapalat"/>
          <w:sz w:val="20"/>
        </w:rPr>
        <w:t xml:space="preserve">настоящему Соглашению о неустойке, Компания </w:t>
      </w:r>
      <w:proofErr w:type="spellStart"/>
      <w:r w:rsidRPr="0085435D">
        <w:rPr>
          <w:rFonts w:ascii="GHEA Grapalat" w:hAnsi="GHEA Grapalat"/>
          <w:sz w:val="20"/>
        </w:rPr>
        <w:t>безотзывно</w:t>
      </w:r>
      <w:proofErr w:type="spellEnd"/>
      <w:r w:rsidRPr="0085435D">
        <w:rPr>
          <w:rFonts w:ascii="GHEA Grapalat" w:hAnsi="GHEA Grapalat"/>
          <w:sz w:val="20"/>
        </w:rPr>
        <w:t xml:space="preserve"> соглашается, что: </w:t>
      </w:r>
    </w:p>
    <w:p w14:paraId="26239017" w14:textId="12E1D101"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а)</w:t>
      </w:r>
      <w:r w:rsidRPr="0085435D">
        <w:rPr>
          <w:rFonts w:ascii="GHEA Grapalat" w:hAnsi="GHEA Grapalat"/>
          <w:sz w:val="20"/>
        </w:rPr>
        <w:tab/>
        <w:t xml:space="preserve">подписанием Требования Компания заверяет </w:t>
      </w:r>
      <w:r w:rsidR="004F766B" w:rsidRPr="0085435D">
        <w:rPr>
          <w:rFonts w:ascii="GHEA Grapalat" w:hAnsi="GHEA Grapalat"/>
          <w:sz w:val="20"/>
        </w:rPr>
        <w:t>«</w:t>
      </w:r>
      <w:r w:rsidRPr="0085435D">
        <w:rPr>
          <w:rFonts w:ascii="GHEA Grapalat" w:hAnsi="GHEA Grapalat"/>
          <w:sz w:val="20"/>
        </w:rPr>
        <w:t>акцептованный платеж</w:t>
      </w:r>
      <w:r w:rsidR="004F766B" w:rsidRPr="0085435D">
        <w:rPr>
          <w:rFonts w:ascii="GHEA Grapalat" w:hAnsi="GHEA Grapalat"/>
          <w:sz w:val="20"/>
        </w:rPr>
        <w:t>»</w:t>
      </w:r>
      <w:r w:rsidRPr="0085435D">
        <w:rPr>
          <w:rFonts w:ascii="GHEA Grapalat" w:hAnsi="GHEA Grapalat"/>
          <w:sz w:val="20"/>
        </w:rPr>
        <w:t xml:space="preserve">, заполненный в поле </w:t>
      </w:r>
      <w:r w:rsidR="004F766B" w:rsidRPr="0085435D">
        <w:rPr>
          <w:rFonts w:ascii="GHEA Grapalat" w:hAnsi="GHEA Grapalat"/>
          <w:sz w:val="20"/>
        </w:rPr>
        <w:t>«</w:t>
      </w:r>
      <w:r w:rsidRPr="0085435D">
        <w:rPr>
          <w:rFonts w:ascii="GHEA Grapalat" w:hAnsi="GHEA Grapalat"/>
          <w:sz w:val="20"/>
        </w:rPr>
        <w:t>Условия оплаты</w:t>
      </w:r>
      <w:r w:rsidR="004F766B" w:rsidRPr="0085435D">
        <w:rPr>
          <w:rFonts w:ascii="GHEA Grapalat" w:hAnsi="GHEA Grapalat"/>
          <w:sz w:val="20"/>
        </w:rPr>
        <w:t>»</w:t>
      </w:r>
      <w:r w:rsidRPr="0085435D">
        <w:rPr>
          <w:rFonts w:ascii="GHEA Grapalat" w:hAnsi="GHEA Grapalat"/>
          <w:sz w:val="20"/>
        </w:rPr>
        <w:t xml:space="preserve">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3D5B85B7" w14:textId="54B5A917" w:rsidR="000A214C" w:rsidRPr="0085435D" w:rsidRDefault="004F766B"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Б</w:t>
      </w:r>
      <w:r w:rsidR="000A214C" w:rsidRPr="0085435D">
        <w:rPr>
          <w:rFonts w:ascii="GHEA Grapalat" w:hAnsi="GHEA Grapalat"/>
          <w:sz w:val="20"/>
        </w:rPr>
        <w:t>)</w:t>
      </w:r>
      <w:r w:rsidR="000A214C" w:rsidRPr="0085435D">
        <w:rPr>
          <w:rFonts w:ascii="GHEA Grapalat" w:hAnsi="GHEA Grapalat"/>
          <w:sz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7B25A2A1" w14:textId="13E50EDF" w:rsidR="000A214C" w:rsidRPr="0085435D" w:rsidRDefault="004F766B"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В</w:t>
      </w:r>
      <w:r w:rsidR="000A214C" w:rsidRPr="0085435D">
        <w:rPr>
          <w:rFonts w:ascii="GHEA Grapalat" w:hAnsi="GHEA Grapalat"/>
          <w:sz w:val="20"/>
        </w:rPr>
        <w:t>)</w:t>
      </w:r>
      <w:r w:rsidR="000A214C" w:rsidRPr="0085435D">
        <w:rPr>
          <w:rFonts w:ascii="GHEA Grapalat" w:hAnsi="GHEA Grapalat"/>
          <w:sz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DDD02EE" w14:textId="01BB977B" w:rsidR="000A214C" w:rsidRPr="0085435D" w:rsidRDefault="004F766B"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Г</w:t>
      </w:r>
      <w:r w:rsidR="000A214C" w:rsidRPr="0085435D">
        <w:rPr>
          <w:rFonts w:ascii="GHEA Grapalat" w:hAnsi="GHEA Grapalat"/>
          <w:sz w:val="20"/>
        </w:rPr>
        <w:t>)</w:t>
      </w:r>
      <w:r w:rsidR="000A214C" w:rsidRPr="0085435D">
        <w:rPr>
          <w:rFonts w:ascii="GHEA Grapalat" w:hAnsi="GHEA Grapalat"/>
          <w:sz w:val="20"/>
        </w:rPr>
        <w:tab/>
        <w:t>Компания подтверждает, что акцептовала Требование в полном размере суммы неустойки.</w:t>
      </w:r>
    </w:p>
    <w:p w14:paraId="52C65BD2" w14:textId="1694F232" w:rsidR="000A214C" w:rsidRPr="0085435D" w:rsidRDefault="004F766B"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Д</w:t>
      </w:r>
      <w:r w:rsidR="000A214C" w:rsidRPr="0085435D">
        <w:rPr>
          <w:rFonts w:ascii="GHEA Grapalat" w:hAnsi="GHEA Grapalat"/>
          <w:sz w:val="20"/>
        </w:rPr>
        <w:t>)</w:t>
      </w:r>
      <w:r w:rsidR="000A214C" w:rsidRPr="0085435D">
        <w:rPr>
          <w:rFonts w:ascii="GHEA Grapalat" w:hAnsi="GHEA Grapalat"/>
          <w:sz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1EBD6EC4"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w:t>
      </w:r>
      <w:r w:rsidR="00762921" w:rsidRPr="0085435D">
        <w:rPr>
          <w:rFonts w:ascii="GHEA Grapalat" w:hAnsi="GHEA Grapalat"/>
          <w:sz w:val="20"/>
        </w:rPr>
        <w:t>4</w:t>
      </w:r>
      <w:r w:rsidRPr="0085435D">
        <w:rPr>
          <w:rFonts w:ascii="GHEA Grapalat" w:hAnsi="GHEA Grapalat"/>
          <w:sz w:val="20"/>
        </w:rPr>
        <w:t>.</w:t>
      </w:r>
      <w:r w:rsidRPr="0085435D">
        <w:rPr>
          <w:rFonts w:ascii="GHEA Grapalat" w:hAnsi="GHEA Grapalat"/>
          <w:sz w:val="20"/>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85435D">
        <w:rPr>
          <w:rFonts w:ascii="Calibri" w:hAnsi="Calibri" w:cs="Calibri"/>
          <w:sz w:val="20"/>
          <w:lang w:val="en-US"/>
        </w:rPr>
        <w:t> </w:t>
      </w:r>
      <w:r w:rsidRPr="0085435D">
        <w:rPr>
          <w:rFonts w:ascii="GHEA Grapalat" w:hAnsi="GHEA Grapalat"/>
          <w:sz w:val="20"/>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644F291F"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w:t>
      </w:r>
      <w:r w:rsidR="007A76F3" w:rsidRPr="0085435D">
        <w:rPr>
          <w:rFonts w:ascii="GHEA Grapalat" w:hAnsi="GHEA Grapalat"/>
          <w:sz w:val="20"/>
        </w:rPr>
        <w:t>5</w:t>
      </w:r>
      <w:r w:rsidRPr="0085435D">
        <w:rPr>
          <w:rFonts w:ascii="GHEA Grapalat" w:hAnsi="GHEA Grapalat"/>
          <w:sz w:val="20"/>
        </w:rPr>
        <w:t>.</w:t>
      </w:r>
      <w:r w:rsidRPr="0085435D">
        <w:rPr>
          <w:rFonts w:ascii="GHEA Grapalat" w:hAnsi="GHEA Grapalat"/>
          <w:sz w:val="20"/>
        </w:rPr>
        <w:tab/>
        <w:t>Заказчик может представить в Банк-плательщик иные дополнительные документы.</w:t>
      </w:r>
    </w:p>
    <w:p w14:paraId="4BE974E2"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w:t>
      </w:r>
      <w:r w:rsidR="007A76F3" w:rsidRPr="0085435D">
        <w:rPr>
          <w:rFonts w:ascii="GHEA Grapalat" w:hAnsi="GHEA Grapalat"/>
          <w:sz w:val="20"/>
        </w:rPr>
        <w:t>6</w:t>
      </w:r>
      <w:r w:rsidRPr="0085435D">
        <w:rPr>
          <w:rFonts w:ascii="GHEA Grapalat" w:hAnsi="GHEA Grapalat"/>
          <w:sz w:val="20"/>
        </w:rPr>
        <w:t>. Банк не несет какой-либо ответственности за риски (понесенные</w:t>
      </w:r>
      <w:r w:rsidRPr="0085435D">
        <w:rPr>
          <w:rFonts w:ascii="Calibri" w:hAnsi="Calibri" w:cs="Calibri"/>
          <w:sz w:val="20"/>
          <w:lang w:val="en-US"/>
        </w:rPr>
        <w:t> </w:t>
      </w:r>
      <w:r w:rsidRPr="0085435D">
        <w:rPr>
          <w:rFonts w:ascii="GHEA Grapalat" w:hAnsi="GHEA Grapalat"/>
          <w:sz w:val="20"/>
        </w:rPr>
        <w:t>Компанией убытки) и негативные последствия, возникшие для Компании в результате уплаты Банком-плательщиком суммы, указанной в</w:t>
      </w:r>
      <w:r w:rsidRPr="0085435D">
        <w:rPr>
          <w:rFonts w:ascii="Calibri" w:hAnsi="Calibri" w:cs="Calibri"/>
          <w:sz w:val="20"/>
          <w:lang w:val="en-US"/>
        </w:rPr>
        <w:t> </w:t>
      </w:r>
      <w:r w:rsidRPr="0085435D">
        <w:rPr>
          <w:rFonts w:ascii="GHEA Grapalat" w:hAnsi="GHEA Grapalat"/>
          <w:sz w:val="20"/>
        </w:rPr>
        <w:t>Требовании. Банк не обязан проверять факты нарушения Компанией условий договора.</w:t>
      </w:r>
    </w:p>
    <w:p w14:paraId="5635EE26"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w:t>
      </w:r>
      <w:r w:rsidR="007669A4" w:rsidRPr="0085435D">
        <w:rPr>
          <w:rFonts w:ascii="GHEA Grapalat" w:hAnsi="GHEA Grapalat"/>
          <w:sz w:val="20"/>
        </w:rPr>
        <w:t>7</w:t>
      </w:r>
      <w:r w:rsidRPr="0085435D">
        <w:rPr>
          <w:rFonts w:ascii="GHEA Grapalat" w:hAnsi="GHEA Grapalat"/>
          <w:sz w:val="20"/>
        </w:rPr>
        <w:t>.</w:t>
      </w:r>
      <w:r w:rsidRPr="0085435D">
        <w:rPr>
          <w:rFonts w:ascii="GHEA Grapalat" w:hAnsi="GHEA Grapalat"/>
          <w:sz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6DFDFECB" w14:textId="3B25DB8E"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1.</w:t>
      </w:r>
      <w:r w:rsidR="00EF6AA2" w:rsidRPr="0085435D">
        <w:rPr>
          <w:rFonts w:ascii="GHEA Grapalat" w:hAnsi="GHEA Grapalat"/>
          <w:sz w:val="20"/>
        </w:rPr>
        <w:t>8</w:t>
      </w:r>
      <w:r w:rsidRPr="0085435D">
        <w:rPr>
          <w:rFonts w:ascii="GHEA Grapalat" w:hAnsi="GHEA Grapalat"/>
          <w:sz w:val="20"/>
        </w:rPr>
        <w:t>.</w:t>
      </w:r>
      <w:r w:rsidRPr="0085435D">
        <w:rPr>
          <w:rFonts w:ascii="GHEA Grapalat" w:hAnsi="GHEA Grapalat"/>
          <w:sz w:val="20"/>
        </w:rPr>
        <w:tab/>
        <w:t>В случае если в течение десяти рабочих дней после представления в</w:t>
      </w:r>
      <w:r w:rsidRPr="0085435D">
        <w:rPr>
          <w:rFonts w:ascii="Calibri" w:hAnsi="Calibri" w:cs="Calibri"/>
          <w:sz w:val="20"/>
          <w:lang w:val="en-US"/>
        </w:rPr>
        <w:t> </w:t>
      </w:r>
      <w:r w:rsidRPr="0085435D">
        <w:rPr>
          <w:rFonts w:ascii="GHEA Grapalat" w:hAnsi="GHEA Grapalat"/>
          <w:sz w:val="20"/>
        </w:rPr>
        <w:t>Банк настоящего Соглашения и прилагаемого Требования по независящим от</w:t>
      </w:r>
      <w:r w:rsidRPr="0085435D">
        <w:rPr>
          <w:rFonts w:ascii="Calibri" w:hAnsi="Calibri" w:cs="Calibri"/>
          <w:sz w:val="20"/>
          <w:lang w:val="en-US"/>
        </w:rPr>
        <w:t> </w:t>
      </w:r>
      <w:r w:rsidRPr="0085435D">
        <w:rPr>
          <w:rFonts w:ascii="GHEA Grapalat" w:hAnsi="GHEA Grapalat"/>
          <w:sz w:val="20"/>
        </w:rPr>
        <w:t xml:space="preserve">Банка причинам Заказчику не выплачивается сумма, Заказчик передает в ЗАО </w:t>
      </w:r>
      <w:r w:rsidR="004F766B" w:rsidRPr="0085435D">
        <w:rPr>
          <w:rFonts w:ascii="GHEA Grapalat" w:hAnsi="GHEA Grapalat"/>
          <w:sz w:val="20"/>
        </w:rPr>
        <w:t>«</w:t>
      </w:r>
      <w:r w:rsidRPr="0085435D">
        <w:rPr>
          <w:rFonts w:ascii="GHEA Grapalat" w:hAnsi="GHEA Grapalat"/>
          <w:sz w:val="20"/>
        </w:rPr>
        <w:t xml:space="preserve">АКРА Кредит </w:t>
      </w:r>
      <w:proofErr w:type="spellStart"/>
      <w:r w:rsidRPr="0085435D">
        <w:rPr>
          <w:rFonts w:ascii="GHEA Grapalat" w:hAnsi="GHEA Grapalat"/>
          <w:sz w:val="20"/>
        </w:rPr>
        <w:t>Репортинг</w:t>
      </w:r>
      <w:proofErr w:type="spellEnd"/>
      <w:r w:rsidR="004F766B" w:rsidRPr="0085435D">
        <w:rPr>
          <w:rFonts w:ascii="GHEA Grapalat" w:hAnsi="GHEA Grapalat"/>
          <w:sz w:val="20"/>
        </w:rPr>
        <w:t>»</w:t>
      </w:r>
      <w:r w:rsidRPr="0085435D">
        <w:rPr>
          <w:rFonts w:ascii="GHEA Grapalat" w:hAnsi="GHEA Grapalat"/>
          <w:sz w:val="20"/>
        </w:rPr>
        <w:t xml:space="preserve"> (Кредитное бюро) сведения о Компании в связи с</w:t>
      </w:r>
      <w:r w:rsidRPr="0085435D">
        <w:rPr>
          <w:rFonts w:ascii="Calibri" w:hAnsi="Calibri" w:cs="Calibri"/>
          <w:sz w:val="20"/>
          <w:lang w:val="en-US"/>
        </w:rPr>
        <w:t> </w:t>
      </w:r>
      <w:r w:rsidRPr="0085435D">
        <w:rPr>
          <w:rFonts w:ascii="GHEA Grapalat" w:hAnsi="GHEA Grapalat"/>
          <w:sz w:val="20"/>
        </w:rPr>
        <w:t>неуплатой.</w:t>
      </w:r>
    </w:p>
    <w:p w14:paraId="4E21F094" w14:textId="77777777" w:rsidR="000A214C" w:rsidRPr="0085435D" w:rsidRDefault="000A214C" w:rsidP="0085435D">
      <w:pPr>
        <w:widowControl w:val="0"/>
        <w:spacing w:after="160"/>
        <w:ind w:firstLine="709"/>
        <w:contextualSpacing/>
        <w:jc w:val="center"/>
        <w:rPr>
          <w:rFonts w:ascii="GHEA Grapalat" w:hAnsi="GHEA Grapalat" w:cs="GHEA Grapalat"/>
          <w:b/>
          <w:bCs/>
          <w:sz w:val="20"/>
        </w:rPr>
      </w:pPr>
      <w:r w:rsidRPr="0085435D">
        <w:rPr>
          <w:rFonts w:ascii="GHEA Grapalat" w:hAnsi="GHEA Grapalat"/>
          <w:b/>
          <w:sz w:val="20"/>
        </w:rPr>
        <w:t>2. Иные условия</w:t>
      </w:r>
    </w:p>
    <w:p w14:paraId="5F52848F" w14:textId="77777777" w:rsidR="002C5C5A" w:rsidRPr="0085435D" w:rsidRDefault="002C5C5A" w:rsidP="0085435D">
      <w:pPr>
        <w:widowControl w:val="0"/>
        <w:tabs>
          <w:tab w:val="left" w:pos="1134"/>
        </w:tabs>
        <w:spacing w:after="160"/>
        <w:ind w:firstLine="709"/>
        <w:contextualSpacing/>
        <w:jc w:val="both"/>
        <w:rPr>
          <w:rFonts w:ascii="GHEA Grapalat" w:hAnsi="GHEA Grapalat"/>
          <w:sz w:val="20"/>
        </w:rPr>
      </w:pPr>
    </w:p>
    <w:p w14:paraId="0717441F" w14:textId="01922999" w:rsidR="00FE75E6" w:rsidRPr="0085435D" w:rsidRDefault="000A214C" w:rsidP="0085435D">
      <w:pPr>
        <w:widowControl w:val="0"/>
        <w:tabs>
          <w:tab w:val="left" w:pos="1134"/>
        </w:tabs>
        <w:spacing w:after="160"/>
        <w:ind w:firstLine="709"/>
        <w:contextualSpacing/>
        <w:jc w:val="both"/>
        <w:rPr>
          <w:rFonts w:ascii="GHEA Grapalat" w:hAnsi="GHEA Grapalat"/>
          <w:sz w:val="20"/>
        </w:rPr>
      </w:pPr>
      <w:r w:rsidRPr="0085435D">
        <w:rPr>
          <w:rFonts w:ascii="GHEA Grapalat" w:hAnsi="GHEA Grapalat"/>
          <w:sz w:val="20"/>
        </w:rPr>
        <w:t>2.1.</w:t>
      </w:r>
      <w:r w:rsidRPr="0085435D">
        <w:rPr>
          <w:rFonts w:ascii="GHEA Grapalat" w:hAnsi="GHEA Grapalat"/>
          <w:sz w:val="20"/>
        </w:rPr>
        <w:tab/>
        <w:t xml:space="preserve">Настоящее Соглашение и Требование являются безотзывными, вступают в силу с момента заверения Компанией и действуют до </w:t>
      </w:r>
      <w:r w:rsidR="004300C2" w:rsidRPr="0085435D">
        <w:rPr>
          <w:rFonts w:ascii="GHEA Grapalat" w:hAnsi="GHEA Grapalat"/>
          <w:sz w:val="20"/>
        </w:rPr>
        <w:t xml:space="preserve">двадцатого </w:t>
      </w:r>
      <w:r w:rsidRPr="0085435D">
        <w:rPr>
          <w:rFonts w:ascii="GHEA Grapalat" w:hAnsi="GHEA Grapalat"/>
          <w:sz w:val="20"/>
        </w:rPr>
        <w:t>рабочего дня, следующего</w:t>
      </w:r>
      <w:r w:rsidR="004300C2" w:rsidRPr="0085435D">
        <w:rPr>
          <w:rFonts w:ascii="GHEA Grapalat" w:hAnsi="GHEA Grapalat"/>
          <w:sz w:val="20"/>
        </w:rPr>
        <w:t xml:space="preserve"> за</w:t>
      </w:r>
      <w:r w:rsidRPr="0085435D">
        <w:rPr>
          <w:rFonts w:ascii="GHEA Grapalat" w:hAnsi="GHEA Grapalat"/>
          <w:sz w:val="20"/>
        </w:rPr>
        <w:t xml:space="preserve"> </w:t>
      </w:r>
      <w:r w:rsidR="00FE75E6" w:rsidRPr="0085435D">
        <w:rPr>
          <w:rFonts w:ascii="GHEA Grapalat" w:hAnsi="GHEA Grapalat"/>
          <w:sz w:val="20"/>
        </w:rPr>
        <w:t>последним днем полного выполнения взятых Компанией по заключаемому договору обязательств, включительно.</w:t>
      </w:r>
    </w:p>
    <w:p w14:paraId="229D1163"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2.2.</w:t>
      </w:r>
      <w:r w:rsidRPr="0085435D">
        <w:rPr>
          <w:rFonts w:ascii="GHEA Grapalat" w:hAnsi="GHEA Grapalat"/>
          <w:sz w:val="20"/>
        </w:rPr>
        <w:tab/>
        <w:t xml:space="preserve">Представив настоящее Соглашение и прилагаемое Требование в Банк-плательщик: </w:t>
      </w:r>
    </w:p>
    <w:p w14:paraId="7EB0B84F" w14:textId="77777777" w:rsidR="000A214C" w:rsidRPr="0085435D"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lastRenderedPageBreak/>
        <w:t>2.2.1.</w:t>
      </w:r>
      <w:r w:rsidRPr="0085435D">
        <w:rPr>
          <w:rFonts w:ascii="GHEA Grapalat" w:hAnsi="GHEA Grapalat"/>
          <w:sz w:val="20"/>
        </w:rPr>
        <w:tab/>
        <w:t>Заказчик подтверждает, что Компания допустила нарушение договорных обязательств, а</w:t>
      </w:r>
    </w:p>
    <w:p w14:paraId="5C9BBB7D" w14:textId="77777777" w:rsidR="000A214C" w:rsidRPr="0085435D" w:rsidDel="00A13215" w:rsidRDefault="000A214C" w:rsidP="0085435D">
      <w:pPr>
        <w:widowControl w:val="0"/>
        <w:tabs>
          <w:tab w:val="left" w:pos="1134"/>
        </w:tabs>
        <w:spacing w:after="160"/>
        <w:ind w:firstLine="709"/>
        <w:contextualSpacing/>
        <w:jc w:val="both"/>
        <w:rPr>
          <w:rFonts w:ascii="GHEA Grapalat" w:hAnsi="GHEA Grapalat" w:cs="GHEA Grapalat"/>
          <w:sz w:val="20"/>
        </w:rPr>
      </w:pPr>
      <w:r w:rsidRPr="0085435D">
        <w:rPr>
          <w:rFonts w:ascii="GHEA Grapalat" w:hAnsi="GHEA Grapalat"/>
          <w:sz w:val="20"/>
        </w:rPr>
        <w:t>2.2.2.</w:t>
      </w:r>
      <w:r w:rsidRPr="0085435D">
        <w:rPr>
          <w:rFonts w:ascii="GHEA Grapalat" w:hAnsi="GHEA Grapalat"/>
          <w:sz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5D748FF0" w14:textId="77777777" w:rsidR="000A214C" w:rsidRPr="0085435D" w:rsidRDefault="000A214C" w:rsidP="0085435D">
      <w:pPr>
        <w:widowControl w:val="0"/>
        <w:tabs>
          <w:tab w:val="left" w:pos="1134"/>
        </w:tabs>
        <w:spacing w:after="160"/>
        <w:ind w:firstLine="709"/>
        <w:contextualSpacing/>
        <w:jc w:val="both"/>
        <w:rPr>
          <w:rFonts w:ascii="GHEA Grapalat" w:hAnsi="GHEA Grapalat"/>
          <w:sz w:val="20"/>
        </w:rPr>
      </w:pPr>
      <w:r w:rsidRPr="0085435D">
        <w:rPr>
          <w:rFonts w:ascii="GHEA Grapalat" w:hAnsi="GHEA Grapalat"/>
          <w:sz w:val="20"/>
        </w:rPr>
        <w:t>2.3.</w:t>
      </w:r>
      <w:r w:rsidRPr="0085435D">
        <w:rPr>
          <w:rFonts w:ascii="GHEA Grapalat" w:hAnsi="GHEA Grapalat"/>
          <w:sz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5BC2C8BF" w14:textId="77777777" w:rsidR="009E0720" w:rsidRPr="0085435D" w:rsidRDefault="009E0720" w:rsidP="0085435D">
      <w:pPr>
        <w:widowControl w:val="0"/>
        <w:spacing w:after="160"/>
        <w:ind w:firstLine="567"/>
        <w:jc w:val="center"/>
        <w:rPr>
          <w:rFonts w:ascii="GHEA Grapalat" w:hAnsi="GHEA Grapalat"/>
          <w:b/>
          <w:sz w:val="20"/>
        </w:rPr>
      </w:pPr>
    </w:p>
    <w:p w14:paraId="5A9C2A11" w14:textId="7BB441B5" w:rsidR="000A214C" w:rsidRPr="0085435D" w:rsidRDefault="000A214C" w:rsidP="0085435D">
      <w:pPr>
        <w:widowControl w:val="0"/>
        <w:spacing w:after="160"/>
        <w:ind w:firstLine="567"/>
        <w:jc w:val="center"/>
        <w:rPr>
          <w:rFonts w:ascii="GHEA Grapalat" w:hAnsi="GHEA Grapalat"/>
          <w:b/>
          <w:sz w:val="20"/>
        </w:rPr>
      </w:pPr>
      <w:r w:rsidRPr="0085435D">
        <w:rPr>
          <w:rFonts w:ascii="GHEA Grapalat" w:hAnsi="GHEA Grapalat"/>
          <w:b/>
          <w:sz w:val="20"/>
        </w:rPr>
        <w:t>3. Адрес, банковские реквизиты Компании</w:t>
      </w:r>
    </w:p>
    <w:p w14:paraId="4D49A74D" w14:textId="77777777" w:rsidR="002C5C5A" w:rsidRPr="0085435D" w:rsidRDefault="002C5C5A" w:rsidP="0085435D">
      <w:pPr>
        <w:widowControl w:val="0"/>
        <w:spacing w:after="160"/>
        <w:ind w:firstLine="567"/>
        <w:jc w:val="center"/>
        <w:rPr>
          <w:rFonts w:ascii="GHEA Grapalat" w:hAnsi="GHEA Grapalat"/>
          <w:b/>
          <w:sz w:val="20"/>
        </w:rPr>
      </w:pPr>
    </w:p>
    <w:p w14:paraId="1569CA6B"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16871895"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наименование компании</w:t>
      </w:r>
    </w:p>
    <w:p w14:paraId="57C6B7F6"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7D8C3C2B"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адрес компании</w:t>
      </w:r>
    </w:p>
    <w:p w14:paraId="07ED3BBB"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33191D05"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наименование обслуживающего компанию банка</w:t>
      </w:r>
    </w:p>
    <w:p w14:paraId="657B2979"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40F2ECEF"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банковский счет компании</w:t>
      </w:r>
    </w:p>
    <w:p w14:paraId="42786ED5" w14:textId="77777777" w:rsidR="002C5C5A" w:rsidRPr="0085435D" w:rsidRDefault="002C5C5A" w:rsidP="0085435D">
      <w:pPr>
        <w:widowControl w:val="0"/>
        <w:ind w:firstLine="630"/>
        <w:jc w:val="both"/>
        <w:rPr>
          <w:rFonts w:ascii="GHEA Grapalat" w:hAnsi="GHEA Grapalat"/>
          <w:sz w:val="20"/>
          <w:szCs w:val="22"/>
        </w:rPr>
      </w:pPr>
    </w:p>
    <w:p w14:paraId="2140AB56"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48F9C06F" w14:textId="77777777" w:rsidR="002C5C5A" w:rsidRPr="0085435D" w:rsidRDefault="002C5C5A" w:rsidP="0085435D">
      <w:pPr>
        <w:widowControl w:val="0"/>
        <w:ind w:right="4250" w:firstLine="630"/>
        <w:jc w:val="center"/>
        <w:rPr>
          <w:rFonts w:ascii="GHEA Grapalat" w:hAnsi="GHEA Grapalat"/>
          <w:sz w:val="20"/>
          <w:szCs w:val="22"/>
          <w:vertAlign w:val="superscript"/>
        </w:rPr>
      </w:pPr>
      <w:r w:rsidRPr="0085435D">
        <w:rPr>
          <w:rFonts w:ascii="GHEA Grapalat" w:hAnsi="GHEA Grapalat"/>
          <w:sz w:val="20"/>
          <w:szCs w:val="22"/>
          <w:vertAlign w:val="superscript"/>
        </w:rPr>
        <w:t>учетный номер налогоплательщика компании</w:t>
      </w:r>
    </w:p>
    <w:p w14:paraId="30583306" w14:textId="77777777" w:rsidR="002C5C5A" w:rsidRPr="0085435D" w:rsidRDefault="002C5C5A" w:rsidP="0085435D">
      <w:pPr>
        <w:widowControl w:val="0"/>
        <w:ind w:firstLine="630"/>
        <w:jc w:val="both"/>
        <w:rPr>
          <w:rFonts w:ascii="GHEA Grapalat" w:hAnsi="GHEA Grapalat"/>
          <w:sz w:val="20"/>
          <w:szCs w:val="22"/>
        </w:rPr>
      </w:pPr>
      <w:r w:rsidRPr="0085435D">
        <w:rPr>
          <w:rFonts w:ascii="GHEA Grapalat" w:hAnsi="GHEA Grapalat"/>
          <w:sz w:val="20"/>
          <w:szCs w:val="22"/>
        </w:rPr>
        <w:t>_______________________________________</w:t>
      </w:r>
    </w:p>
    <w:p w14:paraId="42AA38B5" w14:textId="77777777" w:rsidR="002C5C5A" w:rsidRPr="0085435D" w:rsidRDefault="002C5C5A" w:rsidP="0085435D">
      <w:pPr>
        <w:widowControl w:val="0"/>
        <w:ind w:right="4250" w:firstLine="630"/>
        <w:jc w:val="center"/>
        <w:rPr>
          <w:rFonts w:ascii="GHEA Grapalat" w:hAnsi="GHEA Grapalat"/>
          <w:sz w:val="22"/>
        </w:rPr>
      </w:pPr>
      <w:r w:rsidRPr="0085435D">
        <w:rPr>
          <w:rFonts w:ascii="GHEA Grapalat" w:hAnsi="GHEA Grapalat"/>
          <w:sz w:val="22"/>
          <w:vertAlign w:val="superscript"/>
        </w:rPr>
        <w:t>имя, фамилия и подпись директора компании</w:t>
      </w:r>
    </w:p>
    <w:p w14:paraId="5612418E" w14:textId="77777777" w:rsidR="002C5C5A" w:rsidRPr="0085435D" w:rsidRDefault="002C5C5A" w:rsidP="0085435D">
      <w:pPr>
        <w:widowControl w:val="0"/>
        <w:spacing w:after="160"/>
        <w:ind w:firstLine="567"/>
        <w:jc w:val="center"/>
        <w:rPr>
          <w:rFonts w:ascii="GHEA Grapalat" w:hAnsi="GHEA Grapalat"/>
          <w:b/>
          <w:sz w:val="20"/>
        </w:rPr>
      </w:pPr>
    </w:p>
    <w:p w14:paraId="5B8B66E8" w14:textId="39A8FCDC" w:rsidR="000A214C" w:rsidRPr="0085435D" w:rsidRDefault="00632AC2" w:rsidP="0085435D">
      <w:pPr>
        <w:widowControl w:val="0"/>
        <w:spacing w:after="160"/>
        <w:ind w:firstLine="720"/>
        <w:contextualSpacing/>
        <w:rPr>
          <w:rFonts w:ascii="GHEA Grapalat" w:hAnsi="GHEA Grapalat"/>
          <w:sz w:val="20"/>
          <w:szCs w:val="20"/>
        </w:rPr>
      </w:pPr>
      <w:r w:rsidRPr="0085435D">
        <w:rPr>
          <w:rFonts w:ascii="GHEA Grapalat" w:hAnsi="GHEA Grapalat"/>
          <w:sz w:val="20"/>
          <w:szCs w:val="20"/>
        </w:rPr>
        <w:t xml:space="preserve">День/месяц/год                                                                         </w:t>
      </w:r>
      <w:r w:rsidR="000A214C" w:rsidRPr="0085435D">
        <w:rPr>
          <w:rFonts w:ascii="GHEA Grapalat" w:hAnsi="GHEA Grapalat"/>
          <w:sz w:val="20"/>
          <w:szCs w:val="20"/>
        </w:rPr>
        <w:t>М. П.</w:t>
      </w:r>
    </w:p>
    <w:p w14:paraId="0DF7C0BB" w14:textId="77777777" w:rsidR="004C4D83" w:rsidRPr="0085435D" w:rsidRDefault="004C4D83" w:rsidP="0085435D">
      <w:pPr>
        <w:widowControl w:val="0"/>
        <w:spacing w:after="160"/>
        <w:contextualSpacing/>
        <w:jc w:val="center"/>
        <w:rPr>
          <w:rFonts w:ascii="GHEA Grapalat" w:hAnsi="GHEA Grapalat" w:cs="Sylfaen"/>
        </w:rPr>
        <w:sectPr w:rsidR="004C4D83" w:rsidRPr="0085435D" w:rsidSect="00646B8F">
          <w:footnotePr>
            <w:pos w:val="beneathText"/>
          </w:footnotePr>
          <w:type w:val="continuous"/>
          <w:pgSz w:w="11906" w:h="16838" w:code="9"/>
          <w:pgMar w:top="720" w:right="836" w:bottom="720" w:left="900" w:header="561" w:footer="561" w:gutter="0"/>
          <w:cols w:space="720"/>
          <w:docGrid w:linePitch="326"/>
        </w:sectPr>
      </w:pPr>
    </w:p>
    <w:tbl>
      <w:tblPr>
        <w:tblpPr w:leftFromText="180" w:rightFromText="180" w:vertAnchor="page" w:horzAnchor="margin" w:tblpY="661"/>
        <w:tblW w:w="10008" w:type="dxa"/>
        <w:tblLook w:val="0000" w:firstRow="0" w:lastRow="0" w:firstColumn="0" w:lastColumn="0" w:noHBand="0" w:noVBand="0"/>
      </w:tblPr>
      <w:tblGrid>
        <w:gridCol w:w="5732"/>
        <w:gridCol w:w="4433"/>
      </w:tblGrid>
      <w:tr w:rsidR="004C4D83" w:rsidRPr="0085435D" w14:paraId="23225426"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4A96F5E" w14:textId="77777777" w:rsidR="004C4D83" w:rsidRPr="0085435D" w:rsidRDefault="004C4D83" w:rsidP="0085435D">
            <w:pPr>
              <w:widowControl w:val="0"/>
              <w:tabs>
                <w:tab w:val="left" w:pos="3402"/>
                <w:tab w:val="left" w:pos="3780"/>
              </w:tabs>
              <w:rPr>
                <w:rFonts w:ascii="GHEA Grapalat" w:hAnsi="GHEA Grapalat" w:cs="Sylfaen"/>
                <w:b/>
                <w:bCs/>
                <w:sz w:val="20"/>
                <w:lang w:val="en-US"/>
              </w:rPr>
            </w:pPr>
            <w:r w:rsidRPr="0085435D">
              <w:rPr>
                <w:rFonts w:ascii="GHEA Grapalat" w:hAnsi="GHEA Grapalat"/>
                <w:sz w:val="20"/>
                <w:lang w:val="en-US"/>
              </w:rPr>
              <w:lastRenderedPageBreak/>
              <w:t>1.</w:t>
            </w:r>
            <w:r w:rsidRPr="0085435D">
              <w:rPr>
                <w:rFonts w:ascii="GHEA Grapalat" w:hAnsi="GHEA Grapalat"/>
                <w:b/>
                <w:sz w:val="20"/>
                <w:lang w:val="en-US"/>
              </w:rPr>
              <w:tab/>
            </w:r>
            <w:r w:rsidRPr="0085435D">
              <w:rPr>
                <w:rFonts w:ascii="GHEA Grapalat" w:hAnsi="GHEA Grapalat"/>
                <w:b/>
                <w:sz w:val="20"/>
              </w:rPr>
              <w:t xml:space="preserve">ПЛАТЕЖНОЕ ТРЕБОВАНИЕ </w:t>
            </w:r>
            <w:r w:rsidRPr="0085435D">
              <w:rPr>
                <w:rFonts w:ascii="GHEA Grapalat" w:hAnsi="GHEA Grapalat"/>
                <w:b/>
                <w:sz w:val="20"/>
                <w:lang w:val="en-US"/>
              </w:rPr>
              <w:t>*</w:t>
            </w:r>
          </w:p>
        </w:tc>
      </w:tr>
      <w:tr w:rsidR="004C4D83" w:rsidRPr="0085435D" w14:paraId="47EFA77B"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702F7F7" w14:textId="77777777" w:rsidR="004C4D83" w:rsidRPr="0085435D" w:rsidRDefault="004C4D83" w:rsidP="0085435D">
            <w:pPr>
              <w:widowControl w:val="0"/>
              <w:tabs>
                <w:tab w:val="left" w:pos="330"/>
                <w:tab w:val="left" w:pos="855"/>
              </w:tabs>
              <w:rPr>
                <w:rFonts w:ascii="GHEA Grapalat" w:hAnsi="GHEA Grapalat" w:cs="Sylfaen"/>
                <w:sz w:val="20"/>
              </w:rPr>
            </w:pPr>
            <w:r w:rsidRPr="0085435D">
              <w:rPr>
                <w:rFonts w:ascii="GHEA Grapalat" w:hAnsi="GHEA Grapalat"/>
                <w:sz w:val="20"/>
              </w:rPr>
              <w:t>2.</w:t>
            </w:r>
            <w:r w:rsidRPr="0085435D">
              <w:rPr>
                <w:rFonts w:ascii="GHEA Grapalat" w:hAnsi="GHEA Grapalat"/>
                <w:sz w:val="20"/>
              </w:rPr>
              <w:tab/>
              <w:t xml:space="preserve">Номер </w:t>
            </w:r>
          </w:p>
        </w:tc>
      </w:tr>
      <w:tr w:rsidR="004C4D83" w:rsidRPr="0085435D" w14:paraId="1C47317E"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4FF8F120" w14:textId="170830CF" w:rsidR="004C4D83" w:rsidRPr="0085435D" w:rsidRDefault="004C4D83" w:rsidP="0085435D">
            <w:pPr>
              <w:widowControl w:val="0"/>
              <w:tabs>
                <w:tab w:val="left" w:pos="330"/>
                <w:tab w:val="left" w:pos="3390"/>
              </w:tabs>
              <w:rPr>
                <w:rFonts w:ascii="GHEA Grapalat" w:hAnsi="GHEA Grapalat" w:cs="Sylfaen"/>
                <w:sz w:val="20"/>
              </w:rPr>
            </w:pPr>
            <w:r w:rsidRPr="0085435D">
              <w:rPr>
                <w:rFonts w:ascii="GHEA Grapalat" w:hAnsi="GHEA Grapalat"/>
                <w:sz w:val="20"/>
              </w:rPr>
              <w:t>3</w:t>
            </w:r>
            <w:r w:rsidRPr="0085435D">
              <w:rPr>
                <w:rFonts w:ascii="GHEA Grapalat" w:hAnsi="GHEA Grapalat"/>
                <w:sz w:val="20"/>
              </w:rPr>
              <w:tab/>
              <w:t xml:space="preserve">Дата представления: </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20___г.</w:t>
            </w:r>
          </w:p>
        </w:tc>
      </w:tr>
      <w:tr w:rsidR="004C4D83" w:rsidRPr="0085435D" w14:paraId="7A32A6BA"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2427295"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4.</w:t>
            </w:r>
            <w:r w:rsidRPr="0085435D">
              <w:rPr>
                <w:rFonts w:ascii="GHEA Grapalat" w:hAnsi="GHEA Grapalat"/>
                <w:sz w:val="20"/>
              </w:rPr>
              <w:tab/>
              <w:t>Наименование, или имя, фамилия плательщика (Компания):</w:t>
            </w:r>
          </w:p>
        </w:tc>
      </w:tr>
      <w:tr w:rsidR="004C4D83" w:rsidRPr="0085435D" w14:paraId="37F77321"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4331D4B"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5.</w:t>
            </w:r>
            <w:r w:rsidRPr="0085435D">
              <w:rPr>
                <w:rFonts w:ascii="GHEA Grapalat" w:hAnsi="GHEA Grapalat"/>
                <w:sz w:val="20"/>
              </w:rPr>
              <w:tab/>
              <w:t>Обслуживающая плательщика Финансовая организация (банк):</w:t>
            </w:r>
          </w:p>
        </w:tc>
      </w:tr>
      <w:tr w:rsidR="004C4D83" w:rsidRPr="0085435D" w14:paraId="01D34DC1"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2B088B43"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6.</w:t>
            </w:r>
            <w:r w:rsidRPr="0085435D">
              <w:rPr>
                <w:rFonts w:ascii="GHEA Grapalat" w:hAnsi="GHEA Grapalat"/>
                <w:sz w:val="20"/>
              </w:rPr>
              <w:tab/>
              <w:t>Номер счета плательщика:</w:t>
            </w:r>
          </w:p>
        </w:tc>
      </w:tr>
      <w:tr w:rsidR="004C4D83" w:rsidRPr="0085435D" w14:paraId="07AE1544" w14:textId="77777777" w:rsidTr="004C4D83">
        <w:trPr>
          <w:trHeight w:val="352"/>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225A925F"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7.</w:t>
            </w:r>
            <w:r w:rsidRPr="0085435D">
              <w:rPr>
                <w:rFonts w:ascii="GHEA Grapalat" w:hAnsi="GHEA Grapalat"/>
                <w:sz w:val="20"/>
              </w:rPr>
              <w:tab/>
              <w:t>УНН плательщика:</w:t>
            </w:r>
          </w:p>
        </w:tc>
      </w:tr>
      <w:tr w:rsidR="004C4D83" w:rsidRPr="0085435D" w14:paraId="1351A605"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3C729883"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8.</w:t>
            </w:r>
            <w:r w:rsidRPr="0085435D">
              <w:rPr>
                <w:rFonts w:ascii="GHEA Grapalat" w:hAnsi="GHEA Grapalat"/>
                <w:sz w:val="20"/>
              </w:rPr>
              <w:tab/>
              <w:t>НЗОУ плательщика:</w:t>
            </w:r>
          </w:p>
        </w:tc>
      </w:tr>
      <w:tr w:rsidR="004C4D83" w:rsidRPr="0085435D" w14:paraId="3C4899D0"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3E5ACBC8" w14:textId="616F44F4"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9.</w:t>
            </w:r>
            <w:r w:rsidRPr="0085435D">
              <w:rPr>
                <w:rFonts w:ascii="GHEA Grapalat" w:hAnsi="GHEA Grapalat"/>
                <w:sz w:val="20"/>
              </w:rPr>
              <w:tab/>
              <w:t xml:space="preserve">Наименование, или имя, фамилия бенефициара: </w:t>
            </w:r>
            <w:r w:rsidR="00D1122B" w:rsidRPr="0085435D">
              <w:rPr>
                <w:rFonts w:ascii="GHEA Grapalat" w:hAnsi="GHEA Grapalat"/>
                <w:sz w:val="20"/>
              </w:rPr>
              <w:t>ОНО «БЛАГОУСТРОЙСТВО МЕЦАМОРА»</w:t>
            </w:r>
          </w:p>
        </w:tc>
      </w:tr>
      <w:tr w:rsidR="004C4D83" w:rsidRPr="0085435D" w14:paraId="17827674"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48419874" w14:textId="77777777"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10.</w:t>
            </w:r>
            <w:r w:rsidRPr="0085435D">
              <w:rPr>
                <w:rFonts w:ascii="GHEA Grapalat" w:hAnsi="GHEA Grapalat"/>
                <w:sz w:val="20"/>
              </w:rPr>
              <w:tab/>
              <w:t>НЗОУ бенефициара (не заполняется)</w:t>
            </w:r>
          </w:p>
        </w:tc>
      </w:tr>
      <w:tr w:rsidR="004C4D83" w:rsidRPr="0085435D" w14:paraId="413A9257"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3071197" w14:textId="3A904CA0" w:rsidR="004C4D83" w:rsidRPr="0085435D" w:rsidRDefault="004C4D83" w:rsidP="0085435D">
            <w:pPr>
              <w:widowControl w:val="0"/>
              <w:tabs>
                <w:tab w:val="left" w:pos="345"/>
                <w:tab w:val="left" w:pos="855"/>
              </w:tabs>
              <w:rPr>
                <w:rFonts w:ascii="GHEA Grapalat" w:hAnsi="GHEA Grapalat"/>
                <w:sz w:val="20"/>
                <w:lang w:val="en-US"/>
              </w:rPr>
            </w:pPr>
            <w:r w:rsidRPr="0085435D">
              <w:rPr>
                <w:rFonts w:ascii="GHEA Grapalat" w:hAnsi="GHEA Grapalat"/>
                <w:sz w:val="20"/>
              </w:rPr>
              <w:t>11.</w:t>
            </w:r>
            <w:r w:rsidRPr="0085435D">
              <w:rPr>
                <w:rFonts w:ascii="GHEA Grapalat" w:hAnsi="GHEA Grapalat"/>
                <w:sz w:val="20"/>
              </w:rPr>
              <w:tab/>
              <w:t>УНН бенефициара:</w:t>
            </w:r>
            <w:r w:rsidRPr="0085435D">
              <w:rPr>
                <w:rFonts w:ascii="GHEA Grapalat" w:hAnsi="GHEA Grapalat"/>
                <w:sz w:val="20"/>
                <w:lang w:val="en-US"/>
              </w:rPr>
              <w:t xml:space="preserve"> </w:t>
            </w:r>
            <w:r w:rsidR="009D1437" w:rsidRPr="0085435D">
              <w:rPr>
                <w:rFonts w:ascii="GHEA Grapalat" w:hAnsi="GHEA Grapalat"/>
                <w:sz w:val="20"/>
              </w:rPr>
              <w:t>04414574</w:t>
            </w:r>
          </w:p>
        </w:tc>
      </w:tr>
      <w:tr w:rsidR="004C4D83" w:rsidRPr="0085435D" w14:paraId="2E1AD5CC"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F0CEE31" w14:textId="4738E952" w:rsidR="004C4D83" w:rsidRPr="0085435D" w:rsidRDefault="004C4D83" w:rsidP="0085435D">
            <w:pPr>
              <w:widowControl w:val="0"/>
              <w:tabs>
                <w:tab w:val="left" w:pos="345"/>
                <w:tab w:val="left" w:pos="855"/>
              </w:tabs>
              <w:rPr>
                <w:rFonts w:ascii="GHEA Grapalat" w:hAnsi="GHEA Grapalat"/>
                <w:sz w:val="20"/>
              </w:rPr>
            </w:pPr>
            <w:r w:rsidRPr="0085435D">
              <w:rPr>
                <w:rFonts w:ascii="GHEA Grapalat" w:hAnsi="GHEA Grapalat"/>
                <w:sz w:val="20"/>
              </w:rPr>
              <w:t>12.</w:t>
            </w:r>
            <w:r w:rsidRPr="0085435D">
              <w:rPr>
                <w:rFonts w:ascii="GHEA Grapalat" w:hAnsi="GHEA Grapalat"/>
                <w:sz w:val="20"/>
              </w:rPr>
              <w:tab/>
              <w:t xml:space="preserve">Обслуживающая бенефициара Финансовая организация (банк): </w:t>
            </w:r>
            <w:r w:rsidR="000F10CB" w:rsidRPr="0085435D">
              <w:rPr>
                <w:rFonts w:ascii="GHEA Grapalat" w:hAnsi="GHEA Grapalat"/>
              </w:rPr>
              <w:t xml:space="preserve"> </w:t>
            </w:r>
            <w:r w:rsidR="009D1437" w:rsidRPr="0085435D">
              <w:rPr>
                <w:rFonts w:ascii="GHEA Grapalat" w:hAnsi="GHEA Grapalat"/>
                <w:sz w:val="20"/>
              </w:rPr>
              <w:t>ЗАО “</w:t>
            </w:r>
            <w:proofErr w:type="spellStart"/>
            <w:r w:rsidR="009D1437" w:rsidRPr="0085435D">
              <w:rPr>
                <w:rFonts w:ascii="GHEA Grapalat" w:hAnsi="GHEA Grapalat"/>
                <w:sz w:val="20"/>
              </w:rPr>
              <w:t>Ардшинбанк</w:t>
            </w:r>
            <w:proofErr w:type="spellEnd"/>
            <w:r w:rsidR="009D1437" w:rsidRPr="0085435D">
              <w:rPr>
                <w:rFonts w:ascii="GHEA Grapalat" w:hAnsi="GHEA Grapalat"/>
                <w:sz w:val="20"/>
              </w:rPr>
              <w:t>”</w:t>
            </w:r>
          </w:p>
        </w:tc>
      </w:tr>
      <w:tr w:rsidR="004C4D83" w:rsidRPr="0085435D" w14:paraId="5753ED28"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5688C0A9" w14:textId="41B50224" w:rsidR="004C4D83" w:rsidRPr="0085435D" w:rsidRDefault="004C4D83" w:rsidP="0085435D">
            <w:pPr>
              <w:widowControl w:val="0"/>
              <w:tabs>
                <w:tab w:val="left" w:pos="345"/>
                <w:tab w:val="left" w:pos="855"/>
              </w:tabs>
              <w:rPr>
                <w:rFonts w:ascii="GHEA Grapalat" w:hAnsi="GHEA Grapalat"/>
                <w:sz w:val="20"/>
                <w:lang w:val="en-US"/>
              </w:rPr>
            </w:pPr>
            <w:r w:rsidRPr="0085435D">
              <w:rPr>
                <w:rFonts w:ascii="GHEA Grapalat" w:hAnsi="GHEA Grapalat"/>
                <w:sz w:val="20"/>
              </w:rPr>
              <w:t>13.</w:t>
            </w:r>
            <w:r w:rsidRPr="0085435D">
              <w:rPr>
                <w:rFonts w:ascii="GHEA Grapalat" w:hAnsi="GHEA Grapalat"/>
                <w:sz w:val="20"/>
              </w:rPr>
              <w:tab/>
              <w:t>Номер счета бенефициара (</w:t>
            </w:r>
            <w:proofErr w:type="spellStart"/>
            <w:r w:rsidRPr="0085435D">
              <w:rPr>
                <w:rFonts w:ascii="GHEA Grapalat" w:hAnsi="GHEA Grapalat"/>
                <w:sz w:val="20"/>
              </w:rPr>
              <w:t>сч</w:t>
            </w:r>
            <w:proofErr w:type="spellEnd"/>
            <w:r w:rsidRPr="0085435D">
              <w:rPr>
                <w:rFonts w:ascii="GHEA Grapalat" w:hAnsi="GHEA Grapalat"/>
                <w:sz w:val="20"/>
              </w:rPr>
              <w:t>.</w:t>
            </w:r>
            <w:r w:rsidRPr="0085435D">
              <w:rPr>
                <w:rFonts w:ascii="GHEA Grapalat" w:hAnsi="GHEA Grapalat"/>
                <w:sz w:val="20"/>
                <w:lang w:val="en-US"/>
              </w:rPr>
              <w:t xml:space="preserve"> </w:t>
            </w:r>
            <w:r w:rsidRPr="0085435D">
              <w:rPr>
                <w:rFonts w:ascii="GHEA Grapalat" w:hAnsi="GHEA Grapalat"/>
                <w:sz w:val="20"/>
              </w:rPr>
              <w:t>№)</w:t>
            </w:r>
            <w:r w:rsidRPr="0085435D">
              <w:rPr>
                <w:rFonts w:ascii="GHEA Grapalat" w:hAnsi="GHEA Grapalat"/>
                <w:sz w:val="20"/>
                <w:lang w:val="en-US"/>
              </w:rPr>
              <w:t xml:space="preserve"> </w:t>
            </w:r>
            <w:r w:rsidR="009D1437" w:rsidRPr="0085435D">
              <w:rPr>
                <w:rFonts w:ascii="GHEA Grapalat" w:eastAsia="GHEA Grapalat" w:hAnsi="GHEA Grapalat" w:cs="GHEA Grapalat"/>
                <w:iCs/>
                <w:sz w:val="20"/>
                <w:szCs w:val="20"/>
                <w:lang w:val="pt-BR"/>
              </w:rPr>
              <w:t>2475405901290000</w:t>
            </w:r>
          </w:p>
        </w:tc>
      </w:tr>
      <w:tr w:rsidR="004C4D83" w:rsidRPr="0085435D" w14:paraId="1A5CB318"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49BE0899"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14.</w:t>
            </w:r>
            <w:r w:rsidRPr="0085435D">
              <w:rPr>
                <w:rFonts w:ascii="GHEA Grapalat" w:hAnsi="GHEA Grapalat"/>
                <w:sz w:val="20"/>
              </w:rPr>
              <w:tab/>
              <w:t>Сумма (цифрами и прописью):</w:t>
            </w:r>
          </w:p>
        </w:tc>
      </w:tr>
      <w:tr w:rsidR="004C4D83" w:rsidRPr="0085435D" w14:paraId="0F2B4951" w14:textId="77777777" w:rsidTr="004C4D83">
        <w:trPr>
          <w:trHeight w:val="442"/>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714F6D91"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15.</w:t>
            </w:r>
            <w:r w:rsidRPr="0085435D">
              <w:rPr>
                <w:rFonts w:ascii="GHEA Grapalat" w:hAnsi="GHEA Grapalat"/>
                <w:sz w:val="20"/>
              </w:rPr>
              <w:tab/>
              <w:t>Акцептованная сумма (цифрами и прописью) (предусмотрена для частичного акцепта указанной суммы, который не применяется)</w:t>
            </w:r>
          </w:p>
        </w:tc>
      </w:tr>
      <w:tr w:rsidR="004C4D83" w:rsidRPr="0085435D" w14:paraId="78E2F2B0"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0AA862CC"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16.</w:t>
            </w:r>
            <w:r w:rsidRPr="0085435D">
              <w:rPr>
                <w:rFonts w:ascii="GHEA Grapalat" w:hAnsi="GHEA Grapalat"/>
                <w:sz w:val="20"/>
              </w:rPr>
              <w:tab/>
              <w:t>Валюта (прописью и по коду):</w:t>
            </w:r>
          </w:p>
        </w:tc>
      </w:tr>
      <w:tr w:rsidR="004C4D83" w:rsidRPr="0085435D" w14:paraId="561551D7"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35854E30"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17.</w:t>
            </w:r>
            <w:r w:rsidRPr="0085435D">
              <w:rPr>
                <w:rFonts w:ascii="GHEA Grapalat" w:hAnsi="GHEA Grapalat"/>
                <w:sz w:val="20"/>
              </w:rPr>
              <w:tab/>
              <w:t>Цель сделки (уплаты): (для обеспечения исполнения договора)</w:t>
            </w:r>
          </w:p>
        </w:tc>
      </w:tr>
      <w:tr w:rsidR="004C4D83" w:rsidRPr="0085435D" w14:paraId="6FBF2324" w14:textId="77777777" w:rsidTr="004C4D83">
        <w:trPr>
          <w:trHeight w:val="424"/>
        </w:trPr>
        <w:tc>
          <w:tcPr>
            <w:tcW w:w="10008" w:type="dxa"/>
            <w:gridSpan w:val="2"/>
            <w:tcBorders>
              <w:top w:val="single" w:sz="4" w:space="0" w:color="auto"/>
              <w:left w:val="single" w:sz="4" w:space="0" w:color="auto"/>
              <w:right w:val="single" w:sz="4" w:space="0" w:color="000000"/>
            </w:tcBorders>
            <w:noWrap/>
            <w:vAlign w:val="bottom"/>
          </w:tcPr>
          <w:p w14:paraId="0AF18D1C"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18.</w:t>
            </w:r>
            <w:r w:rsidRPr="0085435D">
              <w:rPr>
                <w:rFonts w:ascii="GHEA Grapalat" w:hAnsi="GHEA Grapalat"/>
                <w:sz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4C4D83" w:rsidRPr="0085435D" w14:paraId="20DEFCCD"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12B41038" w14:textId="77777777" w:rsidR="004C4D83" w:rsidRPr="0085435D" w:rsidRDefault="004C4D83" w:rsidP="0085435D">
            <w:pPr>
              <w:widowControl w:val="0"/>
              <w:tabs>
                <w:tab w:val="left" w:pos="330"/>
                <w:tab w:val="left" w:pos="855"/>
              </w:tabs>
              <w:rPr>
                <w:rFonts w:ascii="GHEA Grapalat" w:hAnsi="GHEA Grapalat"/>
                <w:sz w:val="20"/>
              </w:rPr>
            </w:pPr>
            <w:r w:rsidRPr="0085435D">
              <w:rPr>
                <w:rFonts w:ascii="GHEA Grapalat" w:hAnsi="GHEA Grapalat"/>
                <w:sz w:val="20"/>
              </w:rPr>
              <w:t>19.</w:t>
            </w:r>
            <w:r w:rsidRPr="0085435D">
              <w:rPr>
                <w:rFonts w:ascii="GHEA Grapalat" w:hAnsi="GHEA Grapalat"/>
                <w:sz w:val="20"/>
                <w:lang w:val="en-US"/>
              </w:rPr>
              <w:tab/>
            </w:r>
            <w:r w:rsidRPr="0085435D">
              <w:rPr>
                <w:rFonts w:ascii="GHEA Grapalat" w:hAnsi="GHEA Grapalat"/>
                <w:sz w:val="20"/>
              </w:rPr>
              <w:t>Условия оплаты: &lt;акцептованный платеж&gt;</w:t>
            </w:r>
          </w:p>
        </w:tc>
      </w:tr>
      <w:tr w:rsidR="004C4D83" w:rsidRPr="0085435D" w14:paraId="62B06C24" w14:textId="77777777" w:rsidTr="004C4D83">
        <w:trPr>
          <w:trHeight w:val="70"/>
        </w:trPr>
        <w:tc>
          <w:tcPr>
            <w:tcW w:w="10008" w:type="dxa"/>
            <w:gridSpan w:val="2"/>
            <w:tcBorders>
              <w:top w:val="single" w:sz="4" w:space="0" w:color="auto"/>
              <w:left w:val="single" w:sz="4" w:space="0" w:color="auto"/>
              <w:bottom w:val="single" w:sz="4" w:space="0" w:color="auto"/>
              <w:right w:val="single" w:sz="4" w:space="0" w:color="000000"/>
            </w:tcBorders>
            <w:noWrap/>
            <w:vAlign w:val="bottom"/>
          </w:tcPr>
          <w:p w14:paraId="259510C0" w14:textId="77777777" w:rsidR="004C4D83" w:rsidRPr="0085435D" w:rsidRDefault="004C4D83" w:rsidP="0085435D">
            <w:pPr>
              <w:widowControl w:val="0"/>
              <w:tabs>
                <w:tab w:val="left" w:pos="330"/>
                <w:tab w:val="left" w:pos="855"/>
              </w:tabs>
              <w:rPr>
                <w:rFonts w:ascii="GHEA Grapalat" w:hAnsi="GHEA Grapalat"/>
                <w:sz w:val="20"/>
                <w:lang w:val="en-US"/>
              </w:rPr>
            </w:pPr>
            <w:r w:rsidRPr="0085435D">
              <w:rPr>
                <w:rFonts w:ascii="GHEA Grapalat" w:hAnsi="GHEA Grapalat"/>
                <w:sz w:val="20"/>
              </w:rPr>
              <w:t>20.</w:t>
            </w:r>
            <w:r w:rsidRPr="0085435D">
              <w:rPr>
                <w:rFonts w:ascii="GHEA Grapalat" w:hAnsi="GHEA Grapalat"/>
                <w:sz w:val="20"/>
                <w:lang w:val="en-US"/>
              </w:rPr>
              <w:tab/>
            </w:r>
            <w:r w:rsidRPr="0085435D">
              <w:rPr>
                <w:rFonts w:ascii="GHEA Grapalat" w:hAnsi="GHEA Grapalat"/>
                <w:sz w:val="20"/>
              </w:rPr>
              <w:t>Количество прилагаемых страниц: --- страниц</w:t>
            </w:r>
          </w:p>
        </w:tc>
      </w:tr>
      <w:tr w:rsidR="004C4D83" w:rsidRPr="0085435D" w14:paraId="5C0126A5" w14:textId="77777777" w:rsidTr="002C5C5A">
        <w:trPr>
          <w:trHeight w:val="70"/>
        </w:trPr>
        <w:tc>
          <w:tcPr>
            <w:tcW w:w="5575" w:type="dxa"/>
            <w:tcBorders>
              <w:top w:val="nil"/>
              <w:left w:val="single" w:sz="4" w:space="0" w:color="auto"/>
              <w:bottom w:val="single" w:sz="4" w:space="0" w:color="auto"/>
              <w:right w:val="single" w:sz="4" w:space="0" w:color="auto"/>
            </w:tcBorders>
            <w:noWrap/>
            <w:vAlign w:val="bottom"/>
          </w:tcPr>
          <w:p w14:paraId="25318B7A" w14:textId="77777777" w:rsidR="004C4D83" w:rsidRPr="0085435D" w:rsidRDefault="004C4D83" w:rsidP="0085435D">
            <w:pPr>
              <w:widowControl w:val="0"/>
              <w:tabs>
                <w:tab w:val="left" w:pos="851"/>
              </w:tabs>
              <w:rPr>
                <w:rFonts w:ascii="GHEA Grapalat" w:hAnsi="GHEA Grapalat" w:cs="Sylfaen"/>
                <w:sz w:val="20"/>
              </w:rPr>
            </w:pPr>
            <w:r w:rsidRPr="0085435D">
              <w:rPr>
                <w:rFonts w:ascii="GHEA Grapalat" w:hAnsi="GHEA Grapalat"/>
                <w:sz w:val="20"/>
              </w:rPr>
              <w:t>22.а.</w:t>
            </w:r>
            <w:r w:rsidRPr="0085435D">
              <w:rPr>
                <w:rFonts w:ascii="GHEA Grapalat" w:hAnsi="GHEA Grapalat"/>
                <w:sz w:val="20"/>
              </w:rPr>
              <w:tab/>
              <w:t>Подписи бенефициара</w:t>
            </w:r>
          </w:p>
          <w:p w14:paraId="78C09E75" w14:textId="77777777" w:rsidR="004C4D83" w:rsidRPr="0085435D" w:rsidRDefault="004C4D83" w:rsidP="0085435D">
            <w:pPr>
              <w:widowControl w:val="0"/>
              <w:rPr>
                <w:rFonts w:ascii="GHEA Grapalat" w:hAnsi="GHEA Grapalat" w:cs="Sylfaen"/>
                <w:sz w:val="20"/>
              </w:rPr>
            </w:pPr>
          </w:p>
          <w:p w14:paraId="108BF83A"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64BE7726" w14:textId="77777777" w:rsidR="004C4D83" w:rsidRPr="0085435D" w:rsidRDefault="004C4D83" w:rsidP="0085435D">
            <w:pPr>
              <w:widowControl w:val="0"/>
              <w:rPr>
                <w:rFonts w:ascii="GHEA Grapalat" w:hAnsi="GHEA Grapalat" w:cs="Sylfaen"/>
                <w:sz w:val="20"/>
              </w:rPr>
            </w:pPr>
          </w:p>
          <w:p w14:paraId="79EDE1D7"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35FDEAAB" w14:textId="77777777" w:rsidR="004C4D83" w:rsidRPr="0085435D" w:rsidRDefault="004C4D83" w:rsidP="0085435D">
            <w:pPr>
              <w:widowControl w:val="0"/>
              <w:tabs>
                <w:tab w:val="left" w:pos="4500"/>
              </w:tabs>
              <w:ind w:right="432"/>
              <w:rPr>
                <w:rFonts w:ascii="GHEA Grapalat" w:hAnsi="GHEA Grapalat"/>
                <w:sz w:val="20"/>
              </w:rPr>
            </w:pPr>
            <w:r w:rsidRPr="0085435D">
              <w:rPr>
                <w:rFonts w:ascii="GHEA Grapalat" w:hAnsi="GHEA Grapalat"/>
                <w:sz w:val="20"/>
              </w:rPr>
              <w:t>22.б.</w:t>
            </w:r>
          </w:p>
          <w:p w14:paraId="69207BCF" w14:textId="77777777" w:rsidR="004C4D83" w:rsidRPr="0085435D" w:rsidRDefault="004C4D83" w:rsidP="0085435D">
            <w:pPr>
              <w:widowControl w:val="0"/>
              <w:tabs>
                <w:tab w:val="left" w:pos="4551"/>
              </w:tabs>
              <w:ind w:right="736"/>
              <w:jc w:val="right"/>
              <w:rPr>
                <w:rFonts w:ascii="GHEA Grapalat" w:hAnsi="GHEA Grapalat" w:cs="Sylfaen"/>
                <w:sz w:val="20"/>
              </w:rPr>
            </w:pPr>
            <w:r w:rsidRPr="0085435D">
              <w:rPr>
                <w:rFonts w:ascii="GHEA Grapalat" w:hAnsi="GHEA Grapalat"/>
                <w:sz w:val="20"/>
              </w:rPr>
              <w:tab/>
              <w:t>М. П.</w:t>
            </w:r>
          </w:p>
          <w:p w14:paraId="1E3A9E4D" w14:textId="77777777" w:rsidR="004C4D83" w:rsidRPr="0085435D" w:rsidRDefault="004C4D83" w:rsidP="0085435D">
            <w:pPr>
              <w:widowControl w:val="0"/>
              <w:rPr>
                <w:rFonts w:ascii="GHEA Grapalat" w:hAnsi="GHEA Grapalat" w:cs="Sylfaen"/>
                <w:sz w:val="20"/>
              </w:rPr>
            </w:pPr>
          </w:p>
        </w:tc>
        <w:tc>
          <w:tcPr>
            <w:tcW w:w="4433" w:type="dxa"/>
            <w:tcBorders>
              <w:top w:val="nil"/>
              <w:left w:val="nil"/>
              <w:bottom w:val="single" w:sz="4" w:space="0" w:color="auto"/>
              <w:right w:val="single" w:sz="4" w:space="0" w:color="auto"/>
            </w:tcBorders>
            <w:noWrap/>
          </w:tcPr>
          <w:p w14:paraId="49D7AB3E" w14:textId="77777777" w:rsidR="004C4D83" w:rsidRPr="0085435D" w:rsidRDefault="004C4D83" w:rsidP="0085435D">
            <w:pPr>
              <w:widowControl w:val="0"/>
              <w:tabs>
                <w:tab w:val="left" w:pos="905"/>
              </w:tabs>
              <w:rPr>
                <w:rFonts w:ascii="GHEA Grapalat" w:hAnsi="GHEA Grapalat" w:cs="Sylfaen"/>
                <w:sz w:val="20"/>
              </w:rPr>
            </w:pPr>
            <w:r w:rsidRPr="0085435D">
              <w:rPr>
                <w:rFonts w:ascii="GHEA Grapalat" w:hAnsi="GHEA Grapalat"/>
                <w:sz w:val="20"/>
              </w:rPr>
              <w:t>21.а.</w:t>
            </w:r>
            <w:r w:rsidRPr="0085435D">
              <w:rPr>
                <w:rFonts w:ascii="GHEA Grapalat" w:hAnsi="GHEA Grapalat"/>
                <w:sz w:val="20"/>
              </w:rPr>
              <w:tab/>
            </w:r>
            <w:r w:rsidRPr="0085435D">
              <w:rPr>
                <w:rFonts w:ascii="Calibri" w:hAnsi="Calibri" w:cs="Calibri"/>
                <w:sz w:val="20"/>
              </w:rPr>
              <w:t> </w:t>
            </w:r>
            <w:r w:rsidRPr="0085435D">
              <w:rPr>
                <w:rFonts w:ascii="GHEA Grapalat" w:hAnsi="GHEA Grapalat"/>
                <w:sz w:val="20"/>
              </w:rPr>
              <w:t>Подписи плательщика:</w:t>
            </w:r>
          </w:p>
          <w:p w14:paraId="71D136FF" w14:textId="77777777" w:rsidR="004C4D83" w:rsidRPr="0085435D" w:rsidRDefault="004C4D83" w:rsidP="0085435D">
            <w:pPr>
              <w:widowControl w:val="0"/>
              <w:rPr>
                <w:rFonts w:ascii="GHEA Grapalat" w:hAnsi="GHEA Grapalat" w:cs="Sylfaen"/>
                <w:sz w:val="20"/>
              </w:rPr>
            </w:pPr>
          </w:p>
          <w:p w14:paraId="0237CDCD"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31DEDA03" w14:textId="77777777" w:rsidR="004C4D83" w:rsidRPr="0085435D" w:rsidRDefault="004C4D83" w:rsidP="0085435D">
            <w:pPr>
              <w:widowControl w:val="0"/>
              <w:jc w:val="right"/>
              <w:rPr>
                <w:rFonts w:ascii="GHEA Grapalat" w:hAnsi="GHEA Grapalat" w:cs="Tahoma"/>
                <w:sz w:val="20"/>
              </w:rPr>
            </w:pPr>
          </w:p>
          <w:p w14:paraId="4D5E62D5"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/____________________/</w:t>
            </w:r>
          </w:p>
          <w:p w14:paraId="390269A2" w14:textId="77777777" w:rsidR="004C4D83" w:rsidRPr="0085435D" w:rsidRDefault="004C4D83" w:rsidP="0085435D">
            <w:pPr>
              <w:widowControl w:val="0"/>
              <w:tabs>
                <w:tab w:val="left" w:pos="4539"/>
              </w:tabs>
              <w:rPr>
                <w:rFonts w:ascii="GHEA Grapalat" w:hAnsi="GHEA Grapalat"/>
                <w:sz w:val="20"/>
              </w:rPr>
            </w:pPr>
            <w:r w:rsidRPr="0085435D">
              <w:rPr>
                <w:rFonts w:ascii="GHEA Grapalat" w:hAnsi="GHEA Grapalat"/>
                <w:sz w:val="20"/>
              </w:rPr>
              <w:t>21.б.</w:t>
            </w:r>
          </w:p>
          <w:p w14:paraId="2C9B470A" w14:textId="77777777" w:rsidR="004C4D83" w:rsidRPr="0085435D" w:rsidRDefault="004C4D83" w:rsidP="0085435D">
            <w:pPr>
              <w:widowControl w:val="0"/>
              <w:tabs>
                <w:tab w:val="left" w:pos="4539"/>
              </w:tabs>
              <w:jc w:val="right"/>
              <w:rPr>
                <w:rFonts w:ascii="GHEA Grapalat" w:hAnsi="GHEA Grapalat" w:cs="Sylfaen"/>
                <w:sz w:val="20"/>
              </w:rPr>
            </w:pPr>
            <w:r w:rsidRPr="0085435D">
              <w:rPr>
                <w:rFonts w:ascii="GHEA Grapalat" w:hAnsi="GHEA Grapalat"/>
                <w:sz w:val="20"/>
              </w:rPr>
              <w:t>М. П.</w:t>
            </w:r>
          </w:p>
        </w:tc>
      </w:tr>
      <w:tr w:rsidR="004C4D83" w:rsidRPr="0085435D" w14:paraId="70DDF7CE" w14:textId="77777777" w:rsidTr="002C5C5A">
        <w:trPr>
          <w:trHeight w:val="2194"/>
        </w:trPr>
        <w:tc>
          <w:tcPr>
            <w:tcW w:w="5575" w:type="dxa"/>
            <w:tcBorders>
              <w:top w:val="single" w:sz="4" w:space="0" w:color="auto"/>
              <w:left w:val="single" w:sz="4" w:space="0" w:color="auto"/>
              <w:right w:val="single" w:sz="4" w:space="0" w:color="auto"/>
            </w:tcBorders>
            <w:noWrap/>
            <w:vAlign w:val="bottom"/>
          </w:tcPr>
          <w:p w14:paraId="333463E1" w14:textId="77777777" w:rsidR="004C4D83" w:rsidRPr="0085435D" w:rsidRDefault="004C4D83" w:rsidP="0085435D">
            <w:pPr>
              <w:widowControl w:val="0"/>
              <w:rPr>
                <w:rFonts w:ascii="GHEA Grapalat" w:hAnsi="GHEA Grapalat" w:cs="Tahoma"/>
                <w:sz w:val="20"/>
              </w:rPr>
            </w:pPr>
            <w:r w:rsidRPr="0085435D">
              <w:rPr>
                <w:rFonts w:ascii="GHEA Grapalat" w:hAnsi="GHEA Grapalat"/>
                <w:sz w:val="20"/>
              </w:rPr>
              <w:t>24.а.</w:t>
            </w:r>
            <w:r w:rsidRPr="0085435D">
              <w:rPr>
                <w:rFonts w:ascii="GHEA Grapalat" w:hAnsi="GHEA Grapalat"/>
                <w:sz w:val="20"/>
              </w:rPr>
              <w:tab/>
              <w:t xml:space="preserve"> Обслуживающая бенефициара финансовая организация </w:t>
            </w:r>
          </w:p>
          <w:p w14:paraId="7BE883B4" w14:textId="77777777" w:rsidR="004C4D83" w:rsidRPr="0085435D" w:rsidRDefault="004C4D83" w:rsidP="0085435D">
            <w:pPr>
              <w:widowControl w:val="0"/>
              <w:rPr>
                <w:rFonts w:ascii="GHEA Grapalat" w:hAnsi="GHEA Grapalat"/>
                <w:sz w:val="20"/>
              </w:rPr>
            </w:pPr>
          </w:p>
          <w:p w14:paraId="22118FD9"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16C82A43" w14:textId="77777777" w:rsidR="004C4D83" w:rsidRPr="0085435D" w:rsidRDefault="004C4D83" w:rsidP="0085435D">
            <w:pPr>
              <w:widowControl w:val="0"/>
              <w:ind w:left="3828" w:right="13"/>
              <w:jc w:val="both"/>
              <w:rPr>
                <w:rFonts w:ascii="GHEA Grapalat" w:hAnsi="GHEA Grapalat" w:cs="Sylfaen"/>
                <w:sz w:val="20"/>
                <w:vertAlign w:val="superscript"/>
              </w:rPr>
            </w:pPr>
            <w:r w:rsidRPr="0085435D">
              <w:rPr>
                <w:rFonts w:ascii="GHEA Grapalat" w:hAnsi="GHEA Grapalat"/>
                <w:sz w:val="20"/>
                <w:vertAlign w:val="superscript"/>
              </w:rPr>
              <w:t>подпись/</w:t>
            </w:r>
          </w:p>
          <w:p w14:paraId="180A092F" w14:textId="77777777" w:rsidR="004C4D83" w:rsidRPr="0085435D" w:rsidRDefault="004C4D83" w:rsidP="0085435D">
            <w:pPr>
              <w:widowControl w:val="0"/>
              <w:rPr>
                <w:rFonts w:ascii="GHEA Grapalat" w:hAnsi="GHEA Grapalat" w:cs="Tahoma"/>
                <w:sz w:val="20"/>
              </w:rPr>
            </w:pPr>
          </w:p>
          <w:p w14:paraId="540F166E" w14:textId="77777777" w:rsidR="004C4D83" w:rsidRPr="0085435D" w:rsidRDefault="004C4D83" w:rsidP="0085435D">
            <w:pPr>
              <w:widowControl w:val="0"/>
              <w:rPr>
                <w:rFonts w:ascii="GHEA Grapalat" w:hAnsi="GHEA Grapalat" w:cs="Arial"/>
                <w:sz w:val="20"/>
              </w:rPr>
            </w:pPr>
          </w:p>
        </w:tc>
        <w:tc>
          <w:tcPr>
            <w:tcW w:w="4433" w:type="dxa"/>
            <w:tcBorders>
              <w:top w:val="single" w:sz="4" w:space="0" w:color="auto"/>
              <w:left w:val="nil"/>
              <w:right w:val="single" w:sz="4" w:space="0" w:color="auto"/>
            </w:tcBorders>
            <w:noWrap/>
          </w:tcPr>
          <w:p w14:paraId="61DC694D" w14:textId="77777777" w:rsidR="004C4D83" w:rsidRPr="0085435D" w:rsidRDefault="004C4D83" w:rsidP="0085435D">
            <w:pPr>
              <w:widowControl w:val="0"/>
              <w:rPr>
                <w:rFonts w:ascii="GHEA Grapalat" w:hAnsi="GHEA Grapalat" w:cs="Tahoma"/>
                <w:sz w:val="20"/>
              </w:rPr>
            </w:pPr>
            <w:r w:rsidRPr="0085435D">
              <w:rPr>
                <w:rFonts w:ascii="GHEA Grapalat" w:hAnsi="GHEA Grapalat"/>
                <w:sz w:val="20"/>
              </w:rPr>
              <w:t>23.а.</w:t>
            </w:r>
            <w:r w:rsidRPr="0085435D">
              <w:rPr>
                <w:rFonts w:ascii="GHEA Grapalat" w:hAnsi="GHEA Grapalat"/>
                <w:sz w:val="20"/>
              </w:rPr>
              <w:tab/>
              <w:t xml:space="preserve"> Обслуживающая плательщика финансовая организация </w:t>
            </w:r>
          </w:p>
          <w:p w14:paraId="5FC0AC07" w14:textId="77777777" w:rsidR="004C4D83" w:rsidRPr="0085435D" w:rsidRDefault="004C4D83" w:rsidP="0085435D">
            <w:pPr>
              <w:widowControl w:val="0"/>
              <w:rPr>
                <w:rFonts w:ascii="GHEA Grapalat" w:hAnsi="GHEA Grapalat" w:cs="Tahoma"/>
                <w:sz w:val="20"/>
              </w:rPr>
            </w:pPr>
          </w:p>
          <w:p w14:paraId="7D946873" w14:textId="77777777" w:rsidR="004C4D83" w:rsidRPr="0085435D" w:rsidRDefault="004C4D83" w:rsidP="0085435D">
            <w:pPr>
              <w:widowControl w:val="0"/>
              <w:jc w:val="right"/>
              <w:rPr>
                <w:rFonts w:ascii="GHEA Grapalat" w:hAnsi="GHEA Grapalat" w:cs="Tahoma"/>
                <w:sz w:val="20"/>
              </w:rPr>
            </w:pPr>
            <w:r w:rsidRPr="0085435D">
              <w:rPr>
                <w:rFonts w:ascii="GHEA Grapalat" w:hAnsi="GHEA Grapalat"/>
                <w:sz w:val="20"/>
              </w:rPr>
              <w:t>/____________________/</w:t>
            </w:r>
          </w:p>
          <w:p w14:paraId="4177F0CC" w14:textId="77777777" w:rsidR="004C4D83" w:rsidRPr="0085435D" w:rsidRDefault="004C4D83" w:rsidP="0085435D">
            <w:pPr>
              <w:widowControl w:val="0"/>
              <w:ind w:right="983"/>
              <w:jc w:val="right"/>
              <w:rPr>
                <w:rFonts w:ascii="GHEA Grapalat" w:hAnsi="GHEA Grapalat" w:cs="Sylfaen"/>
                <w:sz w:val="20"/>
                <w:vertAlign w:val="superscript"/>
              </w:rPr>
            </w:pPr>
            <w:r w:rsidRPr="0085435D">
              <w:rPr>
                <w:rFonts w:ascii="GHEA Grapalat" w:hAnsi="GHEA Grapalat"/>
                <w:sz w:val="20"/>
                <w:vertAlign w:val="superscript"/>
              </w:rPr>
              <w:t>/подпись/</w:t>
            </w:r>
          </w:p>
          <w:p w14:paraId="315DA70A" w14:textId="77777777" w:rsidR="004C4D83" w:rsidRPr="0085435D" w:rsidRDefault="004C4D83" w:rsidP="0085435D">
            <w:pPr>
              <w:widowControl w:val="0"/>
              <w:rPr>
                <w:rFonts w:ascii="GHEA Grapalat" w:hAnsi="GHEA Grapalat" w:cs="Arial"/>
                <w:sz w:val="20"/>
              </w:rPr>
            </w:pPr>
          </w:p>
        </w:tc>
      </w:tr>
      <w:tr w:rsidR="004C4D83" w:rsidRPr="0085435D" w14:paraId="39170C6A" w14:textId="77777777" w:rsidTr="002C5C5A">
        <w:trPr>
          <w:trHeight w:val="87"/>
        </w:trPr>
        <w:tc>
          <w:tcPr>
            <w:tcW w:w="5575" w:type="dxa"/>
            <w:tcBorders>
              <w:top w:val="nil"/>
              <w:left w:val="single" w:sz="4" w:space="0" w:color="auto"/>
              <w:bottom w:val="single" w:sz="4" w:space="0" w:color="auto"/>
              <w:right w:val="single" w:sz="4" w:space="0" w:color="auto"/>
            </w:tcBorders>
            <w:noWrap/>
            <w:vAlign w:val="bottom"/>
          </w:tcPr>
          <w:p w14:paraId="0E789D7D" w14:textId="77777777" w:rsidR="004C4D83" w:rsidRPr="0085435D" w:rsidRDefault="004C4D83" w:rsidP="0085435D">
            <w:pPr>
              <w:widowControl w:val="0"/>
              <w:rPr>
                <w:rFonts w:ascii="GHEA Grapalat" w:hAnsi="GHEA Grapalat"/>
                <w:sz w:val="20"/>
              </w:rPr>
            </w:pPr>
            <w:r w:rsidRPr="0085435D">
              <w:rPr>
                <w:rFonts w:ascii="GHEA Grapalat" w:hAnsi="GHEA Grapalat"/>
                <w:sz w:val="20"/>
              </w:rPr>
              <w:t>24.б.</w:t>
            </w:r>
            <w:r w:rsidRPr="0085435D">
              <w:rPr>
                <w:rFonts w:ascii="GHEA Grapalat" w:hAnsi="GHEA Grapalat"/>
                <w:sz w:val="20"/>
              </w:rPr>
              <w:tab/>
            </w:r>
          </w:p>
          <w:p w14:paraId="443E7D6E" w14:textId="77777777"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М. П.</w:t>
            </w:r>
          </w:p>
          <w:p w14:paraId="2C5EC791" w14:textId="77777777" w:rsidR="004C4D83" w:rsidRPr="0085435D" w:rsidRDefault="004C4D83" w:rsidP="0085435D">
            <w:pPr>
              <w:widowControl w:val="0"/>
              <w:rPr>
                <w:rFonts w:ascii="GHEA Grapalat" w:hAnsi="GHEA Grapalat" w:cs="Sylfaen"/>
                <w:sz w:val="20"/>
              </w:rPr>
            </w:pPr>
          </w:p>
          <w:p w14:paraId="4B1AE103" w14:textId="1A8E28A4" w:rsidR="004C4D83" w:rsidRPr="0085435D" w:rsidRDefault="004C4D83" w:rsidP="0085435D">
            <w:pPr>
              <w:widowControl w:val="0"/>
              <w:ind w:right="155"/>
              <w:jc w:val="right"/>
              <w:rPr>
                <w:rFonts w:ascii="GHEA Grapalat" w:hAnsi="GHEA Grapalat" w:cs="Sylfaen"/>
                <w:sz w:val="20"/>
                <w:lang w:val="en-US"/>
              </w:rPr>
            </w:pPr>
            <w:r w:rsidRPr="0085435D">
              <w:rPr>
                <w:rFonts w:ascii="GHEA Grapalat" w:hAnsi="GHEA Grapalat"/>
                <w:sz w:val="20"/>
              </w:rPr>
              <w:t>24.в</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 г. </w:t>
            </w:r>
          </w:p>
        </w:tc>
        <w:tc>
          <w:tcPr>
            <w:tcW w:w="4433" w:type="dxa"/>
            <w:tcBorders>
              <w:top w:val="nil"/>
              <w:left w:val="nil"/>
              <w:bottom w:val="single" w:sz="4" w:space="0" w:color="auto"/>
              <w:right w:val="single" w:sz="4" w:space="0" w:color="auto"/>
            </w:tcBorders>
            <w:noWrap/>
            <w:vAlign w:val="bottom"/>
          </w:tcPr>
          <w:p w14:paraId="61371A09" w14:textId="77777777" w:rsidR="004C4D83" w:rsidRPr="0085435D" w:rsidRDefault="004C4D83" w:rsidP="0085435D">
            <w:pPr>
              <w:widowControl w:val="0"/>
              <w:tabs>
                <w:tab w:val="left" w:pos="4554"/>
              </w:tabs>
              <w:rPr>
                <w:rFonts w:ascii="GHEA Grapalat" w:hAnsi="GHEA Grapalat"/>
                <w:sz w:val="20"/>
              </w:rPr>
            </w:pPr>
            <w:r w:rsidRPr="0085435D">
              <w:rPr>
                <w:rFonts w:ascii="GHEA Grapalat" w:hAnsi="GHEA Grapalat"/>
                <w:sz w:val="20"/>
              </w:rPr>
              <w:t>23.б.</w:t>
            </w:r>
          </w:p>
          <w:p w14:paraId="19EEC555" w14:textId="77777777" w:rsidR="004C4D83" w:rsidRPr="0085435D" w:rsidRDefault="004C4D83" w:rsidP="0085435D">
            <w:pPr>
              <w:widowControl w:val="0"/>
              <w:tabs>
                <w:tab w:val="left" w:pos="4554"/>
              </w:tabs>
              <w:jc w:val="right"/>
              <w:rPr>
                <w:rFonts w:ascii="GHEA Grapalat" w:hAnsi="GHEA Grapalat" w:cs="Sylfaen"/>
                <w:sz w:val="20"/>
              </w:rPr>
            </w:pPr>
            <w:r w:rsidRPr="0085435D">
              <w:rPr>
                <w:rFonts w:ascii="GHEA Grapalat" w:hAnsi="GHEA Grapalat"/>
                <w:sz w:val="20"/>
              </w:rPr>
              <w:t>М. П.</w:t>
            </w:r>
          </w:p>
          <w:p w14:paraId="7814FD3B" w14:textId="77777777" w:rsidR="004C4D83" w:rsidRPr="0085435D" w:rsidRDefault="004C4D83" w:rsidP="0085435D">
            <w:pPr>
              <w:widowControl w:val="0"/>
              <w:rPr>
                <w:rFonts w:ascii="GHEA Grapalat" w:hAnsi="GHEA Grapalat"/>
                <w:sz w:val="20"/>
              </w:rPr>
            </w:pPr>
          </w:p>
          <w:p w14:paraId="5843B8D8" w14:textId="7EAE9420" w:rsidR="004C4D83" w:rsidRPr="0085435D" w:rsidRDefault="004C4D83" w:rsidP="0085435D">
            <w:pPr>
              <w:widowControl w:val="0"/>
              <w:jc w:val="right"/>
              <w:rPr>
                <w:rFonts w:ascii="GHEA Grapalat" w:hAnsi="GHEA Grapalat" w:cs="Sylfaen"/>
                <w:sz w:val="20"/>
              </w:rPr>
            </w:pPr>
            <w:r w:rsidRPr="0085435D">
              <w:rPr>
                <w:rFonts w:ascii="GHEA Grapalat" w:hAnsi="GHEA Grapalat"/>
                <w:sz w:val="20"/>
              </w:rPr>
              <w:t xml:space="preserve">23.в Дата исполнения: </w:t>
            </w:r>
            <w:r w:rsidR="004F766B" w:rsidRPr="0085435D">
              <w:rPr>
                <w:rFonts w:ascii="GHEA Grapalat" w:hAnsi="GHEA Grapalat"/>
                <w:sz w:val="20"/>
              </w:rPr>
              <w:t>«</w:t>
            </w:r>
            <w:r w:rsidRPr="0085435D">
              <w:rPr>
                <w:rFonts w:ascii="GHEA Grapalat" w:hAnsi="GHEA Grapalat"/>
                <w:sz w:val="20"/>
              </w:rPr>
              <w:t>___</w:t>
            </w:r>
            <w:r w:rsidR="004F766B" w:rsidRPr="0085435D">
              <w:rPr>
                <w:rFonts w:ascii="GHEA Grapalat" w:hAnsi="GHEA Grapalat"/>
                <w:sz w:val="20"/>
              </w:rPr>
              <w:t>»</w:t>
            </w:r>
            <w:r w:rsidRPr="0085435D">
              <w:rPr>
                <w:rFonts w:ascii="GHEA Grapalat" w:hAnsi="GHEA Grapalat"/>
                <w:sz w:val="20"/>
              </w:rPr>
              <w:t xml:space="preserve"> ___ 20___г.</w:t>
            </w:r>
          </w:p>
        </w:tc>
      </w:tr>
    </w:tbl>
    <w:p w14:paraId="4443FF19" w14:textId="77777777" w:rsidR="00BE2572" w:rsidRPr="0085435D" w:rsidRDefault="00BE2572" w:rsidP="0085435D">
      <w:pPr>
        <w:widowControl w:val="0"/>
        <w:spacing w:after="160"/>
        <w:jc w:val="center"/>
        <w:rPr>
          <w:rFonts w:ascii="GHEA Grapalat" w:hAnsi="GHEA Grapalat" w:cs="Sylfaen"/>
        </w:rPr>
      </w:pPr>
    </w:p>
    <w:p w14:paraId="7F9E2B95" w14:textId="1D67D742" w:rsidR="00BE2572" w:rsidRPr="0085435D" w:rsidRDefault="00BE2572" w:rsidP="0085435D">
      <w:pPr>
        <w:rPr>
          <w:rFonts w:ascii="GHEA Grapalat" w:hAnsi="GHEA Grapalat" w:cs="Sylfaen"/>
        </w:rPr>
      </w:pPr>
      <w:r w:rsidRPr="0085435D">
        <w:rPr>
          <w:rFonts w:ascii="GHEA Grapalat" w:hAnsi="GHEA Grapalat" w:cs="Sylfaen"/>
        </w:rPr>
        <w:t xml:space="preserve">*  </w:t>
      </w:r>
      <w:r w:rsidRPr="0085435D">
        <w:rPr>
          <w:rFonts w:ascii="GHEA Grapalat" w:hAnsi="GHEA Grapalat"/>
          <w:i/>
          <w:sz w:val="20"/>
          <w:szCs w:val="20"/>
        </w:rPr>
        <w:t xml:space="preserve">Платежное требование заполняется согласно установленному настоящим Приглашением документу </w:t>
      </w:r>
      <w:r w:rsidR="004F766B" w:rsidRPr="0085435D">
        <w:rPr>
          <w:rFonts w:ascii="GHEA Grapalat" w:hAnsi="GHEA Grapalat"/>
          <w:i/>
          <w:sz w:val="20"/>
          <w:szCs w:val="20"/>
        </w:rPr>
        <w:t>«</w:t>
      </w:r>
      <w:r w:rsidRPr="0085435D">
        <w:rPr>
          <w:rFonts w:ascii="GHEA Grapalat" w:hAnsi="GHEA Grapalat"/>
          <w:i/>
          <w:sz w:val="20"/>
          <w:szCs w:val="20"/>
        </w:rPr>
        <w:t>Об обязательных реквизитах платежного требования и порядке его заполнения</w:t>
      </w:r>
      <w:r w:rsidR="004F766B" w:rsidRPr="0085435D">
        <w:rPr>
          <w:rFonts w:ascii="GHEA Grapalat" w:hAnsi="GHEA Grapalat"/>
          <w:i/>
          <w:sz w:val="20"/>
          <w:szCs w:val="20"/>
        </w:rPr>
        <w:t>»</w:t>
      </w:r>
      <w:r w:rsidRPr="0085435D">
        <w:rPr>
          <w:rFonts w:ascii="GHEA Grapalat" w:hAnsi="GHEA Grapalat"/>
          <w:i/>
          <w:sz w:val="20"/>
          <w:szCs w:val="20"/>
        </w:rPr>
        <w:t>.</w:t>
      </w:r>
    </w:p>
    <w:p w14:paraId="71FAFA99" w14:textId="77777777" w:rsidR="00BE2572" w:rsidRPr="0085435D" w:rsidRDefault="00BE2572" w:rsidP="0085435D">
      <w:pPr>
        <w:rPr>
          <w:rFonts w:ascii="GHEA Grapalat" w:hAnsi="GHEA Grapalat" w:cs="Sylfaen"/>
        </w:rPr>
      </w:pPr>
      <w:r w:rsidRPr="0085435D">
        <w:rPr>
          <w:rFonts w:ascii="GHEA Grapalat" w:hAnsi="GHEA Grapalat" w:cs="Sylfaen"/>
        </w:rPr>
        <w:br w:type="page"/>
      </w:r>
    </w:p>
    <w:p w14:paraId="446CA902" w14:textId="77777777" w:rsidR="00BE2572" w:rsidRPr="0085435D" w:rsidRDefault="00BE2572" w:rsidP="0085435D">
      <w:pPr>
        <w:widowControl w:val="0"/>
        <w:spacing w:after="160"/>
        <w:ind w:left="567" w:right="565"/>
        <w:jc w:val="center"/>
        <w:rPr>
          <w:rFonts w:ascii="GHEA Grapalat" w:hAnsi="GHEA Grapalat"/>
          <w:b/>
        </w:rPr>
      </w:pPr>
      <w:r w:rsidRPr="0085435D">
        <w:rPr>
          <w:rFonts w:ascii="GHEA Grapalat" w:hAnsi="GHEA Grapalat"/>
          <w:b/>
        </w:rPr>
        <w:lastRenderedPageBreak/>
        <w:t xml:space="preserve">Обязательные реквизиты платежного требования </w:t>
      </w:r>
      <w:r w:rsidRPr="0085435D">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85435D" w14:paraId="794AAEF5" w14:textId="77777777" w:rsidTr="002C5C5A">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9C7B1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П/Н</w:t>
            </w:r>
          </w:p>
        </w:tc>
        <w:tc>
          <w:tcPr>
            <w:tcW w:w="1938" w:type="dxa"/>
            <w:tcBorders>
              <w:top w:val="single" w:sz="4" w:space="0" w:color="auto"/>
              <w:left w:val="single" w:sz="4" w:space="0" w:color="auto"/>
              <w:bottom w:val="single" w:sz="4" w:space="0" w:color="auto"/>
              <w:right w:val="single" w:sz="4" w:space="0" w:color="auto"/>
            </w:tcBorders>
            <w:vAlign w:val="center"/>
          </w:tcPr>
          <w:p w14:paraId="692AA7CC" w14:textId="0B403068"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Реквизиты документа </w:t>
            </w:r>
            <w:r w:rsidR="004F766B" w:rsidRPr="0085435D">
              <w:rPr>
                <w:rFonts w:ascii="GHEA Grapalat" w:hAnsi="GHEA Grapalat"/>
                <w:b/>
                <w:sz w:val="15"/>
                <w:szCs w:val="18"/>
              </w:rPr>
              <w:t>«</w:t>
            </w:r>
            <w:r w:rsidRPr="0085435D">
              <w:rPr>
                <w:rFonts w:ascii="GHEA Grapalat" w:hAnsi="GHEA Grapalat"/>
                <w:b/>
                <w:sz w:val="15"/>
                <w:szCs w:val="18"/>
              </w:rPr>
              <w:t>Платежное требование</w:t>
            </w:r>
            <w:r w:rsidR="004F766B" w:rsidRPr="0085435D">
              <w:rPr>
                <w:rFonts w:ascii="GHEA Grapalat" w:hAnsi="GHEA Grapalat"/>
                <w:b/>
                <w:sz w:val="15"/>
                <w:szCs w:val="18"/>
              </w:rPr>
              <w:t>»</w:t>
            </w:r>
          </w:p>
        </w:tc>
        <w:tc>
          <w:tcPr>
            <w:tcW w:w="2050" w:type="dxa"/>
            <w:tcBorders>
              <w:top w:val="single" w:sz="4" w:space="0" w:color="auto"/>
              <w:left w:val="single" w:sz="4" w:space="0" w:color="auto"/>
              <w:bottom w:val="single" w:sz="4" w:space="0" w:color="auto"/>
              <w:right w:val="single" w:sz="4" w:space="0" w:color="auto"/>
            </w:tcBorders>
            <w:vAlign w:val="center"/>
          </w:tcPr>
          <w:p w14:paraId="24742EC7"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Наличие указанного поля/</w:t>
            </w:r>
          </w:p>
          <w:p w14:paraId="183350D4"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vAlign w:val="center"/>
          </w:tcPr>
          <w:p w14:paraId="03B081E7"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Требование о заполнении реквизита </w:t>
            </w:r>
          </w:p>
          <w:p w14:paraId="257426D4"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vAlign w:val="center"/>
          </w:tcPr>
          <w:p w14:paraId="7402576C"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Сторона,</w:t>
            </w:r>
          </w:p>
          <w:p w14:paraId="18E0C438"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 xml:space="preserve">заполняющая реквизит </w:t>
            </w:r>
          </w:p>
          <w:p w14:paraId="01D46719"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бенефициар или плательщик</w:t>
            </w:r>
          </w:p>
          <w:p w14:paraId="4C83D9E3"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(в связи с процессом закупки)</w:t>
            </w:r>
          </w:p>
        </w:tc>
      </w:tr>
      <w:tr w:rsidR="00B138F3" w:rsidRPr="0085435D" w14:paraId="7BE38116" w14:textId="77777777" w:rsidTr="002C5C5A">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26E783"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0C8C65D5"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2</w:t>
            </w:r>
          </w:p>
        </w:tc>
        <w:tc>
          <w:tcPr>
            <w:tcW w:w="2050" w:type="dxa"/>
            <w:tcBorders>
              <w:top w:val="single" w:sz="4" w:space="0" w:color="auto"/>
              <w:left w:val="single" w:sz="4" w:space="0" w:color="auto"/>
              <w:bottom w:val="single" w:sz="4" w:space="0" w:color="auto"/>
              <w:right w:val="single" w:sz="4" w:space="0" w:color="auto"/>
            </w:tcBorders>
            <w:vAlign w:val="center"/>
          </w:tcPr>
          <w:p w14:paraId="012B5CAC"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3</w:t>
            </w:r>
          </w:p>
        </w:tc>
        <w:tc>
          <w:tcPr>
            <w:tcW w:w="3350" w:type="dxa"/>
            <w:tcBorders>
              <w:top w:val="single" w:sz="4" w:space="0" w:color="auto"/>
              <w:left w:val="single" w:sz="4" w:space="0" w:color="auto"/>
              <w:bottom w:val="single" w:sz="4" w:space="0" w:color="auto"/>
              <w:right w:val="single" w:sz="4" w:space="0" w:color="auto"/>
            </w:tcBorders>
            <w:vAlign w:val="center"/>
          </w:tcPr>
          <w:p w14:paraId="778EE01D"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4</w:t>
            </w:r>
          </w:p>
        </w:tc>
        <w:tc>
          <w:tcPr>
            <w:tcW w:w="2640" w:type="dxa"/>
            <w:tcBorders>
              <w:top w:val="single" w:sz="4" w:space="0" w:color="auto"/>
              <w:left w:val="single" w:sz="4" w:space="0" w:color="auto"/>
              <w:bottom w:val="single" w:sz="4" w:space="0" w:color="auto"/>
              <w:right w:val="single" w:sz="4" w:space="0" w:color="auto"/>
            </w:tcBorders>
            <w:vAlign w:val="center"/>
          </w:tcPr>
          <w:p w14:paraId="3F38AA21" w14:textId="77777777" w:rsidR="00BE2572" w:rsidRPr="0085435D" w:rsidRDefault="00BE2572" w:rsidP="0085435D">
            <w:pPr>
              <w:widowControl w:val="0"/>
              <w:spacing w:after="120"/>
              <w:jc w:val="center"/>
              <w:rPr>
                <w:rFonts w:ascii="GHEA Grapalat" w:hAnsi="GHEA Grapalat"/>
                <w:b/>
                <w:sz w:val="15"/>
                <w:szCs w:val="18"/>
              </w:rPr>
            </w:pPr>
            <w:r w:rsidRPr="0085435D">
              <w:rPr>
                <w:rFonts w:ascii="GHEA Grapalat" w:hAnsi="GHEA Grapalat"/>
                <w:b/>
                <w:sz w:val="15"/>
                <w:szCs w:val="18"/>
              </w:rPr>
              <w:t>5</w:t>
            </w:r>
          </w:p>
        </w:tc>
      </w:tr>
      <w:tr w:rsidR="00B138F3" w:rsidRPr="0085435D" w14:paraId="0BA487B2"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DC25A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w:t>
            </w:r>
          </w:p>
        </w:tc>
        <w:tc>
          <w:tcPr>
            <w:tcW w:w="1938" w:type="dxa"/>
            <w:tcBorders>
              <w:top w:val="single" w:sz="4" w:space="0" w:color="auto"/>
              <w:left w:val="single" w:sz="4" w:space="0" w:color="auto"/>
              <w:bottom w:val="single" w:sz="4" w:space="0" w:color="auto"/>
              <w:right w:val="single" w:sz="4" w:space="0" w:color="auto"/>
            </w:tcBorders>
            <w:vAlign w:val="center"/>
          </w:tcPr>
          <w:p w14:paraId="559E1AE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vAlign w:val="center"/>
          </w:tcPr>
          <w:p w14:paraId="2D7B5E4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70DC600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515D842D" w14:textId="6E5B7134"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 документе заранее заполнено </w:t>
            </w:r>
            <w:r w:rsidR="004F766B" w:rsidRPr="0085435D">
              <w:rPr>
                <w:rFonts w:ascii="GHEA Grapalat" w:hAnsi="GHEA Grapalat"/>
                <w:sz w:val="15"/>
                <w:szCs w:val="18"/>
              </w:rPr>
              <w:t>«</w:t>
            </w:r>
            <w:r w:rsidRPr="0085435D">
              <w:rPr>
                <w:rFonts w:ascii="GHEA Grapalat" w:hAnsi="GHEA Grapalat"/>
                <w:sz w:val="15"/>
                <w:szCs w:val="18"/>
              </w:rPr>
              <w:t>Платежное требование</w:t>
            </w:r>
            <w:r w:rsidR="004F766B" w:rsidRPr="0085435D">
              <w:rPr>
                <w:rFonts w:ascii="GHEA Grapalat" w:hAnsi="GHEA Grapalat"/>
                <w:sz w:val="15"/>
                <w:szCs w:val="18"/>
              </w:rPr>
              <w:t>»</w:t>
            </w:r>
          </w:p>
        </w:tc>
      </w:tr>
      <w:tr w:rsidR="00B138F3" w:rsidRPr="0085435D" w14:paraId="3CDEAFA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F666D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w:t>
            </w:r>
          </w:p>
        </w:tc>
        <w:tc>
          <w:tcPr>
            <w:tcW w:w="1938" w:type="dxa"/>
            <w:tcBorders>
              <w:top w:val="single" w:sz="4" w:space="0" w:color="auto"/>
              <w:left w:val="single" w:sz="4" w:space="0" w:color="auto"/>
              <w:bottom w:val="single" w:sz="4" w:space="0" w:color="auto"/>
              <w:right w:val="single" w:sz="4" w:space="0" w:color="auto"/>
            </w:tcBorders>
            <w:vAlign w:val="center"/>
          </w:tcPr>
          <w:p w14:paraId="24D53D20" w14:textId="77777777" w:rsidR="00BE2572" w:rsidRPr="0085435D" w:rsidRDefault="00BE2572" w:rsidP="0085435D">
            <w:pPr>
              <w:widowControl w:val="0"/>
              <w:spacing w:after="120"/>
              <w:jc w:val="both"/>
              <w:rPr>
                <w:rFonts w:ascii="GHEA Grapalat" w:hAnsi="GHEA Grapalat"/>
                <w:sz w:val="15"/>
                <w:szCs w:val="18"/>
              </w:rPr>
            </w:pPr>
            <w:r w:rsidRPr="0085435D">
              <w:rPr>
                <w:rFonts w:ascii="GHEA Grapalat" w:hAnsi="GHEA Grapalat"/>
                <w:sz w:val="15"/>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2396AC6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65F97B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7C4D4F0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бенефициаром при представлении платежного требования в банк плательщика</w:t>
            </w:r>
          </w:p>
        </w:tc>
      </w:tr>
      <w:tr w:rsidR="00B138F3" w:rsidRPr="0085435D" w14:paraId="03853741"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05F60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3.</w:t>
            </w:r>
          </w:p>
        </w:tc>
        <w:tc>
          <w:tcPr>
            <w:tcW w:w="1938" w:type="dxa"/>
            <w:tcBorders>
              <w:top w:val="single" w:sz="4" w:space="0" w:color="auto"/>
              <w:left w:val="single" w:sz="4" w:space="0" w:color="auto"/>
              <w:bottom w:val="single" w:sz="4" w:space="0" w:color="auto"/>
              <w:right w:val="single" w:sz="4" w:space="0" w:color="auto"/>
            </w:tcBorders>
            <w:vAlign w:val="center"/>
          </w:tcPr>
          <w:p w14:paraId="6DBC729C" w14:textId="77777777" w:rsidR="00BE2572" w:rsidRPr="0085435D" w:rsidRDefault="00BE2572" w:rsidP="0085435D">
            <w:pPr>
              <w:widowControl w:val="0"/>
              <w:spacing w:after="120"/>
              <w:jc w:val="both"/>
              <w:rPr>
                <w:rFonts w:ascii="GHEA Grapalat" w:hAnsi="GHEA Grapalat"/>
                <w:sz w:val="15"/>
                <w:szCs w:val="18"/>
              </w:rPr>
            </w:pPr>
            <w:r w:rsidRPr="0085435D">
              <w:rPr>
                <w:rFonts w:ascii="GHEA Grapalat" w:hAnsi="GHEA Grapalat"/>
                <w:sz w:val="15"/>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vAlign w:val="center"/>
          </w:tcPr>
          <w:p w14:paraId="7185C57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3F5CE6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77FD4E90" w14:textId="77777777" w:rsidR="00BE2572" w:rsidRPr="0085435D" w:rsidRDefault="00BE2572" w:rsidP="0085435D">
            <w:pPr>
              <w:widowControl w:val="0"/>
              <w:spacing w:after="120"/>
              <w:jc w:val="center"/>
              <w:rPr>
                <w:rFonts w:ascii="GHEA Grapalat" w:hAnsi="GHEA Grapalat"/>
                <w:sz w:val="15"/>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4BBBED2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бенефициаром в день представления платежного требования в банк плательщика </w:t>
            </w:r>
          </w:p>
        </w:tc>
      </w:tr>
      <w:tr w:rsidR="00B138F3" w:rsidRPr="0085435D" w14:paraId="7A15D019"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8A55C6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4.</w:t>
            </w:r>
          </w:p>
        </w:tc>
        <w:tc>
          <w:tcPr>
            <w:tcW w:w="1938" w:type="dxa"/>
            <w:tcBorders>
              <w:top w:val="single" w:sz="4" w:space="0" w:color="auto"/>
              <w:left w:val="single" w:sz="4" w:space="0" w:color="auto"/>
              <w:bottom w:val="single" w:sz="4" w:space="0" w:color="auto"/>
              <w:right w:val="single" w:sz="4" w:space="0" w:color="auto"/>
            </w:tcBorders>
            <w:vAlign w:val="center"/>
          </w:tcPr>
          <w:p w14:paraId="6AD7BB0E" w14:textId="77777777" w:rsidR="00BE2572" w:rsidRPr="0085435D" w:rsidRDefault="00BE2572" w:rsidP="0085435D">
            <w:pPr>
              <w:widowControl w:val="0"/>
              <w:spacing w:after="120"/>
              <w:jc w:val="both"/>
              <w:rPr>
                <w:rFonts w:ascii="GHEA Grapalat" w:hAnsi="GHEA Grapalat"/>
                <w:sz w:val="15"/>
                <w:szCs w:val="18"/>
              </w:rPr>
            </w:pPr>
            <w:r w:rsidRPr="0085435D">
              <w:rPr>
                <w:rFonts w:ascii="GHEA Grapalat" w:hAnsi="GHEA Grapalat"/>
                <w:sz w:val="15"/>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712FF2C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781D5A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2AEEFA6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2D0A2AB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58F10C39"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DD479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5.</w:t>
            </w:r>
          </w:p>
        </w:tc>
        <w:tc>
          <w:tcPr>
            <w:tcW w:w="1938" w:type="dxa"/>
            <w:tcBorders>
              <w:top w:val="single" w:sz="4" w:space="0" w:color="auto"/>
              <w:left w:val="single" w:sz="4" w:space="0" w:color="auto"/>
              <w:bottom w:val="single" w:sz="4" w:space="0" w:color="auto"/>
              <w:right w:val="single" w:sz="4" w:space="0" w:color="auto"/>
            </w:tcBorders>
            <w:vAlign w:val="center"/>
          </w:tcPr>
          <w:p w14:paraId="110F6284"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16431774"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6E78B2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vAlign w:val="center"/>
          </w:tcPr>
          <w:p w14:paraId="1BD1C14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2938E21F"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6EC67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6.</w:t>
            </w:r>
          </w:p>
        </w:tc>
        <w:tc>
          <w:tcPr>
            <w:tcW w:w="1938" w:type="dxa"/>
            <w:tcBorders>
              <w:top w:val="single" w:sz="4" w:space="0" w:color="auto"/>
              <w:left w:val="single" w:sz="4" w:space="0" w:color="auto"/>
              <w:bottom w:val="single" w:sz="4" w:space="0" w:color="auto"/>
              <w:right w:val="single" w:sz="4" w:space="0" w:color="auto"/>
            </w:tcBorders>
            <w:vAlign w:val="center"/>
          </w:tcPr>
          <w:p w14:paraId="5EC0A25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1F1FC42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0B51E5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5F5A4B2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vAlign w:val="center"/>
          </w:tcPr>
          <w:p w14:paraId="2601AC3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798AAF6F"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64789D2"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7.</w:t>
            </w:r>
          </w:p>
        </w:tc>
        <w:tc>
          <w:tcPr>
            <w:tcW w:w="1938" w:type="dxa"/>
            <w:tcBorders>
              <w:top w:val="single" w:sz="4" w:space="0" w:color="auto"/>
              <w:left w:val="single" w:sz="4" w:space="0" w:color="auto"/>
              <w:bottom w:val="single" w:sz="4" w:space="0" w:color="auto"/>
              <w:right w:val="single" w:sz="4" w:space="0" w:color="auto"/>
            </w:tcBorders>
            <w:vAlign w:val="center"/>
          </w:tcPr>
          <w:p w14:paraId="017EE68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7C5D929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CCD9FB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67762F3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vAlign w:val="center"/>
          </w:tcPr>
          <w:p w14:paraId="3BFD253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324821F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79357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8.</w:t>
            </w:r>
          </w:p>
        </w:tc>
        <w:tc>
          <w:tcPr>
            <w:tcW w:w="1938" w:type="dxa"/>
            <w:tcBorders>
              <w:top w:val="single" w:sz="4" w:space="0" w:color="auto"/>
              <w:left w:val="single" w:sz="4" w:space="0" w:color="auto"/>
              <w:bottom w:val="single" w:sz="4" w:space="0" w:color="auto"/>
              <w:right w:val="single" w:sz="4" w:space="0" w:color="auto"/>
            </w:tcBorders>
            <w:vAlign w:val="center"/>
          </w:tcPr>
          <w:p w14:paraId="3D046DF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6DFC94B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DE242D2"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3C2A1C0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vAlign w:val="center"/>
          </w:tcPr>
          <w:p w14:paraId="3681F2B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75ED4FA6"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4C5E12"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9.</w:t>
            </w:r>
          </w:p>
        </w:tc>
        <w:tc>
          <w:tcPr>
            <w:tcW w:w="1938" w:type="dxa"/>
            <w:tcBorders>
              <w:top w:val="single" w:sz="4" w:space="0" w:color="auto"/>
              <w:left w:val="single" w:sz="4" w:space="0" w:color="auto"/>
              <w:bottom w:val="single" w:sz="4" w:space="0" w:color="auto"/>
              <w:right w:val="single" w:sz="4" w:space="0" w:color="auto"/>
            </w:tcBorders>
            <w:vAlign w:val="center"/>
          </w:tcPr>
          <w:p w14:paraId="50C1A1B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2F66E19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8EA644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7316F27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vAlign w:val="center"/>
          </w:tcPr>
          <w:p w14:paraId="526132F9" w14:textId="7F68FD7E" w:rsidR="00BE2572"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t>З</w:t>
            </w:r>
            <w:r w:rsidR="00BE2572" w:rsidRPr="0085435D">
              <w:rPr>
                <w:rFonts w:ascii="GHEA Grapalat" w:hAnsi="GHEA Grapalat"/>
                <w:sz w:val="15"/>
                <w:szCs w:val="18"/>
              </w:rPr>
              <w:t>аранее заполняется бенефициаром — по приглашению</w:t>
            </w:r>
          </w:p>
        </w:tc>
      </w:tr>
      <w:tr w:rsidR="00B138F3" w:rsidRPr="0085435D" w14:paraId="679FAA6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C15814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10.</w:t>
            </w:r>
          </w:p>
        </w:tc>
        <w:tc>
          <w:tcPr>
            <w:tcW w:w="1938" w:type="dxa"/>
            <w:tcBorders>
              <w:top w:val="single" w:sz="4" w:space="0" w:color="auto"/>
              <w:left w:val="single" w:sz="4" w:space="0" w:color="auto"/>
              <w:bottom w:val="single" w:sz="4" w:space="0" w:color="auto"/>
              <w:right w:val="single" w:sz="4" w:space="0" w:color="auto"/>
            </w:tcBorders>
            <w:vAlign w:val="center"/>
          </w:tcPr>
          <w:p w14:paraId="500E335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4BD3D48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88C8BD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62DE9B2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10F37A1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w:t>
            </w:r>
          </w:p>
        </w:tc>
      </w:tr>
      <w:tr w:rsidR="00B138F3" w:rsidRPr="0085435D" w14:paraId="01D4AFFA"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35940C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11.</w:t>
            </w:r>
          </w:p>
        </w:tc>
        <w:tc>
          <w:tcPr>
            <w:tcW w:w="1938" w:type="dxa"/>
            <w:tcBorders>
              <w:top w:val="single" w:sz="4" w:space="0" w:color="auto"/>
              <w:left w:val="single" w:sz="4" w:space="0" w:color="auto"/>
              <w:bottom w:val="single" w:sz="4" w:space="0" w:color="auto"/>
              <w:right w:val="single" w:sz="4" w:space="0" w:color="auto"/>
            </w:tcBorders>
            <w:vAlign w:val="center"/>
          </w:tcPr>
          <w:p w14:paraId="4216184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64AF73A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39F3B4A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5566BB0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vAlign w:val="center"/>
          </w:tcPr>
          <w:p w14:paraId="6122744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6D3A41F3"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6FC2E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lastRenderedPageBreak/>
              <w:t>12.</w:t>
            </w:r>
          </w:p>
        </w:tc>
        <w:tc>
          <w:tcPr>
            <w:tcW w:w="1938" w:type="dxa"/>
            <w:tcBorders>
              <w:top w:val="single" w:sz="4" w:space="0" w:color="auto"/>
              <w:left w:val="single" w:sz="4" w:space="0" w:color="auto"/>
              <w:bottom w:val="single" w:sz="4" w:space="0" w:color="auto"/>
              <w:right w:val="single" w:sz="4" w:space="0" w:color="auto"/>
            </w:tcBorders>
            <w:vAlign w:val="center"/>
          </w:tcPr>
          <w:p w14:paraId="7595749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vAlign w:val="center"/>
          </w:tcPr>
          <w:p w14:paraId="01A6665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7B145A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16CA62B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52B92336"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00F2F2"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13.</w:t>
            </w:r>
          </w:p>
        </w:tc>
        <w:tc>
          <w:tcPr>
            <w:tcW w:w="1938" w:type="dxa"/>
            <w:tcBorders>
              <w:top w:val="single" w:sz="4" w:space="0" w:color="auto"/>
              <w:left w:val="single" w:sz="4" w:space="0" w:color="auto"/>
              <w:bottom w:val="single" w:sz="4" w:space="0" w:color="auto"/>
              <w:right w:val="single" w:sz="4" w:space="0" w:color="auto"/>
            </w:tcBorders>
            <w:vAlign w:val="center"/>
          </w:tcPr>
          <w:p w14:paraId="12752ED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3493C55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406EB3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87A1E1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vAlign w:val="center"/>
          </w:tcPr>
          <w:p w14:paraId="3FE1C11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1A6B5655"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88ADA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14.</w:t>
            </w:r>
          </w:p>
        </w:tc>
        <w:tc>
          <w:tcPr>
            <w:tcW w:w="1938" w:type="dxa"/>
            <w:tcBorders>
              <w:top w:val="single" w:sz="4" w:space="0" w:color="auto"/>
              <w:left w:val="single" w:sz="4" w:space="0" w:color="auto"/>
              <w:bottom w:val="single" w:sz="4" w:space="0" w:color="auto"/>
              <w:right w:val="single" w:sz="4" w:space="0" w:color="auto"/>
            </w:tcBorders>
            <w:vAlign w:val="center"/>
          </w:tcPr>
          <w:p w14:paraId="4D79B94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vAlign w:val="center"/>
          </w:tcPr>
          <w:p w14:paraId="51C4BC3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3748BE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2926F5A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vAlign w:val="center"/>
          </w:tcPr>
          <w:p w14:paraId="56ABDDD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заполняется плательщиком </w:t>
            </w:r>
          </w:p>
        </w:tc>
      </w:tr>
      <w:tr w:rsidR="00B138F3" w:rsidRPr="0085435D" w14:paraId="24B6620E"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DBB5B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1D65E0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vAlign w:val="center"/>
          </w:tcPr>
          <w:p w14:paraId="77E32A9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0E66F3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0346B64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vAlign w:val="center"/>
          </w:tcPr>
          <w:p w14:paraId="4ACC8FD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 заполняется и не применяется)</w:t>
            </w:r>
          </w:p>
        </w:tc>
      </w:tr>
      <w:tr w:rsidR="00B138F3" w:rsidRPr="0085435D" w14:paraId="77DB905D"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DC79B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16.</w:t>
            </w:r>
          </w:p>
        </w:tc>
        <w:tc>
          <w:tcPr>
            <w:tcW w:w="1938" w:type="dxa"/>
            <w:tcBorders>
              <w:top w:val="single" w:sz="4" w:space="0" w:color="auto"/>
              <w:left w:val="single" w:sz="4" w:space="0" w:color="auto"/>
              <w:bottom w:val="single" w:sz="4" w:space="0" w:color="auto"/>
              <w:right w:val="single" w:sz="4" w:space="0" w:color="auto"/>
            </w:tcBorders>
            <w:vAlign w:val="center"/>
          </w:tcPr>
          <w:p w14:paraId="3C3752E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vAlign w:val="center"/>
          </w:tcPr>
          <w:p w14:paraId="317347F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E9BF052"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2640" w:type="dxa"/>
            <w:tcBorders>
              <w:top w:val="single" w:sz="4" w:space="0" w:color="auto"/>
              <w:left w:val="single" w:sz="4" w:space="0" w:color="auto"/>
              <w:bottom w:val="single" w:sz="4" w:space="0" w:color="auto"/>
              <w:right w:val="single" w:sz="4" w:space="0" w:color="auto"/>
            </w:tcBorders>
            <w:vAlign w:val="center"/>
          </w:tcPr>
          <w:p w14:paraId="2F5F58B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плательщиком</w:t>
            </w:r>
          </w:p>
        </w:tc>
      </w:tr>
      <w:tr w:rsidR="00B138F3" w:rsidRPr="0085435D" w14:paraId="37DB7EC1"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3E33D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17.</w:t>
            </w:r>
          </w:p>
        </w:tc>
        <w:tc>
          <w:tcPr>
            <w:tcW w:w="1938" w:type="dxa"/>
            <w:tcBorders>
              <w:top w:val="single" w:sz="4" w:space="0" w:color="auto"/>
              <w:left w:val="single" w:sz="4" w:space="0" w:color="auto"/>
              <w:bottom w:val="single" w:sz="4" w:space="0" w:color="auto"/>
              <w:right w:val="single" w:sz="4" w:space="0" w:color="auto"/>
            </w:tcBorders>
            <w:vAlign w:val="center"/>
          </w:tcPr>
          <w:p w14:paraId="1657F39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цель сделки</w:t>
            </w:r>
          </w:p>
        </w:tc>
        <w:tc>
          <w:tcPr>
            <w:tcW w:w="2050" w:type="dxa"/>
            <w:tcBorders>
              <w:top w:val="single" w:sz="4" w:space="0" w:color="auto"/>
              <w:left w:val="single" w:sz="4" w:space="0" w:color="auto"/>
              <w:bottom w:val="single" w:sz="4" w:space="0" w:color="auto"/>
              <w:right w:val="single" w:sz="4" w:space="0" w:color="auto"/>
            </w:tcBorders>
            <w:vAlign w:val="center"/>
          </w:tcPr>
          <w:p w14:paraId="4729711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BE4CC96" w14:textId="103536F8"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В обязательном порядке заполняются слова </w:t>
            </w:r>
            <w:r w:rsidR="004F766B" w:rsidRPr="0085435D">
              <w:rPr>
                <w:rFonts w:ascii="GHEA Grapalat" w:hAnsi="GHEA Grapalat"/>
                <w:sz w:val="15"/>
                <w:szCs w:val="18"/>
              </w:rPr>
              <w:t>«</w:t>
            </w:r>
            <w:r w:rsidRPr="0085435D">
              <w:rPr>
                <w:rFonts w:ascii="GHEA Grapalat" w:hAnsi="GHEA Grapalat"/>
                <w:sz w:val="15"/>
                <w:szCs w:val="18"/>
              </w:rPr>
              <w:t>для обеспечения исполнения договора</w:t>
            </w:r>
            <w:r w:rsidR="004F766B" w:rsidRPr="0085435D">
              <w:rPr>
                <w:rFonts w:ascii="GHEA Grapalat" w:hAnsi="GHEA Grapalat"/>
                <w:sz w:val="15"/>
                <w:szCs w:val="18"/>
              </w:rPr>
              <w:t>»</w:t>
            </w:r>
          </w:p>
        </w:tc>
        <w:tc>
          <w:tcPr>
            <w:tcW w:w="2640" w:type="dxa"/>
            <w:tcBorders>
              <w:top w:val="single" w:sz="4" w:space="0" w:color="auto"/>
              <w:left w:val="single" w:sz="4" w:space="0" w:color="auto"/>
              <w:bottom w:val="single" w:sz="4" w:space="0" w:color="auto"/>
              <w:right w:val="single" w:sz="4" w:space="0" w:color="auto"/>
            </w:tcBorders>
            <w:vAlign w:val="center"/>
          </w:tcPr>
          <w:p w14:paraId="33895DA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заранее заполняется бенефициаром — по приглашению</w:t>
            </w:r>
          </w:p>
        </w:tc>
      </w:tr>
      <w:tr w:rsidR="00B138F3" w:rsidRPr="0085435D" w14:paraId="7B147596"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9A81D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18.</w:t>
            </w:r>
          </w:p>
        </w:tc>
        <w:tc>
          <w:tcPr>
            <w:tcW w:w="1938" w:type="dxa"/>
            <w:tcBorders>
              <w:top w:val="single" w:sz="4" w:space="0" w:color="auto"/>
              <w:left w:val="single" w:sz="4" w:space="0" w:color="auto"/>
              <w:bottom w:val="single" w:sz="4" w:space="0" w:color="auto"/>
              <w:right w:val="single" w:sz="4" w:space="0" w:color="auto"/>
            </w:tcBorders>
            <w:vAlign w:val="center"/>
          </w:tcPr>
          <w:p w14:paraId="1473D2C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vAlign w:val="center"/>
          </w:tcPr>
          <w:p w14:paraId="3A69BC4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5692BD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2EC493F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vAlign w:val="center"/>
          </w:tcPr>
          <w:p w14:paraId="466DBDB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бенефициаром</w:t>
            </w:r>
          </w:p>
        </w:tc>
      </w:tr>
      <w:tr w:rsidR="00B138F3" w:rsidRPr="0085435D" w14:paraId="4CC1DD37"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AF006B5" w14:textId="77777777" w:rsidR="00BE2572" w:rsidRPr="0085435D" w:rsidDel="0010680B"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19.</w:t>
            </w:r>
          </w:p>
        </w:tc>
        <w:tc>
          <w:tcPr>
            <w:tcW w:w="1938" w:type="dxa"/>
            <w:tcBorders>
              <w:top w:val="single" w:sz="4" w:space="0" w:color="auto"/>
              <w:left w:val="single" w:sz="4" w:space="0" w:color="auto"/>
              <w:bottom w:val="single" w:sz="4" w:space="0" w:color="auto"/>
              <w:right w:val="single" w:sz="4" w:space="0" w:color="auto"/>
            </w:tcBorders>
            <w:vAlign w:val="center"/>
          </w:tcPr>
          <w:p w14:paraId="453E3A7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vAlign w:val="center"/>
          </w:tcPr>
          <w:p w14:paraId="7F56234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69517AB" w14:textId="77777777" w:rsidR="00BE2572" w:rsidRPr="0085435D" w:rsidRDefault="00BE2572" w:rsidP="0085435D">
            <w:pPr>
              <w:widowControl w:val="0"/>
              <w:spacing w:after="120"/>
              <w:jc w:val="center"/>
              <w:rPr>
                <w:rFonts w:ascii="GHEA Grapalat" w:hAnsi="GHEA Grapalat" w:cs="Sylfaen"/>
                <w:sz w:val="15"/>
                <w:szCs w:val="18"/>
              </w:rPr>
            </w:pPr>
            <w:r w:rsidRPr="0085435D">
              <w:rPr>
                <w:rFonts w:ascii="GHEA Grapalat" w:hAnsi="GHEA Grapalat"/>
                <w:sz w:val="15"/>
                <w:szCs w:val="18"/>
              </w:rPr>
              <w:t xml:space="preserve">обязательно </w:t>
            </w:r>
          </w:p>
          <w:p w14:paraId="40B9B4BE" w14:textId="2D560CF9" w:rsidR="00BE2572" w:rsidRPr="0085435D" w:rsidRDefault="00BE2572" w:rsidP="0085435D">
            <w:pPr>
              <w:widowControl w:val="0"/>
              <w:spacing w:after="120"/>
              <w:jc w:val="center"/>
              <w:rPr>
                <w:rFonts w:ascii="GHEA Grapalat" w:hAnsi="GHEA Grapalat" w:cs="Sylfaen"/>
                <w:sz w:val="15"/>
                <w:szCs w:val="18"/>
              </w:rPr>
            </w:pPr>
            <w:r w:rsidRPr="0085435D">
              <w:rPr>
                <w:rFonts w:ascii="GHEA Grapalat" w:hAnsi="GHEA Grapalat"/>
                <w:sz w:val="15"/>
                <w:szCs w:val="18"/>
              </w:rPr>
              <w:t xml:space="preserve">заполняются слова </w:t>
            </w:r>
            <w:r w:rsidR="004F766B" w:rsidRPr="0085435D">
              <w:rPr>
                <w:rFonts w:ascii="GHEA Grapalat" w:hAnsi="GHEA Grapalat"/>
                <w:sz w:val="15"/>
                <w:szCs w:val="18"/>
              </w:rPr>
              <w:t>«</w:t>
            </w:r>
            <w:r w:rsidRPr="0085435D">
              <w:rPr>
                <w:rFonts w:ascii="GHEA Grapalat" w:hAnsi="GHEA Grapalat"/>
                <w:sz w:val="15"/>
                <w:szCs w:val="18"/>
              </w:rPr>
              <w:t>акцептованный платеж</w:t>
            </w:r>
            <w:r w:rsidR="004F766B" w:rsidRPr="0085435D">
              <w:rPr>
                <w:rFonts w:ascii="GHEA Grapalat" w:hAnsi="GHEA Grapalat"/>
                <w:sz w:val="15"/>
                <w:szCs w:val="18"/>
              </w:rPr>
              <w:t>»</w:t>
            </w:r>
            <w:r w:rsidRPr="0085435D">
              <w:rPr>
                <w:rFonts w:ascii="GHEA Grapalat" w:hAnsi="GHEA Grapalat"/>
                <w:sz w:val="15"/>
                <w:szCs w:val="18"/>
              </w:rPr>
              <w:t xml:space="preserve">, </w:t>
            </w:r>
          </w:p>
          <w:p w14:paraId="2F57AAA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vAlign w:val="center"/>
          </w:tcPr>
          <w:p w14:paraId="513A830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заранее заполняется бенефициаром </w:t>
            </w:r>
          </w:p>
        </w:tc>
      </w:tr>
      <w:tr w:rsidR="00B138F3" w:rsidRPr="0085435D" w14:paraId="22B7667B"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5064D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20.</w:t>
            </w:r>
          </w:p>
        </w:tc>
        <w:tc>
          <w:tcPr>
            <w:tcW w:w="1938" w:type="dxa"/>
            <w:tcBorders>
              <w:top w:val="single" w:sz="4" w:space="0" w:color="auto"/>
              <w:left w:val="single" w:sz="4" w:space="0" w:color="auto"/>
              <w:bottom w:val="single" w:sz="4" w:space="0" w:color="auto"/>
              <w:right w:val="single" w:sz="4" w:space="0" w:color="auto"/>
            </w:tcBorders>
            <w:vAlign w:val="center"/>
          </w:tcPr>
          <w:p w14:paraId="5B3A62F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vAlign w:val="center"/>
          </w:tcPr>
          <w:p w14:paraId="69F3F1DA"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E921AA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5615461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092DEC5F" w14:textId="0388B978"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Если заполнено поле </w:t>
            </w:r>
            <w:r w:rsidR="004F766B" w:rsidRPr="0085435D">
              <w:rPr>
                <w:rFonts w:ascii="GHEA Grapalat" w:hAnsi="GHEA Grapalat"/>
                <w:sz w:val="15"/>
                <w:szCs w:val="18"/>
              </w:rPr>
              <w:t>«</w:t>
            </w:r>
            <w:r w:rsidRPr="0085435D">
              <w:rPr>
                <w:rFonts w:ascii="GHEA Grapalat" w:hAnsi="GHEA Grapalat"/>
                <w:sz w:val="15"/>
                <w:szCs w:val="18"/>
              </w:rPr>
              <w:t>Основания для совершения платежа</w:t>
            </w:r>
            <w:r w:rsidR="004F766B" w:rsidRPr="0085435D">
              <w:rPr>
                <w:rFonts w:ascii="GHEA Grapalat" w:hAnsi="GHEA Grapalat"/>
                <w:sz w:val="15"/>
                <w:szCs w:val="18"/>
              </w:rPr>
              <w:t>»</w:t>
            </w:r>
            <w:r w:rsidRPr="0085435D">
              <w:rPr>
                <w:rFonts w:ascii="GHEA Grapalat" w:hAnsi="GHEA Grapalat"/>
                <w:sz w:val="15"/>
                <w:szCs w:val="18"/>
              </w:rPr>
              <w:t>,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vAlign w:val="center"/>
          </w:tcPr>
          <w:p w14:paraId="41D1A518" w14:textId="40EC7A69" w:rsidR="00BE2572"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t>З</w:t>
            </w:r>
            <w:r w:rsidR="00BE2572" w:rsidRPr="0085435D">
              <w:rPr>
                <w:rFonts w:ascii="GHEA Grapalat" w:hAnsi="GHEA Grapalat"/>
                <w:sz w:val="15"/>
                <w:szCs w:val="18"/>
              </w:rPr>
              <w:t>аполняется бенефициаром</w:t>
            </w:r>
          </w:p>
        </w:tc>
      </w:tr>
      <w:tr w:rsidR="00B138F3" w:rsidRPr="0085435D" w14:paraId="233F0B8D"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E3519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21.а.</w:t>
            </w:r>
          </w:p>
        </w:tc>
        <w:tc>
          <w:tcPr>
            <w:tcW w:w="1938" w:type="dxa"/>
            <w:tcBorders>
              <w:top w:val="single" w:sz="4" w:space="0" w:color="auto"/>
              <w:left w:val="single" w:sz="4" w:space="0" w:color="auto"/>
              <w:bottom w:val="single" w:sz="4" w:space="0" w:color="auto"/>
              <w:right w:val="single" w:sz="4" w:space="0" w:color="auto"/>
            </w:tcBorders>
            <w:vAlign w:val="center"/>
          </w:tcPr>
          <w:p w14:paraId="5BBD6CE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D071D4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4FBEED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00655BE" w14:textId="4E70E042"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настоящее поле заполняется при представлении плательщиком Требования. При этом если в поле Условия оплаты указано </w:t>
            </w:r>
            <w:r w:rsidR="004F766B" w:rsidRPr="0085435D">
              <w:rPr>
                <w:rFonts w:ascii="GHEA Grapalat" w:hAnsi="GHEA Grapalat"/>
                <w:sz w:val="15"/>
                <w:szCs w:val="18"/>
              </w:rPr>
              <w:t>«</w:t>
            </w:r>
            <w:r w:rsidRPr="0085435D">
              <w:rPr>
                <w:rFonts w:ascii="GHEA Grapalat" w:hAnsi="GHEA Grapalat"/>
                <w:sz w:val="15"/>
                <w:szCs w:val="18"/>
              </w:rPr>
              <w:t>акцептованный платеж</w:t>
            </w:r>
            <w:r w:rsidR="004F766B" w:rsidRPr="0085435D">
              <w:rPr>
                <w:rFonts w:ascii="GHEA Grapalat" w:hAnsi="GHEA Grapalat"/>
                <w:sz w:val="15"/>
                <w:szCs w:val="18"/>
              </w:rPr>
              <w:t>»</w:t>
            </w:r>
            <w:r w:rsidRPr="0085435D">
              <w:rPr>
                <w:rFonts w:ascii="GHEA Grapalat" w:hAnsi="GHEA Grapalat"/>
                <w:sz w:val="15"/>
                <w:szCs w:val="18"/>
              </w:rPr>
              <w:t>,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vAlign w:val="center"/>
          </w:tcPr>
          <w:p w14:paraId="7E14373B" w14:textId="6084F530" w:rsidR="00BE2572" w:rsidRPr="0085435D" w:rsidRDefault="004F766B" w:rsidP="0085435D">
            <w:pPr>
              <w:widowControl w:val="0"/>
              <w:spacing w:after="120"/>
              <w:jc w:val="center"/>
              <w:rPr>
                <w:rFonts w:ascii="GHEA Grapalat" w:hAnsi="GHEA Grapalat"/>
                <w:sz w:val="15"/>
                <w:szCs w:val="18"/>
              </w:rPr>
            </w:pPr>
            <w:r w:rsidRPr="0085435D">
              <w:rPr>
                <w:rFonts w:ascii="GHEA Grapalat" w:hAnsi="GHEA Grapalat"/>
                <w:sz w:val="15"/>
                <w:szCs w:val="18"/>
              </w:rPr>
              <w:t>П</w:t>
            </w:r>
            <w:r w:rsidR="00BE2572" w:rsidRPr="0085435D">
              <w:rPr>
                <w:rFonts w:ascii="GHEA Grapalat" w:hAnsi="GHEA Grapalat"/>
                <w:sz w:val="15"/>
                <w:szCs w:val="18"/>
              </w:rPr>
              <w:t xml:space="preserve">одписывается плательщиком или </w:t>
            </w:r>
          </w:p>
          <w:p w14:paraId="6897D12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проставляется электронная подпись плательщика</w:t>
            </w:r>
          </w:p>
        </w:tc>
      </w:tr>
      <w:tr w:rsidR="00B138F3" w:rsidRPr="0085435D" w14:paraId="097A410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AADFE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lastRenderedPageBreak/>
              <w:t>21.б.</w:t>
            </w:r>
          </w:p>
        </w:tc>
        <w:tc>
          <w:tcPr>
            <w:tcW w:w="1938" w:type="dxa"/>
            <w:tcBorders>
              <w:top w:val="single" w:sz="4" w:space="0" w:color="auto"/>
              <w:left w:val="single" w:sz="4" w:space="0" w:color="auto"/>
              <w:bottom w:val="single" w:sz="4" w:space="0" w:color="auto"/>
              <w:right w:val="single" w:sz="4" w:space="0" w:color="auto"/>
            </w:tcBorders>
            <w:vAlign w:val="center"/>
          </w:tcPr>
          <w:p w14:paraId="6A5CD69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6A2579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D07472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3B4149F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при наличии печати, когда плательщик представляет Требование в бумажной форме</w:t>
            </w:r>
          </w:p>
          <w:p w14:paraId="52BFFF78" w14:textId="77777777" w:rsidR="00BE2572" w:rsidRPr="0085435D" w:rsidRDefault="00BE2572" w:rsidP="0085435D">
            <w:pPr>
              <w:widowControl w:val="0"/>
              <w:spacing w:after="120"/>
              <w:jc w:val="center"/>
              <w:rPr>
                <w:rFonts w:ascii="GHEA Grapalat" w:hAnsi="GHEA Grapalat"/>
                <w:sz w:val="15"/>
                <w:szCs w:val="18"/>
              </w:rPr>
            </w:pPr>
          </w:p>
        </w:tc>
        <w:tc>
          <w:tcPr>
            <w:tcW w:w="2640" w:type="dxa"/>
            <w:tcBorders>
              <w:top w:val="single" w:sz="4" w:space="0" w:color="auto"/>
              <w:left w:val="single" w:sz="4" w:space="0" w:color="auto"/>
              <w:bottom w:val="single" w:sz="4" w:space="0" w:color="auto"/>
              <w:right w:val="single" w:sz="4" w:space="0" w:color="auto"/>
            </w:tcBorders>
            <w:vAlign w:val="center"/>
          </w:tcPr>
          <w:p w14:paraId="2AB87DE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скрепляется печатью плательщика </w:t>
            </w:r>
          </w:p>
          <w:p w14:paraId="02C2E28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при представлении в бумажной форме</w:t>
            </w:r>
          </w:p>
        </w:tc>
      </w:tr>
      <w:tr w:rsidR="00B138F3" w:rsidRPr="0085435D" w14:paraId="4E751084"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1E2C9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22.а.</w:t>
            </w:r>
          </w:p>
        </w:tc>
        <w:tc>
          <w:tcPr>
            <w:tcW w:w="1938" w:type="dxa"/>
            <w:tcBorders>
              <w:top w:val="single" w:sz="4" w:space="0" w:color="auto"/>
              <w:left w:val="single" w:sz="4" w:space="0" w:color="auto"/>
              <w:bottom w:val="single" w:sz="4" w:space="0" w:color="auto"/>
              <w:right w:val="single" w:sz="4" w:space="0" w:color="auto"/>
            </w:tcBorders>
            <w:vAlign w:val="center"/>
          </w:tcPr>
          <w:p w14:paraId="4AA0CB40"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15A2284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8EF519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6019804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vAlign w:val="center"/>
          </w:tcPr>
          <w:p w14:paraId="4D5B9BC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подписывается бенефициаром</w:t>
            </w:r>
          </w:p>
        </w:tc>
      </w:tr>
      <w:tr w:rsidR="00B138F3" w:rsidRPr="0085435D" w14:paraId="257BBF4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077A4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22.б.</w:t>
            </w:r>
          </w:p>
        </w:tc>
        <w:tc>
          <w:tcPr>
            <w:tcW w:w="1938" w:type="dxa"/>
            <w:tcBorders>
              <w:top w:val="single" w:sz="4" w:space="0" w:color="auto"/>
              <w:left w:val="single" w:sz="4" w:space="0" w:color="auto"/>
              <w:bottom w:val="single" w:sz="4" w:space="0" w:color="auto"/>
              <w:right w:val="single" w:sz="4" w:space="0" w:color="auto"/>
            </w:tcBorders>
            <w:vAlign w:val="center"/>
          </w:tcPr>
          <w:p w14:paraId="45EA1BC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413981F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563C535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обязательно: </w:t>
            </w:r>
          </w:p>
          <w:p w14:paraId="63565D0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vAlign w:val="center"/>
          </w:tcPr>
          <w:p w14:paraId="033B3A9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скрепляется печатью бенефициара </w:t>
            </w:r>
          </w:p>
          <w:p w14:paraId="1242BDE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при представлении в банк в бумажной форме</w:t>
            </w:r>
          </w:p>
        </w:tc>
      </w:tr>
      <w:tr w:rsidR="00B138F3" w:rsidRPr="0085435D" w14:paraId="51735DC8"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65E36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23.а.</w:t>
            </w:r>
          </w:p>
        </w:tc>
        <w:tc>
          <w:tcPr>
            <w:tcW w:w="1938" w:type="dxa"/>
            <w:tcBorders>
              <w:top w:val="single" w:sz="4" w:space="0" w:color="auto"/>
              <w:left w:val="single" w:sz="4" w:space="0" w:color="auto"/>
              <w:bottom w:val="single" w:sz="4" w:space="0" w:color="auto"/>
              <w:right w:val="single" w:sz="4" w:space="0" w:color="auto"/>
            </w:tcBorders>
            <w:vAlign w:val="center"/>
          </w:tcPr>
          <w:p w14:paraId="3AD1D3B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1EB4D40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A36C645"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4261019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1E878E86" w14:textId="77777777" w:rsidR="00BE2572" w:rsidRPr="0085435D" w:rsidRDefault="00BE2572" w:rsidP="0085435D">
            <w:pPr>
              <w:widowControl w:val="0"/>
              <w:spacing w:after="120"/>
              <w:jc w:val="center"/>
              <w:rPr>
                <w:rFonts w:ascii="GHEA Grapalat" w:hAnsi="GHEA Grapalat"/>
                <w:sz w:val="15"/>
                <w:szCs w:val="18"/>
              </w:rPr>
            </w:pPr>
          </w:p>
        </w:tc>
      </w:tr>
      <w:tr w:rsidR="00B138F3" w:rsidRPr="0085435D" w14:paraId="03B3C8D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E196D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23.б.</w:t>
            </w:r>
          </w:p>
        </w:tc>
        <w:tc>
          <w:tcPr>
            <w:tcW w:w="1938" w:type="dxa"/>
            <w:tcBorders>
              <w:top w:val="single" w:sz="4" w:space="0" w:color="auto"/>
              <w:left w:val="single" w:sz="4" w:space="0" w:color="auto"/>
              <w:bottom w:val="single" w:sz="4" w:space="0" w:color="auto"/>
              <w:right w:val="single" w:sz="4" w:space="0" w:color="auto"/>
            </w:tcBorders>
            <w:vAlign w:val="center"/>
          </w:tcPr>
          <w:p w14:paraId="5664F0D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vAlign w:val="center"/>
          </w:tcPr>
          <w:p w14:paraId="7977C15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0242108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3B8031A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vAlign w:val="center"/>
          </w:tcPr>
          <w:p w14:paraId="3FFDB920" w14:textId="77777777" w:rsidR="00BE2572" w:rsidRPr="0085435D" w:rsidRDefault="00BE2572" w:rsidP="0085435D">
            <w:pPr>
              <w:widowControl w:val="0"/>
              <w:spacing w:after="120"/>
              <w:jc w:val="center"/>
              <w:rPr>
                <w:rFonts w:ascii="GHEA Grapalat" w:hAnsi="GHEA Grapalat"/>
                <w:sz w:val="15"/>
                <w:szCs w:val="18"/>
              </w:rPr>
            </w:pPr>
          </w:p>
        </w:tc>
      </w:tr>
      <w:tr w:rsidR="00B138F3" w:rsidRPr="0085435D" w14:paraId="0B38153E"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2D574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23.в</w:t>
            </w:r>
          </w:p>
        </w:tc>
        <w:tc>
          <w:tcPr>
            <w:tcW w:w="1938" w:type="dxa"/>
            <w:tcBorders>
              <w:top w:val="single" w:sz="4" w:space="0" w:color="auto"/>
              <w:left w:val="single" w:sz="4" w:space="0" w:color="auto"/>
              <w:bottom w:val="single" w:sz="4" w:space="0" w:color="auto"/>
              <w:right w:val="single" w:sz="4" w:space="0" w:color="auto"/>
            </w:tcBorders>
            <w:vAlign w:val="center"/>
          </w:tcPr>
          <w:p w14:paraId="1D7ABB0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vAlign w:val="center"/>
          </w:tcPr>
          <w:p w14:paraId="0864D84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1FC9D723"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p w14:paraId="1D4F2E29"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vAlign w:val="center"/>
          </w:tcPr>
          <w:p w14:paraId="01AAA993" w14:textId="77777777" w:rsidR="00BE2572" w:rsidRPr="0085435D" w:rsidRDefault="00BE2572" w:rsidP="0085435D">
            <w:pPr>
              <w:widowControl w:val="0"/>
              <w:spacing w:after="120"/>
              <w:jc w:val="center"/>
              <w:rPr>
                <w:rFonts w:ascii="GHEA Grapalat" w:hAnsi="GHEA Grapalat"/>
                <w:sz w:val="15"/>
                <w:szCs w:val="18"/>
              </w:rPr>
            </w:pPr>
          </w:p>
        </w:tc>
      </w:tr>
      <w:tr w:rsidR="00B138F3" w:rsidRPr="0085435D" w14:paraId="660BB552"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939EC8"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24.а.</w:t>
            </w:r>
          </w:p>
        </w:tc>
        <w:tc>
          <w:tcPr>
            <w:tcW w:w="1938" w:type="dxa"/>
            <w:tcBorders>
              <w:top w:val="single" w:sz="4" w:space="0" w:color="auto"/>
              <w:left w:val="single" w:sz="4" w:space="0" w:color="auto"/>
              <w:bottom w:val="single" w:sz="4" w:space="0" w:color="auto"/>
              <w:right w:val="single" w:sz="4" w:space="0" w:color="auto"/>
            </w:tcBorders>
            <w:vAlign w:val="center"/>
          </w:tcPr>
          <w:p w14:paraId="173F0C0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vAlign w:val="center"/>
          </w:tcPr>
          <w:p w14:paraId="68BE4284"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660AA0AE"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40C31BF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181483A9" w14:textId="77777777" w:rsidR="00BE2572" w:rsidRPr="0085435D" w:rsidRDefault="00BE2572" w:rsidP="0085435D">
            <w:pPr>
              <w:widowControl w:val="0"/>
              <w:spacing w:after="120"/>
              <w:jc w:val="center"/>
              <w:rPr>
                <w:rFonts w:ascii="GHEA Grapalat" w:hAnsi="GHEA Grapalat"/>
                <w:sz w:val="15"/>
                <w:szCs w:val="18"/>
              </w:rPr>
            </w:pPr>
          </w:p>
        </w:tc>
      </w:tr>
      <w:tr w:rsidR="00B138F3" w:rsidRPr="0085435D" w14:paraId="570DD47C"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37FD34"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24.б.</w:t>
            </w:r>
          </w:p>
        </w:tc>
        <w:tc>
          <w:tcPr>
            <w:tcW w:w="1938" w:type="dxa"/>
            <w:tcBorders>
              <w:top w:val="single" w:sz="4" w:space="0" w:color="auto"/>
              <w:left w:val="single" w:sz="4" w:space="0" w:color="auto"/>
              <w:bottom w:val="single" w:sz="4" w:space="0" w:color="auto"/>
              <w:right w:val="single" w:sz="4" w:space="0" w:color="auto"/>
            </w:tcBorders>
            <w:vAlign w:val="center"/>
          </w:tcPr>
          <w:p w14:paraId="00F99BBF"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vAlign w:val="center"/>
          </w:tcPr>
          <w:p w14:paraId="02D8986D"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4A5C3D41"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4FA6B9A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4A2DB88D" w14:textId="77777777" w:rsidR="00BE2572" w:rsidRPr="0085435D" w:rsidRDefault="00BE2572" w:rsidP="0085435D">
            <w:pPr>
              <w:widowControl w:val="0"/>
              <w:spacing w:after="120"/>
              <w:jc w:val="center"/>
              <w:rPr>
                <w:rFonts w:ascii="GHEA Grapalat" w:hAnsi="GHEA Grapalat"/>
                <w:sz w:val="15"/>
                <w:szCs w:val="18"/>
              </w:rPr>
            </w:pPr>
          </w:p>
        </w:tc>
      </w:tr>
      <w:tr w:rsidR="00FF3DE9" w:rsidRPr="0085435D" w14:paraId="6C5E4342" w14:textId="77777777" w:rsidTr="002C5C5A">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9D7C07"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24.в</w:t>
            </w:r>
          </w:p>
        </w:tc>
        <w:tc>
          <w:tcPr>
            <w:tcW w:w="1938" w:type="dxa"/>
            <w:tcBorders>
              <w:top w:val="single" w:sz="4" w:space="0" w:color="auto"/>
              <w:left w:val="single" w:sz="4" w:space="0" w:color="auto"/>
              <w:bottom w:val="single" w:sz="4" w:space="0" w:color="auto"/>
              <w:right w:val="single" w:sz="4" w:space="0" w:color="auto"/>
            </w:tcBorders>
            <w:vAlign w:val="center"/>
          </w:tcPr>
          <w:p w14:paraId="5CABF05C"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vAlign w:val="center"/>
          </w:tcPr>
          <w:p w14:paraId="4B30CEC4"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обязательно</w:t>
            </w:r>
          </w:p>
        </w:tc>
        <w:tc>
          <w:tcPr>
            <w:tcW w:w="3350" w:type="dxa"/>
            <w:tcBorders>
              <w:top w:val="single" w:sz="4" w:space="0" w:color="auto"/>
              <w:left w:val="single" w:sz="4" w:space="0" w:color="auto"/>
              <w:bottom w:val="single" w:sz="4" w:space="0" w:color="auto"/>
              <w:right w:val="single" w:sz="4" w:space="0" w:color="auto"/>
            </w:tcBorders>
            <w:vAlign w:val="center"/>
          </w:tcPr>
          <w:p w14:paraId="2A790AC6"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необязательно</w:t>
            </w:r>
          </w:p>
          <w:p w14:paraId="009F120B" w14:textId="77777777" w:rsidR="00BE2572" w:rsidRPr="0085435D" w:rsidRDefault="00BE2572" w:rsidP="0085435D">
            <w:pPr>
              <w:widowControl w:val="0"/>
              <w:spacing w:after="120"/>
              <w:jc w:val="center"/>
              <w:rPr>
                <w:rFonts w:ascii="GHEA Grapalat" w:hAnsi="GHEA Grapalat"/>
                <w:sz w:val="15"/>
                <w:szCs w:val="18"/>
              </w:rPr>
            </w:pPr>
            <w:r w:rsidRPr="0085435D">
              <w:rPr>
                <w:rFonts w:ascii="GHEA Grapalat" w:hAnsi="GHEA Grapalat"/>
                <w:sz w:val="15"/>
                <w:szCs w:val="18"/>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vAlign w:val="center"/>
          </w:tcPr>
          <w:p w14:paraId="7183E7BD" w14:textId="77777777" w:rsidR="00BE2572" w:rsidRPr="0085435D" w:rsidRDefault="00BE2572" w:rsidP="0085435D">
            <w:pPr>
              <w:widowControl w:val="0"/>
              <w:spacing w:after="120"/>
              <w:jc w:val="center"/>
              <w:rPr>
                <w:rFonts w:ascii="GHEA Grapalat" w:hAnsi="GHEA Grapalat"/>
                <w:sz w:val="15"/>
                <w:szCs w:val="18"/>
              </w:rPr>
            </w:pPr>
          </w:p>
        </w:tc>
      </w:tr>
    </w:tbl>
    <w:p w14:paraId="77471B42" w14:textId="77777777" w:rsidR="00BE2572" w:rsidRPr="0085435D" w:rsidRDefault="00BE2572" w:rsidP="0085435D">
      <w:pPr>
        <w:widowControl w:val="0"/>
        <w:spacing w:after="160"/>
        <w:ind w:left="567" w:right="565"/>
        <w:jc w:val="center"/>
        <w:rPr>
          <w:rFonts w:ascii="GHEA Grapalat" w:hAnsi="GHEA Grapalat"/>
          <w:b/>
        </w:rPr>
      </w:pPr>
    </w:p>
    <w:p w14:paraId="7DED9C8C" w14:textId="77777777" w:rsidR="00BE2572" w:rsidRPr="0085435D" w:rsidRDefault="00BE2572" w:rsidP="0085435D">
      <w:pPr>
        <w:widowControl w:val="0"/>
        <w:spacing w:after="160"/>
        <w:ind w:left="567" w:right="565"/>
        <w:jc w:val="center"/>
        <w:rPr>
          <w:rFonts w:ascii="GHEA Grapalat" w:hAnsi="GHEA Grapalat"/>
          <w:b/>
        </w:rPr>
      </w:pPr>
    </w:p>
    <w:p w14:paraId="1F9BA484" w14:textId="77777777" w:rsidR="00BE2572" w:rsidRPr="0085435D" w:rsidRDefault="00BE2572" w:rsidP="0085435D">
      <w:pPr>
        <w:widowControl w:val="0"/>
        <w:spacing w:after="160"/>
        <w:ind w:left="567" w:right="565"/>
        <w:jc w:val="center"/>
        <w:rPr>
          <w:rFonts w:ascii="GHEA Grapalat" w:hAnsi="GHEA Grapalat"/>
          <w:b/>
        </w:rPr>
      </w:pPr>
    </w:p>
    <w:p w14:paraId="310326F5" w14:textId="77777777" w:rsidR="00317C2C" w:rsidRPr="0085435D" w:rsidRDefault="00317C2C" w:rsidP="0085435D">
      <w:pPr>
        <w:pStyle w:val="BodyTextIndent3"/>
        <w:widowControl w:val="0"/>
        <w:spacing w:after="160" w:line="240" w:lineRule="auto"/>
        <w:contextualSpacing/>
        <w:jc w:val="right"/>
        <w:rPr>
          <w:rFonts w:ascii="GHEA Grapalat" w:hAnsi="GHEA Grapalat"/>
          <w:b/>
          <w:szCs w:val="24"/>
        </w:rPr>
      </w:pPr>
    </w:p>
    <w:p w14:paraId="7A61EFFC" w14:textId="77777777" w:rsidR="00774648" w:rsidRPr="0085435D" w:rsidRDefault="00774648" w:rsidP="0085435D">
      <w:pPr>
        <w:pStyle w:val="BodyTextIndent3"/>
        <w:widowControl w:val="0"/>
        <w:spacing w:after="160" w:line="240" w:lineRule="auto"/>
        <w:contextualSpacing/>
        <w:jc w:val="right"/>
        <w:rPr>
          <w:rFonts w:ascii="GHEA Grapalat" w:hAnsi="GHEA Grapalat"/>
          <w:b/>
          <w:szCs w:val="24"/>
        </w:rPr>
      </w:pPr>
    </w:p>
    <w:p w14:paraId="3BC72B5B" w14:textId="47D528B4" w:rsidR="00774648" w:rsidRPr="0085435D" w:rsidRDefault="00774648" w:rsidP="0085435D">
      <w:pPr>
        <w:pStyle w:val="BodyTextIndent3"/>
        <w:widowControl w:val="0"/>
        <w:spacing w:after="160" w:line="240" w:lineRule="auto"/>
        <w:contextualSpacing/>
        <w:jc w:val="right"/>
        <w:rPr>
          <w:rFonts w:ascii="GHEA Grapalat" w:hAnsi="GHEA Grapalat"/>
          <w:b/>
          <w:szCs w:val="24"/>
        </w:rPr>
      </w:pPr>
    </w:p>
    <w:p w14:paraId="57875F59" w14:textId="77777777" w:rsidR="00646B8F" w:rsidRPr="0085435D" w:rsidRDefault="00646B8F" w:rsidP="0085435D">
      <w:pPr>
        <w:pStyle w:val="BodyTextIndent3"/>
        <w:widowControl w:val="0"/>
        <w:spacing w:after="160" w:line="240" w:lineRule="auto"/>
        <w:contextualSpacing/>
        <w:jc w:val="right"/>
        <w:rPr>
          <w:rFonts w:ascii="GHEA Grapalat" w:hAnsi="GHEA Grapalat"/>
          <w:b/>
          <w:szCs w:val="24"/>
        </w:rPr>
      </w:pPr>
    </w:p>
    <w:p w14:paraId="60FA5806" w14:textId="1A409CAC" w:rsidR="00071D1C" w:rsidRPr="0085435D" w:rsidRDefault="00B2572B" w:rsidP="0085435D">
      <w:pPr>
        <w:pStyle w:val="BodyTextIndent3"/>
        <w:widowControl w:val="0"/>
        <w:spacing w:after="160" w:line="240" w:lineRule="auto"/>
        <w:contextualSpacing/>
        <w:jc w:val="right"/>
        <w:rPr>
          <w:rFonts w:ascii="GHEA Grapalat" w:hAnsi="GHEA Grapalat" w:cs="Sylfaen"/>
          <w:b/>
          <w:szCs w:val="24"/>
        </w:rPr>
      </w:pPr>
      <w:r w:rsidRPr="0085435D">
        <w:rPr>
          <w:rFonts w:ascii="GHEA Grapalat" w:hAnsi="GHEA Grapalat"/>
          <w:b/>
          <w:szCs w:val="24"/>
        </w:rPr>
        <w:lastRenderedPageBreak/>
        <w:t xml:space="preserve">Приложение № </w:t>
      </w:r>
      <w:r w:rsidR="004A51CE" w:rsidRPr="0085435D">
        <w:rPr>
          <w:rFonts w:ascii="GHEA Grapalat" w:hAnsi="GHEA Grapalat"/>
          <w:b/>
          <w:szCs w:val="24"/>
        </w:rPr>
        <w:t>6</w:t>
      </w:r>
    </w:p>
    <w:p w14:paraId="7F0FC1E8" w14:textId="110C3241" w:rsidR="008D352C" w:rsidRPr="0085435D" w:rsidRDefault="00071D1C" w:rsidP="0085435D">
      <w:pPr>
        <w:pStyle w:val="BodyTextIndent3"/>
        <w:widowControl w:val="0"/>
        <w:spacing w:after="160" w:line="240" w:lineRule="auto"/>
        <w:jc w:val="right"/>
        <w:rPr>
          <w:rFonts w:ascii="GHEA Grapalat" w:hAnsi="GHEA Grapalat"/>
          <w:b/>
          <w:szCs w:val="24"/>
        </w:rPr>
      </w:pPr>
      <w:r w:rsidRPr="0085435D">
        <w:rPr>
          <w:rFonts w:ascii="GHEA Grapalat" w:hAnsi="GHEA Grapalat"/>
          <w:b/>
          <w:szCs w:val="24"/>
        </w:rPr>
        <w:t xml:space="preserve">к Приглашению на </w:t>
      </w:r>
      <w:r w:rsidR="009A6781" w:rsidRPr="0085435D">
        <w:rPr>
          <w:rFonts w:ascii="GHEA Grapalat" w:hAnsi="GHEA Grapalat"/>
          <w:b/>
          <w:sz w:val="22"/>
          <w:szCs w:val="24"/>
        </w:rPr>
        <w:t>запрос котировки</w:t>
      </w:r>
      <w:r w:rsidR="008D352C" w:rsidRPr="0085435D">
        <w:rPr>
          <w:rFonts w:ascii="GHEA Grapalat" w:hAnsi="GHEA Grapalat" w:cs="Sylfaen"/>
          <w:b/>
          <w:szCs w:val="24"/>
        </w:rPr>
        <w:br/>
      </w:r>
      <w:r w:rsidRPr="0085435D">
        <w:rPr>
          <w:rFonts w:ascii="GHEA Grapalat" w:hAnsi="GHEA Grapalat"/>
          <w:b/>
          <w:szCs w:val="24"/>
        </w:rPr>
        <w:t xml:space="preserve">под кодом </w:t>
      </w:r>
      <w:r w:rsidR="00770022" w:rsidRPr="0085435D">
        <w:rPr>
          <w:rFonts w:ascii="GHEA Grapalat" w:hAnsi="GHEA Grapalat"/>
          <w:b/>
          <w:szCs w:val="24"/>
        </w:rPr>
        <w:t>ԱՄՄԲ-ԳՀԱՊՁԲ-25/9</w:t>
      </w:r>
    </w:p>
    <w:p w14:paraId="287CA7EC" w14:textId="77777777" w:rsidR="009D1437" w:rsidRPr="0085435D" w:rsidRDefault="008A72E8" w:rsidP="0085435D">
      <w:pPr>
        <w:widowControl w:val="0"/>
        <w:ind w:left="-142" w:firstLine="142"/>
        <w:jc w:val="center"/>
        <w:rPr>
          <w:rFonts w:ascii="GHEA Grapalat" w:hAnsi="GHEA Grapalat"/>
          <w:b/>
          <w:sz w:val="20"/>
          <w:szCs w:val="20"/>
        </w:rPr>
      </w:pPr>
      <w:r w:rsidRPr="0085435D">
        <w:rPr>
          <w:rFonts w:ascii="GHEA Grapalat" w:hAnsi="GHEA Grapalat"/>
          <w:b/>
          <w:sz w:val="20"/>
          <w:szCs w:val="20"/>
        </w:rPr>
        <w:t>ДОГОВОР</w:t>
      </w:r>
    </w:p>
    <w:p w14:paraId="780BE7BB" w14:textId="379AD59A" w:rsidR="009D1437" w:rsidRPr="0085435D" w:rsidRDefault="008A72E8" w:rsidP="0085435D">
      <w:pPr>
        <w:widowControl w:val="0"/>
        <w:ind w:left="-142" w:firstLine="142"/>
        <w:jc w:val="center"/>
        <w:rPr>
          <w:rFonts w:ascii="GHEA Grapalat" w:hAnsi="GHEA Grapalat"/>
          <w:b/>
          <w:sz w:val="20"/>
          <w:szCs w:val="20"/>
        </w:rPr>
      </w:pPr>
      <w:r w:rsidRPr="0085435D">
        <w:rPr>
          <w:rFonts w:ascii="GHEA Grapalat" w:hAnsi="GHEA Grapalat"/>
          <w:b/>
          <w:sz w:val="20"/>
          <w:szCs w:val="20"/>
        </w:rPr>
        <w:t xml:space="preserve"> ПОСТАВКИ ТОВАРА ДЛЯ НУЖД </w:t>
      </w:r>
      <w:r w:rsidR="00D1122B" w:rsidRPr="0085435D">
        <w:rPr>
          <w:rFonts w:ascii="GHEA Grapalat" w:hAnsi="GHEA Grapalat"/>
          <w:b/>
          <w:sz w:val="20"/>
          <w:szCs w:val="20"/>
        </w:rPr>
        <w:t>ОНО «БЛАГОУСТРОЙСТВО МЕЦАМОРА»</w:t>
      </w:r>
      <w:r w:rsidR="00DD5E5F" w:rsidRPr="0085435D">
        <w:rPr>
          <w:rFonts w:ascii="GHEA Grapalat" w:hAnsi="GHEA Grapalat"/>
          <w:b/>
          <w:sz w:val="20"/>
          <w:szCs w:val="20"/>
        </w:rPr>
        <w:t xml:space="preserve"> </w:t>
      </w:r>
    </w:p>
    <w:p w14:paraId="34BDD635" w14:textId="785534B5" w:rsidR="00071D1C" w:rsidRPr="0085435D" w:rsidRDefault="008A72E8" w:rsidP="0085435D">
      <w:pPr>
        <w:widowControl w:val="0"/>
        <w:ind w:left="-142" w:firstLine="142"/>
        <w:jc w:val="center"/>
        <w:rPr>
          <w:rFonts w:ascii="GHEA Grapalat" w:hAnsi="GHEA Grapalat"/>
          <w:b/>
          <w:sz w:val="20"/>
          <w:szCs w:val="20"/>
        </w:rPr>
      </w:pPr>
      <w:r w:rsidRPr="0085435D">
        <w:rPr>
          <w:rFonts w:ascii="GHEA Grapalat" w:hAnsi="GHEA Grapalat"/>
          <w:b/>
          <w:sz w:val="20"/>
          <w:szCs w:val="20"/>
        </w:rPr>
        <w:t xml:space="preserve">№ </w:t>
      </w:r>
      <w:r w:rsidR="00770022" w:rsidRPr="0085435D">
        <w:rPr>
          <w:rFonts w:ascii="GHEA Grapalat" w:hAnsi="GHEA Grapalat"/>
          <w:b/>
          <w:sz w:val="20"/>
          <w:szCs w:val="20"/>
        </w:rPr>
        <w:t>ԱՄՄԲ-ԳՀԱՊՁԲ-25/9</w:t>
      </w:r>
    </w:p>
    <w:p w14:paraId="121C6EB5" w14:textId="77777777" w:rsidR="008A72E8" w:rsidRPr="0085435D" w:rsidRDefault="008A72E8" w:rsidP="0085435D">
      <w:pPr>
        <w:widowControl w:val="0"/>
        <w:ind w:left="-142" w:firstLine="142"/>
        <w:jc w:val="center"/>
        <w:rPr>
          <w:rFonts w:ascii="GHEA Grapalat" w:hAnsi="GHEA Grapalat"/>
          <w:b/>
          <w:sz w:val="20"/>
          <w:szCs w:val="20"/>
          <w:u w:val="single"/>
        </w:rPr>
      </w:pPr>
    </w:p>
    <w:p w14:paraId="71CF6E6A" w14:textId="6F9EC83E" w:rsidR="00071D1C" w:rsidRPr="0085435D" w:rsidRDefault="00646B8F" w:rsidP="0085435D">
      <w:pPr>
        <w:widowControl w:val="0"/>
        <w:tabs>
          <w:tab w:val="left" w:pos="720"/>
          <w:tab w:val="left" w:pos="1440"/>
          <w:tab w:val="left" w:pos="7110"/>
        </w:tabs>
        <w:spacing w:after="160"/>
        <w:ind w:firstLine="426"/>
        <w:rPr>
          <w:rFonts w:ascii="GHEA Grapalat" w:hAnsi="GHEA Grapalat" w:cs="Sylfaen"/>
          <w:sz w:val="20"/>
          <w:szCs w:val="20"/>
        </w:rPr>
      </w:pPr>
      <w:r w:rsidRPr="0085435D">
        <w:rPr>
          <w:rFonts w:ascii="GHEA Grapalat" w:hAnsi="GHEA Grapalat" w:cs="Sylfaen"/>
          <w:sz w:val="20"/>
          <w:szCs w:val="20"/>
        </w:rPr>
        <w:t xml:space="preserve">Община </w:t>
      </w:r>
      <w:proofErr w:type="spellStart"/>
      <w:r w:rsidRPr="0085435D">
        <w:rPr>
          <w:rFonts w:ascii="GHEA Grapalat" w:hAnsi="GHEA Grapalat" w:cs="Sylfaen"/>
          <w:sz w:val="20"/>
          <w:szCs w:val="20"/>
        </w:rPr>
        <w:t>Мецамор</w:t>
      </w:r>
      <w:proofErr w:type="spellEnd"/>
      <w:r w:rsidRPr="0085435D">
        <w:rPr>
          <w:rFonts w:ascii="GHEA Grapalat" w:hAnsi="GHEA Grapalat" w:cs="Sylfaen"/>
          <w:sz w:val="20"/>
          <w:szCs w:val="20"/>
        </w:rPr>
        <w:t xml:space="preserve"> </w:t>
      </w:r>
      <w:r w:rsidRPr="0085435D">
        <w:rPr>
          <w:rFonts w:ascii="GHEA Grapalat" w:hAnsi="GHEA Grapalat" w:cs="Sylfaen"/>
          <w:sz w:val="20"/>
          <w:szCs w:val="20"/>
        </w:rPr>
        <w:tab/>
      </w:r>
      <w:r w:rsidR="004C4D83" w:rsidRPr="0085435D">
        <w:rPr>
          <w:rFonts w:ascii="GHEA Grapalat" w:hAnsi="GHEA Grapalat" w:cs="Sylfaen"/>
          <w:sz w:val="20"/>
          <w:szCs w:val="20"/>
        </w:rPr>
        <w:t xml:space="preserve">“___” ________________ </w:t>
      </w:r>
      <w:r w:rsidR="001D6215" w:rsidRPr="0085435D">
        <w:rPr>
          <w:rFonts w:ascii="GHEA Grapalat" w:hAnsi="GHEA Grapalat" w:cs="Sylfaen"/>
          <w:sz w:val="20"/>
          <w:szCs w:val="20"/>
        </w:rPr>
        <w:t>2025</w:t>
      </w:r>
      <w:r w:rsidR="00544B94" w:rsidRPr="0085435D">
        <w:rPr>
          <w:rFonts w:ascii="GHEA Grapalat" w:hAnsi="GHEA Grapalat" w:cs="Sylfaen"/>
          <w:sz w:val="20"/>
          <w:szCs w:val="20"/>
        </w:rPr>
        <w:t>г</w:t>
      </w:r>
      <w:r w:rsidR="004C4D83" w:rsidRPr="0085435D">
        <w:rPr>
          <w:rFonts w:ascii="GHEA Grapalat" w:hAnsi="GHEA Grapalat" w:cs="Sylfaen"/>
          <w:sz w:val="20"/>
          <w:szCs w:val="20"/>
        </w:rPr>
        <w:t>.</w:t>
      </w:r>
    </w:p>
    <w:p w14:paraId="3DCBDD6E" w14:textId="2C4A0872" w:rsidR="00071D1C" w:rsidRPr="0085435D" w:rsidRDefault="00D1122B" w:rsidP="0085435D">
      <w:pPr>
        <w:widowControl w:val="0"/>
        <w:spacing w:after="160"/>
        <w:ind w:firstLine="426"/>
        <w:jc w:val="both"/>
        <w:rPr>
          <w:rFonts w:ascii="GHEA Grapalat" w:hAnsi="GHEA Grapalat"/>
          <w:sz w:val="20"/>
          <w:szCs w:val="20"/>
        </w:rPr>
      </w:pPr>
      <w:r w:rsidRPr="0085435D">
        <w:rPr>
          <w:rFonts w:ascii="GHEA Grapalat" w:hAnsi="GHEA Grapalat"/>
          <w:iCs/>
          <w:sz w:val="20"/>
          <w:szCs w:val="20"/>
          <w:lang w:val="af-ZA"/>
        </w:rPr>
        <w:t>ОНО «БЛАГОУСТРОЙСТВО МЕЦАМОРА»</w:t>
      </w:r>
      <w:r w:rsidR="006B3AE3" w:rsidRPr="0085435D">
        <w:rPr>
          <w:rFonts w:ascii="GHEA Grapalat" w:hAnsi="GHEA Grapalat"/>
          <w:sz w:val="20"/>
          <w:szCs w:val="20"/>
        </w:rPr>
        <w:t xml:space="preserve">, в лице </w:t>
      </w:r>
      <w:r w:rsidR="009D1437" w:rsidRPr="0085435D">
        <w:rPr>
          <w:rFonts w:ascii="GHEA Grapalat" w:hAnsi="GHEA Grapalat"/>
          <w:sz w:val="20"/>
          <w:szCs w:val="20"/>
        </w:rPr>
        <w:t xml:space="preserve">и/о </w:t>
      </w:r>
      <w:r w:rsidR="004C4D83" w:rsidRPr="0085435D">
        <w:rPr>
          <w:rFonts w:ascii="GHEA Grapalat" w:hAnsi="GHEA Grapalat"/>
          <w:iCs/>
          <w:sz w:val="20"/>
          <w:szCs w:val="20"/>
          <w:lang w:val="af-ZA"/>
        </w:rPr>
        <w:t>директора</w:t>
      </w:r>
      <w:r w:rsidR="00202225" w:rsidRPr="0085435D">
        <w:rPr>
          <w:rFonts w:ascii="GHEA Grapalat" w:hAnsi="GHEA Grapalat"/>
          <w:iCs/>
          <w:sz w:val="20"/>
          <w:szCs w:val="20"/>
        </w:rPr>
        <w:t xml:space="preserve"> </w:t>
      </w:r>
      <w:r w:rsidR="009D1437" w:rsidRPr="0085435D">
        <w:rPr>
          <w:rFonts w:ascii="GHEA Grapalat" w:hAnsi="GHEA Grapalat"/>
          <w:iCs/>
          <w:sz w:val="20"/>
          <w:szCs w:val="20"/>
        </w:rPr>
        <w:t>А. Степанян</w:t>
      </w:r>
      <w:r w:rsidR="00A22FA8" w:rsidRPr="0085435D">
        <w:rPr>
          <w:rFonts w:ascii="GHEA Grapalat" w:hAnsi="GHEA Grapalat"/>
          <w:iCs/>
          <w:sz w:val="20"/>
          <w:szCs w:val="20"/>
        </w:rPr>
        <w:t>а</w:t>
      </w:r>
      <w:r w:rsidR="006B3AE3" w:rsidRPr="0085435D">
        <w:rPr>
          <w:rFonts w:ascii="GHEA Grapalat" w:hAnsi="GHEA Grapalat"/>
          <w:sz w:val="20"/>
          <w:szCs w:val="20"/>
        </w:rPr>
        <w:t xml:space="preserve">, действующего на основании устава _____________, далее — </w:t>
      </w:r>
      <w:r w:rsidR="004F766B" w:rsidRPr="0085435D">
        <w:rPr>
          <w:rFonts w:ascii="GHEA Grapalat" w:hAnsi="GHEA Grapalat"/>
          <w:sz w:val="20"/>
          <w:szCs w:val="20"/>
        </w:rPr>
        <w:t>«</w:t>
      </w:r>
      <w:r w:rsidR="006B3AE3" w:rsidRPr="0085435D">
        <w:rPr>
          <w:rFonts w:ascii="GHEA Grapalat" w:hAnsi="GHEA Grapalat"/>
          <w:sz w:val="20"/>
          <w:szCs w:val="20"/>
        </w:rPr>
        <w:t>Покупатель</w:t>
      </w:r>
      <w:r w:rsidR="004F766B" w:rsidRPr="0085435D">
        <w:rPr>
          <w:rFonts w:ascii="GHEA Grapalat" w:hAnsi="GHEA Grapalat"/>
          <w:sz w:val="20"/>
          <w:szCs w:val="20"/>
        </w:rPr>
        <w:t>»</w:t>
      </w:r>
      <w:r w:rsidR="006B3AE3" w:rsidRPr="0085435D">
        <w:rPr>
          <w:rFonts w:ascii="GHEA Grapalat" w:hAnsi="GHEA Grapalat"/>
          <w:sz w:val="20"/>
          <w:szCs w:val="20"/>
        </w:rPr>
        <w:t>, с одной стороны, и</w:t>
      </w:r>
      <w:r w:rsidR="00D5443D" w:rsidRPr="0085435D">
        <w:rPr>
          <w:rFonts w:ascii="GHEA Grapalat" w:hAnsi="GHEA Grapalat"/>
          <w:sz w:val="20"/>
          <w:szCs w:val="20"/>
        </w:rPr>
        <w:t xml:space="preserve"> </w:t>
      </w:r>
      <w:r w:rsidR="006B3AE3" w:rsidRPr="0085435D">
        <w:rPr>
          <w:rFonts w:ascii="GHEA Grapalat" w:hAnsi="GHEA Grapalat"/>
          <w:sz w:val="20"/>
          <w:szCs w:val="20"/>
        </w:rPr>
        <w:t>__________________, в лице директора</w:t>
      </w:r>
      <w:r w:rsidR="00D5443D" w:rsidRPr="0085435D">
        <w:rPr>
          <w:rFonts w:ascii="GHEA Grapalat" w:hAnsi="GHEA Grapalat"/>
          <w:sz w:val="20"/>
          <w:szCs w:val="20"/>
        </w:rPr>
        <w:t xml:space="preserve"> </w:t>
      </w:r>
      <w:r w:rsidR="006B3AE3" w:rsidRPr="0085435D">
        <w:rPr>
          <w:rFonts w:ascii="GHEA Grapalat" w:hAnsi="GHEA Grapalat"/>
          <w:sz w:val="20"/>
          <w:szCs w:val="20"/>
        </w:rPr>
        <w:t xml:space="preserve">_____________________, действующего на основании устава ________________________, далее — </w:t>
      </w:r>
      <w:r w:rsidR="004F766B" w:rsidRPr="0085435D">
        <w:rPr>
          <w:rFonts w:ascii="GHEA Grapalat" w:hAnsi="GHEA Grapalat"/>
          <w:sz w:val="20"/>
          <w:szCs w:val="20"/>
        </w:rPr>
        <w:t>«</w:t>
      </w:r>
      <w:r w:rsidR="006B3AE3" w:rsidRPr="0085435D">
        <w:rPr>
          <w:rFonts w:ascii="GHEA Grapalat" w:hAnsi="GHEA Grapalat"/>
          <w:sz w:val="20"/>
          <w:szCs w:val="20"/>
        </w:rPr>
        <w:t>Продавец</w:t>
      </w:r>
      <w:r w:rsidR="004F766B" w:rsidRPr="0085435D">
        <w:rPr>
          <w:rFonts w:ascii="GHEA Grapalat" w:hAnsi="GHEA Grapalat"/>
          <w:sz w:val="20"/>
          <w:szCs w:val="20"/>
        </w:rPr>
        <w:t>»</w:t>
      </w:r>
      <w:r w:rsidR="006B3AE3" w:rsidRPr="0085435D">
        <w:rPr>
          <w:rFonts w:ascii="GHEA Grapalat" w:hAnsi="GHEA Grapalat"/>
          <w:sz w:val="20"/>
          <w:szCs w:val="20"/>
        </w:rPr>
        <w:t>, с другой стороны, заключили настоящий Договор о следующем.</w:t>
      </w:r>
    </w:p>
    <w:p w14:paraId="1596C016" w14:textId="77777777" w:rsidR="00646B8F" w:rsidRPr="0085435D" w:rsidRDefault="00646B8F" w:rsidP="0085435D">
      <w:pPr>
        <w:widowControl w:val="0"/>
        <w:ind w:firstLine="426"/>
        <w:jc w:val="both"/>
        <w:rPr>
          <w:rFonts w:ascii="GHEA Grapalat" w:hAnsi="GHEA Grapalat"/>
          <w:sz w:val="20"/>
          <w:szCs w:val="20"/>
        </w:rPr>
      </w:pPr>
    </w:p>
    <w:p w14:paraId="50FAA7CA" w14:textId="16E28E0A" w:rsidR="00071D1C" w:rsidRPr="0085435D" w:rsidRDefault="00071D1C" w:rsidP="0085435D">
      <w:pPr>
        <w:widowControl w:val="0"/>
        <w:jc w:val="center"/>
        <w:rPr>
          <w:rFonts w:ascii="GHEA Grapalat" w:hAnsi="GHEA Grapalat"/>
          <w:b/>
          <w:sz w:val="20"/>
          <w:szCs w:val="20"/>
        </w:rPr>
      </w:pPr>
      <w:r w:rsidRPr="0085435D">
        <w:rPr>
          <w:rFonts w:ascii="GHEA Grapalat" w:hAnsi="GHEA Grapalat"/>
          <w:b/>
          <w:sz w:val="20"/>
          <w:szCs w:val="20"/>
        </w:rPr>
        <w:t>1. ПРЕДМЕТ ДОГОВОРА</w:t>
      </w:r>
    </w:p>
    <w:p w14:paraId="0C6FDFAA" w14:textId="77777777" w:rsidR="00646B8F" w:rsidRPr="0085435D" w:rsidRDefault="00646B8F" w:rsidP="0085435D">
      <w:pPr>
        <w:widowControl w:val="0"/>
        <w:jc w:val="center"/>
        <w:rPr>
          <w:rFonts w:ascii="GHEA Grapalat" w:hAnsi="GHEA Grapalat" w:cs="Times Armenian"/>
          <w:b/>
          <w:sz w:val="20"/>
          <w:szCs w:val="20"/>
        </w:rPr>
      </w:pPr>
    </w:p>
    <w:p w14:paraId="3B03E0A0" w14:textId="77777777" w:rsidR="00071D1C" w:rsidRPr="0085435D" w:rsidRDefault="00071D1C" w:rsidP="0085435D">
      <w:pPr>
        <w:widowControl w:val="0"/>
        <w:tabs>
          <w:tab w:val="left" w:pos="709"/>
        </w:tabs>
        <w:spacing w:after="160"/>
        <w:ind w:firstLine="284"/>
        <w:jc w:val="both"/>
        <w:rPr>
          <w:rFonts w:ascii="GHEA Grapalat" w:hAnsi="GHEA Grapalat" w:cs="Times Armenian"/>
          <w:sz w:val="20"/>
          <w:szCs w:val="20"/>
        </w:rPr>
      </w:pPr>
      <w:r w:rsidRPr="0085435D">
        <w:rPr>
          <w:rFonts w:ascii="GHEA Grapalat" w:hAnsi="GHEA Grapalat"/>
          <w:sz w:val="20"/>
          <w:szCs w:val="20"/>
        </w:rPr>
        <w:t>1.1.</w:t>
      </w:r>
      <w:r w:rsidR="00F15CED" w:rsidRPr="0085435D">
        <w:rPr>
          <w:rFonts w:ascii="GHEA Grapalat" w:hAnsi="GHEA Grapalat"/>
          <w:sz w:val="20"/>
          <w:szCs w:val="20"/>
        </w:rPr>
        <w:tab/>
      </w:r>
      <w:r w:rsidRPr="0085435D">
        <w:rPr>
          <w:rFonts w:ascii="GHEA Grapalat" w:hAnsi="GHEA Grapalat"/>
          <w:spacing w:val="6"/>
          <w:sz w:val="20"/>
          <w:szCs w:val="20"/>
        </w:rPr>
        <w:t>Продавец обязуется в установленном настоящим Договором (далее</w:t>
      </w:r>
      <w:r w:rsidR="00F15CED" w:rsidRPr="0085435D">
        <w:rPr>
          <w:rFonts w:ascii="Calibri" w:hAnsi="Calibri" w:cs="Calibri"/>
          <w:spacing w:val="6"/>
          <w:sz w:val="20"/>
          <w:szCs w:val="20"/>
          <w:lang w:val="en-US"/>
        </w:rPr>
        <w:t> </w:t>
      </w:r>
      <w:r w:rsidRPr="0085435D">
        <w:rPr>
          <w:rFonts w:ascii="GHEA Grapalat" w:hAnsi="GHEA Grapalat"/>
          <w:spacing w:val="6"/>
          <w:sz w:val="20"/>
          <w:szCs w:val="20"/>
        </w:rPr>
        <w:t xml:space="preserve">— договор) </w:t>
      </w:r>
      <w:r w:rsidRPr="0085435D">
        <w:rPr>
          <w:rFonts w:ascii="GHEA Grapalat" w:hAnsi="GHEA Grapalat"/>
          <w:sz w:val="20"/>
          <w:szCs w:val="20"/>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1ECD37B6" w14:textId="3AE441EB" w:rsidR="00071D1C" w:rsidRPr="0085435D" w:rsidRDefault="00071D1C" w:rsidP="0085435D">
      <w:pPr>
        <w:widowControl w:val="0"/>
        <w:jc w:val="center"/>
        <w:rPr>
          <w:rFonts w:ascii="GHEA Grapalat" w:hAnsi="GHEA Grapalat"/>
          <w:b/>
          <w:sz w:val="20"/>
          <w:szCs w:val="20"/>
        </w:rPr>
      </w:pPr>
      <w:r w:rsidRPr="0085435D">
        <w:rPr>
          <w:rFonts w:ascii="GHEA Grapalat" w:hAnsi="GHEA Grapalat"/>
          <w:b/>
          <w:sz w:val="20"/>
          <w:szCs w:val="20"/>
        </w:rPr>
        <w:t>2.ПРАВА И ОБЯЗАННОСТИ СТОРОН</w:t>
      </w:r>
    </w:p>
    <w:p w14:paraId="61C1A0F2" w14:textId="77777777" w:rsidR="00646B8F" w:rsidRPr="0085435D" w:rsidRDefault="00646B8F" w:rsidP="0085435D">
      <w:pPr>
        <w:widowControl w:val="0"/>
        <w:jc w:val="center"/>
        <w:rPr>
          <w:rFonts w:ascii="GHEA Grapalat" w:hAnsi="GHEA Grapalat"/>
          <w:b/>
          <w:sz w:val="20"/>
          <w:szCs w:val="20"/>
        </w:rPr>
      </w:pPr>
    </w:p>
    <w:p w14:paraId="41DF15F0" w14:textId="77777777" w:rsidR="00071D1C" w:rsidRPr="0085435D" w:rsidRDefault="00071D1C" w:rsidP="0085435D">
      <w:pPr>
        <w:widowControl w:val="0"/>
        <w:tabs>
          <w:tab w:val="left" w:pos="851"/>
        </w:tabs>
        <w:ind w:firstLine="284"/>
        <w:jc w:val="both"/>
        <w:rPr>
          <w:rFonts w:ascii="GHEA Grapalat" w:hAnsi="GHEA Grapalat"/>
          <w:b/>
          <w:sz w:val="20"/>
          <w:szCs w:val="20"/>
        </w:rPr>
      </w:pPr>
      <w:r w:rsidRPr="0085435D">
        <w:rPr>
          <w:rFonts w:ascii="GHEA Grapalat" w:hAnsi="GHEA Grapalat"/>
          <w:b/>
          <w:sz w:val="20"/>
          <w:szCs w:val="20"/>
        </w:rPr>
        <w:t>2.</w:t>
      </w:r>
      <w:r w:rsidR="009D71F8" w:rsidRPr="0085435D">
        <w:rPr>
          <w:rFonts w:ascii="GHEA Grapalat" w:hAnsi="GHEA Grapalat"/>
          <w:b/>
          <w:sz w:val="20"/>
          <w:szCs w:val="20"/>
        </w:rPr>
        <w:t>1.</w:t>
      </w:r>
      <w:r w:rsidR="009D71F8" w:rsidRPr="0085435D">
        <w:rPr>
          <w:rFonts w:ascii="GHEA Grapalat" w:hAnsi="GHEA Grapalat"/>
          <w:b/>
          <w:sz w:val="20"/>
          <w:szCs w:val="20"/>
        </w:rPr>
        <w:tab/>
      </w:r>
      <w:r w:rsidRPr="0085435D">
        <w:rPr>
          <w:rFonts w:ascii="GHEA Grapalat" w:hAnsi="GHEA Grapalat"/>
          <w:b/>
          <w:sz w:val="20"/>
          <w:szCs w:val="20"/>
        </w:rPr>
        <w:t>Покупатель имеет право:</w:t>
      </w:r>
    </w:p>
    <w:p w14:paraId="26596358" w14:textId="7AF0A6FC"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 xml:space="preserve">Отказываться от товара в случае </w:t>
      </w:r>
      <w:proofErr w:type="spellStart"/>
      <w:r w:rsidRPr="0085435D">
        <w:rPr>
          <w:rFonts w:ascii="GHEA Grapalat" w:hAnsi="GHEA Grapalat"/>
          <w:sz w:val="20"/>
          <w:szCs w:val="20"/>
        </w:rPr>
        <w:t>непоставки</w:t>
      </w:r>
      <w:proofErr w:type="spellEnd"/>
      <w:r w:rsidRPr="0085435D">
        <w:rPr>
          <w:rFonts w:ascii="GHEA Grapalat" w:hAnsi="GHEA Grapalat"/>
          <w:sz w:val="20"/>
          <w:szCs w:val="20"/>
        </w:rPr>
        <w:t xml:space="preserve"> товара Продавцом в</w:t>
      </w:r>
      <w:r w:rsidR="005250C2" w:rsidRPr="0085435D">
        <w:rPr>
          <w:rFonts w:ascii="Calibri" w:hAnsi="Calibri" w:cs="Calibri"/>
          <w:sz w:val="20"/>
          <w:szCs w:val="20"/>
          <w:lang w:val="en-US"/>
        </w:rPr>
        <w:t> </w:t>
      </w:r>
      <w:r w:rsidRPr="0085435D">
        <w:rPr>
          <w:rFonts w:ascii="GHEA Grapalat" w:hAnsi="GHEA Grapalat"/>
          <w:sz w:val="20"/>
          <w:szCs w:val="20"/>
        </w:rPr>
        <w:t xml:space="preserve">установленный договором срок, если сроки поставки были нарушены более чем на </w:t>
      </w:r>
      <w:r w:rsidR="00A22FA8" w:rsidRPr="0085435D">
        <w:rPr>
          <w:rFonts w:ascii="GHEA Grapalat" w:hAnsi="GHEA Grapalat"/>
          <w:sz w:val="20"/>
          <w:szCs w:val="20"/>
        </w:rPr>
        <w:t>10</w:t>
      </w:r>
      <w:r w:rsidRPr="0085435D">
        <w:rPr>
          <w:rFonts w:ascii="GHEA Grapalat" w:hAnsi="GHEA Grapalat"/>
          <w:sz w:val="20"/>
          <w:szCs w:val="20"/>
        </w:rPr>
        <w:t xml:space="preserve"> дней.</w:t>
      </w:r>
    </w:p>
    <w:p w14:paraId="4E44E190"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 xml:space="preserve">Если передан товар ненадлежащего качества, не соответствующий предусмотренной договором технической характеристике: </w:t>
      </w:r>
    </w:p>
    <w:p w14:paraId="438E2CCD" w14:textId="01F422C9" w:rsidR="00071D1C" w:rsidRPr="0085435D" w:rsidRDefault="00071D1C" w:rsidP="0085435D">
      <w:pPr>
        <w:widowControl w:val="0"/>
        <w:ind w:firstLine="284"/>
        <w:jc w:val="both"/>
        <w:rPr>
          <w:rFonts w:ascii="GHEA Grapalat" w:hAnsi="GHEA Grapalat"/>
          <w:sz w:val="20"/>
          <w:szCs w:val="20"/>
        </w:rPr>
      </w:pPr>
      <w:r w:rsidRPr="0085435D">
        <w:rPr>
          <w:rFonts w:ascii="GHEA Grapalat" w:hAnsi="GHEA Grapalat"/>
          <w:sz w:val="20"/>
          <w:szCs w:val="20"/>
        </w:rPr>
        <w:t>а)</w:t>
      </w:r>
      <w:r w:rsidR="00F74CFC" w:rsidRPr="0085435D">
        <w:rPr>
          <w:rFonts w:ascii="GHEA Grapalat" w:hAnsi="GHEA Grapalat"/>
          <w:sz w:val="20"/>
          <w:szCs w:val="20"/>
        </w:rPr>
        <w:t xml:space="preserve"> </w:t>
      </w:r>
      <w:r w:rsidRPr="0085435D">
        <w:rPr>
          <w:rFonts w:ascii="GHEA Grapalat" w:hAnsi="GHEA Grapalat"/>
          <w:sz w:val="20"/>
          <w:szCs w:val="20"/>
        </w:rPr>
        <w:t>требовать возмещения расходов, произведенных им по причине ненадлежащего качества товара;</w:t>
      </w:r>
    </w:p>
    <w:p w14:paraId="405985FF" w14:textId="7A5AA205" w:rsidR="00071D1C" w:rsidRPr="0085435D" w:rsidRDefault="00071D1C" w:rsidP="0085435D">
      <w:pPr>
        <w:widowControl w:val="0"/>
        <w:ind w:firstLine="284"/>
        <w:jc w:val="both"/>
        <w:rPr>
          <w:rFonts w:ascii="GHEA Grapalat" w:hAnsi="GHEA Grapalat"/>
          <w:sz w:val="20"/>
          <w:szCs w:val="20"/>
        </w:rPr>
      </w:pPr>
      <w:r w:rsidRPr="0085435D">
        <w:rPr>
          <w:rFonts w:ascii="GHEA Grapalat" w:hAnsi="GHEA Grapalat"/>
          <w:sz w:val="20"/>
          <w:szCs w:val="20"/>
        </w:rPr>
        <w:t>б)</w:t>
      </w:r>
      <w:r w:rsidR="00F74CFC" w:rsidRPr="0085435D">
        <w:rPr>
          <w:rFonts w:ascii="GHEA Grapalat" w:hAnsi="GHEA Grapalat"/>
          <w:sz w:val="20"/>
          <w:szCs w:val="20"/>
        </w:rPr>
        <w:t xml:space="preserve"> </w:t>
      </w:r>
      <w:r w:rsidRPr="0085435D">
        <w:rPr>
          <w:rFonts w:ascii="GHEA Grapalat" w:hAnsi="GHEA Grapalat"/>
          <w:sz w:val="20"/>
          <w:szCs w:val="20"/>
        </w:rPr>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45765317" w14:textId="532FB97A" w:rsidR="00071D1C" w:rsidRPr="0085435D" w:rsidRDefault="00071D1C" w:rsidP="0085435D">
      <w:pPr>
        <w:widowControl w:val="0"/>
        <w:tabs>
          <w:tab w:val="left" w:pos="851"/>
        </w:tabs>
        <w:ind w:firstLine="284"/>
        <w:jc w:val="both"/>
        <w:rPr>
          <w:rFonts w:ascii="GHEA Grapalat" w:hAnsi="GHEA Grapalat"/>
          <w:sz w:val="20"/>
          <w:szCs w:val="20"/>
        </w:rPr>
      </w:pPr>
      <w:r w:rsidRPr="0085435D">
        <w:rPr>
          <w:rFonts w:ascii="GHEA Grapalat" w:hAnsi="GHEA Grapalat"/>
          <w:sz w:val="20"/>
          <w:szCs w:val="20"/>
        </w:rPr>
        <w:t>в)</w:t>
      </w:r>
      <w:r w:rsidR="00F74CFC" w:rsidRPr="0085435D">
        <w:rPr>
          <w:rFonts w:ascii="GHEA Grapalat" w:hAnsi="GHEA Grapalat"/>
          <w:sz w:val="20"/>
          <w:szCs w:val="20"/>
        </w:rPr>
        <w:t xml:space="preserve"> </w:t>
      </w:r>
      <w:r w:rsidRPr="0085435D">
        <w:rPr>
          <w:rFonts w:ascii="GHEA Grapalat" w:hAnsi="GHEA Grapalat"/>
          <w:sz w:val="20"/>
          <w:szCs w:val="20"/>
        </w:rPr>
        <w:t>отказываться от исполнения договора и требовать возврата уплаченной за товар суммы.</w:t>
      </w:r>
    </w:p>
    <w:p w14:paraId="675E6FD2"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5B2A24" w:rsidRPr="0085435D">
        <w:rPr>
          <w:rFonts w:ascii="GHEA Grapalat" w:hAnsi="GHEA Grapalat"/>
          <w:sz w:val="20"/>
          <w:szCs w:val="20"/>
        </w:rPr>
        <w:t>3.</w:t>
      </w:r>
      <w:r w:rsidR="005B2A24" w:rsidRPr="0085435D">
        <w:rPr>
          <w:rFonts w:ascii="GHEA Grapalat" w:hAnsi="GHEA Grapalat"/>
          <w:sz w:val="20"/>
          <w:szCs w:val="20"/>
        </w:rPr>
        <w:tab/>
      </w:r>
      <w:r w:rsidRPr="0085435D">
        <w:rPr>
          <w:rFonts w:ascii="GHEA Grapalat" w:hAnsi="GHEA Grapalat"/>
          <w:sz w:val="20"/>
          <w:szCs w:val="20"/>
        </w:rPr>
        <w:t xml:space="preserve">Если передан товар в количестве меньше оговоренного в договоре, то: </w:t>
      </w:r>
    </w:p>
    <w:p w14:paraId="2CF4BCA8" w14:textId="77777777"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а)</w:t>
      </w:r>
      <w:r w:rsidR="005250C2" w:rsidRPr="0085435D">
        <w:rPr>
          <w:rFonts w:ascii="GHEA Grapalat" w:hAnsi="GHEA Grapalat"/>
          <w:sz w:val="20"/>
          <w:szCs w:val="20"/>
        </w:rPr>
        <w:tab/>
      </w:r>
      <w:r w:rsidRPr="0085435D">
        <w:rPr>
          <w:rFonts w:ascii="GHEA Grapalat" w:hAnsi="GHEA Grapalat"/>
          <w:sz w:val="20"/>
          <w:szCs w:val="20"/>
        </w:rPr>
        <w:t xml:space="preserve">требовать восполнения </w:t>
      </w:r>
      <w:proofErr w:type="spellStart"/>
      <w:r w:rsidRPr="0085435D">
        <w:rPr>
          <w:rFonts w:ascii="GHEA Grapalat" w:hAnsi="GHEA Grapalat"/>
          <w:sz w:val="20"/>
          <w:szCs w:val="20"/>
        </w:rPr>
        <w:t>недопереданного</w:t>
      </w:r>
      <w:proofErr w:type="spellEnd"/>
      <w:r w:rsidRPr="0085435D">
        <w:rPr>
          <w:rFonts w:ascii="GHEA Grapalat" w:hAnsi="GHEA Grapalat"/>
          <w:sz w:val="20"/>
          <w:szCs w:val="20"/>
        </w:rPr>
        <w:t xml:space="preserve"> количества</w:t>
      </w:r>
      <w:r w:rsidR="00AA7117" w:rsidRPr="0085435D">
        <w:rPr>
          <w:rFonts w:ascii="GHEA Grapalat" w:hAnsi="GHEA Grapalat"/>
          <w:sz w:val="20"/>
          <w:szCs w:val="20"/>
        </w:rPr>
        <w:t xml:space="preserve"> </w:t>
      </w:r>
      <w:r w:rsidRPr="0085435D">
        <w:rPr>
          <w:rFonts w:ascii="GHEA Grapalat" w:hAnsi="GHEA Grapalat"/>
          <w:sz w:val="20"/>
          <w:szCs w:val="20"/>
        </w:rPr>
        <w:t>товара;</w:t>
      </w:r>
    </w:p>
    <w:p w14:paraId="43F64C0D" w14:textId="77777777"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б)</w:t>
      </w:r>
      <w:r w:rsidR="005250C2" w:rsidRPr="0085435D">
        <w:rPr>
          <w:rFonts w:ascii="GHEA Grapalat" w:hAnsi="GHEA Grapalat"/>
          <w:sz w:val="20"/>
          <w:szCs w:val="20"/>
        </w:rPr>
        <w:tab/>
      </w:r>
      <w:r w:rsidRPr="0085435D">
        <w:rPr>
          <w:rFonts w:ascii="GHEA Grapalat" w:hAnsi="GHEA Grapalat"/>
          <w:sz w:val="20"/>
          <w:szCs w:val="20"/>
        </w:rPr>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5AD07273"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2.1.4</w:t>
      </w:r>
      <w:r w:rsidR="005250C2" w:rsidRPr="0085435D">
        <w:rPr>
          <w:rFonts w:ascii="GHEA Grapalat" w:hAnsi="GHEA Grapalat"/>
          <w:sz w:val="20"/>
          <w:szCs w:val="20"/>
        </w:rPr>
        <w:t>.</w:t>
      </w:r>
      <w:r w:rsidR="005250C2" w:rsidRPr="0085435D">
        <w:rPr>
          <w:rFonts w:ascii="GHEA Grapalat" w:hAnsi="GHEA Grapalat"/>
          <w:sz w:val="20"/>
          <w:szCs w:val="20"/>
        </w:rPr>
        <w:tab/>
      </w:r>
      <w:r w:rsidRPr="0085435D">
        <w:rPr>
          <w:rFonts w:ascii="GHEA Grapalat" w:hAnsi="GHEA Grapalat"/>
          <w:sz w:val="20"/>
          <w:szCs w:val="20"/>
        </w:rPr>
        <w:t>Если передан товар с нарушением условия его вида, по своему усмотрению:</w:t>
      </w:r>
    </w:p>
    <w:p w14:paraId="09C39CEB" w14:textId="77777777"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а)</w:t>
      </w:r>
      <w:r w:rsidR="005250C2" w:rsidRPr="0085435D">
        <w:rPr>
          <w:rFonts w:ascii="GHEA Grapalat" w:hAnsi="GHEA Grapalat"/>
          <w:sz w:val="20"/>
          <w:szCs w:val="20"/>
        </w:rPr>
        <w:tab/>
      </w:r>
      <w:r w:rsidRPr="0085435D">
        <w:rPr>
          <w:rFonts w:ascii="GHEA Grapalat" w:hAnsi="GHEA Grapalat"/>
          <w:sz w:val="20"/>
          <w:szCs w:val="20"/>
        </w:rPr>
        <w:t>принимать товар, соответствующий условию относительно его вида, и отказываться от остальных товаров;</w:t>
      </w:r>
    </w:p>
    <w:p w14:paraId="30678F81" w14:textId="77777777"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б)</w:t>
      </w:r>
      <w:r w:rsidR="005250C2" w:rsidRPr="0085435D">
        <w:rPr>
          <w:rFonts w:ascii="GHEA Grapalat" w:hAnsi="GHEA Grapalat"/>
          <w:sz w:val="20"/>
          <w:szCs w:val="20"/>
        </w:rPr>
        <w:tab/>
      </w:r>
      <w:r w:rsidRPr="0085435D">
        <w:rPr>
          <w:rFonts w:ascii="GHEA Grapalat" w:hAnsi="GHEA Grapalat"/>
          <w:sz w:val="20"/>
          <w:szCs w:val="20"/>
        </w:rPr>
        <w:t xml:space="preserve">отказываться от всех переданных товаров и требовать уплаты пени, предусмотренной пунктом 6.2 договора; </w:t>
      </w:r>
    </w:p>
    <w:p w14:paraId="0FF9212E" w14:textId="77777777"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в)</w:t>
      </w:r>
      <w:r w:rsidR="005250C2" w:rsidRPr="0085435D">
        <w:rPr>
          <w:rFonts w:ascii="GHEA Grapalat" w:hAnsi="GHEA Grapalat"/>
          <w:sz w:val="20"/>
          <w:szCs w:val="20"/>
        </w:rPr>
        <w:tab/>
      </w:r>
      <w:r w:rsidRPr="0085435D">
        <w:rPr>
          <w:rFonts w:ascii="GHEA Grapalat" w:hAnsi="GHEA Grapalat"/>
          <w:sz w:val="20"/>
          <w:szCs w:val="20"/>
        </w:rPr>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85435D">
        <w:rPr>
          <w:rFonts w:ascii="Calibri" w:hAnsi="Calibri" w:cs="Calibri"/>
          <w:sz w:val="20"/>
          <w:szCs w:val="20"/>
          <w:lang w:val="en-US"/>
        </w:rPr>
        <w:t> </w:t>
      </w:r>
      <w:r w:rsidRPr="0085435D">
        <w:rPr>
          <w:rFonts w:ascii="GHEA Grapalat" w:hAnsi="GHEA Grapalat"/>
          <w:sz w:val="20"/>
          <w:szCs w:val="20"/>
        </w:rPr>
        <w:t>виду.</w:t>
      </w:r>
    </w:p>
    <w:p w14:paraId="637AA8F7" w14:textId="77777777" w:rsidR="009E45F3"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3A734A" w:rsidRPr="0085435D">
        <w:rPr>
          <w:rFonts w:ascii="GHEA Grapalat" w:hAnsi="GHEA Grapalat"/>
          <w:sz w:val="20"/>
          <w:szCs w:val="20"/>
        </w:rPr>
        <w:t>5.</w:t>
      </w:r>
      <w:r w:rsidR="003A734A" w:rsidRPr="0085435D">
        <w:rPr>
          <w:rFonts w:ascii="GHEA Grapalat" w:hAnsi="GHEA Grapalat"/>
          <w:sz w:val="20"/>
          <w:szCs w:val="20"/>
        </w:rPr>
        <w:tab/>
      </w:r>
      <w:r w:rsidRPr="0085435D">
        <w:rPr>
          <w:rFonts w:ascii="GHEA Grapalat" w:hAnsi="GHEA Grapalat"/>
          <w:sz w:val="20"/>
          <w:szCs w:val="20"/>
        </w:rPr>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73B101F7"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AC30D5" w:rsidRPr="0085435D">
        <w:rPr>
          <w:rFonts w:ascii="GHEA Grapalat" w:hAnsi="GHEA Grapalat"/>
          <w:sz w:val="20"/>
          <w:szCs w:val="20"/>
        </w:rPr>
        <w:t>6.</w:t>
      </w:r>
      <w:r w:rsidR="00AC30D5" w:rsidRPr="0085435D">
        <w:rPr>
          <w:rFonts w:ascii="GHEA Grapalat" w:hAnsi="GHEA Grapalat"/>
          <w:sz w:val="20"/>
          <w:szCs w:val="20"/>
        </w:rPr>
        <w:tab/>
      </w:r>
      <w:r w:rsidRPr="0085435D">
        <w:rPr>
          <w:rFonts w:ascii="GHEA Grapalat" w:hAnsi="GHEA Grapalat"/>
          <w:sz w:val="20"/>
          <w:szCs w:val="20"/>
        </w:rPr>
        <w:t>Требовать у Продавца возмещения убытков, если Покупатель в</w:t>
      </w:r>
      <w:r w:rsidR="005250C2" w:rsidRPr="0085435D">
        <w:rPr>
          <w:rFonts w:ascii="Calibri" w:hAnsi="Calibri" w:cs="Calibri"/>
          <w:sz w:val="20"/>
          <w:szCs w:val="20"/>
          <w:lang w:val="en-US"/>
        </w:rPr>
        <w:t> </w:t>
      </w:r>
      <w:r w:rsidRPr="0085435D">
        <w:rPr>
          <w:rFonts w:ascii="GHEA Grapalat" w:hAnsi="GHEA Grapalat"/>
          <w:sz w:val="20"/>
          <w:szCs w:val="20"/>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68A552B2"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AC30D5" w:rsidRPr="0085435D">
        <w:rPr>
          <w:rFonts w:ascii="GHEA Grapalat" w:hAnsi="GHEA Grapalat"/>
          <w:sz w:val="20"/>
          <w:szCs w:val="20"/>
        </w:rPr>
        <w:t>7.</w:t>
      </w:r>
      <w:r w:rsidR="00AC30D5" w:rsidRPr="0085435D">
        <w:rPr>
          <w:rFonts w:ascii="GHEA Grapalat" w:hAnsi="GHEA Grapalat"/>
          <w:sz w:val="20"/>
          <w:szCs w:val="20"/>
        </w:rPr>
        <w:tab/>
      </w:r>
      <w:r w:rsidRPr="0085435D">
        <w:rPr>
          <w:rFonts w:ascii="GHEA Grapalat" w:hAnsi="GHEA Grapalat"/>
          <w:sz w:val="20"/>
          <w:szCs w:val="20"/>
        </w:rPr>
        <w:t>В одностороннем порядке расторгать договор (полностью или частично), если Продавец существенным образом нарушил договор;</w:t>
      </w:r>
    </w:p>
    <w:p w14:paraId="29625B25"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2.1.7.</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Нарушение договора Продавцом считается существенным, если:</w:t>
      </w:r>
    </w:p>
    <w:p w14:paraId="3D4F642C" w14:textId="77777777" w:rsidR="00071D1C" w:rsidRPr="0085435D" w:rsidRDefault="00071D1C" w:rsidP="0085435D">
      <w:pPr>
        <w:widowControl w:val="0"/>
        <w:ind w:firstLine="284"/>
        <w:jc w:val="both"/>
        <w:rPr>
          <w:rFonts w:ascii="GHEA Grapalat" w:hAnsi="GHEA Grapalat"/>
          <w:sz w:val="20"/>
          <w:szCs w:val="20"/>
        </w:rPr>
      </w:pPr>
      <w:r w:rsidRPr="0085435D">
        <w:rPr>
          <w:rFonts w:ascii="GHEA Grapalat" w:hAnsi="GHEA Grapalat"/>
          <w:sz w:val="20"/>
          <w:szCs w:val="20"/>
        </w:rPr>
        <w:t>а)</w:t>
      </w:r>
      <w:r w:rsidR="005250C2" w:rsidRPr="0085435D">
        <w:rPr>
          <w:rFonts w:ascii="GHEA Grapalat" w:hAnsi="GHEA Grapalat"/>
          <w:sz w:val="20"/>
          <w:szCs w:val="20"/>
        </w:rPr>
        <w:tab/>
      </w:r>
      <w:r w:rsidRPr="0085435D">
        <w:rPr>
          <w:rFonts w:ascii="GHEA Grapalat" w:hAnsi="GHEA Grapalat"/>
          <w:sz w:val="20"/>
          <w:szCs w:val="20"/>
        </w:rPr>
        <w:t>был поставлен товар ненадлежащего качества, который не может быть заменен в приемлемый для Покупателя срок;</w:t>
      </w:r>
    </w:p>
    <w:p w14:paraId="29C2BBA3" w14:textId="79197DD6" w:rsidR="00071D1C" w:rsidRPr="0085435D" w:rsidRDefault="00071D1C" w:rsidP="0085435D">
      <w:pPr>
        <w:widowControl w:val="0"/>
        <w:tabs>
          <w:tab w:val="left" w:pos="851"/>
        </w:tabs>
        <w:ind w:firstLine="284"/>
        <w:jc w:val="both"/>
        <w:rPr>
          <w:rFonts w:ascii="GHEA Grapalat" w:hAnsi="GHEA Grapalat"/>
          <w:sz w:val="20"/>
          <w:szCs w:val="20"/>
        </w:rPr>
      </w:pPr>
      <w:r w:rsidRPr="0085435D">
        <w:rPr>
          <w:rFonts w:ascii="GHEA Grapalat" w:hAnsi="GHEA Grapalat"/>
          <w:sz w:val="20"/>
          <w:szCs w:val="20"/>
        </w:rPr>
        <w:t xml:space="preserve">б)сроки поставки товара нарушены более чем на </w:t>
      </w:r>
      <w:r w:rsidR="00A22FA8" w:rsidRPr="0085435D">
        <w:rPr>
          <w:rFonts w:ascii="GHEA Grapalat" w:hAnsi="GHEA Grapalat"/>
          <w:sz w:val="20"/>
          <w:szCs w:val="20"/>
        </w:rPr>
        <w:t>10</w:t>
      </w:r>
      <w:r w:rsidRPr="0085435D">
        <w:rPr>
          <w:rFonts w:ascii="GHEA Grapalat" w:hAnsi="GHEA Grapalat"/>
          <w:sz w:val="20"/>
          <w:szCs w:val="20"/>
        </w:rPr>
        <w:t xml:space="preserve"> дней;</w:t>
      </w:r>
    </w:p>
    <w:p w14:paraId="2EA512EA"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2.1.</w:t>
      </w:r>
      <w:r w:rsidR="006E15CD" w:rsidRPr="0085435D">
        <w:rPr>
          <w:rFonts w:ascii="GHEA Grapalat" w:hAnsi="GHEA Grapalat"/>
          <w:sz w:val="20"/>
          <w:szCs w:val="20"/>
        </w:rPr>
        <w:t>8.</w:t>
      </w:r>
      <w:r w:rsidR="006E15CD" w:rsidRPr="0085435D">
        <w:rPr>
          <w:rFonts w:ascii="GHEA Grapalat" w:hAnsi="GHEA Grapalat"/>
          <w:sz w:val="20"/>
          <w:szCs w:val="20"/>
        </w:rPr>
        <w:tab/>
      </w:r>
      <w:r w:rsidRPr="0085435D">
        <w:rPr>
          <w:rFonts w:ascii="GHEA Grapalat" w:hAnsi="GHEA Grapalat"/>
          <w:sz w:val="20"/>
          <w:szCs w:val="20"/>
        </w:rPr>
        <w:t>Осматривать товар и незамедлительно уведомлять Продавца о</w:t>
      </w:r>
      <w:r w:rsidR="005250C2" w:rsidRPr="0085435D">
        <w:rPr>
          <w:rFonts w:ascii="Calibri" w:hAnsi="Calibri" w:cs="Calibri"/>
          <w:sz w:val="20"/>
          <w:szCs w:val="20"/>
          <w:lang w:val="en-US"/>
        </w:rPr>
        <w:t> </w:t>
      </w:r>
      <w:r w:rsidRPr="0085435D">
        <w:rPr>
          <w:rFonts w:ascii="GHEA Grapalat" w:hAnsi="GHEA Grapalat"/>
          <w:sz w:val="20"/>
          <w:szCs w:val="20"/>
        </w:rPr>
        <w:t>выявленных дефектах.</w:t>
      </w:r>
    </w:p>
    <w:p w14:paraId="0DD3656A" w14:textId="77777777" w:rsidR="00071D1C" w:rsidRPr="0085435D" w:rsidRDefault="00071D1C" w:rsidP="0085435D">
      <w:pPr>
        <w:widowControl w:val="0"/>
        <w:tabs>
          <w:tab w:val="left" w:pos="851"/>
        </w:tabs>
        <w:ind w:firstLine="284"/>
        <w:jc w:val="both"/>
        <w:rPr>
          <w:rFonts w:ascii="GHEA Grapalat" w:hAnsi="GHEA Grapalat"/>
          <w:b/>
          <w:sz w:val="20"/>
          <w:szCs w:val="20"/>
        </w:rPr>
      </w:pPr>
      <w:r w:rsidRPr="0085435D">
        <w:rPr>
          <w:rFonts w:ascii="GHEA Grapalat" w:hAnsi="GHEA Grapalat"/>
          <w:b/>
          <w:sz w:val="20"/>
          <w:szCs w:val="20"/>
        </w:rPr>
        <w:lastRenderedPageBreak/>
        <w:t>2.</w:t>
      </w:r>
      <w:r w:rsidR="009D71F8" w:rsidRPr="0085435D">
        <w:rPr>
          <w:rFonts w:ascii="GHEA Grapalat" w:hAnsi="GHEA Grapalat"/>
          <w:b/>
          <w:sz w:val="20"/>
          <w:szCs w:val="20"/>
        </w:rPr>
        <w:t>2.</w:t>
      </w:r>
      <w:r w:rsidR="009D71F8" w:rsidRPr="0085435D">
        <w:rPr>
          <w:rFonts w:ascii="GHEA Grapalat" w:hAnsi="GHEA Grapalat"/>
          <w:b/>
          <w:sz w:val="20"/>
          <w:szCs w:val="20"/>
        </w:rPr>
        <w:tab/>
      </w:r>
      <w:r w:rsidRPr="0085435D">
        <w:rPr>
          <w:rFonts w:ascii="GHEA Grapalat" w:hAnsi="GHEA Grapalat"/>
          <w:b/>
          <w:sz w:val="20"/>
          <w:szCs w:val="20"/>
        </w:rPr>
        <w:t>Покупатель обязан:</w:t>
      </w:r>
    </w:p>
    <w:p w14:paraId="01E65526"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2.2.</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Выполнять все необходимые действия, обеспечивающие прием товара, поставленного в соответствии с договором.</w:t>
      </w:r>
    </w:p>
    <w:p w14:paraId="7C5D4AC6"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2.2.</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220A8213"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2.2.</w:t>
      </w:r>
      <w:r w:rsidR="005B2A24" w:rsidRPr="0085435D">
        <w:rPr>
          <w:rFonts w:ascii="GHEA Grapalat" w:hAnsi="GHEA Grapalat"/>
          <w:sz w:val="20"/>
          <w:szCs w:val="20"/>
        </w:rPr>
        <w:t>3.</w:t>
      </w:r>
      <w:r w:rsidR="005B2A24" w:rsidRPr="0085435D">
        <w:rPr>
          <w:rFonts w:ascii="GHEA Grapalat" w:hAnsi="GHEA Grapalat"/>
          <w:sz w:val="20"/>
          <w:szCs w:val="20"/>
        </w:rPr>
        <w:tab/>
      </w:r>
      <w:r w:rsidRPr="0085435D">
        <w:rPr>
          <w:rFonts w:ascii="GHEA Grapalat" w:hAnsi="GHEA Grapalat"/>
          <w:sz w:val="20"/>
          <w:szCs w:val="20"/>
        </w:rPr>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082CCBED"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2.2.</w:t>
      </w:r>
      <w:r w:rsidR="00552934" w:rsidRPr="0085435D">
        <w:rPr>
          <w:rFonts w:ascii="GHEA Grapalat" w:hAnsi="GHEA Grapalat"/>
          <w:sz w:val="20"/>
          <w:szCs w:val="20"/>
        </w:rPr>
        <w:t>4.</w:t>
      </w:r>
      <w:r w:rsidR="00552934" w:rsidRPr="0085435D">
        <w:rPr>
          <w:rFonts w:ascii="GHEA Grapalat" w:hAnsi="GHEA Grapalat"/>
          <w:sz w:val="20"/>
          <w:szCs w:val="20"/>
        </w:rPr>
        <w:tab/>
      </w:r>
      <w:r w:rsidRPr="0085435D">
        <w:rPr>
          <w:rFonts w:ascii="GHEA Grapalat" w:hAnsi="GHEA Grapalat"/>
          <w:sz w:val="20"/>
          <w:szCs w:val="20"/>
        </w:rPr>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3997FF57" w14:textId="77777777" w:rsidR="00C45B20"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2.2.</w:t>
      </w:r>
      <w:r w:rsidR="003A734A" w:rsidRPr="0085435D">
        <w:rPr>
          <w:rFonts w:ascii="GHEA Grapalat" w:hAnsi="GHEA Grapalat"/>
          <w:sz w:val="20"/>
          <w:szCs w:val="20"/>
        </w:rPr>
        <w:t>5.</w:t>
      </w:r>
      <w:r w:rsidR="003A734A" w:rsidRPr="0085435D">
        <w:rPr>
          <w:rFonts w:ascii="GHEA Grapalat" w:hAnsi="GHEA Grapalat"/>
          <w:sz w:val="20"/>
          <w:szCs w:val="20"/>
        </w:rPr>
        <w:tab/>
      </w:r>
      <w:r w:rsidRPr="0085435D">
        <w:rPr>
          <w:rFonts w:ascii="GHEA Grapalat" w:hAnsi="GHEA Grapalat"/>
          <w:sz w:val="20"/>
          <w:szCs w:val="20"/>
        </w:rPr>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172B87F2" w14:textId="77777777" w:rsidR="00071D1C" w:rsidRPr="0085435D" w:rsidRDefault="00071D1C" w:rsidP="0085435D">
      <w:pPr>
        <w:widowControl w:val="0"/>
        <w:tabs>
          <w:tab w:val="left" w:pos="851"/>
          <w:tab w:val="left" w:pos="1276"/>
        </w:tabs>
        <w:ind w:firstLine="284"/>
        <w:jc w:val="both"/>
        <w:rPr>
          <w:rFonts w:ascii="GHEA Grapalat" w:hAnsi="GHEA Grapalat"/>
          <w:b/>
          <w:sz w:val="20"/>
          <w:szCs w:val="20"/>
        </w:rPr>
      </w:pPr>
      <w:r w:rsidRPr="0085435D">
        <w:rPr>
          <w:rFonts w:ascii="GHEA Grapalat" w:hAnsi="GHEA Grapalat"/>
          <w:b/>
          <w:sz w:val="20"/>
          <w:szCs w:val="20"/>
        </w:rPr>
        <w:t>2.</w:t>
      </w:r>
      <w:r w:rsidR="005B2A24" w:rsidRPr="0085435D">
        <w:rPr>
          <w:rFonts w:ascii="GHEA Grapalat" w:hAnsi="GHEA Grapalat"/>
          <w:b/>
          <w:sz w:val="20"/>
          <w:szCs w:val="20"/>
        </w:rPr>
        <w:t>3.</w:t>
      </w:r>
      <w:r w:rsidR="005B2A24" w:rsidRPr="0085435D">
        <w:rPr>
          <w:rFonts w:ascii="GHEA Grapalat" w:hAnsi="GHEA Grapalat"/>
          <w:b/>
          <w:sz w:val="20"/>
          <w:szCs w:val="20"/>
        </w:rPr>
        <w:tab/>
      </w:r>
      <w:r w:rsidRPr="0085435D">
        <w:rPr>
          <w:rFonts w:ascii="GHEA Grapalat" w:hAnsi="GHEA Grapalat"/>
          <w:b/>
          <w:sz w:val="20"/>
          <w:szCs w:val="20"/>
        </w:rPr>
        <w:t>Продавец имеет право:</w:t>
      </w:r>
    </w:p>
    <w:p w14:paraId="7C0B127F"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2.3.</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 xml:space="preserve">Требовать у Покупателя принимать товар, поставленный в предусмотренные договором порядке, объемах, сроки и по адресу. </w:t>
      </w:r>
    </w:p>
    <w:p w14:paraId="4FD18C32"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2.3.</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34FC2FF5"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2.3.</w:t>
      </w:r>
      <w:r w:rsidR="005B2A24" w:rsidRPr="0085435D">
        <w:rPr>
          <w:rFonts w:ascii="GHEA Grapalat" w:hAnsi="GHEA Grapalat"/>
          <w:sz w:val="20"/>
          <w:szCs w:val="20"/>
        </w:rPr>
        <w:t>3.</w:t>
      </w:r>
      <w:r w:rsidR="005B2A24" w:rsidRPr="0085435D">
        <w:rPr>
          <w:rFonts w:ascii="GHEA Grapalat" w:hAnsi="GHEA Grapalat"/>
          <w:sz w:val="20"/>
          <w:szCs w:val="20"/>
        </w:rPr>
        <w:tab/>
      </w:r>
      <w:r w:rsidRPr="0085435D">
        <w:rPr>
          <w:rFonts w:ascii="GHEA Grapalat" w:hAnsi="GHEA Grapalat"/>
          <w:sz w:val="20"/>
          <w:szCs w:val="20"/>
        </w:rPr>
        <w:t>В одностороннем порядке расторгать договор (полностью или частично), если Покупатель существенным образом нарушил договор.</w:t>
      </w:r>
    </w:p>
    <w:p w14:paraId="49C8A305" w14:textId="77777777" w:rsidR="00071D1C" w:rsidRPr="0085435D" w:rsidRDefault="00071D1C" w:rsidP="0085435D">
      <w:pPr>
        <w:widowControl w:val="0"/>
        <w:tabs>
          <w:tab w:val="left" w:pos="851"/>
          <w:tab w:val="left" w:pos="1560"/>
        </w:tabs>
        <w:ind w:firstLine="284"/>
        <w:jc w:val="both"/>
        <w:rPr>
          <w:rFonts w:ascii="GHEA Grapalat" w:hAnsi="GHEA Grapalat"/>
          <w:sz w:val="20"/>
          <w:szCs w:val="20"/>
        </w:rPr>
      </w:pPr>
      <w:r w:rsidRPr="0085435D">
        <w:rPr>
          <w:rFonts w:ascii="GHEA Grapalat" w:hAnsi="GHEA Grapalat"/>
          <w:sz w:val="20"/>
          <w:szCs w:val="20"/>
        </w:rPr>
        <w:t>2.3.3.</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Нарушение договора Покупателем считается существенным, если сроки оплаты товара нарушены неоднократно.</w:t>
      </w:r>
    </w:p>
    <w:p w14:paraId="3122C890"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2.3.</w:t>
      </w:r>
      <w:r w:rsidR="00552934" w:rsidRPr="0085435D">
        <w:rPr>
          <w:rFonts w:ascii="GHEA Grapalat" w:hAnsi="GHEA Grapalat"/>
          <w:sz w:val="20"/>
          <w:szCs w:val="20"/>
        </w:rPr>
        <w:t>4.</w:t>
      </w:r>
      <w:r w:rsidR="00552934" w:rsidRPr="0085435D">
        <w:rPr>
          <w:rFonts w:ascii="GHEA Grapalat" w:hAnsi="GHEA Grapalat"/>
          <w:sz w:val="20"/>
          <w:szCs w:val="20"/>
        </w:rPr>
        <w:tab/>
      </w:r>
      <w:r w:rsidRPr="0085435D">
        <w:rPr>
          <w:rFonts w:ascii="GHEA Grapalat" w:hAnsi="GHEA Grapalat"/>
          <w:sz w:val="20"/>
          <w:szCs w:val="20"/>
        </w:rPr>
        <w:t>Досрочно поставля</w:t>
      </w:r>
      <w:r w:rsidR="00C45B20" w:rsidRPr="0085435D">
        <w:rPr>
          <w:rFonts w:ascii="GHEA Grapalat" w:hAnsi="GHEA Grapalat"/>
          <w:sz w:val="20"/>
          <w:szCs w:val="20"/>
        </w:rPr>
        <w:t>ть товар с согласия Покупателя.</w:t>
      </w:r>
    </w:p>
    <w:p w14:paraId="1E751CAC" w14:textId="77777777" w:rsidR="00071D1C" w:rsidRPr="0085435D" w:rsidRDefault="00071D1C" w:rsidP="0085435D">
      <w:pPr>
        <w:widowControl w:val="0"/>
        <w:tabs>
          <w:tab w:val="left" w:pos="851"/>
        </w:tabs>
        <w:ind w:firstLine="284"/>
        <w:jc w:val="both"/>
        <w:rPr>
          <w:rFonts w:ascii="GHEA Grapalat" w:hAnsi="GHEA Grapalat"/>
          <w:b/>
          <w:sz w:val="20"/>
          <w:szCs w:val="20"/>
        </w:rPr>
      </w:pPr>
      <w:r w:rsidRPr="0085435D">
        <w:rPr>
          <w:rFonts w:ascii="GHEA Grapalat" w:hAnsi="GHEA Grapalat"/>
          <w:b/>
          <w:sz w:val="20"/>
          <w:szCs w:val="20"/>
        </w:rPr>
        <w:t>2.</w:t>
      </w:r>
      <w:r w:rsidR="00552934" w:rsidRPr="0085435D">
        <w:rPr>
          <w:rFonts w:ascii="GHEA Grapalat" w:hAnsi="GHEA Grapalat"/>
          <w:b/>
          <w:sz w:val="20"/>
          <w:szCs w:val="20"/>
        </w:rPr>
        <w:t>4.</w:t>
      </w:r>
      <w:r w:rsidR="00552934" w:rsidRPr="0085435D">
        <w:rPr>
          <w:rFonts w:ascii="GHEA Grapalat" w:hAnsi="GHEA Grapalat"/>
          <w:b/>
          <w:sz w:val="20"/>
          <w:szCs w:val="20"/>
        </w:rPr>
        <w:tab/>
      </w:r>
      <w:r w:rsidRPr="0085435D">
        <w:rPr>
          <w:rFonts w:ascii="GHEA Grapalat" w:hAnsi="GHEA Grapalat"/>
          <w:b/>
          <w:sz w:val="20"/>
          <w:szCs w:val="20"/>
        </w:rPr>
        <w:t>Продавец обязан:</w:t>
      </w:r>
    </w:p>
    <w:p w14:paraId="0DD9BC98"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Передавать товар Покупателю в порядке, объемах, сроки и по адресу, предусмотренные договором.</w:t>
      </w:r>
    </w:p>
    <w:p w14:paraId="7524B8FB"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Обеспечивать поставку товара в соответствии с подпунктом б) пункта 2.1.2 и (или) пунктом 2.1.5 договора в ус</w:t>
      </w:r>
      <w:r w:rsidR="00C45B20" w:rsidRPr="0085435D">
        <w:rPr>
          <w:rFonts w:ascii="GHEA Grapalat" w:hAnsi="GHEA Grapalat"/>
          <w:sz w:val="20"/>
          <w:szCs w:val="20"/>
        </w:rPr>
        <w:t>тановленные Покупателем сроки.</w:t>
      </w:r>
    </w:p>
    <w:p w14:paraId="1CD96401"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5B2A24" w:rsidRPr="0085435D">
        <w:rPr>
          <w:rFonts w:ascii="GHEA Grapalat" w:hAnsi="GHEA Grapalat"/>
          <w:sz w:val="20"/>
          <w:szCs w:val="20"/>
        </w:rPr>
        <w:t>3.</w:t>
      </w:r>
      <w:r w:rsidR="005B2A24" w:rsidRPr="0085435D">
        <w:rPr>
          <w:rFonts w:ascii="GHEA Grapalat" w:hAnsi="GHEA Grapalat"/>
          <w:sz w:val="20"/>
          <w:szCs w:val="20"/>
        </w:rPr>
        <w:tab/>
      </w:r>
      <w:r w:rsidRPr="0085435D">
        <w:rPr>
          <w:rFonts w:ascii="GHEA Grapalat" w:hAnsi="GHEA Grapalat"/>
          <w:sz w:val="20"/>
          <w:szCs w:val="20"/>
        </w:rPr>
        <w:t>Передавать Покупателю товар, свободный от прав третьих лиц.</w:t>
      </w:r>
    </w:p>
    <w:p w14:paraId="5ADE46B7"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3A734A" w:rsidRPr="0085435D">
        <w:rPr>
          <w:rFonts w:ascii="GHEA Grapalat" w:hAnsi="GHEA Grapalat"/>
          <w:sz w:val="20"/>
          <w:szCs w:val="20"/>
        </w:rPr>
        <w:t>5.</w:t>
      </w:r>
      <w:r w:rsidR="003A734A" w:rsidRPr="0085435D">
        <w:rPr>
          <w:rFonts w:ascii="GHEA Grapalat" w:hAnsi="GHEA Grapalat"/>
          <w:sz w:val="20"/>
          <w:szCs w:val="20"/>
        </w:rPr>
        <w:tab/>
      </w:r>
      <w:r w:rsidRPr="0085435D">
        <w:rPr>
          <w:rFonts w:ascii="GHEA Grapalat" w:hAnsi="GHEA Grapalat"/>
          <w:sz w:val="20"/>
          <w:szCs w:val="20"/>
        </w:rPr>
        <w:t>Передавать Покупателю товар предусмотренного</w:t>
      </w:r>
      <w:r w:rsidR="00AA7117" w:rsidRPr="0085435D">
        <w:rPr>
          <w:rFonts w:ascii="GHEA Grapalat" w:hAnsi="GHEA Grapalat"/>
          <w:sz w:val="20"/>
          <w:szCs w:val="20"/>
        </w:rPr>
        <w:t xml:space="preserve"> </w:t>
      </w:r>
      <w:r w:rsidRPr="0085435D">
        <w:rPr>
          <w:rFonts w:ascii="GHEA Grapalat" w:hAnsi="GHEA Grapalat"/>
          <w:sz w:val="20"/>
          <w:szCs w:val="20"/>
        </w:rPr>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1C4BB7D8"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AC30D5" w:rsidRPr="0085435D">
        <w:rPr>
          <w:rFonts w:ascii="GHEA Grapalat" w:hAnsi="GHEA Grapalat"/>
          <w:sz w:val="20"/>
          <w:szCs w:val="20"/>
        </w:rPr>
        <w:t>6.</w:t>
      </w:r>
      <w:r w:rsidR="00AC30D5" w:rsidRPr="0085435D">
        <w:rPr>
          <w:rFonts w:ascii="GHEA Grapalat" w:hAnsi="GHEA Grapalat"/>
          <w:sz w:val="20"/>
          <w:szCs w:val="20"/>
        </w:rPr>
        <w:tab/>
      </w:r>
      <w:r w:rsidRPr="0085435D">
        <w:rPr>
          <w:rFonts w:ascii="GHEA Grapalat" w:hAnsi="GHEA Grapalat"/>
          <w:sz w:val="20"/>
          <w:szCs w:val="20"/>
        </w:rPr>
        <w:t>В случае допущения недопоставки, в установленном договором порядке восполнять недопоставку.</w:t>
      </w:r>
    </w:p>
    <w:p w14:paraId="1FD89963"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AC30D5" w:rsidRPr="0085435D">
        <w:rPr>
          <w:rFonts w:ascii="GHEA Grapalat" w:hAnsi="GHEA Grapalat"/>
          <w:sz w:val="20"/>
          <w:szCs w:val="20"/>
        </w:rPr>
        <w:t>7.</w:t>
      </w:r>
      <w:r w:rsidR="00AC30D5" w:rsidRPr="0085435D">
        <w:rPr>
          <w:rFonts w:ascii="GHEA Grapalat" w:hAnsi="GHEA Grapalat"/>
          <w:sz w:val="20"/>
          <w:szCs w:val="20"/>
        </w:rPr>
        <w:tab/>
      </w:r>
      <w:r w:rsidRPr="0085435D">
        <w:rPr>
          <w:rFonts w:ascii="GHEA Grapalat" w:hAnsi="GHEA Grapalat"/>
          <w:sz w:val="20"/>
          <w:szCs w:val="20"/>
        </w:rPr>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53811C1E"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6E15CD" w:rsidRPr="0085435D">
        <w:rPr>
          <w:rFonts w:ascii="GHEA Grapalat" w:hAnsi="GHEA Grapalat"/>
          <w:sz w:val="20"/>
          <w:szCs w:val="20"/>
        </w:rPr>
        <w:t>8.</w:t>
      </w:r>
      <w:r w:rsidR="006E15CD" w:rsidRPr="0085435D">
        <w:rPr>
          <w:rFonts w:ascii="GHEA Grapalat" w:hAnsi="GHEA Grapalat"/>
          <w:sz w:val="20"/>
          <w:szCs w:val="20"/>
        </w:rPr>
        <w:tab/>
      </w:r>
      <w:r w:rsidRPr="0085435D">
        <w:rPr>
          <w:rFonts w:ascii="GHEA Grapalat" w:hAnsi="GHEA Grapalat"/>
          <w:sz w:val="20"/>
          <w:szCs w:val="20"/>
        </w:rPr>
        <w:t>В предусмотренных договором случаях уплачивать предусмотренные пунктами 6.2 и 6.3 договора пеню и штраф.</w:t>
      </w:r>
    </w:p>
    <w:p w14:paraId="1B208ABC"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w:t>
      </w:r>
      <w:r w:rsidR="006E15CD" w:rsidRPr="0085435D">
        <w:rPr>
          <w:rFonts w:ascii="GHEA Grapalat" w:hAnsi="GHEA Grapalat"/>
          <w:sz w:val="20"/>
          <w:szCs w:val="20"/>
        </w:rPr>
        <w:t>9.</w:t>
      </w:r>
      <w:r w:rsidR="006E15CD" w:rsidRPr="0085435D">
        <w:rPr>
          <w:rFonts w:ascii="GHEA Grapalat" w:hAnsi="GHEA Grapalat"/>
          <w:sz w:val="20"/>
          <w:szCs w:val="20"/>
        </w:rPr>
        <w:tab/>
      </w:r>
      <w:r w:rsidRPr="0085435D">
        <w:rPr>
          <w:rFonts w:ascii="GHEA Grapalat" w:hAnsi="GHEA Grapalat"/>
          <w:sz w:val="20"/>
          <w:szCs w:val="20"/>
        </w:rPr>
        <w:t>Передавать Покупателю принадлежности товара и соответствующие документы.</w:t>
      </w:r>
    </w:p>
    <w:p w14:paraId="4A770DFC"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2.4.1</w:t>
      </w:r>
      <w:r w:rsidR="006E15CD" w:rsidRPr="0085435D">
        <w:rPr>
          <w:rFonts w:ascii="GHEA Grapalat" w:hAnsi="GHEA Grapalat"/>
          <w:sz w:val="20"/>
          <w:szCs w:val="20"/>
        </w:rPr>
        <w:t>0.</w:t>
      </w:r>
      <w:r w:rsidR="006E15CD" w:rsidRPr="0085435D">
        <w:rPr>
          <w:rFonts w:ascii="GHEA Grapalat" w:hAnsi="GHEA Grapalat"/>
          <w:sz w:val="20"/>
          <w:szCs w:val="20"/>
        </w:rPr>
        <w:tab/>
      </w:r>
      <w:r w:rsidRPr="0085435D">
        <w:rPr>
          <w:rFonts w:ascii="GHEA Grapalat" w:hAnsi="GHEA Grapalat"/>
          <w:sz w:val="20"/>
          <w:szCs w:val="20"/>
        </w:rPr>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54606585" w14:textId="326AFDC8" w:rsidR="00C45B20" w:rsidRPr="0085435D" w:rsidRDefault="00071D1C" w:rsidP="0085435D">
      <w:pPr>
        <w:widowControl w:val="0"/>
        <w:tabs>
          <w:tab w:val="left" w:pos="851"/>
          <w:tab w:val="left" w:pos="1418"/>
        </w:tabs>
        <w:ind w:firstLine="284"/>
        <w:jc w:val="both"/>
        <w:rPr>
          <w:rFonts w:ascii="GHEA Grapalat" w:hAnsi="GHEA Grapalat"/>
          <w:sz w:val="20"/>
          <w:szCs w:val="20"/>
        </w:rPr>
      </w:pPr>
      <w:r w:rsidRPr="0085435D">
        <w:rPr>
          <w:rFonts w:ascii="GHEA Grapalat" w:hAnsi="GHEA Grapalat"/>
          <w:sz w:val="20"/>
          <w:szCs w:val="20"/>
        </w:rPr>
        <w:t>2.4.1</w:t>
      </w:r>
      <w:r w:rsidR="009D71F8" w:rsidRPr="0085435D">
        <w:rPr>
          <w:rFonts w:ascii="GHEA Grapalat" w:hAnsi="GHEA Grapalat"/>
          <w:sz w:val="20"/>
          <w:szCs w:val="20"/>
        </w:rPr>
        <w:t>1.</w:t>
      </w:r>
      <w:r w:rsidR="009D71F8" w:rsidRPr="0085435D">
        <w:rPr>
          <w:rFonts w:ascii="GHEA Grapalat" w:hAnsi="GHEA Grapalat"/>
          <w:sz w:val="20"/>
          <w:szCs w:val="20"/>
        </w:rPr>
        <w:tab/>
      </w:r>
      <w:r w:rsidR="00011CB9" w:rsidRPr="0085435D">
        <w:rPr>
          <w:rFonts w:ascii="GHEA Grapalat" w:hAnsi="GHEA Grapalat"/>
          <w:sz w:val="20"/>
          <w:szCs w:val="20"/>
        </w:rPr>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4D96B114" w14:textId="77777777" w:rsidR="00646B8F" w:rsidRPr="0085435D" w:rsidRDefault="00646B8F" w:rsidP="0085435D">
      <w:pPr>
        <w:widowControl w:val="0"/>
        <w:tabs>
          <w:tab w:val="left" w:pos="851"/>
          <w:tab w:val="left" w:pos="1418"/>
        </w:tabs>
        <w:ind w:firstLine="284"/>
        <w:jc w:val="both"/>
        <w:rPr>
          <w:rFonts w:ascii="GHEA Grapalat" w:hAnsi="GHEA Grapalat"/>
          <w:sz w:val="20"/>
          <w:szCs w:val="20"/>
        </w:rPr>
      </w:pPr>
    </w:p>
    <w:p w14:paraId="11238B84" w14:textId="77777777" w:rsidR="00071D1C" w:rsidRPr="0085435D" w:rsidRDefault="00071D1C" w:rsidP="0085435D">
      <w:pPr>
        <w:widowControl w:val="0"/>
        <w:tabs>
          <w:tab w:val="left" w:pos="851"/>
        </w:tabs>
        <w:ind w:firstLine="284"/>
        <w:jc w:val="center"/>
        <w:rPr>
          <w:rFonts w:ascii="GHEA Grapalat" w:hAnsi="GHEA Grapalat"/>
          <w:b/>
          <w:sz w:val="20"/>
          <w:szCs w:val="20"/>
        </w:rPr>
      </w:pPr>
      <w:r w:rsidRPr="0085435D">
        <w:rPr>
          <w:rFonts w:ascii="GHEA Grapalat" w:hAnsi="GHEA Grapalat"/>
          <w:b/>
          <w:sz w:val="20"/>
          <w:szCs w:val="20"/>
        </w:rPr>
        <w:t>3. ЦЕНА ДОГОВОРА И ПОРЯДОК ОПЛАТЫ</w:t>
      </w:r>
    </w:p>
    <w:p w14:paraId="6E2FFEB9" w14:textId="77777777" w:rsidR="00D8128A" w:rsidRPr="0085435D" w:rsidRDefault="00D8128A" w:rsidP="0085435D">
      <w:pPr>
        <w:widowControl w:val="0"/>
        <w:tabs>
          <w:tab w:val="left" w:pos="851"/>
        </w:tabs>
        <w:ind w:firstLine="284"/>
        <w:jc w:val="both"/>
        <w:rPr>
          <w:rFonts w:ascii="GHEA Grapalat" w:hAnsi="GHEA Grapalat"/>
          <w:sz w:val="20"/>
          <w:szCs w:val="20"/>
        </w:rPr>
      </w:pPr>
    </w:p>
    <w:p w14:paraId="1BAC0585" w14:textId="7761636B" w:rsidR="00071D1C" w:rsidRPr="0085435D" w:rsidRDefault="00071D1C" w:rsidP="0085435D">
      <w:pPr>
        <w:widowControl w:val="0"/>
        <w:tabs>
          <w:tab w:val="left" w:pos="851"/>
        </w:tabs>
        <w:ind w:firstLine="284"/>
        <w:jc w:val="both"/>
        <w:rPr>
          <w:rFonts w:ascii="GHEA Grapalat" w:hAnsi="GHEA Grapalat"/>
          <w:sz w:val="20"/>
          <w:szCs w:val="20"/>
        </w:rPr>
      </w:pPr>
      <w:r w:rsidRPr="0085435D">
        <w:rPr>
          <w:rFonts w:ascii="GHEA Grapalat" w:hAnsi="GHEA Grapalat"/>
          <w:sz w:val="20"/>
          <w:szCs w:val="20"/>
        </w:rPr>
        <w:t>3.</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Цена договора составляет ________</w:t>
      </w:r>
      <w:r w:rsidR="00C45B20" w:rsidRPr="0085435D">
        <w:rPr>
          <w:rFonts w:ascii="GHEA Grapalat" w:hAnsi="GHEA Grapalat"/>
          <w:sz w:val="20"/>
          <w:szCs w:val="20"/>
        </w:rPr>
        <w:t>_____</w:t>
      </w:r>
      <w:r w:rsidRPr="0085435D">
        <w:rPr>
          <w:rFonts w:ascii="GHEA Grapalat" w:hAnsi="GHEA Grapalat"/>
          <w:sz w:val="20"/>
          <w:szCs w:val="20"/>
        </w:rPr>
        <w:t>________ драмов Республики Армения, включая НДС.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315C8C7E" w14:textId="77777777" w:rsidR="00071D1C" w:rsidRPr="0085435D" w:rsidRDefault="00071D1C" w:rsidP="0085435D">
      <w:pPr>
        <w:widowControl w:val="0"/>
        <w:tabs>
          <w:tab w:val="left" w:pos="851"/>
        </w:tabs>
        <w:ind w:firstLine="284"/>
        <w:jc w:val="both"/>
        <w:rPr>
          <w:rFonts w:ascii="GHEA Grapalat" w:hAnsi="GHEA Grapalat" w:cs="Sylfaen"/>
          <w:sz w:val="20"/>
          <w:szCs w:val="20"/>
        </w:rPr>
      </w:pPr>
      <w:r w:rsidRPr="0085435D">
        <w:rPr>
          <w:rFonts w:ascii="GHEA Grapalat" w:hAnsi="GHEA Grapalat"/>
          <w:sz w:val="20"/>
          <w:szCs w:val="20"/>
        </w:rPr>
        <w:t>Цена поставки товара стабильна, и Продавец не вправе требовать увеличения, а Покупатель — снижения этой цены.</w:t>
      </w:r>
    </w:p>
    <w:p w14:paraId="46869B0F" w14:textId="77777777" w:rsidR="004C4D83" w:rsidRPr="0085435D" w:rsidRDefault="00071D1C" w:rsidP="0085435D">
      <w:pPr>
        <w:widowControl w:val="0"/>
        <w:tabs>
          <w:tab w:val="left" w:pos="851"/>
        </w:tabs>
        <w:ind w:firstLine="284"/>
        <w:jc w:val="both"/>
        <w:rPr>
          <w:rFonts w:ascii="GHEA Grapalat" w:hAnsi="GHEA Grapalat"/>
          <w:sz w:val="20"/>
          <w:szCs w:val="20"/>
          <w:lang w:val="hy-AM"/>
        </w:rPr>
      </w:pPr>
      <w:r w:rsidRPr="0085435D">
        <w:rPr>
          <w:rFonts w:ascii="GHEA Grapalat" w:hAnsi="GHEA Grapalat"/>
          <w:sz w:val="20"/>
          <w:szCs w:val="20"/>
        </w:rPr>
        <w:t>3.</w:t>
      </w:r>
      <w:r w:rsidR="005B2A24" w:rsidRPr="0085435D">
        <w:rPr>
          <w:rFonts w:ascii="GHEA Grapalat" w:hAnsi="GHEA Grapalat"/>
          <w:sz w:val="20"/>
          <w:szCs w:val="20"/>
        </w:rPr>
        <w:t>3.</w:t>
      </w:r>
      <w:r w:rsidR="005B2A24" w:rsidRPr="0085435D">
        <w:rPr>
          <w:rFonts w:ascii="GHEA Grapalat" w:hAnsi="GHEA Grapalat"/>
          <w:sz w:val="20"/>
          <w:szCs w:val="20"/>
        </w:rPr>
        <w:tab/>
      </w:r>
      <w:r w:rsidR="004C4D83" w:rsidRPr="0085435D">
        <w:rPr>
          <w:rFonts w:ascii="GHEA Grapalat" w:hAnsi="GHEA Grapalat"/>
          <w:sz w:val="20"/>
          <w:szCs w:val="20"/>
        </w:rPr>
        <w:t>Покупатель платит за поставленный ему товар в драмах Республики Армения, в безналичной форме, путем перечисления денежных средств на</w:t>
      </w:r>
      <w:r w:rsidR="004C4D83" w:rsidRPr="0085435D">
        <w:rPr>
          <w:rFonts w:ascii="Calibri" w:hAnsi="Calibri" w:cs="Calibri"/>
          <w:sz w:val="20"/>
          <w:szCs w:val="20"/>
          <w:lang w:val="en-US"/>
        </w:rPr>
        <w:t> </w:t>
      </w:r>
      <w:r w:rsidR="004C4D83" w:rsidRPr="0085435D">
        <w:rPr>
          <w:rFonts w:ascii="GHEA Grapalat" w:hAnsi="GHEA Grapalat"/>
          <w:sz w:val="20"/>
          <w:szCs w:val="20"/>
        </w:rPr>
        <w:t>расчетный счет Продавца. Перечисление денежных средств производится на основании акта приема-передачи в течение месяцев, предусмотренных</w:t>
      </w:r>
      <w:r w:rsidR="004C4D83" w:rsidRPr="0085435D" w:rsidDel="0044370A">
        <w:rPr>
          <w:rFonts w:ascii="GHEA Grapalat" w:hAnsi="GHEA Grapalat"/>
          <w:sz w:val="20"/>
          <w:szCs w:val="20"/>
        </w:rPr>
        <w:t xml:space="preserve"> </w:t>
      </w:r>
      <w:r w:rsidR="004C4D83" w:rsidRPr="0085435D">
        <w:rPr>
          <w:rFonts w:ascii="GHEA Grapalat" w:hAnsi="GHEA Grapalat"/>
          <w:sz w:val="20"/>
          <w:szCs w:val="20"/>
        </w:rPr>
        <w:t>графиком оплаты договора (Приложение № 2, но</w:t>
      </w:r>
      <w:r w:rsidR="004C4D83" w:rsidRPr="0085435D">
        <w:rPr>
          <w:rFonts w:ascii="Calibri" w:hAnsi="Calibri" w:cs="Calibri"/>
          <w:sz w:val="20"/>
          <w:szCs w:val="20"/>
          <w:lang w:val="en-US"/>
        </w:rPr>
        <w:t> </w:t>
      </w:r>
      <w:r w:rsidR="004C4D83" w:rsidRPr="0085435D">
        <w:rPr>
          <w:rFonts w:ascii="GHEA Grapalat" w:hAnsi="GHEA Grapalat"/>
          <w:sz w:val="20"/>
          <w:szCs w:val="20"/>
        </w:rPr>
        <w:t>не позднее чем до  30-ого</w:t>
      </w:r>
      <w:r w:rsidR="004C4D83" w:rsidRPr="0085435D">
        <w:rPr>
          <w:rFonts w:ascii="GHEA Grapalat" w:hAnsi="GHEA Grapalat"/>
          <w:sz w:val="20"/>
          <w:szCs w:val="20"/>
          <w:lang w:val="hy-AM"/>
        </w:rPr>
        <w:t xml:space="preserve"> </w:t>
      </w:r>
      <w:r w:rsidR="004C4D83" w:rsidRPr="0085435D">
        <w:rPr>
          <w:rFonts w:ascii="GHEA Grapalat" w:hAnsi="GHEA Grapalat"/>
          <w:sz w:val="20"/>
          <w:szCs w:val="20"/>
        </w:rPr>
        <w:t xml:space="preserve">декабря данного года. </w:t>
      </w:r>
    </w:p>
    <w:p w14:paraId="34F76DC2" w14:textId="503EFE57" w:rsidR="004C4D83" w:rsidRPr="0085435D" w:rsidRDefault="004C4D83" w:rsidP="0085435D">
      <w:pPr>
        <w:widowControl w:val="0"/>
        <w:tabs>
          <w:tab w:val="left" w:pos="567"/>
          <w:tab w:val="left" w:pos="851"/>
        </w:tabs>
        <w:ind w:firstLine="284"/>
        <w:jc w:val="both"/>
        <w:rPr>
          <w:rFonts w:ascii="GHEA Grapalat" w:hAnsi="GHEA Grapalat"/>
          <w:sz w:val="20"/>
          <w:szCs w:val="20"/>
        </w:rPr>
      </w:pPr>
      <w:r w:rsidRPr="0085435D">
        <w:rPr>
          <w:rFonts w:ascii="GHEA Grapalat" w:hAnsi="GHEA Grapalat"/>
          <w:sz w:val="20"/>
          <w:szCs w:val="20"/>
          <w:lang w:val="hy-AM"/>
        </w:rPr>
        <w:t xml:space="preserve">При этом, </w:t>
      </w:r>
      <w:r w:rsidRPr="0085435D">
        <w:rPr>
          <w:rFonts w:ascii="GHEA Grapalat" w:hAnsi="GHEA Grapalat"/>
          <w:sz w:val="20"/>
          <w:szCs w:val="20"/>
        </w:rPr>
        <w:t xml:space="preserve">Покупатель </w:t>
      </w:r>
      <w:r w:rsidRPr="0085435D">
        <w:rPr>
          <w:rFonts w:ascii="GHEA Grapalat" w:hAnsi="GHEA Grapalat"/>
          <w:sz w:val="20"/>
          <w:szCs w:val="20"/>
          <w:lang w:val="hy-AM"/>
        </w:rPr>
        <w:t>производит данный платеж в сроки, установленные графиком օплаты настоящего Договора, в течение пяти рабочих дней</w:t>
      </w:r>
      <w:r w:rsidRPr="0085435D">
        <w:rPr>
          <w:rFonts w:ascii="GHEA Grapalat" w:hAnsi="GHEA Grapalat"/>
          <w:sz w:val="20"/>
          <w:szCs w:val="20"/>
        </w:rPr>
        <w:t>.</w:t>
      </w:r>
    </w:p>
    <w:p w14:paraId="133A871E" w14:textId="622B9C74" w:rsidR="00071D1C" w:rsidRPr="0085435D" w:rsidRDefault="009D1437" w:rsidP="0085435D">
      <w:pPr>
        <w:widowControl w:val="0"/>
        <w:tabs>
          <w:tab w:val="left" w:pos="567"/>
        </w:tabs>
        <w:ind w:firstLine="284"/>
        <w:jc w:val="both"/>
        <w:rPr>
          <w:rFonts w:ascii="GHEA Grapalat" w:hAnsi="GHEA Grapalat"/>
          <w:sz w:val="20"/>
          <w:lang w:val="hy-AM"/>
        </w:rPr>
      </w:pPr>
      <w:r w:rsidRPr="0085435D">
        <w:rPr>
          <w:rFonts w:ascii="GHEA Grapalat" w:hAnsi="GHEA Grapalat"/>
          <w:sz w:val="20"/>
          <w:lang w:val="hy-AM"/>
        </w:rPr>
        <w:t xml:space="preserve">При этом оплата за закупку осуществляется в срок, установленный графиком oплаты настоящего Договора, в </w:t>
      </w:r>
      <w:r w:rsidRPr="0085435D">
        <w:rPr>
          <w:rFonts w:ascii="GHEA Grapalat" w:hAnsi="GHEA Grapalat"/>
          <w:sz w:val="20"/>
          <w:lang w:val="hy-AM"/>
        </w:rPr>
        <w:lastRenderedPageBreak/>
        <w:t>течение пяти рабочих дней.</w:t>
      </w:r>
    </w:p>
    <w:p w14:paraId="3E1DE848" w14:textId="77777777" w:rsidR="009D1437" w:rsidRPr="0085435D" w:rsidRDefault="009D1437" w:rsidP="0085435D">
      <w:pPr>
        <w:widowControl w:val="0"/>
        <w:tabs>
          <w:tab w:val="left" w:pos="567"/>
        </w:tabs>
        <w:ind w:firstLine="284"/>
        <w:jc w:val="both"/>
        <w:rPr>
          <w:rFonts w:ascii="GHEA Grapalat" w:hAnsi="GHEA Grapalat" w:cs="Sylfaen"/>
          <w:i/>
          <w:sz w:val="20"/>
          <w:szCs w:val="20"/>
          <w:u w:val="single"/>
          <w:lang w:val="hy-AM"/>
        </w:rPr>
      </w:pPr>
    </w:p>
    <w:p w14:paraId="475E42FE" w14:textId="77777777" w:rsidR="00071D1C" w:rsidRPr="0085435D" w:rsidRDefault="00071D1C" w:rsidP="0085435D">
      <w:pPr>
        <w:widowControl w:val="0"/>
        <w:tabs>
          <w:tab w:val="left" w:pos="567"/>
        </w:tabs>
        <w:ind w:firstLine="284"/>
        <w:jc w:val="center"/>
        <w:rPr>
          <w:rFonts w:ascii="GHEA Grapalat" w:hAnsi="GHEA Grapalat"/>
          <w:b/>
          <w:sz w:val="20"/>
          <w:szCs w:val="20"/>
        </w:rPr>
      </w:pPr>
      <w:r w:rsidRPr="0085435D">
        <w:rPr>
          <w:rFonts w:ascii="GHEA Grapalat" w:hAnsi="GHEA Grapalat"/>
          <w:b/>
          <w:sz w:val="20"/>
          <w:szCs w:val="20"/>
        </w:rPr>
        <w:t>4. КАЧЕСТВО И ГАРАНТИЯ ТОВАРА</w:t>
      </w:r>
    </w:p>
    <w:p w14:paraId="05DB55F5" w14:textId="77777777" w:rsidR="007D6AC2" w:rsidRPr="0085435D" w:rsidRDefault="007D6AC2" w:rsidP="0085435D">
      <w:pPr>
        <w:widowControl w:val="0"/>
        <w:tabs>
          <w:tab w:val="left" w:pos="567"/>
        </w:tabs>
        <w:ind w:firstLine="284"/>
        <w:jc w:val="both"/>
        <w:rPr>
          <w:rFonts w:ascii="GHEA Grapalat" w:hAnsi="GHEA Grapalat"/>
          <w:sz w:val="20"/>
          <w:szCs w:val="20"/>
        </w:rPr>
      </w:pPr>
    </w:p>
    <w:p w14:paraId="063CF3DA" w14:textId="794FCF94" w:rsidR="00071D1C" w:rsidRPr="0085435D" w:rsidRDefault="00071D1C"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4.</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Продавец гарантирует соответствие качества поставленного товара требованиям государственного стандарта.</w:t>
      </w:r>
    </w:p>
    <w:p w14:paraId="6B63A30C" w14:textId="1EB4D91C" w:rsidR="009E45F3" w:rsidRPr="0085435D" w:rsidRDefault="00071D1C"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4.</w:t>
      </w:r>
      <w:r w:rsidR="009D71F8" w:rsidRPr="0085435D">
        <w:rPr>
          <w:rFonts w:ascii="GHEA Grapalat" w:hAnsi="GHEA Grapalat"/>
          <w:sz w:val="20"/>
          <w:szCs w:val="20"/>
        </w:rPr>
        <w:t>2.</w:t>
      </w:r>
      <w:r w:rsidR="009D71F8" w:rsidRPr="0085435D">
        <w:rPr>
          <w:rFonts w:ascii="GHEA Grapalat" w:hAnsi="GHEA Grapalat"/>
          <w:sz w:val="20"/>
          <w:szCs w:val="20"/>
        </w:rPr>
        <w:tab/>
      </w:r>
      <w:bookmarkStart w:id="2" w:name="_Hlk193285756"/>
      <w:r w:rsidR="00A22FA8" w:rsidRPr="0085435D">
        <w:rPr>
          <w:rFonts w:ascii="GHEA Grapalat" w:hAnsi="GHEA Grapalat" w:cs="Sylfaen"/>
          <w:sz w:val="20"/>
          <w:lang w:val="pt-BR"/>
        </w:rPr>
        <w:t>На товары, являющиеся основным средством, устанавливается гарантийный срок</w:t>
      </w:r>
      <w:r w:rsidR="00664272" w:rsidRPr="0085435D">
        <w:rPr>
          <w:rFonts w:ascii="GHEA Grapalat" w:hAnsi="GHEA Grapalat" w:cs="Sylfaen"/>
          <w:sz w:val="20"/>
          <w:lang w:val="hy-AM"/>
        </w:rPr>
        <w:t>,</w:t>
      </w:r>
      <w:r w:rsidR="00A22FA8" w:rsidRPr="0085435D">
        <w:rPr>
          <w:rFonts w:ascii="GHEA Grapalat" w:hAnsi="GHEA Grapalat" w:cs="Sylfaen"/>
          <w:sz w:val="20"/>
          <w:lang w:val="pt-BR"/>
        </w:rPr>
        <w:t xml:space="preserve"> </w:t>
      </w:r>
      <w:r w:rsidR="005F563B" w:rsidRPr="0085435D">
        <w:rPr>
          <w:rFonts w:ascii="GHEA Grapalat" w:hAnsi="GHEA Grapalat" w:cs="Sylfaen"/>
          <w:sz w:val="20"/>
          <w:lang w:val="pt-BR"/>
        </w:rPr>
        <w:t>если такое требование предусмотрено в технической характеристике закупки</w:t>
      </w:r>
      <w:bookmarkEnd w:id="2"/>
      <w:r w:rsidR="00A22FA8" w:rsidRPr="0085435D">
        <w:rPr>
          <w:rFonts w:ascii="GHEA Grapalat" w:hAnsi="GHEA Grapalat" w:cs="Sylfaen"/>
          <w:sz w:val="20"/>
          <w:lang w:val="pt-BR"/>
        </w:rPr>
        <w:t xml:space="preserve">. </w:t>
      </w:r>
      <w:r w:rsidRPr="0085435D">
        <w:rPr>
          <w:rFonts w:ascii="GHEA Grapalat" w:hAnsi="GHEA Grapalat"/>
          <w:sz w:val="20"/>
          <w:szCs w:val="20"/>
        </w:rPr>
        <w:t>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004C4D83" w:rsidRPr="0085435D">
        <w:rPr>
          <w:rFonts w:ascii="GHEA Grapalat" w:hAnsi="GHEA Grapalat"/>
          <w:sz w:val="20"/>
          <w:szCs w:val="20"/>
        </w:rPr>
        <w:t>.</w:t>
      </w:r>
    </w:p>
    <w:p w14:paraId="6872EDAE" w14:textId="77777777" w:rsidR="00202225" w:rsidRPr="0085435D" w:rsidRDefault="00202225" w:rsidP="0085435D">
      <w:pPr>
        <w:widowControl w:val="0"/>
        <w:jc w:val="center"/>
        <w:rPr>
          <w:rFonts w:ascii="GHEA Grapalat" w:hAnsi="GHEA Grapalat"/>
          <w:b/>
          <w:sz w:val="20"/>
          <w:szCs w:val="20"/>
        </w:rPr>
      </w:pPr>
    </w:p>
    <w:p w14:paraId="1C1522D3" w14:textId="77777777" w:rsidR="009E45F3" w:rsidRPr="0085435D" w:rsidRDefault="009E45F3" w:rsidP="0085435D">
      <w:pPr>
        <w:widowControl w:val="0"/>
        <w:jc w:val="center"/>
        <w:rPr>
          <w:rFonts w:ascii="GHEA Grapalat" w:hAnsi="GHEA Grapalat"/>
          <w:b/>
          <w:sz w:val="20"/>
          <w:szCs w:val="20"/>
        </w:rPr>
      </w:pPr>
      <w:r w:rsidRPr="0085435D">
        <w:rPr>
          <w:rFonts w:ascii="GHEA Grapalat" w:hAnsi="GHEA Grapalat"/>
          <w:b/>
          <w:sz w:val="20"/>
          <w:szCs w:val="20"/>
        </w:rPr>
        <w:t>5. ПЕРЕДАЧА И ПРИЕМ ТОВАРА</w:t>
      </w:r>
    </w:p>
    <w:p w14:paraId="4443F9AA" w14:textId="77777777" w:rsidR="007D6AC2" w:rsidRPr="0085435D" w:rsidRDefault="007D6AC2" w:rsidP="0085435D">
      <w:pPr>
        <w:widowControl w:val="0"/>
        <w:tabs>
          <w:tab w:val="left" w:pos="1134"/>
        </w:tabs>
        <w:ind w:firstLine="567"/>
        <w:jc w:val="both"/>
        <w:rPr>
          <w:rFonts w:ascii="GHEA Grapalat" w:hAnsi="GHEA Grapalat"/>
          <w:sz w:val="20"/>
          <w:szCs w:val="20"/>
        </w:rPr>
      </w:pPr>
    </w:p>
    <w:p w14:paraId="71E5C0BB" w14:textId="4A7D4EC7" w:rsidR="009E45F3" w:rsidRPr="0085435D" w:rsidRDefault="009E45F3"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5.</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w:t>
      </w:r>
      <w:r w:rsidR="00C45B20" w:rsidRPr="0085435D">
        <w:rPr>
          <w:rFonts w:ascii="GHEA Grapalat" w:hAnsi="GHEA Grapalat"/>
          <w:sz w:val="20"/>
          <w:szCs w:val="20"/>
        </w:rPr>
        <w:t>ием даты составления документа.</w:t>
      </w:r>
    </w:p>
    <w:p w14:paraId="161FBC19" w14:textId="77777777" w:rsidR="00CE1E11" w:rsidRPr="0085435D" w:rsidRDefault="00CE1E11"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w:t>
      </w:r>
      <w:r w:rsidR="004C4D83" w:rsidRPr="0085435D">
        <w:rPr>
          <w:rFonts w:ascii="GHEA Grapalat" w:hAnsi="GHEA Grapalat"/>
          <w:sz w:val="20"/>
          <w:szCs w:val="20"/>
        </w:rPr>
        <w:t>2</w:t>
      </w:r>
      <w:r w:rsidRPr="0085435D">
        <w:rPr>
          <w:rFonts w:ascii="GHEA Grapalat" w:hAnsi="GHEA Grapalat"/>
          <w:sz w:val="20"/>
          <w:szCs w:val="20"/>
        </w:rPr>
        <w:t xml:space="preserve"> экземпляр акта приема-передачи (Приложение № 3). </w:t>
      </w:r>
    </w:p>
    <w:p w14:paraId="5A7FCFCA" w14:textId="77777777" w:rsidR="001E4776" w:rsidRPr="0085435D" w:rsidRDefault="001E4776"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5.2.</w:t>
      </w:r>
      <w:r w:rsidRPr="0085435D">
        <w:rPr>
          <w:rFonts w:ascii="GHEA Grapalat" w:hAnsi="GHEA Grapalat"/>
          <w:sz w:val="20"/>
          <w:szCs w:val="20"/>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745367E0" w14:textId="77777777" w:rsidR="001E4776" w:rsidRPr="0085435D" w:rsidRDefault="001E4776"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а)</w:t>
      </w:r>
      <w:r w:rsidRPr="0085435D">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3EC4E101" w14:textId="77777777" w:rsidR="001E4776" w:rsidRPr="0085435D" w:rsidRDefault="001E4776"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б)</w:t>
      </w:r>
      <w:r w:rsidRPr="0085435D">
        <w:rPr>
          <w:rFonts w:ascii="GHEA Grapalat" w:hAnsi="GHEA Grapalat"/>
          <w:sz w:val="20"/>
          <w:szCs w:val="20"/>
        </w:rPr>
        <w:tab/>
        <w:t>в отношении Продавца применяет меры ответственности, предусмотренные договором.</w:t>
      </w:r>
    </w:p>
    <w:p w14:paraId="21F8BB1B" w14:textId="3E35EF96" w:rsidR="00371CF8" w:rsidRPr="0085435D" w:rsidRDefault="00CB1211" w:rsidP="0085435D">
      <w:pPr>
        <w:widowControl w:val="0"/>
        <w:tabs>
          <w:tab w:val="left" w:pos="567"/>
        </w:tabs>
        <w:ind w:firstLine="284"/>
        <w:jc w:val="both"/>
        <w:rPr>
          <w:rFonts w:ascii="GHEA Grapalat" w:hAnsi="GHEA Grapalat"/>
          <w:sz w:val="20"/>
          <w:szCs w:val="20"/>
        </w:rPr>
      </w:pPr>
      <w:r w:rsidRPr="0085435D">
        <w:rPr>
          <w:rFonts w:ascii="GHEA Grapalat" w:hAnsi="GHEA Grapalat"/>
          <w:sz w:val="20"/>
          <w:szCs w:val="20"/>
        </w:rPr>
        <w:t>5</w:t>
      </w:r>
      <w:r w:rsidR="009123CA" w:rsidRPr="0085435D">
        <w:rPr>
          <w:rFonts w:ascii="GHEA Grapalat" w:hAnsi="GHEA Grapalat"/>
          <w:sz w:val="20"/>
          <w:szCs w:val="20"/>
        </w:rPr>
        <w:t>.</w:t>
      </w:r>
      <w:r w:rsidR="005B2A24" w:rsidRPr="0085435D">
        <w:rPr>
          <w:rFonts w:ascii="GHEA Grapalat" w:hAnsi="GHEA Grapalat"/>
          <w:sz w:val="20"/>
          <w:szCs w:val="20"/>
        </w:rPr>
        <w:t>3.</w:t>
      </w:r>
      <w:r w:rsidR="005B2A24" w:rsidRPr="0085435D">
        <w:rPr>
          <w:rFonts w:ascii="GHEA Grapalat" w:hAnsi="GHEA Grapalat"/>
          <w:sz w:val="20"/>
          <w:szCs w:val="20"/>
        </w:rPr>
        <w:tab/>
      </w:r>
      <w:r w:rsidR="00371CF8" w:rsidRPr="0085435D">
        <w:rPr>
          <w:rFonts w:ascii="GHEA Grapalat" w:hAnsi="GHEA Grapalat"/>
          <w:sz w:val="20"/>
          <w:szCs w:val="20"/>
        </w:rPr>
        <w:t xml:space="preserve">Покупатель в течение </w:t>
      </w:r>
      <w:r w:rsidR="00A22FA8" w:rsidRPr="0085435D">
        <w:rPr>
          <w:rFonts w:ascii="GHEA Grapalat" w:hAnsi="GHEA Grapalat"/>
          <w:sz w:val="20"/>
          <w:szCs w:val="20"/>
        </w:rPr>
        <w:t>10</w:t>
      </w:r>
      <w:r w:rsidR="00371CF8" w:rsidRPr="0085435D">
        <w:rPr>
          <w:rFonts w:ascii="GHEA Grapalat" w:hAnsi="GHEA Grapalat"/>
          <w:sz w:val="20"/>
          <w:szCs w:val="20"/>
        </w:rPr>
        <w:t xml:space="preserve">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5E2EC92F" w14:textId="77777777" w:rsidR="00371CF8" w:rsidRPr="0085435D" w:rsidRDefault="00371CF8" w:rsidP="0085435D">
      <w:pPr>
        <w:widowControl w:val="0"/>
        <w:tabs>
          <w:tab w:val="left" w:pos="567"/>
        </w:tabs>
        <w:ind w:firstLine="284"/>
        <w:jc w:val="both"/>
        <w:rPr>
          <w:rFonts w:ascii="GHEA Grapalat" w:hAnsi="GHEA Grapalat" w:cs="Sylfaen"/>
          <w:sz w:val="20"/>
          <w:szCs w:val="20"/>
        </w:rPr>
      </w:pPr>
      <w:r w:rsidRPr="0085435D">
        <w:rPr>
          <w:rFonts w:ascii="GHEA Grapalat" w:hAnsi="GHEA Grapalat"/>
          <w:sz w:val="20"/>
          <w:szCs w:val="20"/>
        </w:rPr>
        <w:t>5.4.</w:t>
      </w:r>
      <w:r w:rsidRPr="0085435D">
        <w:rPr>
          <w:rFonts w:ascii="GHEA Grapalat" w:hAnsi="GHEA Grapalat"/>
          <w:sz w:val="20"/>
          <w:szCs w:val="20"/>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43E8E9C3" w14:textId="77777777" w:rsidR="00BE5F44" w:rsidRPr="0085435D" w:rsidRDefault="00BE5F44" w:rsidP="0085435D">
      <w:pPr>
        <w:widowControl w:val="0"/>
        <w:tabs>
          <w:tab w:val="left" w:pos="1134"/>
        </w:tabs>
        <w:ind w:firstLine="567"/>
        <w:jc w:val="both"/>
        <w:rPr>
          <w:rFonts w:ascii="GHEA Grapalat" w:hAnsi="GHEA Grapalat"/>
          <w:sz w:val="20"/>
          <w:szCs w:val="20"/>
        </w:rPr>
      </w:pPr>
    </w:p>
    <w:p w14:paraId="595CC7F0" w14:textId="77777777" w:rsidR="009123CA" w:rsidRPr="0085435D" w:rsidRDefault="009123CA" w:rsidP="0085435D">
      <w:pPr>
        <w:widowControl w:val="0"/>
        <w:jc w:val="center"/>
        <w:rPr>
          <w:rFonts w:ascii="GHEA Grapalat" w:hAnsi="GHEA Grapalat"/>
          <w:b/>
          <w:sz w:val="20"/>
          <w:szCs w:val="20"/>
        </w:rPr>
      </w:pPr>
      <w:r w:rsidRPr="0085435D">
        <w:rPr>
          <w:rFonts w:ascii="GHEA Grapalat" w:hAnsi="GHEA Grapalat"/>
          <w:b/>
          <w:sz w:val="20"/>
          <w:szCs w:val="20"/>
        </w:rPr>
        <w:t>6. ОТВЕТСТВЕННОСТЬ СТОРОН</w:t>
      </w:r>
    </w:p>
    <w:p w14:paraId="391695ED" w14:textId="77777777" w:rsidR="007D6AC2" w:rsidRPr="0085435D" w:rsidRDefault="007D6AC2" w:rsidP="0085435D">
      <w:pPr>
        <w:widowControl w:val="0"/>
        <w:tabs>
          <w:tab w:val="left" w:pos="709"/>
        </w:tabs>
        <w:ind w:firstLine="284"/>
        <w:jc w:val="both"/>
        <w:rPr>
          <w:rFonts w:ascii="GHEA Grapalat" w:hAnsi="GHEA Grapalat"/>
          <w:sz w:val="20"/>
          <w:szCs w:val="20"/>
        </w:rPr>
      </w:pPr>
    </w:p>
    <w:p w14:paraId="576F23D1" w14:textId="7ECDD2A2" w:rsidR="009123CA" w:rsidRPr="0085435D" w:rsidRDefault="009123CA"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Продавец несет ответственность за качество переданного товара и соблюдение предусмотренных договором сроков поставки.</w:t>
      </w:r>
    </w:p>
    <w:p w14:paraId="5DBDFCC3" w14:textId="77777777" w:rsidR="009123CA" w:rsidRPr="0085435D" w:rsidRDefault="009123CA"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В случае нарушения Продавцом предусмотренных договором сроков поставки товара с Продавца за каждый просроченный</w:t>
      </w:r>
      <w:r w:rsidR="00E91A69" w:rsidRPr="0085435D">
        <w:rPr>
          <w:rFonts w:ascii="GHEA Grapalat" w:hAnsi="GHEA Grapalat"/>
          <w:sz w:val="20"/>
          <w:szCs w:val="20"/>
        </w:rPr>
        <w:t xml:space="preserve"> рабочий</w:t>
      </w:r>
      <w:r w:rsidRPr="0085435D">
        <w:rPr>
          <w:rFonts w:ascii="GHEA Grapalat" w:hAnsi="GHEA Grapalat"/>
          <w:sz w:val="20"/>
          <w:szCs w:val="20"/>
        </w:rPr>
        <w:t xml:space="preserve"> день взимается пеня в размере 0,05 (ноль целых пять сотых) процента от цены подлежащего поставке, но не поставленного товара.</w:t>
      </w:r>
    </w:p>
    <w:p w14:paraId="5C96BDFF" w14:textId="22643002" w:rsidR="009123CA" w:rsidRPr="0085435D" w:rsidRDefault="009123CA"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5B2A24" w:rsidRPr="0085435D">
        <w:rPr>
          <w:rFonts w:ascii="GHEA Grapalat" w:hAnsi="GHEA Grapalat"/>
          <w:sz w:val="20"/>
          <w:szCs w:val="20"/>
        </w:rPr>
        <w:t>3.</w:t>
      </w:r>
      <w:r w:rsidR="005B2A24" w:rsidRPr="0085435D">
        <w:rPr>
          <w:rFonts w:ascii="GHEA Grapalat" w:hAnsi="GHEA Grapalat"/>
          <w:sz w:val="20"/>
          <w:szCs w:val="20"/>
        </w:rPr>
        <w:tab/>
      </w:r>
      <w:r w:rsidR="009A6781" w:rsidRPr="0085435D">
        <w:rPr>
          <w:rFonts w:ascii="GHEA Grapalat" w:hAnsi="GHEA Grapalat"/>
          <w:sz w:val="20"/>
          <w:szCs w:val="20"/>
        </w:rPr>
        <w:t>В каждом случае поставки товара, не соответствующего указанной в</w:t>
      </w:r>
      <w:r w:rsidR="009A6781" w:rsidRPr="0085435D">
        <w:rPr>
          <w:rFonts w:ascii="Courier New" w:hAnsi="Courier New" w:cs="Courier New"/>
          <w:sz w:val="20"/>
          <w:szCs w:val="20"/>
          <w:lang w:val="en-US"/>
        </w:rPr>
        <w:t> </w:t>
      </w:r>
      <w:r w:rsidR="009A6781" w:rsidRPr="0085435D">
        <w:rPr>
          <w:rFonts w:ascii="GHEA Grapalat" w:hAnsi="GHEA Grapalat"/>
          <w:sz w:val="20"/>
          <w:szCs w:val="20"/>
        </w:rPr>
        <w:t>пункте 1.1.</w:t>
      </w:r>
      <w:r w:rsidR="009A6781" w:rsidRPr="0085435D">
        <w:rPr>
          <w:rFonts w:ascii="GHEA Grapalat" w:hAnsi="GHEA Grapalat"/>
          <w:sz w:val="20"/>
          <w:szCs w:val="20"/>
        </w:rPr>
        <w:tab/>
        <w:t>договора технической характеристике, с Продавца взимается штраф в размере 0,5 (ноль целых пять десятых) процента от цены договора</w:t>
      </w:r>
      <w:r w:rsidR="009A6781" w:rsidRPr="0085435D">
        <w:rPr>
          <w:rStyle w:val="FootnoteReference"/>
          <w:rFonts w:ascii="GHEA Grapalat" w:hAnsi="GHEA Grapalat"/>
          <w:sz w:val="20"/>
          <w:szCs w:val="20"/>
        </w:rPr>
        <w:footnoteReference w:customMarkFollows="1" w:id="7"/>
        <w:t>20</w:t>
      </w:r>
      <w:r w:rsidR="009A6781" w:rsidRPr="0085435D">
        <w:t xml:space="preserve"> </w:t>
      </w:r>
      <w:r w:rsidR="00DF0BD2" w:rsidRPr="0085435D">
        <w:rPr>
          <w:rFonts w:ascii="GHEA Grapalat" w:hAnsi="GHEA Grapalat"/>
          <w:sz w:val="20"/>
          <w:szCs w:val="20"/>
        </w:rPr>
        <w:t>При этом</w:t>
      </w:r>
      <w:r w:rsidR="00DF0BD2" w:rsidRPr="0085435D">
        <w:rPr>
          <w:rFonts w:ascii="GHEA Grapalat" w:hAnsi="GHEA Grapalat"/>
          <w:sz w:val="20"/>
          <w:szCs w:val="20"/>
          <w:lang w:val="hy-AM"/>
        </w:rPr>
        <w:t>,</w:t>
      </w:r>
      <w:r w:rsidR="00DF0BD2" w:rsidRPr="0085435D">
        <w:rPr>
          <w:rFonts w:ascii="GHEA Grapalat" w:hAnsi="GHEA Grapalat"/>
          <w:sz w:val="20"/>
          <w:szCs w:val="20"/>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1E03D4D4" w14:textId="77777777" w:rsidR="0094684E" w:rsidRPr="0085435D" w:rsidRDefault="0094684E"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552934" w:rsidRPr="0085435D">
        <w:rPr>
          <w:rFonts w:ascii="GHEA Grapalat" w:hAnsi="GHEA Grapalat"/>
          <w:sz w:val="20"/>
          <w:szCs w:val="20"/>
        </w:rPr>
        <w:t>4.</w:t>
      </w:r>
      <w:r w:rsidR="00552934" w:rsidRPr="0085435D">
        <w:rPr>
          <w:rFonts w:ascii="GHEA Grapalat" w:hAnsi="GHEA Grapalat"/>
          <w:sz w:val="20"/>
          <w:szCs w:val="20"/>
        </w:rPr>
        <w:tab/>
      </w:r>
      <w:r w:rsidRPr="0085435D">
        <w:rPr>
          <w:rFonts w:ascii="GHEA Grapalat" w:hAnsi="GHEA Grapalat"/>
          <w:sz w:val="20"/>
          <w:szCs w:val="20"/>
        </w:rPr>
        <w:t>Предусмотренные пунктами 6.2 и 6.3 договора пеня и штраф исчисляются и зачитываются вместе с суммами, подлежащими уплате Продавцу.</w:t>
      </w:r>
    </w:p>
    <w:p w14:paraId="14087FCB" w14:textId="77777777" w:rsidR="0094684E" w:rsidRPr="0085435D" w:rsidRDefault="0094684E"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3A734A" w:rsidRPr="0085435D">
        <w:rPr>
          <w:rFonts w:ascii="GHEA Grapalat" w:hAnsi="GHEA Grapalat"/>
          <w:sz w:val="20"/>
          <w:szCs w:val="20"/>
        </w:rPr>
        <w:t>5.</w:t>
      </w:r>
      <w:r w:rsidR="003A734A" w:rsidRPr="0085435D">
        <w:rPr>
          <w:rFonts w:ascii="GHEA Grapalat" w:hAnsi="GHEA Grapalat"/>
          <w:sz w:val="20"/>
          <w:szCs w:val="20"/>
        </w:rPr>
        <w:tab/>
      </w:r>
      <w:r w:rsidRPr="0085435D">
        <w:rPr>
          <w:rFonts w:ascii="GHEA Grapalat" w:hAnsi="GHEA Grapalat"/>
          <w:sz w:val="20"/>
          <w:szCs w:val="20"/>
        </w:rPr>
        <w:t xml:space="preserve">За нарушение Покупателем предусмотренного пунктом 3.3 договора срока, в отношении Покупателя за каждый просроченный </w:t>
      </w:r>
      <w:r w:rsidR="00E17450" w:rsidRPr="0085435D">
        <w:rPr>
          <w:rFonts w:ascii="GHEA Grapalat" w:hAnsi="GHEA Grapalat"/>
          <w:sz w:val="20"/>
          <w:szCs w:val="20"/>
        </w:rPr>
        <w:t xml:space="preserve">рабочий </w:t>
      </w:r>
      <w:r w:rsidRPr="0085435D">
        <w:rPr>
          <w:rFonts w:ascii="GHEA Grapalat" w:hAnsi="GHEA Grapalat"/>
          <w:sz w:val="20"/>
          <w:szCs w:val="20"/>
        </w:rPr>
        <w:t>день исчисляется пеня в размере 0,05 (ноль целых пять сотых) процента от подлежащей уплате, но не уплаченной суммы.</w:t>
      </w:r>
    </w:p>
    <w:p w14:paraId="251B39C2" w14:textId="77777777" w:rsidR="0094684E" w:rsidRPr="0085435D" w:rsidRDefault="0094684E"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6.</w:t>
      </w:r>
      <w:r w:rsidR="00AC30D5" w:rsidRPr="0085435D">
        <w:rPr>
          <w:rFonts w:ascii="GHEA Grapalat" w:hAnsi="GHEA Grapalat"/>
          <w:sz w:val="20"/>
          <w:szCs w:val="20"/>
        </w:rPr>
        <w:t>6.</w:t>
      </w:r>
      <w:r w:rsidR="00AC30D5" w:rsidRPr="0085435D">
        <w:rPr>
          <w:rFonts w:ascii="GHEA Grapalat" w:hAnsi="GHEA Grapalat"/>
          <w:sz w:val="20"/>
          <w:szCs w:val="20"/>
        </w:rPr>
        <w:tab/>
      </w:r>
      <w:r w:rsidRPr="0085435D">
        <w:rPr>
          <w:rFonts w:ascii="GHEA Grapalat" w:hAnsi="GHEA Grapalat"/>
          <w:sz w:val="20"/>
          <w:szCs w:val="20"/>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208384FF" w14:textId="77777777" w:rsidR="0094684E" w:rsidRPr="0085435D" w:rsidRDefault="00BE5525"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lastRenderedPageBreak/>
        <w:t>6</w:t>
      </w:r>
      <w:r w:rsidR="0094684E" w:rsidRPr="0085435D">
        <w:rPr>
          <w:rFonts w:ascii="GHEA Grapalat" w:hAnsi="GHEA Grapalat"/>
          <w:sz w:val="20"/>
          <w:szCs w:val="20"/>
        </w:rPr>
        <w:t>.</w:t>
      </w:r>
      <w:r w:rsidR="00AC30D5" w:rsidRPr="0085435D">
        <w:rPr>
          <w:rFonts w:ascii="GHEA Grapalat" w:hAnsi="GHEA Grapalat"/>
          <w:sz w:val="20"/>
          <w:szCs w:val="20"/>
        </w:rPr>
        <w:t>7.</w:t>
      </w:r>
      <w:r w:rsidR="00AC30D5" w:rsidRPr="0085435D">
        <w:rPr>
          <w:rFonts w:ascii="GHEA Grapalat" w:hAnsi="GHEA Grapalat"/>
          <w:sz w:val="20"/>
          <w:szCs w:val="20"/>
        </w:rPr>
        <w:tab/>
      </w:r>
      <w:r w:rsidR="0094684E" w:rsidRPr="0085435D">
        <w:rPr>
          <w:rFonts w:ascii="GHEA Grapalat" w:hAnsi="GHEA Grapalat"/>
          <w:sz w:val="20"/>
          <w:szCs w:val="20"/>
        </w:rPr>
        <w:t>Уплата пеней и (или) штрафов не освобождает стороны от полного исполнения своих договорных обязательств.</w:t>
      </w:r>
    </w:p>
    <w:p w14:paraId="27BDA7CD" w14:textId="66B0299A" w:rsidR="009F337A" w:rsidRPr="0085435D" w:rsidRDefault="009F337A" w:rsidP="0085435D">
      <w:pPr>
        <w:pStyle w:val="ListParagraph"/>
        <w:widowControl w:val="0"/>
        <w:numPr>
          <w:ilvl w:val="0"/>
          <w:numId w:val="21"/>
        </w:numPr>
        <w:jc w:val="center"/>
        <w:rPr>
          <w:rFonts w:ascii="GHEA Grapalat" w:hAnsi="GHEA Grapalat"/>
          <w:b/>
          <w:sz w:val="20"/>
          <w:szCs w:val="20"/>
        </w:rPr>
      </w:pPr>
      <w:r w:rsidRPr="0085435D">
        <w:rPr>
          <w:rFonts w:ascii="GHEA Grapalat" w:hAnsi="GHEA Grapalat" w:cs="Cambria"/>
          <w:b/>
          <w:sz w:val="20"/>
          <w:szCs w:val="20"/>
        </w:rPr>
        <w:t>ДЕЙСТВИЕ</w:t>
      </w:r>
      <w:r w:rsidRPr="0085435D">
        <w:rPr>
          <w:rFonts w:ascii="GHEA Grapalat" w:hAnsi="GHEA Grapalat"/>
          <w:b/>
          <w:sz w:val="20"/>
          <w:szCs w:val="20"/>
        </w:rPr>
        <w:t xml:space="preserve"> </w:t>
      </w:r>
      <w:r w:rsidRPr="0085435D">
        <w:rPr>
          <w:rFonts w:ascii="GHEA Grapalat" w:hAnsi="GHEA Grapalat" w:cs="Cambria"/>
          <w:b/>
          <w:sz w:val="20"/>
          <w:szCs w:val="20"/>
        </w:rPr>
        <w:t>НЕПРЕОДОЛИМОЙ</w:t>
      </w:r>
      <w:r w:rsidRPr="0085435D">
        <w:rPr>
          <w:rFonts w:ascii="GHEA Grapalat" w:hAnsi="GHEA Grapalat"/>
          <w:b/>
          <w:sz w:val="20"/>
          <w:szCs w:val="20"/>
        </w:rPr>
        <w:t xml:space="preserve"> </w:t>
      </w:r>
      <w:r w:rsidRPr="0085435D">
        <w:rPr>
          <w:rFonts w:ascii="GHEA Grapalat" w:hAnsi="GHEA Grapalat" w:cs="Cambria"/>
          <w:b/>
          <w:sz w:val="20"/>
          <w:szCs w:val="20"/>
        </w:rPr>
        <w:t>СИЛЫ</w:t>
      </w:r>
      <w:r w:rsidRPr="0085435D">
        <w:rPr>
          <w:rFonts w:ascii="GHEA Grapalat" w:hAnsi="GHEA Grapalat"/>
          <w:b/>
          <w:sz w:val="20"/>
          <w:szCs w:val="20"/>
        </w:rPr>
        <w:t xml:space="preserve"> (</w:t>
      </w:r>
      <w:r w:rsidRPr="0085435D">
        <w:rPr>
          <w:rFonts w:ascii="GHEA Grapalat" w:hAnsi="GHEA Grapalat" w:cs="Cambria"/>
          <w:b/>
          <w:sz w:val="20"/>
          <w:szCs w:val="20"/>
        </w:rPr>
        <w:t>ФОРС</w:t>
      </w:r>
      <w:r w:rsidRPr="0085435D">
        <w:rPr>
          <w:rFonts w:ascii="GHEA Grapalat" w:hAnsi="GHEA Grapalat"/>
          <w:b/>
          <w:sz w:val="20"/>
          <w:szCs w:val="20"/>
        </w:rPr>
        <w:t>-</w:t>
      </w:r>
      <w:r w:rsidRPr="0085435D">
        <w:rPr>
          <w:rFonts w:ascii="GHEA Grapalat" w:hAnsi="GHEA Grapalat" w:cs="Cambria"/>
          <w:b/>
          <w:sz w:val="20"/>
          <w:szCs w:val="20"/>
        </w:rPr>
        <w:t>МАЖОР</w:t>
      </w:r>
      <w:r w:rsidRPr="0085435D">
        <w:rPr>
          <w:rFonts w:ascii="GHEA Grapalat" w:hAnsi="GHEA Grapalat"/>
          <w:b/>
          <w:sz w:val="20"/>
          <w:szCs w:val="20"/>
        </w:rPr>
        <w:t>)</w:t>
      </w:r>
    </w:p>
    <w:p w14:paraId="50F6A9C2" w14:textId="77777777" w:rsidR="007D6AC2" w:rsidRPr="0085435D" w:rsidRDefault="007D6AC2" w:rsidP="0085435D">
      <w:pPr>
        <w:widowControl w:val="0"/>
        <w:ind w:firstLine="567"/>
        <w:jc w:val="both"/>
        <w:rPr>
          <w:rFonts w:ascii="GHEA Grapalat" w:hAnsi="GHEA Grapalat"/>
          <w:sz w:val="20"/>
          <w:szCs w:val="20"/>
        </w:rPr>
      </w:pPr>
    </w:p>
    <w:p w14:paraId="31DB3D9D" w14:textId="32826F5A" w:rsidR="009F337A" w:rsidRPr="0085435D" w:rsidRDefault="009F337A"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 xml:space="preserve">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w:t>
      </w:r>
      <w:r w:rsidR="004F766B" w:rsidRPr="0085435D">
        <w:rPr>
          <w:rFonts w:ascii="GHEA Grapalat" w:hAnsi="GHEA Grapalat"/>
          <w:sz w:val="20"/>
          <w:szCs w:val="20"/>
        </w:rPr>
        <w:t>Д</w:t>
      </w:r>
      <w:r w:rsidRPr="0085435D">
        <w:rPr>
          <w:rFonts w:ascii="GHEA Grapalat" w:hAnsi="GHEA Grapalat"/>
          <w:sz w:val="20"/>
          <w:szCs w:val="20"/>
        </w:rPr>
        <w:t>.,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42D77738" w14:textId="77777777" w:rsidR="0094684E" w:rsidRPr="0085435D" w:rsidRDefault="0094684E" w:rsidP="0085435D">
      <w:pPr>
        <w:widowControl w:val="0"/>
        <w:tabs>
          <w:tab w:val="left" w:pos="709"/>
        </w:tabs>
        <w:ind w:firstLine="284"/>
        <w:jc w:val="center"/>
        <w:rPr>
          <w:rFonts w:ascii="GHEA Grapalat" w:hAnsi="GHEA Grapalat"/>
          <w:sz w:val="20"/>
          <w:szCs w:val="20"/>
          <w:lang w:val="hy-AM"/>
        </w:rPr>
      </w:pPr>
    </w:p>
    <w:p w14:paraId="5F05683F" w14:textId="77777777" w:rsidR="00071D1C" w:rsidRPr="0085435D" w:rsidRDefault="00071D1C" w:rsidP="0085435D">
      <w:pPr>
        <w:widowControl w:val="0"/>
        <w:tabs>
          <w:tab w:val="left" w:pos="709"/>
        </w:tabs>
        <w:ind w:firstLine="284"/>
        <w:jc w:val="center"/>
        <w:rPr>
          <w:rFonts w:ascii="GHEA Grapalat" w:hAnsi="GHEA Grapalat"/>
          <w:b/>
          <w:sz w:val="20"/>
          <w:szCs w:val="20"/>
        </w:rPr>
      </w:pPr>
      <w:r w:rsidRPr="0085435D">
        <w:rPr>
          <w:rFonts w:ascii="GHEA Grapalat" w:hAnsi="GHEA Grapalat"/>
          <w:b/>
          <w:sz w:val="20"/>
          <w:szCs w:val="20"/>
        </w:rPr>
        <w:t>8. ИНЫЕ УСЛОВИЯ</w:t>
      </w:r>
    </w:p>
    <w:p w14:paraId="77B40C1C" w14:textId="77777777" w:rsidR="007D6AC2" w:rsidRPr="0085435D" w:rsidRDefault="007D6AC2" w:rsidP="0085435D">
      <w:pPr>
        <w:widowControl w:val="0"/>
        <w:tabs>
          <w:tab w:val="left" w:pos="709"/>
          <w:tab w:val="left" w:pos="1134"/>
        </w:tabs>
        <w:ind w:firstLine="284"/>
        <w:jc w:val="both"/>
        <w:rPr>
          <w:rFonts w:ascii="GHEA Grapalat" w:hAnsi="GHEA Grapalat"/>
          <w:sz w:val="20"/>
          <w:szCs w:val="20"/>
        </w:rPr>
      </w:pPr>
    </w:p>
    <w:p w14:paraId="6D7D2EF9" w14:textId="21DB5E0E" w:rsidR="00071D1C" w:rsidRPr="0085435D" w:rsidRDefault="00071D1C" w:rsidP="0085435D">
      <w:pPr>
        <w:widowControl w:val="0"/>
        <w:tabs>
          <w:tab w:val="left" w:pos="709"/>
          <w:tab w:val="left" w:pos="1134"/>
        </w:tabs>
        <w:ind w:firstLine="284"/>
        <w:jc w:val="both"/>
        <w:rPr>
          <w:rFonts w:ascii="GHEA Grapalat" w:hAnsi="GHEA Grapalat" w:cs="Times Armenian"/>
          <w:sz w:val="20"/>
          <w:szCs w:val="20"/>
        </w:rPr>
      </w:pPr>
      <w:r w:rsidRPr="0085435D">
        <w:rPr>
          <w:rFonts w:ascii="GHEA Grapalat" w:hAnsi="GHEA Grapalat"/>
          <w:sz w:val="20"/>
          <w:szCs w:val="20"/>
        </w:rPr>
        <w:t>8.</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z w:val="20"/>
          <w:szCs w:val="20"/>
        </w:rPr>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767FEA7C" w14:textId="77777777" w:rsidR="00071D1C" w:rsidRPr="0085435D" w:rsidRDefault="00071D1C" w:rsidP="0085435D">
      <w:pPr>
        <w:widowControl w:val="0"/>
        <w:tabs>
          <w:tab w:val="left" w:pos="709"/>
          <w:tab w:val="left" w:pos="1134"/>
        </w:tabs>
        <w:ind w:firstLine="284"/>
        <w:jc w:val="both"/>
        <w:rPr>
          <w:rFonts w:ascii="GHEA Grapalat" w:hAnsi="GHEA Grapalat" w:cs="Sylfaen"/>
          <w:sz w:val="20"/>
          <w:szCs w:val="20"/>
        </w:rPr>
      </w:pPr>
      <w:r w:rsidRPr="0085435D">
        <w:rPr>
          <w:rFonts w:ascii="GHEA Grapalat" w:hAnsi="GHEA Grapalat"/>
          <w:sz w:val="20"/>
          <w:szCs w:val="20"/>
        </w:rPr>
        <w:t>8.</w:t>
      </w:r>
      <w:r w:rsidR="009D71F8" w:rsidRPr="0085435D">
        <w:rPr>
          <w:rFonts w:ascii="GHEA Grapalat" w:hAnsi="GHEA Grapalat"/>
          <w:sz w:val="20"/>
          <w:szCs w:val="20"/>
        </w:rPr>
        <w:t>2.</w:t>
      </w:r>
      <w:r w:rsidR="009D71F8" w:rsidRPr="0085435D">
        <w:rPr>
          <w:rFonts w:ascii="GHEA Grapalat" w:hAnsi="GHEA Grapalat"/>
          <w:sz w:val="20"/>
          <w:szCs w:val="20"/>
        </w:rPr>
        <w:tab/>
      </w:r>
      <w:r w:rsidRPr="0085435D">
        <w:rPr>
          <w:rFonts w:ascii="GHEA Grapalat" w:hAnsi="GHEA Grapalat"/>
          <w:sz w:val="20"/>
          <w:szCs w:val="20"/>
        </w:rPr>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85435D">
        <w:rPr>
          <w:rFonts w:ascii="Calibri" w:hAnsi="Calibri" w:cs="Calibri"/>
          <w:sz w:val="20"/>
          <w:szCs w:val="20"/>
          <w:lang w:val="en-US"/>
        </w:rPr>
        <w:t> </w:t>
      </w:r>
      <w:r w:rsidRPr="0085435D">
        <w:rPr>
          <w:rFonts w:ascii="GHEA Grapalat" w:hAnsi="GHEA Grapalat"/>
          <w:sz w:val="20"/>
          <w:szCs w:val="20"/>
        </w:rPr>
        <w:t>тре</w:t>
      </w:r>
      <w:r w:rsidR="00D52566" w:rsidRPr="0085435D">
        <w:rPr>
          <w:rFonts w:ascii="GHEA Grapalat" w:hAnsi="GHEA Grapalat"/>
          <w:sz w:val="20"/>
          <w:szCs w:val="20"/>
        </w:rPr>
        <w:t>бования, вытекающее из договора</w:t>
      </w:r>
      <w:r w:rsidRPr="0085435D">
        <w:rPr>
          <w:rFonts w:ascii="GHEA Grapalat" w:hAnsi="GHEA Grapalat"/>
          <w:sz w:val="20"/>
          <w:szCs w:val="20"/>
        </w:rPr>
        <w:t xml:space="preserve">, не может быть передано другому лицу без письменного согласия стороны должника. </w:t>
      </w:r>
    </w:p>
    <w:p w14:paraId="245383C5" w14:textId="77777777" w:rsidR="00071D1C" w:rsidRPr="0085435D" w:rsidRDefault="00071D1C" w:rsidP="0085435D">
      <w:pPr>
        <w:widowControl w:val="0"/>
        <w:tabs>
          <w:tab w:val="left" w:pos="709"/>
          <w:tab w:val="left" w:pos="1134"/>
        </w:tabs>
        <w:ind w:firstLine="284"/>
        <w:jc w:val="both"/>
        <w:rPr>
          <w:rFonts w:ascii="GHEA Grapalat" w:hAnsi="GHEA Grapalat" w:cs="Sylfaen"/>
          <w:sz w:val="20"/>
          <w:szCs w:val="20"/>
        </w:rPr>
      </w:pPr>
      <w:r w:rsidRPr="0085435D">
        <w:rPr>
          <w:rFonts w:ascii="GHEA Grapalat" w:hAnsi="GHEA Grapalat"/>
          <w:sz w:val="20"/>
          <w:szCs w:val="20"/>
        </w:rPr>
        <w:t>8.</w:t>
      </w:r>
      <w:r w:rsidR="005B2A24" w:rsidRPr="0085435D">
        <w:rPr>
          <w:rFonts w:ascii="GHEA Grapalat" w:hAnsi="GHEA Grapalat"/>
          <w:sz w:val="20"/>
          <w:szCs w:val="20"/>
        </w:rPr>
        <w:t>3.</w:t>
      </w:r>
      <w:r w:rsidR="005B2A24" w:rsidRPr="0085435D">
        <w:rPr>
          <w:rFonts w:ascii="GHEA Grapalat" w:hAnsi="GHEA Grapalat"/>
          <w:sz w:val="20"/>
          <w:szCs w:val="20"/>
        </w:rPr>
        <w:tab/>
      </w:r>
      <w:r w:rsidRPr="0085435D">
        <w:rPr>
          <w:rFonts w:ascii="GHEA Grapalat" w:hAnsi="GHEA Grapalat"/>
          <w:sz w:val="20"/>
          <w:szCs w:val="20"/>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002B6548" w:rsidRPr="0085435D">
        <w:rPr>
          <w:rFonts w:ascii="GHEA Grapalat" w:hAnsi="GHEA Grapalat"/>
          <w:sz w:val="20"/>
          <w:szCs w:val="20"/>
          <w:lang w:val="hy-AM"/>
        </w:rPr>
        <w:t xml:space="preserve"> расторгает договор</w:t>
      </w:r>
      <w:r w:rsidRPr="0085435D">
        <w:rPr>
          <w:rFonts w:ascii="GHEA Grapalat" w:hAnsi="GHEA Grapalat"/>
          <w:sz w:val="20"/>
          <w:szCs w:val="20"/>
        </w:rPr>
        <w:t xml:space="preserve">, если выявленные нарушения, в случае если бы о них стало известно до заключения договора, послужили бы основанием для </w:t>
      </w:r>
      <w:proofErr w:type="spellStart"/>
      <w:r w:rsidRPr="0085435D">
        <w:rPr>
          <w:rFonts w:ascii="GHEA Grapalat" w:hAnsi="GHEA Grapalat"/>
          <w:sz w:val="20"/>
          <w:szCs w:val="20"/>
        </w:rPr>
        <w:t>незаключения</w:t>
      </w:r>
      <w:proofErr w:type="spellEnd"/>
      <w:r w:rsidRPr="0085435D">
        <w:rPr>
          <w:rFonts w:ascii="GHEA Grapalat" w:hAnsi="GHEA Grapalat"/>
          <w:sz w:val="20"/>
          <w:szCs w:val="20"/>
        </w:rPr>
        <w:t xml:space="preserve">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32F2E59F" w14:textId="77777777" w:rsidR="00071D1C" w:rsidRPr="0085435D" w:rsidRDefault="00071D1C" w:rsidP="0085435D">
      <w:pPr>
        <w:widowControl w:val="0"/>
        <w:tabs>
          <w:tab w:val="left" w:pos="709"/>
          <w:tab w:val="left" w:pos="1134"/>
        </w:tabs>
        <w:ind w:firstLine="284"/>
        <w:jc w:val="both"/>
        <w:rPr>
          <w:rFonts w:ascii="GHEA Grapalat" w:hAnsi="GHEA Grapalat" w:cs="Sylfaen"/>
          <w:sz w:val="20"/>
          <w:szCs w:val="20"/>
        </w:rPr>
      </w:pPr>
      <w:r w:rsidRPr="0085435D">
        <w:rPr>
          <w:rFonts w:ascii="GHEA Grapalat" w:hAnsi="GHEA Grapalat"/>
          <w:sz w:val="20"/>
          <w:szCs w:val="20"/>
        </w:rPr>
        <w:t>8.</w:t>
      </w:r>
      <w:r w:rsidR="00552934" w:rsidRPr="0085435D">
        <w:rPr>
          <w:rFonts w:ascii="GHEA Grapalat" w:hAnsi="GHEA Grapalat"/>
          <w:sz w:val="20"/>
          <w:szCs w:val="20"/>
        </w:rPr>
        <w:t>4.</w:t>
      </w:r>
      <w:r w:rsidR="00552934" w:rsidRPr="0085435D">
        <w:rPr>
          <w:rFonts w:ascii="GHEA Grapalat" w:hAnsi="GHEA Grapalat"/>
          <w:sz w:val="20"/>
          <w:szCs w:val="20"/>
        </w:rPr>
        <w:tab/>
      </w:r>
      <w:r w:rsidRPr="0085435D">
        <w:rPr>
          <w:rFonts w:ascii="GHEA Grapalat" w:hAnsi="GHEA Grapalat"/>
          <w:sz w:val="20"/>
          <w:szCs w:val="20"/>
        </w:rPr>
        <w:t>Споры в связи с договором подлежат рассмотрению в судах Республики Армения.</w:t>
      </w:r>
    </w:p>
    <w:p w14:paraId="2B5FE26C" w14:textId="77777777" w:rsidR="00071D1C" w:rsidRPr="0085435D" w:rsidRDefault="00071D1C" w:rsidP="0085435D">
      <w:pPr>
        <w:widowControl w:val="0"/>
        <w:tabs>
          <w:tab w:val="left" w:pos="709"/>
          <w:tab w:val="left" w:pos="1134"/>
        </w:tabs>
        <w:ind w:firstLine="284"/>
        <w:jc w:val="both"/>
        <w:rPr>
          <w:rFonts w:ascii="GHEA Grapalat" w:hAnsi="GHEA Grapalat" w:cs="Sylfaen"/>
          <w:sz w:val="20"/>
          <w:szCs w:val="20"/>
        </w:rPr>
      </w:pPr>
      <w:r w:rsidRPr="0085435D">
        <w:rPr>
          <w:rFonts w:ascii="GHEA Grapalat" w:hAnsi="GHEA Grapalat"/>
          <w:sz w:val="20"/>
          <w:szCs w:val="20"/>
        </w:rPr>
        <w:t>8.5</w:t>
      </w:r>
      <w:r w:rsidRPr="0085435D">
        <w:rPr>
          <w:rFonts w:ascii="GHEA Grapalat" w:hAnsi="GHEA Grapalat"/>
          <w:sz w:val="20"/>
          <w:szCs w:val="20"/>
        </w:rPr>
        <w:tab/>
        <w:t xml:space="preserve">Изменения и дополнения могут быть внесены в договор исключительно с взаимного согласия сторон </w:t>
      </w:r>
      <w:r w:rsidR="009F10E4" w:rsidRPr="0085435D">
        <w:rPr>
          <w:rFonts w:ascii="GHEA Grapalat" w:hAnsi="GHEA Grapalat"/>
          <w:sz w:val="20"/>
          <w:szCs w:val="20"/>
        </w:rPr>
        <w:t>—</w:t>
      </w:r>
      <w:r w:rsidRPr="0085435D">
        <w:rPr>
          <w:rFonts w:ascii="GHEA Grapalat" w:hAnsi="GHEA Grapalat"/>
          <w:sz w:val="20"/>
          <w:szCs w:val="20"/>
        </w:rPr>
        <w:t xml:space="preserve"> посредством заключения соглашения, которое будет являться неотъемлемой частью договора. </w:t>
      </w:r>
    </w:p>
    <w:p w14:paraId="187E2506" w14:textId="77777777" w:rsidR="00071D1C" w:rsidRPr="0085435D" w:rsidRDefault="00071D1C" w:rsidP="0085435D">
      <w:pPr>
        <w:widowControl w:val="0"/>
        <w:tabs>
          <w:tab w:val="left" w:pos="709"/>
          <w:tab w:val="left" w:pos="1134"/>
        </w:tabs>
        <w:ind w:firstLine="284"/>
        <w:jc w:val="both"/>
        <w:rPr>
          <w:rFonts w:ascii="GHEA Grapalat" w:hAnsi="GHEA Grapalat" w:cs="Sylfaen"/>
          <w:spacing w:val="-6"/>
          <w:sz w:val="20"/>
          <w:szCs w:val="20"/>
        </w:rPr>
      </w:pPr>
      <w:r w:rsidRPr="0085435D">
        <w:rPr>
          <w:rFonts w:ascii="GHEA Grapalat" w:hAnsi="GHEA Grapalat"/>
          <w:spacing w:val="-6"/>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3A5F1E36" w14:textId="77777777" w:rsidR="00071D1C" w:rsidRPr="0085435D" w:rsidRDefault="00071D1C" w:rsidP="0085435D">
      <w:pPr>
        <w:widowControl w:val="0"/>
        <w:tabs>
          <w:tab w:val="left" w:pos="709"/>
        </w:tabs>
        <w:ind w:firstLine="284"/>
        <w:jc w:val="both"/>
        <w:rPr>
          <w:rFonts w:ascii="GHEA Grapalat" w:hAnsi="GHEA Grapalat"/>
          <w:sz w:val="20"/>
          <w:szCs w:val="20"/>
        </w:rPr>
      </w:pPr>
      <w:r w:rsidRPr="0085435D">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6E16DEF2" w14:textId="77777777" w:rsidR="00071D1C" w:rsidRPr="0085435D" w:rsidRDefault="00071D1C" w:rsidP="0085435D">
      <w:pPr>
        <w:widowControl w:val="0"/>
        <w:tabs>
          <w:tab w:val="left" w:pos="709"/>
          <w:tab w:val="left" w:pos="1134"/>
        </w:tabs>
        <w:ind w:firstLine="284"/>
        <w:jc w:val="both"/>
        <w:rPr>
          <w:rFonts w:ascii="GHEA Grapalat" w:hAnsi="GHEA Grapalat"/>
          <w:sz w:val="20"/>
          <w:szCs w:val="20"/>
        </w:rPr>
      </w:pPr>
      <w:r w:rsidRPr="0085435D">
        <w:rPr>
          <w:rFonts w:ascii="GHEA Grapalat" w:hAnsi="GHEA Grapalat"/>
          <w:sz w:val="20"/>
          <w:szCs w:val="20"/>
        </w:rPr>
        <w:t>8.</w:t>
      </w:r>
      <w:r w:rsidR="00AC30D5" w:rsidRPr="0085435D">
        <w:rPr>
          <w:rFonts w:ascii="GHEA Grapalat" w:hAnsi="GHEA Grapalat"/>
          <w:sz w:val="20"/>
          <w:szCs w:val="20"/>
        </w:rPr>
        <w:t>6.</w:t>
      </w:r>
      <w:r w:rsidR="00AC30D5" w:rsidRPr="0085435D">
        <w:rPr>
          <w:rFonts w:ascii="GHEA Grapalat" w:hAnsi="GHEA Grapalat"/>
          <w:sz w:val="20"/>
          <w:szCs w:val="20"/>
        </w:rPr>
        <w:tab/>
      </w:r>
      <w:r w:rsidRPr="0085435D">
        <w:rPr>
          <w:rFonts w:ascii="GHEA Grapalat" w:hAnsi="GHEA Grapalat"/>
          <w:sz w:val="20"/>
          <w:szCs w:val="20"/>
        </w:rPr>
        <w:t>Если договор осуществляется посредством заключения агентского договора:</w:t>
      </w:r>
    </w:p>
    <w:p w14:paraId="7E73E83D" w14:textId="77777777" w:rsidR="00071D1C" w:rsidRPr="0085435D" w:rsidRDefault="00071D1C" w:rsidP="0085435D">
      <w:pPr>
        <w:widowControl w:val="0"/>
        <w:tabs>
          <w:tab w:val="left" w:pos="709"/>
          <w:tab w:val="left" w:pos="900"/>
        </w:tabs>
        <w:ind w:firstLine="284"/>
        <w:jc w:val="both"/>
        <w:rPr>
          <w:rFonts w:ascii="GHEA Grapalat" w:hAnsi="GHEA Grapalat"/>
          <w:sz w:val="20"/>
          <w:szCs w:val="20"/>
        </w:rPr>
      </w:pPr>
      <w:r w:rsidRPr="0085435D">
        <w:rPr>
          <w:rFonts w:ascii="GHEA Grapalat" w:hAnsi="GHEA Grapalat"/>
          <w:sz w:val="20"/>
          <w:szCs w:val="20"/>
        </w:rPr>
        <w:t>1)</w:t>
      </w:r>
      <w:r w:rsidR="00E95CE6" w:rsidRPr="0085435D">
        <w:rPr>
          <w:rFonts w:ascii="GHEA Grapalat" w:hAnsi="GHEA Grapalat"/>
          <w:sz w:val="20"/>
          <w:szCs w:val="20"/>
        </w:rPr>
        <w:tab/>
      </w:r>
      <w:r w:rsidRPr="0085435D">
        <w:rPr>
          <w:rFonts w:ascii="GHEA Grapalat" w:hAnsi="GHEA Grapalat"/>
          <w:sz w:val="20"/>
          <w:szCs w:val="20"/>
        </w:rPr>
        <w:t>Продавец несет ответственность за неисполнение или ненадлежащее исполнение обязательств агента;</w:t>
      </w:r>
    </w:p>
    <w:p w14:paraId="3FA175F4" w14:textId="77777777" w:rsidR="00071D1C" w:rsidRPr="0085435D" w:rsidRDefault="00071D1C" w:rsidP="0085435D">
      <w:pPr>
        <w:widowControl w:val="0"/>
        <w:tabs>
          <w:tab w:val="left" w:pos="709"/>
          <w:tab w:val="left" w:pos="900"/>
        </w:tabs>
        <w:ind w:firstLine="284"/>
        <w:jc w:val="both"/>
        <w:rPr>
          <w:rFonts w:ascii="GHEA Grapalat" w:hAnsi="GHEA Grapalat"/>
          <w:sz w:val="20"/>
          <w:szCs w:val="20"/>
        </w:rPr>
      </w:pPr>
      <w:r w:rsidRPr="0085435D">
        <w:rPr>
          <w:rFonts w:ascii="GHEA Grapalat" w:hAnsi="GHEA Grapalat"/>
          <w:sz w:val="20"/>
          <w:szCs w:val="20"/>
        </w:rPr>
        <w:t>2)</w:t>
      </w:r>
      <w:r w:rsidR="00E95CE6" w:rsidRPr="0085435D">
        <w:rPr>
          <w:rFonts w:ascii="GHEA Grapalat" w:hAnsi="GHEA Grapalat"/>
          <w:sz w:val="20"/>
          <w:szCs w:val="20"/>
        </w:rPr>
        <w:tab/>
      </w:r>
      <w:r w:rsidRPr="0085435D">
        <w:rPr>
          <w:rFonts w:ascii="GHEA Grapalat" w:hAnsi="GHEA Grapalat"/>
          <w:sz w:val="20"/>
          <w:szCs w:val="20"/>
        </w:rPr>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p>
    <w:p w14:paraId="3036ECFB" w14:textId="77777777" w:rsidR="00071D1C" w:rsidRPr="0085435D" w:rsidRDefault="00071D1C" w:rsidP="0085435D">
      <w:pPr>
        <w:widowControl w:val="0"/>
        <w:tabs>
          <w:tab w:val="left" w:pos="709"/>
          <w:tab w:val="left" w:pos="1134"/>
        </w:tabs>
        <w:ind w:firstLine="284"/>
        <w:jc w:val="both"/>
        <w:rPr>
          <w:rFonts w:ascii="GHEA Grapalat" w:hAnsi="GHEA Grapalat"/>
          <w:sz w:val="20"/>
          <w:szCs w:val="20"/>
        </w:rPr>
      </w:pPr>
      <w:r w:rsidRPr="0085435D">
        <w:rPr>
          <w:rFonts w:ascii="GHEA Grapalat" w:hAnsi="GHEA Grapalat"/>
          <w:sz w:val="20"/>
          <w:szCs w:val="20"/>
        </w:rPr>
        <w:t>8.</w:t>
      </w:r>
      <w:r w:rsidR="00AC30D5" w:rsidRPr="0085435D">
        <w:rPr>
          <w:rFonts w:ascii="GHEA Grapalat" w:hAnsi="GHEA Grapalat"/>
          <w:sz w:val="20"/>
          <w:szCs w:val="20"/>
        </w:rPr>
        <w:t>7.</w:t>
      </w:r>
      <w:r w:rsidR="00AC30D5" w:rsidRPr="0085435D">
        <w:rPr>
          <w:rFonts w:ascii="GHEA Grapalat" w:hAnsi="GHEA Grapalat"/>
          <w:sz w:val="20"/>
          <w:szCs w:val="20"/>
        </w:rPr>
        <w:tab/>
      </w:r>
      <w:r w:rsidRPr="0085435D">
        <w:rPr>
          <w:rFonts w:ascii="GHEA Grapalat" w:hAnsi="GHEA Grapalat"/>
          <w:sz w:val="20"/>
          <w:szCs w:val="20"/>
        </w:rPr>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p>
    <w:p w14:paraId="462E1CC5" w14:textId="77777777" w:rsidR="00071D1C" w:rsidRPr="0085435D" w:rsidRDefault="00071D1C" w:rsidP="0085435D">
      <w:pPr>
        <w:widowControl w:val="0"/>
        <w:tabs>
          <w:tab w:val="left" w:pos="709"/>
          <w:tab w:val="left" w:pos="1134"/>
        </w:tabs>
        <w:ind w:firstLine="284"/>
        <w:jc w:val="both"/>
        <w:rPr>
          <w:rFonts w:ascii="GHEA Grapalat" w:hAnsi="GHEA Grapalat"/>
          <w:sz w:val="20"/>
          <w:szCs w:val="20"/>
        </w:rPr>
      </w:pPr>
      <w:r w:rsidRPr="0085435D">
        <w:rPr>
          <w:rFonts w:ascii="GHEA Grapalat" w:hAnsi="GHEA Grapalat"/>
          <w:sz w:val="20"/>
          <w:szCs w:val="20"/>
        </w:rPr>
        <w:t>8.</w:t>
      </w:r>
      <w:r w:rsidR="006E15CD" w:rsidRPr="0085435D">
        <w:rPr>
          <w:rFonts w:ascii="GHEA Grapalat" w:hAnsi="GHEA Grapalat"/>
          <w:sz w:val="20"/>
          <w:szCs w:val="20"/>
        </w:rPr>
        <w:t>8.</w:t>
      </w:r>
      <w:r w:rsidR="006E15CD" w:rsidRPr="0085435D">
        <w:rPr>
          <w:rFonts w:ascii="GHEA Grapalat" w:hAnsi="GHEA Grapalat"/>
          <w:sz w:val="20"/>
          <w:szCs w:val="20"/>
        </w:rPr>
        <w:tab/>
      </w:r>
      <w:r w:rsidRPr="0085435D">
        <w:rPr>
          <w:rFonts w:ascii="GHEA Grapalat" w:hAnsi="GHEA Grapalat"/>
          <w:sz w:val="20"/>
          <w:szCs w:val="20"/>
        </w:rPr>
        <w:t>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w:t>
      </w:r>
      <w:r w:rsidR="005A3009" w:rsidRPr="0085435D">
        <w:rPr>
          <w:rFonts w:ascii="GHEA Grapalat" w:hAnsi="GHEA Grapalat"/>
          <w:sz w:val="20"/>
          <w:szCs w:val="20"/>
        </w:rPr>
        <w:t>,</w:t>
      </w:r>
      <w:r w:rsidR="00DF6FB3" w:rsidRPr="0085435D">
        <w:rPr>
          <w:rFonts w:ascii="GHEA Grapalat" w:hAnsi="GHEA Grapalat"/>
          <w:sz w:val="20"/>
          <w:szCs w:val="20"/>
        </w:rPr>
        <w:t xml:space="preserve"> </w:t>
      </w:r>
      <w:r w:rsidR="005A3009" w:rsidRPr="0085435D">
        <w:rPr>
          <w:rFonts w:ascii="GHEA Grapalat" w:hAnsi="GHEA Grapalat"/>
          <w:sz w:val="20"/>
          <w:szCs w:val="20"/>
        </w:rPr>
        <w:t xml:space="preserve">а предложение продавца было представлено не позднее </w:t>
      </w:r>
      <w:r w:rsidR="00DF6FB3" w:rsidRPr="0085435D">
        <w:rPr>
          <w:rFonts w:ascii="GHEA Grapalat" w:hAnsi="GHEA Grapalat"/>
          <w:sz w:val="20"/>
          <w:szCs w:val="20"/>
        </w:rPr>
        <w:t>7</w:t>
      </w:r>
      <w:r w:rsidR="005A3009" w:rsidRPr="0085435D">
        <w:rPr>
          <w:rFonts w:ascii="GHEA Grapalat" w:hAnsi="GHEA Grapalat"/>
          <w:sz w:val="20"/>
          <w:szCs w:val="20"/>
        </w:rPr>
        <w:t xml:space="preserve"> календарных дней до истечения срока, изначально установленного договором для поставки</w:t>
      </w:r>
      <w:r w:rsidR="002554A3" w:rsidRPr="0085435D">
        <w:rPr>
          <w:rFonts w:ascii="GHEA Grapalat" w:hAnsi="GHEA Grapalat"/>
          <w:sz w:val="20"/>
          <w:szCs w:val="20"/>
          <w:lang w:val="hy-AM"/>
        </w:rPr>
        <w:t xml:space="preserve">. </w:t>
      </w:r>
      <w:r w:rsidRPr="0085435D">
        <w:rPr>
          <w:rFonts w:ascii="GHEA Grapalat" w:hAnsi="GHEA Grapalat"/>
          <w:sz w:val="20"/>
          <w:szCs w:val="20"/>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72128542" w14:textId="77777777" w:rsidR="00071D1C" w:rsidRPr="0085435D" w:rsidRDefault="00071D1C" w:rsidP="0085435D">
      <w:pPr>
        <w:widowControl w:val="0"/>
        <w:tabs>
          <w:tab w:val="left" w:pos="851"/>
        </w:tabs>
        <w:ind w:firstLine="284"/>
        <w:jc w:val="both"/>
        <w:rPr>
          <w:rFonts w:ascii="GHEA Grapalat" w:hAnsi="GHEA Grapalat"/>
          <w:sz w:val="20"/>
          <w:szCs w:val="20"/>
        </w:rPr>
      </w:pPr>
      <w:r w:rsidRPr="0085435D">
        <w:rPr>
          <w:rFonts w:ascii="GHEA Grapalat" w:hAnsi="GHEA Grapalat"/>
          <w:sz w:val="20"/>
          <w:szCs w:val="20"/>
        </w:rPr>
        <w:t>8.</w:t>
      </w:r>
      <w:r w:rsidR="006E15CD" w:rsidRPr="0085435D">
        <w:rPr>
          <w:rFonts w:ascii="GHEA Grapalat" w:hAnsi="GHEA Grapalat"/>
          <w:sz w:val="20"/>
          <w:szCs w:val="20"/>
        </w:rPr>
        <w:t>9.</w:t>
      </w:r>
      <w:r w:rsidR="006E15CD" w:rsidRPr="0085435D">
        <w:rPr>
          <w:rFonts w:ascii="GHEA Grapalat" w:hAnsi="GHEA Grapalat"/>
          <w:sz w:val="20"/>
          <w:szCs w:val="20"/>
        </w:rPr>
        <w:tab/>
      </w:r>
      <w:r w:rsidRPr="0085435D">
        <w:rPr>
          <w:rFonts w:ascii="GHEA Grapalat" w:hAnsi="GHEA Grapalat"/>
          <w:sz w:val="20"/>
          <w:szCs w:val="20"/>
        </w:rPr>
        <w:t xml:space="preserve">В условиях надлежащего исполнения договора, выгода (сбережения) или понесенные убытки сторон (Продавца или Покупателя) </w:t>
      </w:r>
      <w:r w:rsidR="009F10E4" w:rsidRPr="0085435D">
        <w:rPr>
          <w:rFonts w:ascii="GHEA Grapalat" w:hAnsi="GHEA Grapalat"/>
          <w:sz w:val="20"/>
          <w:szCs w:val="20"/>
        </w:rPr>
        <w:t>—</w:t>
      </w:r>
      <w:r w:rsidRPr="0085435D">
        <w:rPr>
          <w:rFonts w:ascii="GHEA Grapalat" w:hAnsi="GHEA Grapalat"/>
          <w:sz w:val="20"/>
          <w:szCs w:val="20"/>
        </w:rPr>
        <w:t xml:space="preserve"> это выгода или убытки, понесенные данной стороной.</w:t>
      </w:r>
      <w:r w:rsidR="003A39AC" w:rsidRPr="0085435D" w:rsidDel="003A39AC">
        <w:rPr>
          <w:rFonts w:ascii="GHEA Grapalat" w:hAnsi="GHEA Grapalat"/>
          <w:sz w:val="20"/>
          <w:szCs w:val="20"/>
        </w:rPr>
        <w:t xml:space="preserve"> </w:t>
      </w:r>
      <w:r w:rsidRPr="0085435D">
        <w:rPr>
          <w:rFonts w:ascii="GHEA Grapalat" w:hAnsi="GHEA Grapalat"/>
          <w:sz w:val="20"/>
          <w:szCs w:val="20"/>
        </w:rPr>
        <w:t xml:space="preserve">Обязательства сторон </w:t>
      </w:r>
      <w:r w:rsidRPr="0085435D">
        <w:rPr>
          <w:rFonts w:ascii="GHEA Grapalat" w:hAnsi="GHEA Grapalat"/>
          <w:sz w:val="20"/>
          <w:szCs w:val="20"/>
        </w:rPr>
        <w:lastRenderedPageBreak/>
        <w:t>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4B8F310F" w14:textId="77777777" w:rsidR="00071D1C" w:rsidRPr="0085435D" w:rsidRDefault="00071D1C"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8.1</w:t>
      </w:r>
      <w:r w:rsidR="00E3606B" w:rsidRPr="0085435D">
        <w:rPr>
          <w:rFonts w:ascii="GHEA Grapalat" w:hAnsi="GHEA Grapalat"/>
          <w:sz w:val="20"/>
          <w:szCs w:val="20"/>
        </w:rPr>
        <w:t>0.</w:t>
      </w:r>
      <w:r w:rsidR="00E3606B" w:rsidRPr="0085435D">
        <w:rPr>
          <w:rFonts w:ascii="GHEA Grapalat" w:hAnsi="GHEA Grapalat"/>
          <w:sz w:val="20"/>
          <w:szCs w:val="20"/>
        </w:rPr>
        <w:tab/>
      </w:r>
      <w:r w:rsidRPr="0085435D">
        <w:rPr>
          <w:rFonts w:ascii="GHEA Grapalat" w:hAnsi="GHEA Grapalat"/>
          <w:sz w:val="20"/>
          <w:szCs w:val="20"/>
        </w:rPr>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00E95CE6" w:rsidRPr="0085435D">
        <w:rPr>
          <w:rFonts w:ascii="Calibri" w:hAnsi="Calibri" w:cs="Calibri"/>
          <w:sz w:val="20"/>
          <w:szCs w:val="20"/>
          <w:lang w:val="en-US"/>
        </w:rPr>
        <w:t> </w:t>
      </w:r>
      <w:r w:rsidRPr="0085435D">
        <w:rPr>
          <w:rFonts w:ascii="GHEA Grapalat" w:hAnsi="GHEA Grapalat"/>
          <w:sz w:val="20"/>
          <w:szCs w:val="20"/>
        </w:rPr>
        <w:t xml:space="preserve">Армения. </w:t>
      </w:r>
    </w:p>
    <w:p w14:paraId="4F59DE7F" w14:textId="27E69575" w:rsidR="00071D1C" w:rsidRPr="0085435D" w:rsidRDefault="00071D1C" w:rsidP="0085435D">
      <w:pPr>
        <w:widowControl w:val="0"/>
        <w:tabs>
          <w:tab w:val="left" w:pos="851"/>
          <w:tab w:val="left" w:pos="1276"/>
        </w:tabs>
        <w:ind w:firstLine="284"/>
        <w:jc w:val="both"/>
        <w:rPr>
          <w:rFonts w:ascii="GHEA Grapalat" w:hAnsi="GHEA Grapalat"/>
          <w:spacing w:val="-6"/>
          <w:sz w:val="20"/>
          <w:szCs w:val="20"/>
        </w:rPr>
      </w:pPr>
      <w:r w:rsidRPr="0085435D">
        <w:rPr>
          <w:rFonts w:ascii="GHEA Grapalat" w:hAnsi="GHEA Grapalat"/>
          <w:sz w:val="20"/>
          <w:szCs w:val="20"/>
        </w:rPr>
        <w:t>8.1</w:t>
      </w:r>
      <w:r w:rsidR="009D71F8" w:rsidRPr="0085435D">
        <w:rPr>
          <w:rFonts w:ascii="GHEA Grapalat" w:hAnsi="GHEA Grapalat"/>
          <w:sz w:val="20"/>
          <w:szCs w:val="20"/>
        </w:rPr>
        <w:t>1.</w:t>
      </w:r>
      <w:r w:rsidR="009D71F8" w:rsidRPr="0085435D">
        <w:rPr>
          <w:rFonts w:ascii="GHEA Grapalat" w:hAnsi="GHEA Grapalat"/>
          <w:sz w:val="20"/>
          <w:szCs w:val="20"/>
        </w:rPr>
        <w:tab/>
      </w:r>
      <w:r w:rsidRPr="0085435D">
        <w:rPr>
          <w:rFonts w:ascii="GHEA Grapalat" w:hAnsi="GHEA Grapalat"/>
          <w:spacing w:val="-6"/>
          <w:sz w:val="20"/>
          <w:szCs w:val="20"/>
        </w:rPr>
        <w:t xml:space="preserve">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w:t>
      </w:r>
      <w:r w:rsidR="004F766B" w:rsidRPr="0085435D">
        <w:rPr>
          <w:rFonts w:ascii="GHEA Grapalat" w:hAnsi="GHEA Grapalat"/>
          <w:spacing w:val="-6"/>
          <w:sz w:val="20"/>
          <w:szCs w:val="20"/>
        </w:rPr>
        <w:t>«</w:t>
      </w:r>
      <w:r w:rsidRPr="0085435D">
        <w:rPr>
          <w:rFonts w:ascii="GHEA Grapalat" w:hAnsi="GHEA Grapalat"/>
          <w:spacing w:val="-6"/>
          <w:sz w:val="20"/>
          <w:szCs w:val="20"/>
        </w:rPr>
        <w:t>Уведомления об одностороннем расторжении договоров</w:t>
      </w:r>
      <w:r w:rsidR="004F766B" w:rsidRPr="0085435D">
        <w:rPr>
          <w:rFonts w:ascii="GHEA Grapalat" w:hAnsi="GHEA Grapalat"/>
          <w:spacing w:val="-6"/>
          <w:sz w:val="20"/>
          <w:szCs w:val="20"/>
        </w:rPr>
        <w:t>»</w:t>
      </w:r>
      <w:r w:rsidRPr="0085435D">
        <w:rPr>
          <w:rFonts w:ascii="GHEA Grapalat" w:hAnsi="GHEA Grapalat"/>
          <w:spacing w:val="-6"/>
          <w:sz w:val="20"/>
          <w:szCs w:val="20"/>
        </w:rPr>
        <w:t xml:space="preserve"> на интернет сайте, действующем по адресу </w:t>
      </w:r>
      <w:hyperlink r:id="rId12" w:history="1">
        <w:r w:rsidR="00794847" w:rsidRPr="0085435D">
          <w:rPr>
            <w:rStyle w:val="Hyperlink"/>
            <w:rFonts w:ascii="GHEA Grapalat" w:hAnsi="GHEA Grapalat"/>
            <w:color w:val="auto"/>
            <w:spacing w:val="-6"/>
            <w:sz w:val="20"/>
            <w:szCs w:val="20"/>
          </w:rPr>
          <w:t>www.procurement.am</w:t>
        </w:r>
      </w:hyperlink>
      <w:r w:rsidR="00794847" w:rsidRPr="0085435D">
        <w:rPr>
          <w:rFonts w:ascii="GHEA Grapalat" w:hAnsi="GHEA Grapalat"/>
          <w:spacing w:val="-6"/>
          <w:sz w:val="20"/>
          <w:szCs w:val="20"/>
          <w:lang w:val="hy-AM"/>
        </w:rPr>
        <w:t xml:space="preserve"> </w:t>
      </w:r>
      <w:r w:rsidRPr="0085435D">
        <w:rPr>
          <w:rFonts w:ascii="GHEA Grapalat" w:hAnsi="GHEA Grapalat"/>
          <w:spacing w:val="-6"/>
          <w:sz w:val="20"/>
          <w:szCs w:val="20"/>
        </w:rPr>
        <w:t>, с</w:t>
      </w:r>
      <w:r w:rsidR="00E95CE6" w:rsidRPr="0085435D">
        <w:rPr>
          <w:rFonts w:ascii="Calibri" w:hAnsi="Calibri" w:cs="Calibri"/>
          <w:spacing w:val="-6"/>
          <w:sz w:val="20"/>
          <w:szCs w:val="20"/>
          <w:lang w:val="en-US"/>
        </w:rPr>
        <w:t> </w:t>
      </w:r>
      <w:r w:rsidRPr="0085435D">
        <w:rPr>
          <w:rFonts w:ascii="GHEA Grapalat" w:hAnsi="GHEA Grapalat"/>
          <w:spacing w:val="-6"/>
          <w:sz w:val="20"/>
          <w:szCs w:val="20"/>
        </w:rPr>
        <w:t>указанием даты опубликования. Продавец считается надлежащим образом уведомленным относительно одностороннего расторжения договора со</w:t>
      </w:r>
      <w:r w:rsidR="00E95CE6" w:rsidRPr="0085435D">
        <w:rPr>
          <w:rFonts w:ascii="Calibri" w:hAnsi="Calibri" w:cs="Calibri"/>
          <w:spacing w:val="-6"/>
          <w:sz w:val="20"/>
          <w:szCs w:val="20"/>
          <w:lang w:val="en-US"/>
        </w:rPr>
        <w:t> </w:t>
      </w:r>
      <w:r w:rsidRPr="0085435D">
        <w:rPr>
          <w:rFonts w:ascii="GHEA Grapalat" w:hAnsi="GHEA Grapalat"/>
          <w:spacing w:val="-6"/>
          <w:sz w:val="20"/>
          <w:szCs w:val="20"/>
        </w:rPr>
        <w:t>следующего за опубликованием уведомления дня, установленного настоящим пунктом.</w:t>
      </w:r>
      <w:r w:rsidR="00DD41E4" w:rsidRPr="0085435D">
        <w:rPr>
          <w:rFonts w:ascii="GHEA Grapalat" w:hAnsi="GHEA Grapalat"/>
          <w:sz w:val="20"/>
          <w:szCs w:val="20"/>
        </w:rPr>
        <w:t xml:space="preserve"> </w:t>
      </w:r>
      <w:r w:rsidR="00DD41E4" w:rsidRPr="0085435D">
        <w:rPr>
          <w:rFonts w:ascii="GHEA Grapalat" w:hAnsi="GHEA Grapalat"/>
          <w:spacing w:val="-6"/>
          <w:sz w:val="20"/>
          <w:szCs w:val="20"/>
        </w:rPr>
        <w:t xml:space="preserve">В день публикации в бюллетене уведомления о полном или частичном одностороннем расторжении договора Покупатель </w:t>
      </w:r>
      <w:r w:rsidR="00D43420" w:rsidRPr="0085435D">
        <w:rPr>
          <w:rFonts w:ascii="GHEA Grapalat" w:hAnsi="GHEA Grapalat"/>
          <w:spacing w:val="-6"/>
          <w:sz w:val="20"/>
          <w:szCs w:val="20"/>
        </w:rPr>
        <w:t xml:space="preserve">высылает </w:t>
      </w:r>
      <w:r w:rsidR="00DD41E4" w:rsidRPr="0085435D">
        <w:rPr>
          <w:rFonts w:ascii="GHEA Grapalat" w:hAnsi="GHEA Grapalat"/>
          <w:spacing w:val="-6"/>
          <w:sz w:val="20"/>
          <w:szCs w:val="20"/>
        </w:rPr>
        <w:t>его также на электронную почту Продавца.</w:t>
      </w:r>
    </w:p>
    <w:p w14:paraId="157D1576" w14:textId="77777777" w:rsidR="009A6781" w:rsidRPr="0085435D" w:rsidRDefault="00071D1C" w:rsidP="0085435D">
      <w:pPr>
        <w:widowControl w:val="0"/>
        <w:tabs>
          <w:tab w:val="left" w:pos="851"/>
        </w:tabs>
        <w:ind w:firstLine="284"/>
        <w:jc w:val="both"/>
        <w:rPr>
          <w:rFonts w:ascii="GHEA Grapalat" w:hAnsi="GHEA Grapalat"/>
          <w:spacing w:val="-6"/>
          <w:sz w:val="20"/>
          <w:szCs w:val="20"/>
        </w:rPr>
      </w:pPr>
      <w:r w:rsidRPr="0085435D">
        <w:rPr>
          <w:rFonts w:ascii="GHEA Grapalat" w:hAnsi="GHEA Grapalat"/>
          <w:sz w:val="20"/>
          <w:szCs w:val="20"/>
        </w:rPr>
        <w:t>8.1</w:t>
      </w:r>
      <w:r w:rsidR="009D71F8" w:rsidRPr="0085435D">
        <w:rPr>
          <w:rFonts w:ascii="GHEA Grapalat" w:hAnsi="GHEA Grapalat"/>
          <w:sz w:val="20"/>
          <w:szCs w:val="20"/>
        </w:rPr>
        <w:t>2.</w:t>
      </w:r>
      <w:r w:rsidR="009D71F8" w:rsidRPr="0085435D">
        <w:rPr>
          <w:rFonts w:ascii="GHEA Grapalat" w:hAnsi="GHEA Grapalat"/>
          <w:sz w:val="20"/>
          <w:szCs w:val="20"/>
        </w:rPr>
        <w:tab/>
      </w:r>
      <w:r w:rsidR="009A6781" w:rsidRPr="0085435D">
        <w:rPr>
          <w:rFonts w:ascii="GHEA Grapalat" w:eastAsiaTheme="minorHAnsi" w:hAnsi="GHEA Grapalat" w:cstheme="minorBidi"/>
          <w:sz w:val="20"/>
          <w:szCs w:val="20"/>
          <w:lang w:eastAsia="en-US" w:bidi="ar-SA"/>
        </w:rPr>
        <w:t>Продавец 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оснований, предусмотренных договором, Покупатель при осуществлении платежей обеспечивает расчет и зачет штрафов и пеней Продавцу с суммами, подлежащими уплате, независимо от того, было ли уступлено требование</w:t>
      </w:r>
      <w:r w:rsidR="009A6781" w:rsidRPr="0085435D">
        <w:rPr>
          <w:rFonts w:ascii="GHEA Grapalat" w:eastAsiaTheme="minorHAnsi" w:hAnsi="GHEA Grapalat" w:cstheme="minorBidi"/>
          <w:sz w:val="20"/>
          <w:szCs w:val="20"/>
          <w:lang w:val="hy-AM" w:eastAsia="en-US" w:bidi="ar-SA"/>
        </w:rPr>
        <w:t xml:space="preserve">. </w:t>
      </w:r>
      <w:r w:rsidR="009A6781" w:rsidRPr="0085435D">
        <w:rPr>
          <w:rFonts w:ascii="GHEA Grapalat" w:eastAsiaTheme="minorHAnsi" w:hAnsi="GHEA Grapalat" w:cstheme="minorBidi"/>
          <w:sz w:val="20"/>
          <w:szCs w:val="20"/>
          <w:lang w:eastAsia="en-US" w:bidi="ar-SA"/>
        </w:rPr>
        <w:t xml:space="preserve">При этом, в случае получения письменного уведомления об уступке требования на основании договора факторинга (Приложение </w:t>
      </w:r>
      <w:r w:rsidR="009A6781" w:rsidRPr="0085435D">
        <w:rPr>
          <w:rFonts w:ascii="GHEA Grapalat" w:eastAsiaTheme="minorHAnsi" w:hAnsi="GHEA Grapalat" w:cstheme="minorBidi"/>
          <w:sz w:val="20"/>
          <w:szCs w:val="20"/>
          <w:lang w:val="en-US" w:eastAsia="en-US" w:bidi="ar-SA"/>
        </w:rPr>
        <w:t>N</w:t>
      </w:r>
      <w:r w:rsidR="009A6781" w:rsidRPr="0085435D">
        <w:rPr>
          <w:rFonts w:ascii="GHEA Grapalat" w:eastAsiaTheme="minorHAnsi" w:hAnsi="GHEA Grapalat" w:cstheme="minorBidi"/>
          <w:sz w:val="20"/>
          <w:szCs w:val="20"/>
          <w:lang w:eastAsia="en-US" w:bidi="ar-SA"/>
        </w:rPr>
        <w:t xml:space="preserve"> 4) Покупатель производит платеж, установленный договором, финансовому агенту, если уведомление было получено в день, предшествующий дню внесения Покупателем платежного поручения и копии протокола в казначейскую систему уполномоченного органа.</w:t>
      </w:r>
      <w:r w:rsidR="009A6781" w:rsidRPr="0085435D">
        <w:rPr>
          <w:rFonts w:ascii="GHEA Grapalat" w:eastAsiaTheme="minorHAnsi" w:hAnsi="GHEA Grapalat" w:cstheme="minorBidi"/>
          <w:sz w:val="20"/>
          <w:szCs w:val="20"/>
          <w:vertAlign w:val="superscript"/>
          <w:lang w:eastAsia="en-US" w:bidi="ar-SA"/>
        </w:rPr>
        <w:t>24</w:t>
      </w:r>
    </w:p>
    <w:p w14:paraId="7AAD140C" w14:textId="77777777" w:rsidR="009A6781" w:rsidRPr="0085435D" w:rsidRDefault="009A6781" w:rsidP="0085435D">
      <w:pPr>
        <w:widowControl w:val="0"/>
        <w:tabs>
          <w:tab w:val="left" w:pos="851"/>
          <w:tab w:val="left" w:pos="1276"/>
        </w:tabs>
        <w:ind w:firstLine="284"/>
        <w:jc w:val="both"/>
        <w:rPr>
          <w:rFonts w:ascii="GHEA Grapalat" w:hAnsi="GHEA Grapalat"/>
          <w:spacing w:val="-6"/>
          <w:sz w:val="20"/>
          <w:szCs w:val="20"/>
        </w:rPr>
      </w:pPr>
      <w:r w:rsidRPr="0085435D">
        <w:rPr>
          <w:rFonts w:ascii="GHEA Grapalat" w:hAnsi="GHEA Grapalat"/>
          <w:sz w:val="20"/>
          <w:szCs w:val="20"/>
        </w:rPr>
        <w:t>8.13.</w:t>
      </w:r>
      <w:r w:rsidRPr="0085435D">
        <w:rPr>
          <w:rFonts w:ascii="GHEA Grapalat" w:hAnsi="GHEA Grapalat"/>
          <w:sz w:val="20"/>
          <w:szCs w:val="20"/>
        </w:rPr>
        <w:tab/>
      </w:r>
      <w:r w:rsidRPr="0085435D">
        <w:rPr>
          <w:rFonts w:ascii="GHEA Grapalat" w:hAnsi="GHEA Grapalat"/>
          <w:spacing w:val="-6"/>
          <w:sz w:val="20"/>
          <w:szCs w:val="20"/>
        </w:rPr>
        <w:t>Споры, возникшие в связи с договором, разрешаются путем переговоров. В случае недостижения согласия споры разрешаются в судебном порядке.</w:t>
      </w:r>
    </w:p>
    <w:p w14:paraId="5CE71BCD" w14:textId="77777777" w:rsidR="009A6781" w:rsidRPr="0085435D" w:rsidRDefault="009A6781"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8.14.</w:t>
      </w:r>
      <w:r w:rsidRPr="0085435D">
        <w:rPr>
          <w:rFonts w:ascii="GHEA Grapalat" w:hAnsi="GHEA Grapalat"/>
          <w:sz w:val="20"/>
          <w:szCs w:val="20"/>
        </w:rPr>
        <w:tab/>
        <w:t>Договор составлен на ____________ страницах, заключается в двух экземплярах, имеющих равную юридическую силу, каждой стороне предоставляется по одному экземпляру. Приложения № 1, № 2, № 3 № 3.1. и № 4. к</w:t>
      </w:r>
      <w:r w:rsidRPr="0085435D">
        <w:rPr>
          <w:rFonts w:ascii="Calibri" w:hAnsi="Calibri" w:cs="Calibri"/>
          <w:sz w:val="20"/>
          <w:szCs w:val="20"/>
          <w:lang w:val="en-US"/>
        </w:rPr>
        <w:t> </w:t>
      </w:r>
      <w:r w:rsidRPr="0085435D">
        <w:rPr>
          <w:rFonts w:ascii="GHEA Grapalat" w:hAnsi="GHEA Grapalat"/>
          <w:sz w:val="20"/>
          <w:szCs w:val="20"/>
        </w:rPr>
        <w:t>договору считаются неотъемлемой частью договора.</w:t>
      </w:r>
    </w:p>
    <w:p w14:paraId="292262A9" w14:textId="77777777" w:rsidR="009A6781" w:rsidRPr="0085435D" w:rsidRDefault="009A6781" w:rsidP="0085435D">
      <w:pPr>
        <w:widowControl w:val="0"/>
        <w:tabs>
          <w:tab w:val="left" w:pos="851"/>
          <w:tab w:val="left" w:pos="1276"/>
        </w:tabs>
        <w:ind w:firstLine="284"/>
        <w:jc w:val="both"/>
        <w:rPr>
          <w:rFonts w:ascii="GHEA Grapalat" w:hAnsi="GHEA Grapalat"/>
          <w:sz w:val="20"/>
          <w:szCs w:val="20"/>
        </w:rPr>
      </w:pPr>
      <w:r w:rsidRPr="0085435D">
        <w:rPr>
          <w:rFonts w:ascii="GHEA Grapalat" w:hAnsi="GHEA Grapalat"/>
          <w:sz w:val="20"/>
          <w:szCs w:val="20"/>
        </w:rPr>
        <w:t>8.15.</w:t>
      </w:r>
      <w:r w:rsidRPr="0085435D">
        <w:rPr>
          <w:rFonts w:ascii="GHEA Grapalat" w:hAnsi="GHEA Grapalat"/>
          <w:sz w:val="20"/>
          <w:szCs w:val="20"/>
        </w:rPr>
        <w:tab/>
        <w:t>К отношениям, связанным с договором, применяется право Республики Армения.</w:t>
      </w:r>
    </w:p>
    <w:p w14:paraId="1EF2E43D" w14:textId="77777777" w:rsidR="00770022" w:rsidRPr="0085435D" w:rsidRDefault="00770022" w:rsidP="0085435D">
      <w:pPr>
        <w:widowControl w:val="0"/>
        <w:tabs>
          <w:tab w:val="left" w:pos="1276"/>
        </w:tabs>
        <w:ind w:firstLine="567"/>
        <w:jc w:val="both"/>
        <w:rPr>
          <w:rFonts w:ascii="GHEA Grapalat" w:hAnsi="GHEA Grapalat"/>
          <w:sz w:val="20"/>
          <w:szCs w:val="20"/>
        </w:rPr>
      </w:pPr>
    </w:p>
    <w:p w14:paraId="3F75513E" w14:textId="2FE44CDF" w:rsidR="00071D1C" w:rsidRPr="0085435D" w:rsidRDefault="00071D1C" w:rsidP="0085435D">
      <w:pPr>
        <w:pStyle w:val="ListParagraph"/>
        <w:widowControl w:val="0"/>
        <w:numPr>
          <w:ilvl w:val="0"/>
          <w:numId w:val="24"/>
        </w:numPr>
        <w:tabs>
          <w:tab w:val="left" w:pos="1276"/>
        </w:tabs>
        <w:jc w:val="center"/>
        <w:rPr>
          <w:rFonts w:ascii="GHEA Grapalat" w:hAnsi="GHEA Grapalat"/>
          <w:b/>
          <w:sz w:val="20"/>
          <w:szCs w:val="20"/>
        </w:rPr>
      </w:pPr>
      <w:r w:rsidRPr="0085435D">
        <w:rPr>
          <w:rFonts w:ascii="GHEA Grapalat" w:hAnsi="GHEA Grapalat" w:cs="Cambria"/>
          <w:b/>
          <w:sz w:val="20"/>
          <w:szCs w:val="20"/>
        </w:rPr>
        <w:t>Адреса</w:t>
      </w:r>
      <w:r w:rsidRPr="0085435D">
        <w:rPr>
          <w:rFonts w:ascii="GHEA Grapalat" w:hAnsi="GHEA Grapalat"/>
          <w:b/>
          <w:sz w:val="20"/>
          <w:szCs w:val="20"/>
        </w:rPr>
        <w:t xml:space="preserve">, </w:t>
      </w:r>
      <w:r w:rsidRPr="0085435D">
        <w:rPr>
          <w:rFonts w:ascii="GHEA Grapalat" w:hAnsi="GHEA Grapalat" w:cs="Cambria"/>
          <w:b/>
          <w:sz w:val="20"/>
          <w:szCs w:val="20"/>
        </w:rPr>
        <w:t>банковские</w:t>
      </w:r>
      <w:r w:rsidRPr="0085435D">
        <w:rPr>
          <w:rFonts w:ascii="GHEA Grapalat" w:hAnsi="GHEA Grapalat"/>
          <w:b/>
          <w:sz w:val="20"/>
          <w:szCs w:val="20"/>
        </w:rPr>
        <w:t xml:space="preserve"> </w:t>
      </w:r>
      <w:r w:rsidRPr="0085435D">
        <w:rPr>
          <w:rFonts w:ascii="GHEA Grapalat" w:hAnsi="GHEA Grapalat" w:cs="Cambria"/>
          <w:b/>
          <w:sz w:val="20"/>
          <w:szCs w:val="20"/>
        </w:rPr>
        <w:t>реквизиты</w:t>
      </w:r>
      <w:r w:rsidRPr="0085435D">
        <w:rPr>
          <w:rFonts w:ascii="GHEA Grapalat" w:hAnsi="GHEA Grapalat"/>
          <w:b/>
          <w:sz w:val="20"/>
          <w:szCs w:val="20"/>
        </w:rPr>
        <w:t xml:space="preserve"> </w:t>
      </w:r>
      <w:r w:rsidRPr="0085435D">
        <w:rPr>
          <w:rFonts w:ascii="GHEA Grapalat" w:hAnsi="GHEA Grapalat" w:cs="Cambria"/>
          <w:b/>
          <w:sz w:val="20"/>
          <w:szCs w:val="20"/>
        </w:rPr>
        <w:t>и</w:t>
      </w:r>
      <w:r w:rsidRPr="0085435D">
        <w:rPr>
          <w:rFonts w:ascii="GHEA Grapalat" w:hAnsi="GHEA Grapalat"/>
          <w:b/>
          <w:sz w:val="20"/>
          <w:szCs w:val="20"/>
        </w:rPr>
        <w:t xml:space="preserve"> </w:t>
      </w:r>
      <w:r w:rsidRPr="0085435D">
        <w:rPr>
          <w:rFonts w:ascii="GHEA Grapalat" w:hAnsi="GHEA Grapalat" w:cs="Cambria"/>
          <w:b/>
          <w:sz w:val="20"/>
          <w:szCs w:val="20"/>
        </w:rPr>
        <w:t>подписи</w:t>
      </w:r>
      <w:r w:rsidRPr="0085435D">
        <w:rPr>
          <w:rFonts w:ascii="GHEA Grapalat" w:hAnsi="GHEA Grapalat"/>
          <w:b/>
          <w:sz w:val="20"/>
          <w:szCs w:val="20"/>
        </w:rPr>
        <w:t xml:space="preserve"> </w:t>
      </w:r>
      <w:r w:rsidRPr="0085435D">
        <w:rPr>
          <w:rFonts w:ascii="GHEA Grapalat" w:hAnsi="GHEA Grapalat" w:cs="Cambria"/>
          <w:b/>
          <w:sz w:val="20"/>
          <w:szCs w:val="20"/>
        </w:rPr>
        <w:t>Сторон</w:t>
      </w:r>
    </w:p>
    <w:p w14:paraId="6E883589" w14:textId="0AA5AB24" w:rsidR="00770022" w:rsidRPr="0085435D" w:rsidRDefault="00770022" w:rsidP="0085435D">
      <w:pPr>
        <w:widowControl w:val="0"/>
        <w:tabs>
          <w:tab w:val="left" w:pos="1276"/>
        </w:tabs>
        <w:jc w:val="center"/>
        <w:rPr>
          <w:rFonts w:ascii="GHEA Grapalat" w:hAnsi="GHEA Grapalat"/>
          <w:b/>
          <w:sz w:val="20"/>
          <w:szCs w:val="20"/>
        </w:rPr>
      </w:pPr>
    </w:p>
    <w:p w14:paraId="10A3463E" w14:textId="62CA7AE8" w:rsidR="00770022" w:rsidRPr="0085435D" w:rsidRDefault="00770022" w:rsidP="0085435D">
      <w:pPr>
        <w:widowControl w:val="0"/>
        <w:tabs>
          <w:tab w:val="left" w:pos="1276"/>
        </w:tabs>
        <w:jc w:val="center"/>
        <w:rPr>
          <w:rFonts w:ascii="GHEA Grapalat" w:hAnsi="GHEA Grapalat"/>
          <w:b/>
          <w:sz w:val="20"/>
          <w:szCs w:val="20"/>
        </w:rPr>
      </w:pPr>
    </w:p>
    <w:p w14:paraId="0CDA13F0" w14:textId="77777777" w:rsidR="00770022" w:rsidRPr="0085435D" w:rsidRDefault="00770022" w:rsidP="0085435D">
      <w:pPr>
        <w:widowControl w:val="0"/>
        <w:tabs>
          <w:tab w:val="left" w:pos="1276"/>
        </w:tabs>
        <w:jc w:val="center"/>
        <w:rPr>
          <w:rFonts w:ascii="GHEA Grapalat" w:hAnsi="GHEA Grapalat"/>
          <w:b/>
          <w:sz w:val="20"/>
          <w:szCs w:val="20"/>
        </w:rPr>
      </w:pPr>
    </w:p>
    <w:tbl>
      <w:tblPr>
        <w:tblW w:w="9020" w:type="dxa"/>
        <w:jc w:val="center"/>
        <w:tblLayout w:type="fixed"/>
        <w:tblLook w:val="0000" w:firstRow="0" w:lastRow="0" w:firstColumn="0" w:lastColumn="0" w:noHBand="0" w:noVBand="0"/>
      </w:tblPr>
      <w:tblGrid>
        <w:gridCol w:w="4677"/>
        <w:gridCol w:w="4343"/>
      </w:tblGrid>
      <w:tr w:rsidR="00A9798B" w:rsidRPr="0085435D" w14:paraId="7AF26647" w14:textId="77777777" w:rsidTr="005367E3">
        <w:trPr>
          <w:jc w:val="center"/>
        </w:trPr>
        <w:tc>
          <w:tcPr>
            <w:tcW w:w="4677" w:type="dxa"/>
          </w:tcPr>
          <w:p w14:paraId="285F1F2E" w14:textId="77777777" w:rsidR="00A9798B" w:rsidRPr="0085435D" w:rsidRDefault="00A9798B" w:rsidP="0085435D">
            <w:pPr>
              <w:widowControl w:val="0"/>
              <w:jc w:val="center"/>
              <w:rPr>
                <w:rFonts w:ascii="GHEA Grapalat" w:hAnsi="GHEA Grapalat"/>
                <w:b/>
                <w:sz w:val="18"/>
                <w:szCs w:val="18"/>
              </w:rPr>
            </w:pPr>
            <w:r w:rsidRPr="0085435D">
              <w:rPr>
                <w:rFonts w:ascii="GHEA Grapalat" w:hAnsi="GHEA Grapalat"/>
                <w:b/>
                <w:sz w:val="18"/>
                <w:szCs w:val="18"/>
              </w:rPr>
              <w:t>ПОКУПАТЕЛЬ</w:t>
            </w:r>
          </w:p>
          <w:p w14:paraId="643BE29A" w14:textId="162E4A04" w:rsidR="00A9798B" w:rsidRPr="0085435D" w:rsidRDefault="00864DDB" w:rsidP="0085435D">
            <w:pPr>
              <w:widowControl w:val="0"/>
              <w:jc w:val="center"/>
              <w:rPr>
                <w:rFonts w:ascii="GHEA Grapalat" w:hAnsi="GHEA Grapalat"/>
                <w:sz w:val="18"/>
                <w:szCs w:val="18"/>
                <w:lang w:val="pt-BR"/>
              </w:rPr>
            </w:pPr>
            <w:r w:rsidRPr="0085435D">
              <w:rPr>
                <w:rFonts w:ascii="GHEA Grapalat" w:hAnsi="GHEA Grapalat"/>
                <w:sz w:val="18"/>
                <w:szCs w:val="18"/>
                <w:lang w:val="pt-BR"/>
              </w:rPr>
              <w:t>ОНКО “Благоустройство Мецамора”</w:t>
            </w:r>
          </w:p>
          <w:p w14:paraId="6871254E" w14:textId="6F49D007" w:rsidR="00A9798B" w:rsidRPr="0085435D" w:rsidRDefault="009D1437" w:rsidP="0085435D">
            <w:pPr>
              <w:widowControl w:val="0"/>
              <w:jc w:val="center"/>
              <w:rPr>
                <w:rFonts w:ascii="GHEA Grapalat" w:hAnsi="GHEA Grapalat"/>
                <w:sz w:val="18"/>
                <w:szCs w:val="18"/>
              </w:rPr>
            </w:pPr>
            <w:r w:rsidRPr="0085435D">
              <w:rPr>
                <w:rFonts w:ascii="GHEA Grapalat" w:hAnsi="GHEA Grapalat"/>
                <w:sz w:val="18"/>
                <w:szCs w:val="18"/>
                <w:lang w:val="hy-AM"/>
              </w:rPr>
              <w:t>РА, Армавирская область, город Мецамор, Административный центр 1</w:t>
            </w:r>
          </w:p>
          <w:p w14:paraId="57B108BC" w14:textId="7485E1A8" w:rsidR="00A9798B" w:rsidRPr="0085435D" w:rsidRDefault="009D1437" w:rsidP="0085435D">
            <w:pPr>
              <w:ind w:firstLine="142"/>
              <w:jc w:val="center"/>
              <w:rPr>
                <w:rFonts w:ascii="GHEA Grapalat" w:hAnsi="GHEA Grapalat" w:cs="Sylfaen"/>
                <w:sz w:val="18"/>
                <w:szCs w:val="18"/>
              </w:rPr>
            </w:pPr>
            <w:r w:rsidRPr="0085435D">
              <w:rPr>
                <w:rFonts w:ascii="GHEA Grapalat" w:hAnsi="GHEA Grapalat" w:cs="Sylfaen"/>
                <w:sz w:val="18"/>
                <w:szCs w:val="18"/>
              </w:rPr>
              <w:t>ЗАО “</w:t>
            </w:r>
            <w:proofErr w:type="spellStart"/>
            <w:r w:rsidRPr="0085435D">
              <w:rPr>
                <w:rFonts w:ascii="GHEA Grapalat" w:hAnsi="GHEA Grapalat" w:cs="Sylfaen"/>
                <w:sz w:val="18"/>
                <w:szCs w:val="18"/>
              </w:rPr>
              <w:t>Ардшинбанк</w:t>
            </w:r>
            <w:proofErr w:type="spellEnd"/>
            <w:r w:rsidRPr="0085435D">
              <w:rPr>
                <w:rFonts w:ascii="GHEA Grapalat" w:hAnsi="GHEA Grapalat" w:cs="Sylfaen"/>
                <w:sz w:val="18"/>
                <w:szCs w:val="18"/>
              </w:rPr>
              <w:t>”</w:t>
            </w:r>
          </w:p>
          <w:p w14:paraId="3DA9079D" w14:textId="5B5B5B09" w:rsidR="00A9798B" w:rsidRPr="0085435D" w:rsidRDefault="00A9798B" w:rsidP="0085435D">
            <w:pPr>
              <w:ind w:firstLine="142"/>
              <w:jc w:val="center"/>
              <w:rPr>
                <w:rFonts w:ascii="GHEA Grapalat" w:hAnsi="GHEA Grapalat" w:cs="Sylfaen"/>
                <w:sz w:val="18"/>
                <w:szCs w:val="18"/>
                <w:lang w:val="hy-AM"/>
              </w:rPr>
            </w:pPr>
            <w:r w:rsidRPr="0085435D">
              <w:rPr>
                <w:rFonts w:ascii="GHEA Grapalat" w:hAnsi="GHEA Grapalat" w:cs="Sylfaen"/>
                <w:sz w:val="18"/>
                <w:szCs w:val="18"/>
                <w:lang w:val="hy-AM"/>
              </w:rPr>
              <w:t>Н/С</w:t>
            </w:r>
            <w:r w:rsidRPr="0085435D">
              <w:rPr>
                <w:rFonts w:ascii="GHEA Grapalat" w:hAnsi="GHEA Grapalat" w:cs="Sylfaen"/>
                <w:sz w:val="18"/>
                <w:szCs w:val="18"/>
              </w:rPr>
              <w:t xml:space="preserve"> </w:t>
            </w:r>
            <w:r w:rsidR="009D1437" w:rsidRPr="0085435D">
              <w:rPr>
                <w:rFonts w:ascii="GHEA Grapalat" w:eastAsia="GHEA Grapalat" w:hAnsi="GHEA Grapalat" w:cs="GHEA Grapalat"/>
                <w:sz w:val="18"/>
                <w:szCs w:val="18"/>
                <w:lang w:val="pt-BR"/>
              </w:rPr>
              <w:t>2475405901290000</w:t>
            </w:r>
          </w:p>
          <w:p w14:paraId="1895DA6B" w14:textId="28267311" w:rsidR="00A9798B" w:rsidRPr="0085435D" w:rsidRDefault="00A9798B" w:rsidP="0085435D">
            <w:pPr>
              <w:ind w:firstLine="142"/>
              <w:jc w:val="center"/>
              <w:rPr>
                <w:rFonts w:ascii="GHEA Grapalat" w:hAnsi="GHEA Grapalat" w:cs="Sylfaen"/>
                <w:sz w:val="18"/>
                <w:szCs w:val="18"/>
              </w:rPr>
            </w:pPr>
            <w:r w:rsidRPr="0085435D">
              <w:rPr>
                <w:rFonts w:ascii="GHEA Grapalat" w:hAnsi="GHEA Grapalat" w:cs="Sylfaen"/>
                <w:sz w:val="18"/>
                <w:szCs w:val="18"/>
              </w:rPr>
              <w:t xml:space="preserve">УНН </w:t>
            </w:r>
            <w:r w:rsidR="009D1437" w:rsidRPr="0085435D">
              <w:rPr>
                <w:rFonts w:ascii="GHEA Grapalat" w:eastAsia="GHEA Grapalat" w:hAnsi="GHEA Grapalat" w:cs="GHEA Grapalat"/>
                <w:sz w:val="18"/>
                <w:szCs w:val="18"/>
                <w:lang w:val="pt-BR"/>
              </w:rPr>
              <w:t>04414574</w:t>
            </w:r>
          </w:p>
          <w:p w14:paraId="47E9002E" w14:textId="77777777" w:rsidR="00A9798B" w:rsidRPr="0085435D" w:rsidRDefault="00A9798B" w:rsidP="0085435D">
            <w:pPr>
              <w:widowControl w:val="0"/>
              <w:jc w:val="center"/>
              <w:rPr>
                <w:rFonts w:ascii="GHEA Grapalat" w:hAnsi="GHEA Grapalat" w:cs="Sylfaen"/>
                <w:b/>
                <w:bCs/>
                <w:sz w:val="18"/>
                <w:szCs w:val="18"/>
              </w:rPr>
            </w:pPr>
          </w:p>
          <w:p w14:paraId="50B8BF39" w14:textId="3B72D797" w:rsidR="00A9798B" w:rsidRPr="0085435D" w:rsidRDefault="00930A04" w:rsidP="0085435D">
            <w:pPr>
              <w:widowControl w:val="0"/>
              <w:jc w:val="center"/>
              <w:rPr>
                <w:rFonts w:ascii="GHEA Grapalat" w:hAnsi="GHEA Grapalat"/>
                <w:sz w:val="18"/>
                <w:szCs w:val="18"/>
                <w:lang w:val="hy-AM"/>
              </w:rPr>
            </w:pPr>
            <w:r w:rsidRPr="0085435D">
              <w:rPr>
                <w:rFonts w:ascii="GHEA Grapalat" w:hAnsi="GHEA Grapalat"/>
                <w:sz w:val="18"/>
                <w:szCs w:val="18"/>
              </w:rPr>
              <w:t>Директор</w:t>
            </w:r>
            <w:r w:rsidR="00A9798B" w:rsidRPr="0085435D">
              <w:rPr>
                <w:rFonts w:ascii="GHEA Grapalat" w:hAnsi="GHEA Grapalat"/>
                <w:sz w:val="18"/>
                <w:szCs w:val="18"/>
              </w:rPr>
              <w:t>____________</w:t>
            </w:r>
            <w:r w:rsidR="009D1437" w:rsidRPr="0085435D">
              <w:rPr>
                <w:rFonts w:ascii="GHEA Grapalat" w:hAnsi="GHEA Grapalat"/>
                <w:sz w:val="18"/>
                <w:szCs w:val="18"/>
                <w:lang w:val="hy-AM"/>
              </w:rPr>
              <w:t>А. Степанян</w:t>
            </w:r>
          </w:p>
          <w:p w14:paraId="5A8CD7BB" w14:textId="77777777" w:rsidR="00A9798B" w:rsidRPr="0085435D" w:rsidRDefault="00A9798B" w:rsidP="0085435D">
            <w:pPr>
              <w:widowControl w:val="0"/>
              <w:jc w:val="center"/>
              <w:rPr>
                <w:rFonts w:ascii="GHEA Grapalat" w:hAnsi="GHEA Grapalat"/>
                <w:sz w:val="18"/>
                <w:szCs w:val="18"/>
              </w:rPr>
            </w:pPr>
            <w:r w:rsidRPr="0085435D">
              <w:rPr>
                <w:rFonts w:ascii="GHEA Grapalat" w:hAnsi="GHEA Grapalat"/>
                <w:sz w:val="18"/>
                <w:szCs w:val="18"/>
              </w:rPr>
              <w:t>/подпись/</w:t>
            </w:r>
          </w:p>
          <w:p w14:paraId="683CFB98" w14:textId="3D946728" w:rsidR="00646B8F" w:rsidRPr="0085435D" w:rsidRDefault="00A9798B" w:rsidP="0085435D">
            <w:pPr>
              <w:widowControl w:val="0"/>
              <w:jc w:val="center"/>
              <w:rPr>
                <w:rFonts w:ascii="GHEA Grapalat" w:hAnsi="GHEA Grapalat"/>
                <w:sz w:val="18"/>
                <w:szCs w:val="18"/>
              </w:rPr>
            </w:pPr>
            <w:r w:rsidRPr="0085435D">
              <w:rPr>
                <w:rFonts w:ascii="GHEA Grapalat" w:hAnsi="GHEA Grapalat"/>
                <w:sz w:val="18"/>
                <w:szCs w:val="18"/>
              </w:rPr>
              <w:t>М. П.</w:t>
            </w:r>
          </w:p>
        </w:tc>
        <w:tc>
          <w:tcPr>
            <w:tcW w:w="4343" w:type="dxa"/>
          </w:tcPr>
          <w:p w14:paraId="068CEE2F" w14:textId="77777777" w:rsidR="00A9798B" w:rsidRPr="0085435D" w:rsidRDefault="00A9798B" w:rsidP="0085435D">
            <w:pPr>
              <w:widowControl w:val="0"/>
              <w:jc w:val="center"/>
              <w:rPr>
                <w:rFonts w:ascii="GHEA Grapalat" w:hAnsi="GHEA Grapalat" w:cs="Sylfaen"/>
                <w:b/>
                <w:bCs/>
                <w:sz w:val="18"/>
                <w:szCs w:val="18"/>
              </w:rPr>
            </w:pPr>
            <w:r w:rsidRPr="0085435D">
              <w:rPr>
                <w:rFonts w:ascii="GHEA Grapalat" w:hAnsi="GHEA Grapalat"/>
                <w:b/>
                <w:sz w:val="18"/>
                <w:szCs w:val="18"/>
              </w:rPr>
              <w:t>ПРОДАВЕЦ</w:t>
            </w:r>
          </w:p>
          <w:p w14:paraId="679A2D21" w14:textId="77777777" w:rsidR="00A9798B" w:rsidRPr="0085435D" w:rsidRDefault="00A9798B" w:rsidP="0085435D">
            <w:pPr>
              <w:widowControl w:val="0"/>
              <w:jc w:val="center"/>
              <w:rPr>
                <w:rFonts w:ascii="GHEA Grapalat" w:hAnsi="GHEA Grapalat"/>
                <w:sz w:val="18"/>
                <w:szCs w:val="18"/>
                <w:lang w:val="en-US"/>
              </w:rPr>
            </w:pPr>
            <w:r w:rsidRPr="0085435D">
              <w:rPr>
                <w:rFonts w:ascii="GHEA Grapalat" w:hAnsi="GHEA Grapalat"/>
                <w:sz w:val="18"/>
                <w:szCs w:val="18"/>
                <w:lang w:val="en-US"/>
              </w:rPr>
              <w:t>______________________</w:t>
            </w:r>
          </w:p>
          <w:p w14:paraId="20C243B3" w14:textId="77777777" w:rsidR="00A9798B" w:rsidRPr="0085435D" w:rsidRDefault="00A9798B" w:rsidP="0085435D">
            <w:pPr>
              <w:widowControl w:val="0"/>
              <w:jc w:val="center"/>
              <w:rPr>
                <w:rFonts w:ascii="GHEA Grapalat" w:hAnsi="GHEA Grapalat"/>
                <w:sz w:val="18"/>
                <w:szCs w:val="18"/>
              </w:rPr>
            </w:pPr>
            <w:r w:rsidRPr="0085435D">
              <w:rPr>
                <w:rFonts w:ascii="GHEA Grapalat" w:hAnsi="GHEA Grapalat"/>
                <w:sz w:val="18"/>
                <w:szCs w:val="18"/>
              </w:rPr>
              <w:t>/подпись/</w:t>
            </w:r>
          </w:p>
          <w:p w14:paraId="57ABF567" w14:textId="77777777" w:rsidR="00A9798B" w:rsidRPr="0085435D" w:rsidRDefault="00A9798B" w:rsidP="0085435D">
            <w:pPr>
              <w:widowControl w:val="0"/>
              <w:jc w:val="center"/>
              <w:rPr>
                <w:rFonts w:ascii="GHEA Grapalat" w:hAnsi="GHEA Grapalat"/>
                <w:sz w:val="18"/>
                <w:szCs w:val="18"/>
              </w:rPr>
            </w:pPr>
            <w:r w:rsidRPr="0085435D">
              <w:rPr>
                <w:rFonts w:ascii="GHEA Grapalat" w:hAnsi="GHEA Grapalat"/>
                <w:sz w:val="18"/>
                <w:szCs w:val="18"/>
              </w:rPr>
              <w:t>М. П.</w:t>
            </w:r>
          </w:p>
        </w:tc>
      </w:tr>
    </w:tbl>
    <w:p w14:paraId="3230F750" w14:textId="30872231" w:rsidR="00071D1C" w:rsidRPr="0085435D" w:rsidRDefault="00071D1C" w:rsidP="0085435D">
      <w:pPr>
        <w:widowControl w:val="0"/>
        <w:spacing w:after="160"/>
        <w:jc w:val="both"/>
        <w:rPr>
          <w:rFonts w:ascii="GHEA Grapalat" w:hAnsi="GHEA Grapalat"/>
          <w:sz w:val="18"/>
          <w:szCs w:val="18"/>
        </w:rPr>
      </w:pPr>
      <w:r w:rsidRPr="0085435D">
        <w:rPr>
          <w:rFonts w:ascii="GHEA Grapalat" w:hAnsi="GHEA Grapalat"/>
          <w:i/>
          <w:sz w:val="18"/>
          <w:szCs w:val="18"/>
        </w:rPr>
        <w:t>В случае необходимости в договор могут быть включены не</w:t>
      </w:r>
      <w:r w:rsidR="001D0249" w:rsidRPr="0085435D">
        <w:rPr>
          <w:rFonts w:ascii="Calibri" w:hAnsi="Calibri" w:cs="Calibri"/>
          <w:i/>
          <w:sz w:val="18"/>
          <w:szCs w:val="18"/>
          <w:lang w:val="en-US"/>
        </w:rPr>
        <w:t> </w:t>
      </w:r>
      <w:r w:rsidRPr="0085435D">
        <w:rPr>
          <w:rFonts w:ascii="GHEA Grapalat" w:hAnsi="GHEA Grapalat"/>
          <w:i/>
          <w:sz w:val="18"/>
          <w:szCs w:val="18"/>
        </w:rPr>
        <w:t>противоречащие законодательству Республики Армения положения.</w:t>
      </w:r>
    </w:p>
    <w:p w14:paraId="7B13B918" w14:textId="77777777" w:rsidR="00071D1C" w:rsidRPr="0085435D" w:rsidRDefault="00071D1C" w:rsidP="0085435D">
      <w:pPr>
        <w:framePr w:w="9630" w:h="474" w:hRule="exact" w:wrap="auto" w:hAnchor="text"/>
        <w:widowControl w:val="0"/>
        <w:spacing w:after="160"/>
        <w:rPr>
          <w:rFonts w:ascii="GHEA Grapalat" w:hAnsi="GHEA Grapalat"/>
        </w:rPr>
        <w:sectPr w:rsidR="00071D1C" w:rsidRPr="0085435D" w:rsidSect="009A6781">
          <w:footnotePr>
            <w:pos w:val="beneathText"/>
          </w:footnotePr>
          <w:type w:val="continuous"/>
          <w:pgSz w:w="11906" w:h="16838" w:code="9"/>
          <w:pgMar w:top="720" w:right="707" w:bottom="567" w:left="709" w:header="284" w:footer="561" w:gutter="0"/>
          <w:cols w:space="720"/>
          <w:docGrid w:linePitch="326"/>
        </w:sectPr>
      </w:pPr>
    </w:p>
    <w:p w14:paraId="3EB0D14B" w14:textId="77777777" w:rsidR="00071D1C" w:rsidRPr="0085435D" w:rsidRDefault="00071D1C" w:rsidP="0085435D">
      <w:pPr>
        <w:widowControl w:val="0"/>
        <w:ind w:left="426"/>
        <w:jc w:val="right"/>
        <w:rPr>
          <w:rFonts w:ascii="GHEA Grapalat" w:hAnsi="GHEA Grapalat"/>
          <w:i/>
          <w:sz w:val="20"/>
          <w:szCs w:val="20"/>
        </w:rPr>
      </w:pPr>
      <w:r w:rsidRPr="0085435D">
        <w:rPr>
          <w:rFonts w:ascii="GHEA Grapalat" w:hAnsi="GHEA Grapalat"/>
          <w:i/>
          <w:sz w:val="20"/>
          <w:szCs w:val="20"/>
        </w:rPr>
        <w:lastRenderedPageBreak/>
        <w:t>Приложение № 1</w:t>
      </w:r>
    </w:p>
    <w:p w14:paraId="205A0297" w14:textId="181F286B" w:rsidR="00071D1C" w:rsidRPr="0085435D" w:rsidRDefault="00770022" w:rsidP="0085435D">
      <w:pPr>
        <w:widowControl w:val="0"/>
        <w:jc w:val="right"/>
        <w:rPr>
          <w:rFonts w:ascii="GHEA Grapalat" w:hAnsi="GHEA Grapalat"/>
          <w:i/>
          <w:sz w:val="20"/>
          <w:szCs w:val="20"/>
        </w:rPr>
      </w:pPr>
      <w:r w:rsidRPr="0085435D">
        <w:rPr>
          <w:rFonts w:ascii="GHEA Grapalat" w:hAnsi="GHEA Grapalat"/>
          <w:i/>
          <w:sz w:val="20"/>
          <w:szCs w:val="20"/>
          <w:lang w:val="hy-AM"/>
        </w:rPr>
        <w:t>ԱՄՄԲ-ԳՀԱՊՁԲ-25/9</w:t>
      </w:r>
      <w:r w:rsidR="009179CD" w:rsidRPr="0085435D">
        <w:rPr>
          <w:rFonts w:ascii="GHEA Grapalat" w:hAnsi="GHEA Grapalat"/>
          <w:i/>
          <w:sz w:val="20"/>
          <w:szCs w:val="20"/>
        </w:rPr>
        <w:t xml:space="preserve"> </w:t>
      </w:r>
      <w:r w:rsidR="00071D1C" w:rsidRPr="0085435D">
        <w:rPr>
          <w:rFonts w:ascii="GHEA Grapalat" w:hAnsi="GHEA Grapalat"/>
          <w:i/>
          <w:sz w:val="20"/>
          <w:szCs w:val="20"/>
        </w:rPr>
        <w:t>к Договору под кодом</w:t>
      </w:r>
      <w:r w:rsidR="001D0249" w:rsidRPr="0085435D">
        <w:rPr>
          <w:rFonts w:ascii="GHEA Grapalat" w:hAnsi="GHEA Grapalat"/>
          <w:i/>
          <w:sz w:val="20"/>
          <w:szCs w:val="20"/>
        </w:rPr>
        <w:br/>
      </w:r>
      <w:r w:rsidR="00071D1C" w:rsidRPr="0085435D">
        <w:rPr>
          <w:rFonts w:ascii="GHEA Grapalat" w:hAnsi="GHEA Grapalat"/>
          <w:i/>
          <w:sz w:val="20"/>
          <w:szCs w:val="20"/>
        </w:rPr>
        <w:t xml:space="preserve">заключенному </w:t>
      </w:r>
      <w:r w:rsidR="004F766B" w:rsidRPr="0085435D">
        <w:rPr>
          <w:rFonts w:ascii="GHEA Grapalat" w:hAnsi="GHEA Grapalat"/>
          <w:i/>
          <w:sz w:val="20"/>
          <w:szCs w:val="20"/>
        </w:rPr>
        <w:t>«</w:t>
      </w:r>
      <w:r w:rsidR="00202225" w:rsidRPr="0085435D">
        <w:rPr>
          <w:rFonts w:ascii="GHEA Grapalat" w:hAnsi="GHEA Grapalat"/>
          <w:i/>
          <w:sz w:val="20"/>
          <w:szCs w:val="20"/>
        </w:rPr>
        <w:t>___</w:t>
      </w:r>
      <w:r w:rsidR="004F766B" w:rsidRPr="0085435D">
        <w:rPr>
          <w:rFonts w:ascii="GHEA Grapalat" w:hAnsi="GHEA Grapalat"/>
          <w:i/>
          <w:sz w:val="20"/>
          <w:szCs w:val="20"/>
        </w:rPr>
        <w:t>»</w:t>
      </w:r>
      <w:r w:rsidR="00202225" w:rsidRPr="0085435D">
        <w:rPr>
          <w:rFonts w:ascii="GHEA Grapalat" w:hAnsi="GHEA Grapalat"/>
          <w:i/>
          <w:sz w:val="20"/>
          <w:szCs w:val="20"/>
        </w:rPr>
        <w:t xml:space="preserve"> _______________ </w:t>
      </w:r>
      <w:r w:rsidR="001D6215" w:rsidRPr="0085435D">
        <w:rPr>
          <w:rFonts w:ascii="GHEA Grapalat" w:hAnsi="GHEA Grapalat"/>
          <w:i/>
          <w:sz w:val="20"/>
          <w:szCs w:val="20"/>
        </w:rPr>
        <w:t>2025</w:t>
      </w:r>
      <w:r w:rsidR="00544B94" w:rsidRPr="0085435D">
        <w:rPr>
          <w:rFonts w:ascii="GHEA Grapalat" w:hAnsi="GHEA Grapalat"/>
          <w:i/>
          <w:sz w:val="20"/>
          <w:szCs w:val="20"/>
        </w:rPr>
        <w:t>г</w:t>
      </w:r>
      <w:r w:rsidR="00071D1C" w:rsidRPr="0085435D">
        <w:rPr>
          <w:rFonts w:ascii="GHEA Grapalat" w:hAnsi="GHEA Grapalat"/>
          <w:i/>
          <w:sz w:val="20"/>
          <w:szCs w:val="20"/>
        </w:rPr>
        <w:t>.</w:t>
      </w:r>
    </w:p>
    <w:p w14:paraId="524B11E9" w14:textId="77777777" w:rsidR="007D6AC2" w:rsidRPr="0085435D" w:rsidRDefault="007D6AC2" w:rsidP="0085435D">
      <w:pPr>
        <w:widowControl w:val="0"/>
        <w:jc w:val="right"/>
        <w:rPr>
          <w:rFonts w:ascii="GHEA Grapalat" w:hAnsi="GHEA Grapalat"/>
          <w:b/>
          <w:bCs/>
          <w:i/>
        </w:rPr>
      </w:pPr>
    </w:p>
    <w:p w14:paraId="38221440" w14:textId="77777777" w:rsidR="00071D1C" w:rsidRPr="0085435D" w:rsidRDefault="00071D1C" w:rsidP="0085435D">
      <w:pPr>
        <w:widowControl w:val="0"/>
        <w:spacing w:after="160"/>
        <w:jc w:val="center"/>
        <w:rPr>
          <w:rFonts w:ascii="GHEA Grapalat" w:hAnsi="GHEA Grapalat"/>
          <w:b/>
          <w:bCs/>
          <w:sz w:val="20"/>
          <w:szCs w:val="20"/>
        </w:rPr>
      </w:pPr>
      <w:r w:rsidRPr="0085435D">
        <w:rPr>
          <w:rFonts w:ascii="GHEA Grapalat" w:hAnsi="GHEA Grapalat"/>
          <w:b/>
          <w:bCs/>
          <w:sz w:val="20"/>
          <w:szCs w:val="20"/>
        </w:rPr>
        <w:t>ТЕХНИЧЕСКА</w:t>
      </w:r>
      <w:r w:rsidR="001D0249" w:rsidRPr="0085435D">
        <w:rPr>
          <w:rFonts w:ascii="GHEA Grapalat" w:hAnsi="GHEA Grapalat"/>
          <w:b/>
          <w:bCs/>
          <w:sz w:val="20"/>
          <w:szCs w:val="20"/>
        </w:rPr>
        <w:t>Я ХАРАКТЕРИСТИКА-ГРАФИК ЗАКУПКИ</w:t>
      </w:r>
    </w:p>
    <w:p w14:paraId="0E6FBA56" w14:textId="6F10C896" w:rsidR="00F954E8" w:rsidRPr="0085435D" w:rsidRDefault="00071D1C" w:rsidP="0085435D">
      <w:pPr>
        <w:widowControl w:val="0"/>
        <w:spacing w:after="160"/>
        <w:jc w:val="right"/>
        <w:rPr>
          <w:rFonts w:ascii="GHEA Grapalat" w:hAnsi="GHEA Grapalat"/>
          <w:sz w:val="20"/>
          <w:szCs w:val="20"/>
        </w:rPr>
      </w:pPr>
      <w:r w:rsidRPr="0085435D">
        <w:rPr>
          <w:rFonts w:ascii="GHEA Grapalat" w:hAnsi="GHEA Grapalat"/>
          <w:sz w:val="20"/>
          <w:szCs w:val="20"/>
        </w:rPr>
        <w:t>Драмов РА</w:t>
      </w:r>
    </w:p>
    <w:tbl>
      <w:tblPr>
        <w:tblW w:w="148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
        <w:gridCol w:w="1620"/>
        <w:gridCol w:w="1260"/>
        <w:gridCol w:w="2430"/>
        <w:gridCol w:w="1260"/>
        <w:gridCol w:w="900"/>
        <w:gridCol w:w="1080"/>
        <w:gridCol w:w="1350"/>
        <w:gridCol w:w="1209"/>
        <w:gridCol w:w="1131"/>
        <w:gridCol w:w="2259"/>
      </w:tblGrid>
      <w:tr w:rsidR="00770022" w:rsidRPr="0085435D" w14:paraId="032BEB70" w14:textId="77777777" w:rsidTr="00582E21">
        <w:trPr>
          <w:trHeight w:val="89"/>
          <w:jc w:val="center"/>
        </w:trPr>
        <w:tc>
          <w:tcPr>
            <w:tcW w:w="370" w:type="dxa"/>
            <w:vMerge w:val="restart"/>
            <w:vAlign w:val="center"/>
            <w:hideMark/>
          </w:tcPr>
          <w:p w14:paraId="3036A16A" w14:textId="77777777" w:rsidR="00770022" w:rsidRPr="0085435D" w:rsidRDefault="00770022" w:rsidP="0085435D">
            <w:pPr>
              <w:contextualSpacing/>
              <w:jc w:val="center"/>
              <w:rPr>
                <w:rFonts w:ascii="GHEA Grapalat" w:hAnsi="GHEA Grapalat"/>
                <w:sz w:val="18"/>
                <w:szCs w:val="18"/>
              </w:rPr>
            </w:pPr>
            <w:bookmarkStart w:id="3" w:name="_Hlk108030449"/>
            <w:r w:rsidRPr="0085435D">
              <w:rPr>
                <w:rFonts w:ascii="GHEA Grapalat" w:hAnsi="GHEA Grapalat"/>
                <w:sz w:val="18"/>
                <w:szCs w:val="18"/>
              </w:rPr>
              <w:t>N</w:t>
            </w:r>
          </w:p>
        </w:tc>
        <w:tc>
          <w:tcPr>
            <w:tcW w:w="14499" w:type="dxa"/>
            <w:gridSpan w:val="10"/>
            <w:vAlign w:val="center"/>
          </w:tcPr>
          <w:p w14:paraId="3ADB1E73"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Товара</w:t>
            </w:r>
          </w:p>
        </w:tc>
      </w:tr>
      <w:tr w:rsidR="00770022" w:rsidRPr="0085435D" w14:paraId="2014289A" w14:textId="77777777" w:rsidTr="00582E21">
        <w:trPr>
          <w:trHeight w:val="123"/>
          <w:jc w:val="center"/>
        </w:trPr>
        <w:tc>
          <w:tcPr>
            <w:tcW w:w="370" w:type="dxa"/>
            <w:vMerge/>
            <w:vAlign w:val="center"/>
            <w:hideMark/>
          </w:tcPr>
          <w:p w14:paraId="46F3CA01" w14:textId="77777777" w:rsidR="00770022" w:rsidRPr="0085435D" w:rsidRDefault="00770022" w:rsidP="0085435D">
            <w:pPr>
              <w:jc w:val="center"/>
              <w:rPr>
                <w:rFonts w:ascii="GHEA Grapalat" w:hAnsi="GHEA Grapalat"/>
                <w:sz w:val="18"/>
                <w:szCs w:val="18"/>
              </w:rPr>
            </w:pPr>
          </w:p>
        </w:tc>
        <w:tc>
          <w:tcPr>
            <w:tcW w:w="1620" w:type="dxa"/>
            <w:vMerge w:val="restart"/>
            <w:vAlign w:val="center"/>
            <w:hideMark/>
          </w:tcPr>
          <w:p w14:paraId="1199698D" w14:textId="77777777" w:rsidR="00770022" w:rsidRPr="0085435D" w:rsidRDefault="00770022" w:rsidP="0085435D">
            <w:pPr>
              <w:widowControl w:val="0"/>
              <w:jc w:val="center"/>
              <w:rPr>
                <w:rFonts w:ascii="GHEA Grapalat" w:hAnsi="GHEA Grapalat"/>
                <w:sz w:val="18"/>
                <w:szCs w:val="18"/>
              </w:rPr>
            </w:pPr>
            <w:r w:rsidRPr="0085435D">
              <w:rPr>
                <w:rFonts w:ascii="GHEA Grapalat" w:hAnsi="GHEA Grapalat"/>
                <w:sz w:val="18"/>
                <w:szCs w:val="18"/>
              </w:rPr>
              <w:t>промежуточный код, предусмотренный планом закупок по классификации ЕЗК (CPV)</w:t>
            </w:r>
          </w:p>
        </w:tc>
        <w:tc>
          <w:tcPr>
            <w:tcW w:w="1260" w:type="dxa"/>
            <w:vMerge w:val="restart"/>
            <w:vAlign w:val="center"/>
            <w:hideMark/>
          </w:tcPr>
          <w:p w14:paraId="457300E4"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наименование</w:t>
            </w:r>
          </w:p>
        </w:tc>
        <w:tc>
          <w:tcPr>
            <w:tcW w:w="2430" w:type="dxa"/>
            <w:vMerge w:val="restart"/>
            <w:vAlign w:val="center"/>
          </w:tcPr>
          <w:p w14:paraId="67F60D48"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техническое описание**</w:t>
            </w:r>
          </w:p>
        </w:tc>
        <w:tc>
          <w:tcPr>
            <w:tcW w:w="1260" w:type="dxa"/>
            <w:vMerge w:val="restart"/>
            <w:vAlign w:val="center"/>
            <w:hideMark/>
          </w:tcPr>
          <w:p w14:paraId="656876EB"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единица измерения</w:t>
            </w:r>
          </w:p>
        </w:tc>
        <w:tc>
          <w:tcPr>
            <w:tcW w:w="900" w:type="dxa"/>
            <w:vMerge w:val="restart"/>
            <w:vAlign w:val="center"/>
          </w:tcPr>
          <w:p w14:paraId="73A7078F"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цена единицы</w:t>
            </w:r>
          </w:p>
        </w:tc>
        <w:tc>
          <w:tcPr>
            <w:tcW w:w="1080" w:type="dxa"/>
            <w:vMerge w:val="restart"/>
            <w:vAlign w:val="center"/>
          </w:tcPr>
          <w:p w14:paraId="69D9F242"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 xml:space="preserve">сумма исполнения </w:t>
            </w:r>
            <w:r w:rsidRPr="0085435D">
              <w:rPr>
                <w:rFonts w:ascii="GHEA Grapalat" w:hAnsi="GHEA Grapalat"/>
                <w:sz w:val="18"/>
                <w:szCs w:val="18"/>
                <w:lang w:val="hy-AM"/>
              </w:rPr>
              <w:t>договора</w:t>
            </w:r>
          </w:p>
        </w:tc>
        <w:tc>
          <w:tcPr>
            <w:tcW w:w="1350" w:type="dxa"/>
            <w:vMerge w:val="restart"/>
            <w:vAlign w:val="center"/>
          </w:tcPr>
          <w:p w14:paraId="692FAACF"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Общий максимальный объем</w:t>
            </w:r>
          </w:p>
        </w:tc>
        <w:tc>
          <w:tcPr>
            <w:tcW w:w="4599" w:type="dxa"/>
            <w:gridSpan w:val="3"/>
            <w:vAlign w:val="center"/>
          </w:tcPr>
          <w:p w14:paraId="64B8C96C" w14:textId="77777777" w:rsidR="00770022" w:rsidRPr="0085435D" w:rsidRDefault="00770022" w:rsidP="0085435D">
            <w:pPr>
              <w:contextualSpacing/>
              <w:jc w:val="center"/>
              <w:rPr>
                <w:rFonts w:ascii="GHEA Grapalat" w:hAnsi="GHEA Grapalat"/>
                <w:bCs/>
                <w:sz w:val="18"/>
                <w:szCs w:val="18"/>
              </w:rPr>
            </w:pPr>
            <w:r w:rsidRPr="0085435D">
              <w:rPr>
                <w:rFonts w:ascii="GHEA Grapalat" w:hAnsi="GHEA Grapalat"/>
                <w:bCs/>
                <w:sz w:val="18"/>
                <w:szCs w:val="18"/>
              </w:rPr>
              <w:t>поставка</w:t>
            </w:r>
          </w:p>
        </w:tc>
      </w:tr>
      <w:tr w:rsidR="00770022" w:rsidRPr="0085435D" w14:paraId="153D1D3D" w14:textId="77777777" w:rsidTr="00582E21">
        <w:trPr>
          <w:trHeight w:val="1740"/>
          <w:jc w:val="center"/>
        </w:trPr>
        <w:tc>
          <w:tcPr>
            <w:tcW w:w="370" w:type="dxa"/>
            <w:vMerge/>
            <w:vAlign w:val="center"/>
            <w:hideMark/>
          </w:tcPr>
          <w:p w14:paraId="406652CB" w14:textId="77777777" w:rsidR="00770022" w:rsidRPr="0085435D" w:rsidRDefault="00770022" w:rsidP="0085435D">
            <w:pPr>
              <w:jc w:val="center"/>
              <w:rPr>
                <w:rFonts w:ascii="GHEA Grapalat" w:hAnsi="GHEA Grapalat"/>
                <w:sz w:val="18"/>
                <w:szCs w:val="18"/>
              </w:rPr>
            </w:pPr>
          </w:p>
        </w:tc>
        <w:tc>
          <w:tcPr>
            <w:tcW w:w="1620" w:type="dxa"/>
            <w:vMerge/>
            <w:vAlign w:val="center"/>
            <w:hideMark/>
          </w:tcPr>
          <w:p w14:paraId="30830E16" w14:textId="77777777" w:rsidR="00770022" w:rsidRPr="0085435D" w:rsidRDefault="00770022" w:rsidP="0085435D">
            <w:pPr>
              <w:jc w:val="center"/>
              <w:rPr>
                <w:rFonts w:ascii="GHEA Grapalat" w:hAnsi="GHEA Grapalat"/>
                <w:sz w:val="18"/>
                <w:szCs w:val="18"/>
              </w:rPr>
            </w:pPr>
          </w:p>
        </w:tc>
        <w:tc>
          <w:tcPr>
            <w:tcW w:w="1260" w:type="dxa"/>
            <w:vMerge/>
            <w:vAlign w:val="center"/>
            <w:hideMark/>
          </w:tcPr>
          <w:p w14:paraId="2EC041C0" w14:textId="77777777" w:rsidR="00770022" w:rsidRPr="0085435D" w:rsidRDefault="00770022" w:rsidP="0085435D">
            <w:pPr>
              <w:jc w:val="center"/>
              <w:rPr>
                <w:rFonts w:ascii="GHEA Grapalat" w:hAnsi="GHEA Grapalat"/>
                <w:sz w:val="18"/>
                <w:szCs w:val="18"/>
              </w:rPr>
            </w:pPr>
          </w:p>
        </w:tc>
        <w:tc>
          <w:tcPr>
            <w:tcW w:w="2430" w:type="dxa"/>
            <w:vMerge/>
            <w:vAlign w:val="center"/>
          </w:tcPr>
          <w:p w14:paraId="20A741D6" w14:textId="77777777" w:rsidR="00770022" w:rsidRPr="0085435D" w:rsidRDefault="00770022" w:rsidP="0085435D">
            <w:pPr>
              <w:jc w:val="center"/>
              <w:rPr>
                <w:rFonts w:ascii="GHEA Grapalat" w:hAnsi="GHEA Grapalat"/>
                <w:sz w:val="18"/>
                <w:szCs w:val="18"/>
              </w:rPr>
            </w:pPr>
          </w:p>
        </w:tc>
        <w:tc>
          <w:tcPr>
            <w:tcW w:w="1260" w:type="dxa"/>
            <w:vMerge/>
            <w:vAlign w:val="center"/>
            <w:hideMark/>
          </w:tcPr>
          <w:p w14:paraId="4B957579" w14:textId="77777777" w:rsidR="00770022" w:rsidRPr="0085435D" w:rsidRDefault="00770022" w:rsidP="0085435D">
            <w:pPr>
              <w:jc w:val="center"/>
              <w:rPr>
                <w:rFonts w:ascii="GHEA Grapalat" w:hAnsi="GHEA Grapalat"/>
                <w:sz w:val="18"/>
                <w:szCs w:val="18"/>
              </w:rPr>
            </w:pPr>
          </w:p>
        </w:tc>
        <w:tc>
          <w:tcPr>
            <w:tcW w:w="900" w:type="dxa"/>
            <w:vMerge/>
            <w:vAlign w:val="center"/>
            <w:hideMark/>
          </w:tcPr>
          <w:p w14:paraId="3FC88EC7" w14:textId="77777777" w:rsidR="00770022" w:rsidRPr="0085435D" w:rsidRDefault="00770022" w:rsidP="0085435D">
            <w:pPr>
              <w:jc w:val="center"/>
              <w:rPr>
                <w:rFonts w:ascii="GHEA Grapalat" w:hAnsi="GHEA Grapalat"/>
                <w:sz w:val="18"/>
                <w:szCs w:val="18"/>
              </w:rPr>
            </w:pPr>
          </w:p>
        </w:tc>
        <w:tc>
          <w:tcPr>
            <w:tcW w:w="1080" w:type="dxa"/>
            <w:vMerge/>
            <w:vAlign w:val="center"/>
          </w:tcPr>
          <w:p w14:paraId="0C1A50BF" w14:textId="77777777" w:rsidR="00770022" w:rsidRPr="0085435D" w:rsidRDefault="00770022" w:rsidP="0085435D">
            <w:pPr>
              <w:jc w:val="center"/>
              <w:rPr>
                <w:rFonts w:ascii="GHEA Grapalat" w:hAnsi="GHEA Grapalat"/>
                <w:sz w:val="18"/>
                <w:szCs w:val="18"/>
              </w:rPr>
            </w:pPr>
          </w:p>
        </w:tc>
        <w:tc>
          <w:tcPr>
            <w:tcW w:w="1350" w:type="dxa"/>
            <w:vMerge/>
            <w:tcBorders>
              <w:bottom w:val="single" w:sz="4" w:space="0" w:color="auto"/>
            </w:tcBorders>
            <w:vAlign w:val="center"/>
            <w:hideMark/>
          </w:tcPr>
          <w:p w14:paraId="68986ACD" w14:textId="77777777" w:rsidR="00770022" w:rsidRPr="0085435D" w:rsidRDefault="00770022" w:rsidP="0085435D">
            <w:pPr>
              <w:jc w:val="center"/>
              <w:rPr>
                <w:rFonts w:ascii="GHEA Grapalat" w:hAnsi="GHEA Grapalat"/>
                <w:sz w:val="18"/>
                <w:szCs w:val="18"/>
              </w:rPr>
            </w:pPr>
          </w:p>
        </w:tc>
        <w:tc>
          <w:tcPr>
            <w:tcW w:w="1209" w:type="dxa"/>
            <w:tcBorders>
              <w:bottom w:val="single" w:sz="4" w:space="0" w:color="auto"/>
            </w:tcBorders>
            <w:vAlign w:val="center"/>
            <w:hideMark/>
          </w:tcPr>
          <w:p w14:paraId="3A463C40"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адрес</w:t>
            </w:r>
          </w:p>
        </w:tc>
        <w:tc>
          <w:tcPr>
            <w:tcW w:w="1131" w:type="dxa"/>
            <w:tcBorders>
              <w:bottom w:val="single" w:sz="4" w:space="0" w:color="auto"/>
            </w:tcBorders>
            <w:vAlign w:val="center"/>
          </w:tcPr>
          <w:p w14:paraId="33822DCE"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подлежащее поставке максимальное количество***</w:t>
            </w:r>
          </w:p>
        </w:tc>
        <w:tc>
          <w:tcPr>
            <w:tcW w:w="2259" w:type="dxa"/>
            <w:vAlign w:val="center"/>
          </w:tcPr>
          <w:p w14:paraId="24240769"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sz w:val="18"/>
                <w:szCs w:val="18"/>
              </w:rPr>
              <w:t>Срок*</w:t>
            </w:r>
          </w:p>
        </w:tc>
      </w:tr>
      <w:tr w:rsidR="00770022" w:rsidRPr="0085435D" w14:paraId="2725B65B" w14:textId="77777777" w:rsidTr="00582E21">
        <w:trPr>
          <w:trHeight w:val="153"/>
          <w:jc w:val="center"/>
        </w:trPr>
        <w:tc>
          <w:tcPr>
            <w:tcW w:w="370" w:type="dxa"/>
            <w:vAlign w:val="center"/>
          </w:tcPr>
          <w:p w14:paraId="64977BAF"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cs="Sylfaen"/>
                <w:sz w:val="18"/>
                <w:szCs w:val="18"/>
              </w:rPr>
              <w:t>1</w:t>
            </w:r>
          </w:p>
        </w:tc>
        <w:tc>
          <w:tcPr>
            <w:tcW w:w="1620" w:type="dxa"/>
            <w:vAlign w:val="center"/>
          </w:tcPr>
          <w:p w14:paraId="2270D034"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Calibri"/>
                <w:sz w:val="18"/>
                <w:szCs w:val="18"/>
              </w:rPr>
              <w:t>34351200</w:t>
            </w:r>
          </w:p>
        </w:tc>
        <w:tc>
          <w:tcPr>
            <w:tcW w:w="1260" w:type="dxa"/>
            <w:shd w:val="clear" w:color="auto" w:fill="auto"/>
            <w:vAlign w:val="center"/>
          </w:tcPr>
          <w:p w14:paraId="5CF01662" w14:textId="77777777" w:rsidR="00770022" w:rsidRPr="0085435D" w:rsidRDefault="00770022" w:rsidP="0085435D">
            <w:pPr>
              <w:jc w:val="center"/>
              <w:rPr>
                <w:rFonts w:ascii="GHEA Grapalat" w:eastAsia="GHEA Grapalat" w:hAnsi="GHEA Grapalat" w:cs="GHEA Grapalat"/>
                <w:sz w:val="18"/>
                <w:szCs w:val="18"/>
                <w:lang w:val="hy-AM"/>
              </w:rPr>
            </w:pPr>
            <w:r w:rsidRPr="0085435D">
              <w:rPr>
                <w:rFonts w:ascii="GHEA Grapalat" w:hAnsi="GHEA Grapalat"/>
                <w:sz w:val="18"/>
                <w:szCs w:val="18"/>
              </w:rPr>
              <w:t>Шина  KIA SORENTO</w:t>
            </w:r>
          </w:p>
        </w:tc>
        <w:tc>
          <w:tcPr>
            <w:tcW w:w="2430" w:type="dxa"/>
            <w:shd w:val="clear" w:color="auto" w:fill="auto"/>
            <w:vAlign w:val="center"/>
          </w:tcPr>
          <w:p w14:paraId="01978FFD"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Для автомобиля KIA SORENTO</w:t>
            </w:r>
          </w:p>
          <w:p w14:paraId="2E7B7CFB"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245/65/17</w:t>
            </w:r>
          </w:p>
          <w:p w14:paraId="52767922"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245-ширина шины в мм,</w:t>
            </w:r>
          </w:p>
          <w:p w14:paraId="2611EB6D"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65-соотношение высоты профиля к ширине, в данном случае оно равно 65%,</w:t>
            </w:r>
          </w:p>
          <w:p w14:paraId="18817D22"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sz w:val="18"/>
                <w:szCs w:val="18"/>
              </w:rPr>
              <w:t>17-диаметр колеса в дюймах.</w:t>
            </w:r>
          </w:p>
        </w:tc>
        <w:tc>
          <w:tcPr>
            <w:tcW w:w="1260" w:type="dxa"/>
            <w:shd w:val="clear" w:color="auto" w:fill="auto"/>
            <w:vAlign w:val="center"/>
          </w:tcPr>
          <w:p w14:paraId="3AAA2E3C" w14:textId="77777777" w:rsidR="00770022" w:rsidRPr="0085435D" w:rsidRDefault="00770022" w:rsidP="0085435D">
            <w:pPr>
              <w:jc w:val="center"/>
              <w:rPr>
                <w:rFonts w:ascii="GHEA Grapalat" w:hAnsi="GHEA Grapalat" w:cs="Calibri"/>
                <w:sz w:val="18"/>
                <w:szCs w:val="18"/>
                <w:vertAlign w:val="superscript"/>
              </w:rPr>
            </w:pPr>
            <w:proofErr w:type="spellStart"/>
            <w:r w:rsidRPr="0085435D">
              <w:rPr>
                <w:rFonts w:ascii="GHEA Grapalat" w:hAnsi="GHEA Grapalat" w:cs="Arial"/>
                <w:iCs/>
                <w:sz w:val="18"/>
                <w:szCs w:val="18"/>
              </w:rPr>
              <w:t>шт</w:t>
            </w:r>
            <w:proofErr w:type="spellEnd"/>
          </w:p>
        </w:tc>
        <w:tc>
          <w:tcPr>
            <w:tcW w:w="900" w:type="dxa"/>
            <w:shd w:val="clear" w:color="auto" w:fill="auto"/>
            <w:vAlign w:val="center"/>
          </w:tcPr>
          <w:p w14:paraId="2DBC8612" w14:textId="11EC5F4F" w:rsidR="00770022" w:rsidRPr="0085435D" w:rsidRDefault="00770022" w:rsidP="0085435D">
            <w:pPr>
              <w:jc w:val="center"/>
              <w:rPr>
                <w:rFonts w:ascii="GHEA Grapalat" w:hAnsi="GHEA Grapalat" w:cs="Calibri"/>
                <w:sz w:val="18"/>
                <w:szCs w:val="18"/>
              </w:rPr>
            </w:pPr>
          </w:p>
        </w:tc>
        <w:tc>
          <w:tcPr>
            <w:tcW w:w="1080" w:type="dxa"/>
            <w:shd w:val="clear" w:color="auto" w:fill="auto"/>
            <w:vAlign w:val="center"/>
          </w:tcPr>
          <w:p w14:paraId="347024F3" w14:textId="306E48D2" w:rsidR="00770022" w:rsidRPr="0085435D" w:rsidRDefault="00770022" w:rsidP="0085435D">
            <w:pPr>
              <w:jc w:val="center"/>
              <w:rPr>
                <w:rFonts w:ascii="GHEA Grapalat" w:hAnsi="GHEA Grapalat" w:cs="Calibri"/>
                <w:sz w:val="18"/>
                <w:szCs w:val="18"/>
              </w:rPr>
            </w:pPr>
          </w:p>
        </w:tc>
        <w:tc>
          <w:tcPr>
            <w:tcW w:w="1350" w:type="dxa"/>
            <w:tcBorders>
              <w:top w:val="single" w:sz="4" w:space="0" w:color="auto"/>
              <w:left w:val="nil"/>
              <w:bottom w:val="single" w:sz="4" w:space="0" w:color="auto"/>
              <w:right w:val="nil"/>
            </w:tcBorders>
            <w:shd w:val="clear" w:color="auto" w:fill="auto"/>
            <w:vAlign w:val="center"/>
          </w:tcPr>
          <w:p w14:paraId="4D4651E6"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Arial"/>
                <w:sz w:val="18"/>
                <w:szCs w:val="18"/>
              </w:rPr>
              <w:t>4</w:t>
            </w:r>
          </w:p>
        </w:tc>
        <w:tc>
          <w:tcPr>
            <w:tcW w:w="1209" w:type="dxa"/>
            <w:tcBorders>
              <w:top w:val="single" w:sz="4" w:space="0" w:color="auto"/>
              <w:bottom w:val="single" w:sz="4" w:space="0" w:color="auto"/>
            </w:tcBorders>
            <w:shd w:val="clear" w:color="000000" w:fill="FFFFFF"/>
            <w:vAlign w:val="center"/>
          </w:tcPr>
          <w:p w14:paraId="1DC0B34F" w14:textId="77777777" w:rsidR="00770022" w:rsidRPr="0085435D" w:rsidRDefault="00770022" w:rsidP="0085435D">
            <w:pPr>
              <w:jc w:val="center"/>
              <w:rPr>
                <w:rFonts w:ascii="GHEA Grapalat" w:eastAsia="GHEA Grapalat" w:hAnsi="GHEA Grapalat" w:cs="GHEA Grapalat"/>
                <w:sz w:val="18"/>
                <w:szCs w:val="18"/>
              </w:rPr>
            </w:pPr>
            <w:r w:rsidRPr="0085435D">
              <w:rPr>
                <w:rFonts w:ascii="GHEA Grapalat" w:eastAsia="GHEA Grapalat" w:hAnsi="GHEA Grapalat" w:cs="GHEA Grapalat"/>
                <w:sz w:val="18"/>
                <w:szCs w:val="18"/>
              </w:rPr>
              <w:t>Армавирская область,</w:t>
            </w:r>
          </w:p>
          <w:p w14:paraId="04AB8D82" w14:textId="77777777" w:rsidR="00770022" w:rsidRPr="0085435D" w:rsidRDefault="00770022" w:rsidP="0085435D">
            <w:pPr>
              <w:jc w:val="center"/>
              <w:rPr>
                <w:rFonts w:ascii="GHEA Grapalat" w:eastAsia="GHEA Grapalat" w:hAnsi="GHEA Grapalat" w:cs="GHEA Grapalat"/>
                <w:sz w:val="18"/>
                <w:szCs w:val="18"/>
              </w:rPr>
            </w:pPr>
            <w:proofErr w:type="spellStart"/>
            <w:r w:rsidRPr="0085435D">
              <w:rPr>
                <w:rFonts w:ascii="GHEA Grapalat" w:eastAsia="GHEA Grapalat" w:hAnsi="GHEA Grapalat" w:cs="GHEA Grapalat"/>
                <w:sz w:val="18"/>
                <w:szCs w:val="18"/>
              </w:rPr>
              <w:t>Мецаморская</w:t>
            </w:r>
            <w:proofErr w:type="spellEnd"/>
            <w:r w:rsidRPr="0085435D">
              <w:rPr>
                <w:rFonts w:ascii="GHEA Grapalat" w:eastAsia="GHEA Grapalat" w:hAnsi="GHEA Grapalat" w:cs="GHEA Grapalat"/>
                <w:sz w:val="18"/>
                <w:szCs w:val="18"/>
              </w:rPr>
              <w:t xml:space="preserve"> община</w:t>
            </w:r>
          </w:p>
          <w:p w14:paraId="4460635B" w14:textId="77777777" w:rsidR="00770022" w:rsidRPr="0085435D" w:rsidRDefault="00770022" w:rsidP="0085435D">
            <w:pPr>
              <w:jc w:val="center"/>
              <w:rPr>
                <w:rFonts w:ascii="GHEA Grapalat" w:eastAsia="GHEA Grapalat" w:hAnsi="GHEA Grapalat" w:cs="GHEA Grapalat"/>
                <w:sz w:val="18"/>
                <w:szCs w:val="18"/>
              </w:rPr>
            </w:pPr>
            <w:proofErr w:type="spellStart"/>
            <w:r w:rsidRPr="0085435D">
              <w:rPr>
                <w:rFonts w:ascii="GHEA Grapalat" w:eastAsia="GHEA Grapalat" w:hAnsi="GHEA Grapalat" w:cs="GHEA Grapalat"/>
                <w:sz w:val="18"/>
                <w:szCs w:val="18"/>
              </w:rPr>
              <w:t>Мецамор</w:t>
            </w:r>
            <w:proofErr w:type="spellEnd"/>
            <w:r w:rsidRPr="0085435D">
              <w:rPr>
                <w:rFonts w:ascii="GHEA Grapalat" w:eastAsia="GHEA Grapalat" w:hAnsi="GHEA Grapalat" w:cs="GHEA Grapalat"/>
                <w:sz w:val="18"/>
                <w:szCs w:val="18"/>
              </w:rPr>
              <w:t xml:space="preserve"> г., Административный центр, здание 1</w:t>
            </w:r>
          </w:p>
        </w:tc>
        <w:tc>
          <w:tcPr>
            <w:tcW w:w="1131" w:type="dxa"/>
            <w:tcBorders>
              <w:top w:val="single" w:sz="4" w:space="0" w:color="auto"/>
              <w:left w:val="nil"/>
              <w:bottom w:val="single" w:sz="4" w:space="0" w:color="auto"/>
              <w:right w:val="nil"/>
            </w:tcBorders>
            <w:shd w:val="clear" w:color="auto" w:fill="auto"/>
            <w:vAlign w:val="center"/>
          </w:tcPr>
          <w:p w14:paraId="40D07D90"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Arial"/>
                <w:sz w:val="18"/>
                <w:szCs w:val="18"/>
              </w:rPr>
              <w:t>4</w:t>
            </w:r>
          </w:p>
        </w:tc>
        <w:tc>
          <w:tcPr>
            <w:tcW w:w="2259" w:type="dxa"/>
            <w:vAlign w:val="center"/>
          </w:tcPr>
          <w:p w14:paraId="196DDF8C"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Calibri"/>
                <w:sz w:val="18"/>
                <w:szCs w:val="18"/>
              </w:rPr>
              <w:t>После вступления договора в силу, по 30.12.2025 г. включительно, каждый раз с момента получения Заказчиком заявки-заказа, в течение 20 календарных дней (за исключением случая, когда выбранный участник соглашается исполнить договор в более короткий срок).</w:t>
            </w:r>
          </w:p>
        </w:tc>
      </w:tr>
      <w:tr w:rsidR="00770022" w:rsidRPr="0085435D" w14:paraId="0F8BD9A1" w14:textId="77777777" w:rsidTr="00582E21">
        <w:trPr>
          <w:trHeight w:val="153"/>
          <w:jc w:val="center"/>
        </w:trPr>
        <w:tc>
          <w:tcPr>
            <w:tcW w:w="370" w:type="dxa"/>
            <w:vAlign w:val="center"/>
          </w:tcPr>
          <w:p w14:paraId="6CD1993F" w14:textId="77777777" w:rsidR="00770022" w:rsidRPr="0085435D" w:rsidRDefault="00770022" w:rsidP="0085435D">
            <w:pPr>
              <w:contextualSpacing/>
              <w:jc w:val="center"/>
              <w:rPr>
                <w:rFonts w:ascii="GHEA Grapalat" w:hAnsi="GHEA Grapalat"/>
                <w:sz w:val="18"/>
                <w:szCs w:val="18"/>
              </w:rPr>
            </w:pPr>
            <w:r w:rsidRPr="0085435D">
              <w:rPr>
                <w:rFonts w:ascii="GHEA Grapalat" w:hAnsi="GHEA Grapalat" w:cs="Sylfaen"/>
                <w:sz w:val="18"/>
                <w:szCs w:val="18"/>
              </w:rPr>
              <w:t>2</w:t>
            </w:r>
          </w:p>
        </w:tc>
        <w:tc>
          <w:tcPr>
            <w:tcW w:w="1620" w:type="dxa"/>
            <w:vAlign w:val="center"/>
          </w:tcPr>
          <w:p w14:paraId="3FF0FE12"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Calibri"/>
                <w:sz w:val="18"/>
                <w:szCs w:val="18"/>
              </w:rPr>
              <w:t>34351200</w:t>
            </w:r>
          </w:p>
        </w:tc>
        <w:tc>
          <w:tcPr>
            <w:tcW w:w="1260" w:type="dxa"/>
            <w:shd w:val="clear" w:color="auto" w:fill="auto"/>
            <w:vAlign w:val="center"/>
          </w:tcPr>
          <w:p w14:paraId="1B4FDFDE" w14:textId="77777777" w:rsidR="00770022" w:rsidRPr="0085435D" w:rsidRDefault="00770022" w:rsidP="0085435D">
            <w:pPr>
              <w:jc w:val="center"/>
              <w:rPr>
                <w:rFonts w:ascii="GHEA Grapalat" w:eastAsia="GHEA Grapalat" w:hAnsi="GHEA Grapalat" w:cs="GHEA Grapalat"/>
                <w:sz w:val="18"/>
                <w:szCs w:val="18"/>
              </w:rPr>
            </w:pPr>
            <w:r w:rsidRPr="0085435D">
              <w:rPr>
                <w:rFonts w:ascii="GHEA Grapalat" w:hAnsi="GHEA Grapalat"/>
                <w:sz w:val="18"/>
                <w:szCs w:val="18"/>
              </w:rPr>
              <w:t>Шина  ГАЗ 3110</w:t>
            </w:r>
          </w:p>
        </w:tc>
        <w:tc>
          <w:tcPr>
            <w:tcW w:w="2430" w:type="dxa"/>
            <w:shd w:val="clear" w:color="auto" w:fill="auto"/>
            <w:vAlign w:val="center"/>
          </w:tcPr>
          <w:p w14:paraId="624C0DA1"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Для автомобиля ГАЗ 31105</w:t>
            </w:r>
          </w:p>
          <w:p w14:paraId="1AB3CC5B"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205/70/15</w:t>
            </w:r>
          </w:p>
          <w:p w14:paraId="7EB383FD"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205-ширина шины в мм,</w:t>
            </w:r>
          </w:p>
          <w:p w14:paraId="47DB854F" w14:textId="77777777" w:rsidR="00770022" w:rsidRPr="0085435D" w:rsidRDefault="00770022" w:rsidP="0085435D">
            <w:pPr>
              <w:jc w:val="center"/>
              <w:rPr>
                <w:rFonts w:ascii="GHEA Grapalat" w:hAnsi="GHEA Grapalat"/>
                <w:sz w:val="18"/>
                <w:szCs w:val="18"/>
              </w:rPr>
            </w:pPr>
            <w:r w:rsidRPr="0085435D">
              <w:rPr>
                <w:rFonts w:ascii="GHEA Grapalat" w:hAnsi="GHEA Grapalat"/>
                <w:sz w:val="18"/>
                <w:szCs w:val="18"/>
              </w:rPr>
              <w:t>70-высота профиля, то есть отношение высоты профиля к ширине, в данном случае она равна 70%,</w:t>
            </w:r>
          </w:p>
          <w:p w14:paraId="4B96000A"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sz w:val="18"/>
                <w:szCs w:val="18"/>
              </w:rPr>
              <w:t>15-диаметр колеса /диска/ в дюймах.</w:t>
            </w:r>
          </w:p>
        </w:tc>
        <w:tc>
          <w:tcPr>
            <w:tcW w:w="1260" w:type="dxa"/>
            <w:shd w:val="clear" w:color="auto" w:fill="auto"/>
            <w:vAlign w:val="center"/>
          </w:tcPr>
          <w:p w14:paraId="548C5F64" w14:textId="77777777" w:rsidR="00770022" w:rsidRPr="0085435D" w:rsidRDefault="00770022" w:rsidP="0085435D">
            <w:pPr>
              <w:jc w:val="center"/>
              <w:rPr>
                <w:rFonts w:ascii="GHEA Grapalat" w:hAnsi="GHEA Grapalat" w:cs="Calibri"/>
                <w:sz w:val="18"/>
                <w:szCs w:val="18"/>
                <w:vertAlign w:val="superscript"/>
              </w:rPr>
            </w:pPr>
            <w:proofErr w:type="spellStart"/>
            <w:r w:rsidRPr="0085435D">
              <w:rPr>
                <w:rFonts w:ascii="GHEA Grapalat" w:hAnsi="GHEA Grapalat" w:cs="Arial"/>
                <w:iCs/>
                <w:sz w:val="18"/>
                <w:szCs w:val="18"/>
              </w:rPr>
              <w:t>шт</w:t>
            </w:r>
            <w:proofErr w:type="spellEnd"/>
          </w:p>
        </w:tc>
        <w:tc>
          <w:tcPr>
            <w:tcW w:w="900" w:type="dxa"/>
            <w:shd w:val="clear" w:color="auto" w:fill="auto"/>
            <w:vAlign w:val="center"/>
          </w:tcPr>
          <w:p w14:paraId="28345E6A" w14:textId="0BD1B8EE" w:rsidR="00770022" w:rsidRPr="0085435D" w:rsidRDefault="00770022" w:rsidP="0085435D">
            <w:pPr>
              <w:jc w:val="center"/>
              <w:rPr>
                <w:rFonts w:ascii="GHEA Grapalat" w:hAnsi="GHEA Grapalat" w:cs="Calibri"/>
                <w:sz w:val="18"/>
                <w:szCs w:val="18"/>
              </w:rPr>
            </w:pPr>
          </w:p>
        </w:tc>
        <w:tc>
          <w:tcPr>
            <w:tcW w:w="1080" w:type="dxa"/>
            <w:shd w:val="clear" w:color="auto" w:fill="auto"/>
            <w:vAlign w:val="center"/>
          </w:tcPr>
          <w:p w14:paraId="7C16CF3D" w14:textId="341103F6" w:rsidR="00770022" w:rsidRPr="0085435D" w:rsidRDefault="00770022" w:rsidP="0085435D">
            <w:pPr>
              <w:jc w:val="center"/>
              <w:rPr>
                <w:rFonts w:ascii="GHEA Grapalat" w:hAnsi="GHEA Grapalat" w:cs="Calibri"/>
                <w:sz w:val="18"/>
                <w:szCs w:val="18"/>
              </w:rPr>
            </w:pPr>
          </w:p>
        </w:tc>
        <w:tc>
          <w:tcPr>
            <w:tcW w:w="1350" w:type="dxa"/>
            <w:tcBorders>
              <w:top w:val="single" w:sz="4" w:space="0" w:color="auto"/>
              <w:left w:val="nil"/>
              <w:bottom w:val="single" w:sz="4" w:space="0" w:color="auto"/>
              <w:right w:val="nil"/>
            </w:tcBorders>
            <w:shd w:val="clear" w:color="auto" w:fill="auto"/>
            <w:vAlign w:val="center"/>
          </w:tcPr>
          <w:p w14:paraId="121942FC"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Arial"/>
                <w:sz w:val="18"/>
                <w:szCs w:val="18"/>
              </w:rPr>
              <w:t>4</w:t>
            </w:r>
          </w:p>
        </w:tc>
        <w:tc>
          <w:tcPr>
            <w:tcW w:w="1209" w:type="dxa"/>
            <w:tcBorders>
              <w:top w:val="single" w:sz="4" w:space="0" w:color="auto"/>
              <w:bottom w:val="single" w:sz="4" w:space="0" w:color="auto"/>
            </w:tcBorders>
            <w:shd w:val="clear" w:color="000000" w:fill="FFFFFF"/>
            <w:vAlign w:val="center"/>
          </w:tcPr>
          <w:p w14:paraId="6E2B7FB5" w14:textId="77777777" w:rsidR="00770022" w:rsidRPr="0085435D" w:rsidRDefault="00770022" w:rsidP="0085435D">
            <w:pPr>
              <w:jc w:val="center"/>
              <w:rPr>
                <w:rFonts w:ascii="GHEA Grapalat" w:eastAsia="GHEA Grapalat" w:hAnsi="GHEA Grapalat" w:cs="GHEA Grapalat"/>
                <w:sz w:val="18"/>
                <w:szCs w:val="18"/>
              </w:rPr>
            </w:pPr>
            <w:r w:rsidRPr="0085435D">
              <w:rPr>
                <w:rFonts w:ascii="GHEA Grapalat" w:eastAsia="GHEA Grapalat" w:hAnsi="GHEA Grapalat" w:cs="GHEA Grapalat"/>
                <w:sz w:val="18"/>
                <w:szCs w:val="18"/>
              </w:rPr>
              <w:t>Армавирская область,</w:t>
            </w:r>
          </w:p>
          <w:p w14:paraId="15CF2B82" w14:textId="77777777" w:rsidR="00770022" w:rsidRPr="0085435D" w:rsidRDefault="00770022" w:rsidP="0085435D">
            <w:pPr>
              <w:jc w:val="center"/>
              <w:rPr>
                <w:rFonts w:ascii="GHEA Grapalat" w:eastAsia="GHEA Grapalat" w:hAnsi="GHEA Grapalat" w:cs="GHEA Grapalat"/>
                <w:sz w:val="18"/>
                <w:szCs w:val="18"/>
              </w:rPr>
            </w:pPr>
            <w:proofErr w:type="spellStart"/>
            <w:r w:rsidRPr="0085435D">
              <w:rPr>
                <w:rFonts w:ascii="GHEA Grapalat" w:eastAsia="GHEA Grapalat" w:hAnsi="GHEA Grapalat" w:cs="GHEA Grapalat"/>
                <w:sz w:val="18"/>
                <w:szCs w:val="18"/>
              </w:rPr>
              <w:t>Мецаморская</w:t>
            </w:r>
            <w:proofErr w:type="spellEnd"/>
            <w:r w:rsidRPr="0085435D">
              <w:rPr>
                <w:rFonts w:ascii="GHEA Grapalat" w:eastAsia="GHEA Grapalat" w:hAnsi="GHEA Grapalat" w:cs="GHEA Grapalat"/>
                <w:sz w:val="18"/>
                <w:szCs w:val="18"/>
              </w:rPr>
              <w:t xml:space="preserve"> община</w:t>
            </w:r>
          </w:p>
          <w:p w14:paraId="47C4CB4E" w14:textId="77777777" w:rsidR="00770022" w:rsidRPr="0085435D" w:rsidRDefault="00770022" w:rsidP="0085435D">
            <w:pPr>
              <w:jc w:val="center"/>
              <w:rPr>
                <w:rFonts w:ascii="GHEA Grapalat" w:eastAsia="GHEA Grapalat" w:hAnsi="GHEA Grapalat" w:cs="GHEA Grapalat"/>
                <w:sz w:val="18"/>
                <w:szCs w:val="18"/>
              </w:rPr>
            </w:pPr>
            <w:proofErr w:type="spellStart"/>
            <w:r w:rsidRPr="0085435D">
              <w:rPr>
                <w:rFonts w:ascii="GHEA Grapalat" w:eastAsia="GHEA Grapalat" w:hAnsi="GHEA Grapalat" w:cs="GHEA Grapalat"/>
                <w:sz w:val="18"/>
                <w:szCs w:val="18"/>
              </w:rPr>
              <w:t>Мецамор</w:t>
            </w:r>
            <w:proofErr w:type="spellEnd"/>
            <w:r w:rsidRPr="0085435D">
              <w:rPr>
                <w:rFonts w:ascii="GHEA Grapalat" w:eastAsia="GHEA Grapalat" w:hAnsi="GHEA Grapalat" w:cs="GHEA Grapalat"/>
                <w:sz w:val="18"/>
                <w:szCs w:val="18"/>
              </w:rPr>
              <w:t xml:space="preserve"> г., Административный центр, здание 1</w:t>
            </w:r>
          </w:p>
        </w:tc>
        <w:tc>
          <w:tcPr>
            <w:tcW w:w="1131" w:type="dxa"/>
            <w:tcBorders>
              <w:top w:val="single" w:sz="4" w:space="0" w:color="auto"/>
              <w:left w:val="nil"/>
              <w:bottom w:val="single" w:sz="4" w:space="0" w:color="auto"/>
              <w:right w:val="nil"/>
            </w:tcBorders>
            <w:shd w:val="clear" w:color="auto" w:fill="auto"/>
            <w:vAlign w:val="center"/>
          </w:tcPr>
          <w:p w14:paraId="63B84833"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Arial"/>
                <w:sz w:val="18"/>
                <w:szCs w:val="18"/>
              </w:rPr>
              <w:t>4</w:t>
            </w:r>
          </w:p>
        </w:tc>
        <w:tc>
          <w:tcPr>
            <w:tcW w:w="2259" w:type="dxa"/>
            <w:vAlign w:val="center"/>
          </w:tcPr>
          <w:p w14:paraId="2FB6B6B4" w14:textId="77777777" w:rsidR="00770022" w:rsidRPr="0085435D" w:rsidRDefault="00770022" w:rsidP="0085435D">
            <w:pPr>
              <w:jc w:val="center"/>
              <w:rPr>
                <w:rFonts w:ascii="GHEA Grapalat" w:hAnsi="GHEA Grapalat" w:cs="Calibri"/>
                <w:sz w:val="18"/>
                <w:szCs w:val="18"/>
              </w:rPr>
            </w:pPr>
            <w:r w:rsidRPr="0085435D">
              <w:rPr>
                <w:rFonts w:ascii="GHEA Grapalat" w:hAnsi="GHEA Grapalat" w:cs="Calibri"/>
                <w:sz w:val="18"/>
                <w:szCs w:val="18"/>
              </w:rPr>
              <w:t xml:space="preserve">После вступления договора в силу, по 30.12.2025 г. включительно, каждый раз с момента получения Заказчиком заявки-заказа, в течение 20 календарных дней (за исключением случая, когда выбранный участник соглашается </w:t>
            </w:r>
            <w:r w:rsidRPr="0085435D">
              <w:rPr>
                <w:rFonts w:ascii="GHEA Grapalat" w:hAnsi="GHEA Grapalat" w:cs="Calibri"/>
                <w:sz w:val="18"/>
                <w:szCs w:val="18"/>
              </w:rPr>
              <w:lastRenderedPageBreak/>
              <w:t>исполнить договор в более короткий срок).</w:t>
            </w:r>
          </w:p>
        </w:tc>
      </w:tr>
    </w:tbl>
    <w:bookmarkEnd w:id="3"/>
    <w:p w14:paraId="0F2FA58B" w14:textId="77777777" w:rsidR="00770022" w:rsidRPr="0085435D" w:rsidRDefault="00770022" w:rsidP="0085435D">
      <w:pPr>
        <w:tabs>
          <w:tab w:val="left" w:pos="13950"/>
        </w:tabs>
        <w:ind w:left="142" w:right="76" w:firstLine="38"/>
        <w:jc w:val="both"/>
        <w:rPr>
          <w:rFonts w:ascii="GHEA Grapalat" w:eastAsia="Calibri" w:hAnsi="GHEA Grapalat"/>
          <w:sz w:val="16"/>
          <w:szCs w:val="18"/>
          <w:lang w:val="pt-BR"/>
        </w:rPr>
      </w:pPr>
      <w:r w:rsidRPr="0085435D">
        <w:rPr>
          <w:rFonts w:ascii="GHEA Grapalat" w:eastAsia="Calibri" w:hAnsi="GHEA Grapalat"/>
          <w:sz w:val="16"/>
          <w:szCs w:val="18"/>
          <w:lang w:val="pt-BR"/>
        </w:rPr>
        <w:lastRenderedPageBreak/>
        <w:t>* Срок поставки товара, а в случае поэтапной поставки срок поставки первого этапа составляет не менее 20 календарных дней, исчисление которых производится в день выполнения условий выполнения прав и вступают в силу обязательства сторон по договору, за исключением случая, когда выбранный участник обязуется поставить товар в более короткий срок: Срок поставки не может быть позднее 30 декабря 2025 года.</w:t>
      </w:r>
    </w:p>
    <w:p w14:paraId="31EE6FFB" w14:textId="77777777" w:rsidR="00770022" w:rsidRPr="0085435D" w:rsidRDefault="00770022" w:rsidP="0085435D">
      <w:pPr>
        <w:tabs>
          <w:tab w:val="left" w:pos="13950"/>
        </w:tabs>
        <w:ind w:left="142" w:right="76" w:firstLine="38"/>
        <w:jc w:val="both"/>
        <w:rPr>
          <w:rFonts w:ascii="GHEA Grapalat" w:eastAsia="Calibri" w:hAnsi="GHEA Grapalat"/>
          <w:sz w:val="16"/>
          <w:szCs w:val="18"/>
          <w:lang w:val="pt-BR"/>
        </w:rPr>
      </w:pPr>
      <w:r w:rsidRPr="0085435D">
        <w:rPr>
          <w:rFonts w:ascii="GHEA Grapalat" w:eastAsia="Calibri" w:hAnsi="GHEA Grapalat"/>
          <w:sz w:val="16"/>
          <w:szCs w:val="18"/>
          <w:lang w:val="pt-BR"/>
        </w:rPr>
        <w:t xml:space="preserve">** Если в заявке отобранного участника представлена </w:t>
      </w:r>
      <w:r w:rsidRPr="0085435D">
        <w:rPr>
          <w:rFonts w:ascii="Cambria Math" w:eastAsia="Calibri" w:hAnsi="Cambria Math" w:cs="Cambria Math"/>
          <w:sz w:val="16"/>
          <w:szCs w:val="18"/>
          <w:lang w:val="pt-BR"/>
        </w:rPr>
        <w:t>​​</w:t>
      </w:r>
      <w:r w:rsidRPr="0085435D">
        <w:rPr>
          <w:rFonts w:ascii="GHEA Grapalat" w:eastAsia="Calibri" w:hAnsi="GHEA Grapalat" w:cs="GHEA Grapalat"/>
          <w:sz w:val="16"/>
          <w:szCs w:val="18"/>
          <w:lang w:val="pt-BR"/>
        </w:rPr>
        <w:t>продукция</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произведенная</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более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чем</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одним</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производителем</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а</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также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имеющая</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разные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торговые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марки</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фирменные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наименования</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и</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модели</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то</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в</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данное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приложение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включаются</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получившие</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удовлетворительную</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оценку</w:t>
      </w:r>
      <w:r w:rsidRPr="0085435D">
        <w:rPr>
          <w:rFonts w:ascii="GHEA Grapalat" w:eastAsia="Calibri" w:hAnsi="GHEA Grapalat"/>
          <w:sz w:val="16"/>
          <w:szCs w:val="18"/>
          <w:lang w:val="pt-BR"/>
        </w:rPr>
        <w:t xml:space="preserve"> </w:t>
      </w:r>
      <w:r w:rsidRPr="0085435D">
        <w:rPr>
          <w:rFonts w:ascii="GHEA Grapalat" w:eastAsia="Calibri" w:hAnsi="GHEA Grapalat" w:cs="GHEA Grapalat"/>
          <w:sz w:val="16"/>
          <w:szCs w:val="18"/>
          <w:lang w:val="pt-BR"/>
        </w:rPr>
        <w:t>издел</w:t>
      </w:r>
      <w:r w:rsidRPr="0085435D">
        <w:rPr>
          <w:rFonts w:ascii="GHEA Grapalat" w:eastAsia="Calibri" w:hAnsi="GHEA Grapalat"/>
          <w:sz w:val="16"/>
          <w:szCs w:val="18"/>
          <w:lang w:val="pt-BR"/>
        </w:rPr>
        <w:t>ия. В соответствии с требованиями пункта 5 статьи 13 Закона РА “О закупках” к любому упоминанию применяются слова “или эквивалент”.</w:t>
      </w:r>
    </w:p>
    <w:p w14:paraId="234AC9A6" w14:textId="77777777" w:rsidR="00770022" w:rsidRPr="0085435D" w:rsidRDefault="00770022" w:rsidP="0085435D">
      <w:pPr>
        <w:tabs>
          <w:tab w:val="left" w:pos="13950"/>
        </w:tabs>
        <w:ind w:left="142" w:right="76" w:firstLine="38"/>
        <w:jc w:val="both"/>
        <w:rPr>
          <w:rFonts w:ascii="GHEA Grapalat" w:eastAsia="Calibri" w:hAnsi="GHEA Grapalat"/>
          <w:b/>
          <w:bCs/>
          <w:sz w:val="16"/>
          <w:szCs w:val="16"/>
          <w:lang w:val="pt-BR"/>
        </w:rPr>
      </w:pPr>
      <w:r w:rsidRPr="0085435D">
        <w:rPr>
          <w:rFonts w:ascii="GHEA Grapalat" w:eastAsia="Calibri" w:hAnsi="GHEA Grapalat"/>
          <w:b/>
          <w:bCs/>
          <w:sz w:val="16"/>
          <w:szCs w:val="16"/>
          <w:lang w:val="pt-BR"/>
        </w:rPr>
        <w:t>*** Договор будет заключен на максимальные объемы, и Заказчик произведет оплату фактически поставленного ему товара на основании акта приема-передачи. Если до 30 декабря 2025 года не будет предъявлено никаких претензий, договор будет расторгнут на непоставленное количество и соответствующую неоплаченную сумму без каких-либо юридических обязательств.</w:t>
      </w:r>
    </w:p>
    <w:p w14:paraId="0726BA80" w14:textId="60C1BAC2" w:rsidR="00770022" w:rsidRPr="0085435D" w:rsidRDefault="00770022" w:rsidP="0085435D">
      <w:pPr>
        <w:tabs>
          <w:tab w:val="left" w:pos="13950"/>
        </w:tabs>
        <w:ind w:left="142" w:right="76" w:firstLine="38"/>
        <w:jc w:val="both"/>
        <w:rPr>
          <w:rFonts w:ascii="GHEA Grapalat" w:eastAsia="Calibri" w:hAnsi="GHEA Grapalat"/>
          <w:b/>
          <w:bCs/>
          <w:sz w:val="16"/>
          <w:szCs w:val="16"/>
          <w:lang w:val="pt-BR"/>
        </w:rPr>
      </w:pPr>
      <w:r w:rsidRPr="0085435D">
        <w:rPr>
          <w:rFonts w:ascii="GHEA Grapalat" w:eastAsia="Calibri" w:hAnsi="GHEA Grapalat"/>
          <w:b/>
          <w:bCs/>
          <w:sz w:val="16"/>
          <w:szCs w:val="16"/>
          <w:lang w:val="pt-BR"/>
        </w:rPr>
        <w:t xml:space="preserve">Заказчик каждый раз предоставляет информацию о количестве и периодичности поставки продукции. </w:t>
      </w:r>
    </w:p>
    <w:p w14:paraId="03269612" w14:textId="7A57F219" w:rsidR="00770022" w:rsidRPr="0085435D" w:rsidRDefault="00770022" w:rsidP="0085435D">
      <w:pPr>
        <w:tabs>
          <w:tab w:val="left" w:pos="13950"/>
        </w:tabs>
        <w:ind w:left="142" w:right="76" w:firstLine="38"/>
        <w:jc w:val="both"/>
        <w:rPr>
          <w:rFonts w:ascii="GHEA Grapalat" w:eastAsia="Calibri" w:hAnsi="GHEA Grapalat"/>
          <w:b/>
          <w:bCs/>
          <w:sz w:val="16"/>
          <w:szCs w:val="16"/>
          <w:lang w:val="pt-BR"/>
        </w:rPr>
      </w:pPr>
    </w:p>
    <w:p w14:paraId="1AEFA6D1" w14:textId="76DF6289" w:rsidR="00770022" w:rsidRPr="0085435D" w:rsidRDefault="00770022" w:rsidP="0085435D">
      <w:pPr>
        <w:tabs>
          <w:tab w:val="left" w:pos="13950"/>
        </w:tabs>
        <w:ind w:left="142" w:right="76" w:firstLine="38"/>
        <w:jc w:val="both"/>
        <w:rPr>
          <w:rFonts w:ascii="GHEA Grapalat" w:eastAsia="Calibri" w:hAnsi="GHEA Grapalat"/>
          <w:b/>
          <w:bCs/>
          <w:sz w:val="16"/>
          <w:szCs w:val="16"/>
          <w:lang w:val="pt-BR"/>
        </w:rPr>
      </w:pPr>
    </w:p>
    <w:p w14:paraId="72D40DF7" w14:textId="77777777" w:rsidR="00770022" w:rsidRPr="0085435D" w:rsidRDefault="00770022" w:rsidP="0085435D">
      <w:pPr>
        <w:tabs>
          <w:tab w:val="left" w:pos="13950"/>
        </w:tabs>
        <w:ind w:left="142" w:right="76" w:firstLine="38"/>
        <w:jc w:val="both"/>
        <w:rPr>
          <w:rFonts w:ascii="GHEA Grapalat" w:eastAsia="Calibri" w:hAnsi="GHEA Grapalat"/>
          <w:sz w:val="16"/>
          <w:szCs w:val="18"/>
          <w:lang w:val="pt-BR"/>
        </w:rPr>
      </w:pPr>
    </w:p>
    <w:p w14:paraId="474C5773" w14:textId="77777777" w:rsidR="00DB7E75" w:rsidRPr="0085435D" w:rsidRDefault="00DB7E75" w:rsidP="0085435D">
      <w:pPr>
        <w:ind w:left="90" w:right="90" w:firstLine="360"/>
        <w:jc w:val="both"/>
        <w:rPr>
          <w:rFonts w:ascii="GHEA Grapalat" w:eastAsia="Calibri" w:hAnsi="GHEA Grapalat"/>
          <w:sz w:val="16"/>
          <w:szCs w:val="18"/>
          <w:lang w:val="pt-BR"/>
        </w:rPr>
      </w:pPr>
    </w:p>
    <w:tbl>
      <w:tblPr>
        <w:tblW w:w="10013" w:type="dxa"/>
        <w:jc w:val="center"/>
        <w:tblLayout w:type="fixed"/>
        <w:tblLook w:val="0000" w:firstRow="0" w:lastRow="0" w:firstColumn="0" w:lastColumn="0" w:noHBand="0" w:noVBand="0"/>
      </w:tblPr>
      <w:tblGrid>
        <w:gridCol w:w="5670"/>
        <w:gridCol w:w="4343"/>
      </w:tblGrid>
      <w:tr w:rsidR="005E3FE6" w:rsidRPr="0085435D" w14:paraId="6D341C4F" w14:textId="77777777" w:rsidTr="00A9798B">
        <w:trPr>
          <w:jc w:val="center"/>
        </w:trPr>
        <w:tc>
          <w:tcPr>
            <w:tcW w:w="5670" w:type="dxa"/>
          </w:tcPr>
          <w:p w14:paraId="77B0DE4E" w14:textId="70389884" w:rsidR="005E3FE6" w:rsidRPr="0085435D" w:rsidRDefault="005E3FE6" w:rsidP="0085435D">
            <w:pPr>
              <w:widowControl w:val="0"/>
              <w:jc w:val="center"/>
              <w:rPr>
                <w:rFonts w:ascii="GHEA Grapalat" w:hAnsi="GHEA Grapalat"/>
                <w:b/>
              </w:rPr>
            </w:pPr>
            <w:r w:rsidRPr="0085435D">
              <w:rPr>
                <w:rFonts w:ascii="GHEA Grapalat" w:hAnsi="GHEA Grapalat"/>
                <w:b/>
              </w:rPr>
              <w:t>ПОКУПАТЕЛЬ</w:t>
            </w:r>
          </w:p>
          <w:p w14:paraId="6359881C" w14:textId="76842F2D" w:rsidR="002161E3" w:rsidRPr="0085435D" w:rsidRDefault="00864DDB" w:rsidP="0085435D">
            <w:pPr>
              <w:widowControl w:val="0"/>
              <w:jc w:val="center"/>
              <w:rPr>
                <w:rFonts w:ascii="GHEA Grapalat" w:hAnsi="GHEA Grapalat"/>
                <w:sz w:val="20"/>
                <w:szCs w:val="20"/>
                <w:lang w:val="pt-BR"/>
              </w:rPr>
            </w:pPr>
            <w:r w:rsidRPr="0085435D">
              <w:rPr>
                <w:rFonts w:ascii="GHEA Grapalat" w:hAnsi="GHEA Grapalat"/>
                <w:sz w:val="20"/>
                <w:szCs w:val="20"/>
                <w:lang w:val="pt-BR"/>
              </w:rPr>
              <w:t>ОНКО “Благоустройство Мецамора”</w:t>
            </w:r>
          </w:p>
          <w:p w14:paraId="55DF8CAD" w14:textId="110985BF" w:rsidR="002161E3" w:rsidRPr="0085435D" w:rsidRDefault="009D1437" w:rsidP="0085435D">
            <w:pPr>
              <w:widowControl w:val="0"/>
              <w:jc w:val="center"/>
              <w:rPr>
                <w:rFonts w:ascii="GHEA Grapalat" w:hAnsi="GHEA Grapalat"/>
                <w:sz w:val="20"/>
                <w:szCs w:val="20"/>
              </w:rPr>
            </w:pPr>
            <w:r w:rsidRPr="0085435D">
              <w:rPr>
                <w:rFonts w:ascii="GHEA Grapalat" w:hAnsi="GHEA Grapalat"/>
                <w:sz w:val="20"/>
                <w:szCs w:val="20"/>
                <w:lang w:val="hy-AM"/>
              </w:rPr>
              <w:t>РА, Армавирская область, город Мецамор, Административный центр 1</w:t>
            </w:r>
          </w:p>
          <w:p w14:paraId="76C4E562" w14:textId="571EC30F" w:rsidR="002161E3" w:rsidRPr="0085435D" w:rsidRDefault="009D1437" w:rsidP="0085435D">
            <w:pPr>
              <w:ind w:firstLine="142"/>
              <w:jc w:val="center"/>
              <w:rPr>
                <w:rFonts w:ascii="GHEA Grapalat" w:hAnsi="GHEA Grapalat" w:cs="Sylfaen"/>
                <w:sz w:val="20"/>
                <w:szCs w:val="20"/>
              </w:rPr>
            </w:pPr>
            <w:r w:rsidRPr="0085435D">
              <w:rPr>
                <w:rFonts w:ascii="GHEA Grapalat" w:hAnsi="GHEA Grapalat" w:cs="Sylfaen"/>
                <w:sz w:val="20"/>
                <w:szCs w:val="20"/>
              </w:rPr>
              <w:t>ЗАО “</w:t>
            </w:r>
            <w:proofErr w:type="spellStart"/>
            <w:r w:rsidRPr="0085435D">
              <w:rPr>
                <w:rFonts w:ascii="GHEA Grapalat" w:hAnsi="GHEA Grapalat" w:cs="Sylfaen"/>
                <w:sz w:val="20"/>
                <w:szCs w:val="20"/>
              </w:rPr>
              <w:t>Ардшинбанк</w:t>
            </w:r>
            <w:proofErr w:type="spellEnd"/>
            <w:r w:rsidRPr="0085435D">
              <w:rPr>
                <w:rFonts w:ascii="GHEA Grapalat" w:hAnsi="GHEA Grapalat" w:cs="Sylfaen"/>
                <w:sz w:val="20"/>
                <w:szCs w:val="20"/>
              </w:rPr>
              <w:t>”</w:t>
            </w:r>
          </w:p>
          <w:p w14:paraId="3C9428C2" w14:textId="200AB770" w:rsidR="002161E3" w:rsidRPr="0085435D" w:rsidRDefault="002161E3" w:rsidP="0085435D">
            <w:pPr>
              <w:ind w:firstLine="142"/>
              <w:jc w:val="center"/>
              <w:rPr>
                <w:rFonts w:ascii="GHEA Grapalat" w:hAnsi="GHEA Grapalat" w:cs="Sylfaen"/>
                <w:sz w:val="20"/>
                <w:szCs w:val="20"/>
                <w:lang w:val="hy-AM"/>
              </w:rPr>
            </w:pPr>
            <w:r w:rsidRPr="0085435D">
              <w:rPr>
                <w:rFonts w:ascii="GHEA Grapalat" w:hAnsi="GHEA Grapalat" w:cs="Sylfaen"/>
                <w:sz w:val="20"/>
                <w:szCs w:val="20"/>
                <w:lang w:val="hy-AM"/>
              </w:rPr>
              <w:t>Н/С</w:t>
            </w:r>
            <w:r w:rsidRPr="0085435D">
              <w:rPr>
                <w:rFonts w:ascii="GHEA Grapalat" w:hAnsi="GHEA Grapalat" w:cs="Sylfaen"/>
                <w:sz w:val="20"/>
                <w:szCs w:val="20"/>
              </w:rPr>
              <w:t xml:space="preserve"> </w:t>
            </w:r>
            <w:r w:rsidR="009D1437" w:rsidRPr="0085435D">
              <w:rPr>
                <w:rFonts w:ascii="GHEA Grapalat" w:eastAsia="GHEA Grapalat" w:hAnsi="GHEA Grapalat" w:cs="GHEA Grapalat"/>
                <w:sz w:val="20"/>
                <w:szCs w:val="20"/>
                <w:lang w:val="pt-BR"/>
              </w:rPr>
              <w:t>2475405901290000</w:t>
            </w:r>
          </w:p>
          <w:p w14:paraId="2BF7CFBF" w14:textId="3F39CC17" w:rsidR="002161E3" w:rsidRPr="0085435D" w:rsidRDefault="002161E3" w:rsidP="0085435D">
            <w:pPr>
              <w:ind w:firstLine="142"/>
              <w:jc w:val="center"/>
              <w:rPr>
                <w:rFonts w:ascii="GHEA Grapalat" w:eastAsia="GHEA Grapalat" w:hAnsi="GHEA Grapalat" w:cs="GHEA Grapalat"/>
                <w:sz w:val="20"/>
                <w:szCs w:val="20"/>
                <w:lang w:val="pt-BR"/>
              </w:rPr>
            </w:pPr>
            <w:r w:rsidRPr="0085435D">
              <w:rPr>
                <w:rFonts w:ascii="GHEA Grapalat" w:hAnsi="GHEA Grapalat" w:cs="Sylfaen"/>
                <w:sz w:val="20"/>
                <w:szCs w:val="20"/>
              </w:rPr>
              <w:t xml:space="preserve">УНН </w:t>
            </w:r>
            <w:r w:rsidR="009D1437" w:rsidRPr="0085435D">
              <w:rPr>
                <w:rFonts w:ascii="GHEA Grapalat" w:eastAsia="GHEA Grapalat" w:hAnsi="GHEA Grapalat" w:cs="GHEA Grapalat"/>
                <w:sz w:val="20"/>
                <w:szCs w:val="20"/>
                <w:lang w:val="pt-BR"/>
              </w:rPr>
              <w:t>04414574</w:t>
            </w:r>
          </w:p>
          <w:p w14:paraId="27576546" w14:textId="5ED4FCE1" w:rsidR="00D233DC" w:rsidRPr="0085435D" w:rsidRDefault="00D233DC" w:rsidP="0085435D">
            <w:pPr>
              <w:ind w:firstLine="142"/>
              <w:jc w:val="center"/>
              <w:rPr>
                <w:rFonts w:ascii="GHEA Grapalat" w:eastAsia="GHEA Grapalat" w:hAnsi="GHEA Grapalat" w:cs="GHEA Grapalat"/>
                <w:sz w:val="20"/>
                <w:szCs w:val="20"/>
                <w:lang w:val="pt-BR"/>
              </w:rPr>
            </w:pPr>
          </w:p>
          <w:p w14:paraId="2BF62466" w14:textId="77777777" w:rsidR="00D233DC" w:rsidRPr="0085435D" w:rsidRDefault="00D233DC" w:rsidP="0085435D">
            <w:pPr>
              <w:ind w:firstLine="142"/>
              <w:jc w:val="center"/>
              <w:rPr>
                <w:rFonts w:ascii="GHEA Grapalat" w:hAnsi="GHEA Grapalat" w:cs="Sylfaen"/>
                <w:sz w:val="20"/>
                <w:szCs w:val="20"/>
              </w:rPr>
            </w:pPr>
          </w:p>
          <w:p w14:paraId="574D5051" w14:textId="211EED17" w:rsidR="005E3FE6" w:rsidRPr="0085435D" w:rsidRDefault="00930A04" w:rsidP="0085435D">
            <w:pPr>
              <w:widowControl w:val="0"/>
              <w:jc w:val="center"/>
              <w:rPr>
                <w:rFonts w:ascii="GHEA Grapalat" w:hAnsi="GHEA Grapalat"/>
                <w:sz w:val="20"/>
                <w:szCs w:val="20"/>
                <w:lang w:val="hy-AM"/>
              </w:rPr>
            </w:pPr>
            <w:r w:rsidRPr="0085435D">
              <w:rPr>
                <w:rFonts w:ascii="GHEA Grapalat" w:hAnsi="GHEA Grapalat"/>
                <w:sz w:val="20"/>
                <w:szCs w:val="20"/>
              </w:rPr>
              <w:t>Директор</w:t>
            </w:r>
            <w:r w:rsidR="005E3FE6" w:rsidRPr="0085435D">
              <w:rPr>
                <w:rFonts w:ascii="GHEA Grapalat" w:hAnsi="GHEA Grapalat"/>
                <w:sz w:val="20"/>
                <w:szCs w:val="20"/>
              </w:rPr>
              <w:t>____________</w:t>
            </w:r>
            <w:r w:rsidR="009D1437" w:rsidRPr="0085435D">
              <w:rPr>
                <w:rFonts w:ascii="GHEA Grapalat" w:hAnsi="GHEA Grapalat"/>
                <w:sz w:val="20"/>
                <w:szCs w:val="20"/>
                <w:lang w:val="hy-AM"/>
              </w:rPr>
              <w:t>А. Степанян</w:t>
            </w:r>
          </w:p>
          <w:p w14:paraId="4C0F288A" w14:textId="77777777" w:rsidR="005E3FE6" w:rsidRPr="0085435D" w:rsidRDefault="005E3FE6" w:rsidP="0085435D">
            <w:pPr>
              <w:widowControl w:val="0"/>
              <w:jc w:val="center"/>
              <w:rPr>
                <w:rFonts w:ascii="GHEA Grapalat" w:hAnsi="GHEA Grapalat"/>
                <w:sz w:val="16"/>
                <w:szCs w:val="16"/>
              </w:rPr>
            </w:pPr>
            <w:r w:rsidRPr="0085435D">
              <w:rPr>
                <w:rFonts w:ascii="GHEA Grapalat" w:hAnsi="GHEA Grapalat"/>
                <w:sz w:val="16"/>
                <w:szCs w:val="16"/>
              </w:rPr>
              <w:t>/подпись/</w:t>
            </w:r>
          </w:p>
          <w:p w14:paraId="7C930C4C" w14:textId="77777777" w:rsidR="005E3FE6" w:rsidRPr="0085435D" w:rsidRDefault="005E3FE6" w:rsidP="0085435D">
            <w:pPr>
              <w:widowControl w:val="0"/>
              <w:jc w:val="center"/>
              <w:rPr>
                <w:rFonts w:ascii="GHEA Grapalat" w:hAnsi="GHEA Grapalat"/>
              </w:rPr>
            </w:pPr>
            <w:r w:rsidRPr="0085435D">
              <w:rPr>
                <w:rFonts w:ascii="GHEA Grapalat" w:hAnsi="GHEA Grapalat"/>
              </w:rPr>
              <w:t>М. П.</w:t>
            </w:r>
          </w:p>
        </w:tc>
        <w:tc>
          <w:tcPr>
            <w:tcW w:w="4343" w:type="dxa"/>
          </w:tcPr>
          <w:p w14:paraId="304BBB78" w14:textId="77777777" w:rsidR="005E3FE6" w:rsidRPr="0085435D" w:rsidRDefault="005E3FE6" w:rsidP="0085435D">
            <w:pPr>
              <w:widowControl w:val="0"/>
              <w:jc w:val="center"/>
              <w:rPr>
                <w:rFonts w:ascii="GHEA Grapalat" w:hAnsi="GHEA Grapalat" w:cs="Sylfaen"/>
                <w:b/>
                <w:bCs/>
              </w:rPr>
            </w:pPr>
            <w:r w:rsidRPr="0085435D">
              <w:rPr>
                <w:rFonts w:ascii="GHEA Grapalat" w:hAnsi="GHEA Grapalat"/>
                <w:b/>
              </w:rPr>
              <w:t>ПРОДАВЕЦ</w:t>
            </w:r>
          </w:p>
          <w:p w14:paraId="6463A7CF" w14:textId="77777777" w:rsidR="005E3FE6" w:rsidRPr="0085435D" w:rsidRDefault="005E3FE6" w:rsidP="0085435D">
            <w:pPr>
              <w:widowControl w:val="0"/>
              <w:jc w:val="center"/>
              <w:rPr>
                <w:rFonts w:ascii="GHEA Grapalat" w:hAnsi="GHEA Grapalat"/>
                <w:lang w:val="en-US"/>
              </w:rPr>
            </w:pPr>
            <w:r w:rsidRPr="0085435D">
              <w:rPr>
                <w:rFonts w:ascii="GHEA Grapalat" w:hAnsi="GHEA Grapalat"/>
                <w:lang w:val="en-US"/>
              </w:rPr>
              <w:t>______________________</w:t>
            </w:r>
          </w:p>
          <w:p w14:paraId="5E299966" w14:textId="77777777" w:rsidR="005E3FE6" w:rsidRPr="0085435D" w:rsidRDefault="005E3FE6" w:rsidP="0085435D">
            <w:pPr>
              <w:widowControl w:val="0"/>
              <w:jc w:val="center"/>
              <w:rPr>
                <w:rFonts w:ascii="GHEA Grapalat" w:hAnsi="GHEA Grapalat"/>
                <w:sz w:val="16"/>
                <w:szCs w:val="16"/>
              </w:rPr>
            </w:pPr>
            <w:r w:rsidRPr="0085435D">
              <w:rPr>
                <w:rFonts w:ascii="GHEA Grapalat" w:hAnsi="GHEA Grapalat"/>
                <w:sz w:val="16"/>
                <w:szCs w:val="16"/>
              </w:rPr>
              <w:t>/подпись/</w:t>
            </w:r>
          </w:p>
          <w:p w14:paraId="7CEEB8CA" w14:textId="77777777" w:rsidR="005E3FE6" w:rsidRPr="0085435D" w:rsidRDefault="005E3FE6" w:rsidP="0085435D">
            <w:pPr>
              <w:widowControl w:val="0"/>
              <w:jc w:val="center"/>
              <w:rPr>
                <w:rFonts w:ascii="GHEA Grapalat" w:hAnsi="GHEA Grapalat"/>
              </w:rPr>
            </w:pPr>
            <w:r w:rsidRPr="0085435D">
              <w:rPr>
                <w:rFonts w:ascii="GHEA Grapalat" w:hAnsi="GHEA Grapalat"/>
              </w:rPr>
              <w:t>М. П.</w:t>
            </w:r>
          </w:p>
        </w:tc>
      </w:tr>
    </w:tbl>
    <w:p w14:paraId="2F752850" w14:textId="77777777" w:rsidR="00646B8F" w:rsidRPr="0085435D" w:rsidRDefault="00646B8F" w:rsidP="0085435D">
      <w:pPr>
        <w:widowControl w:val="0"/>
        <w:ind w:right="-189"/>
        <w:jc w:val="right"/>
        <w:rPr>
          <w:rFonts w:ascii="GHEA Grapalat" w:hAnsi="GHEA Grapalat"/>
          <w:i/>
          <w:sz w:val="20"/>
          <w:szCs w:val="20"/>
        </w:rPr>
      </w:pPr>
    </w:p>
    <w:p w14:paraId="39C03525" w14:textId="77777777" w:rsidR="00646B8F" w:rsidRPr="0085435D" w:rsidRDefault="00646B8F" w:rsidP="0085435D">
      <w:pPr>
        <w:rPr>
          <w:rFonts w:ascii="GHEA Grapalat" w:hAnsi="GHEA Grapalat"/>
          <w:i/>
          <w:sz w:val="20"/>
          <w:szCs w:val="20"/>
        </w:rPr>
      </w:pPr>
      <w:r w:rsidRPr="0085435D">
        <w:rPr>
          <w:rFonts w:ascii="GHEA Grapalat" w:hAnsi="GHEA Grapalat"/>
          <w:i/>
          <w:sz w:val="20"/>
          <w:szCs w:val="20"/>
        </w:rPr>
        <w:br w:type="page"/>
      </w:r>
    </w:p>
    <w:p w14:paraId="76F41CA2" w14:textId="77777777" w:rsidR="00646B8F" w:rsidRPr="0085435D" w:rsidRDefault="00646B8F" w:rsidP="0085435D">
      <w:pPr>
        <w:widowControl w:val="0"/>
        <w:ind w:right="-189"/>
        <w:jc w:val="right"/>
        <w:rPr>
          <w:rFonts w:ascii="GHEA Grapalat" w:hAnsi="GHEA Grapalat"/>
          <w:i/>
          <w:sz w:val="20"/>
          <w:szCs w:val="20"/>
        </w:rPr>
      </w:pPr>
    </w:p>
    <w:p w14:paraId="3BDA3D53" w14:textId="1DC3ADED" w:rsidR="00071D1C" w:rsidRPr="0085435D" w:rsidRDefault="00071D1C" w:rsidP="0085435D">
      <w:pPr>
        <w:widowControl w:val="0"/>
        <w:ind w:right="72"/>
        <w:jc w:val="right"/>
        <w:rPr>
          <w:rFonts w:ascii="GHEA Grapalat" w:hAnsi="GHEA Grapalat"/>
          <w:i/>
          <w:sz w:val="20"/>
          <w:szCs w:val="20"/>
        </w:rPr>
      </w:pPr>
      <w:r w:rsidRPr="0085435D">
        <w:rPr>
          <w:rFonts w:ascii="GHEA Grapalat" w:hAnsi="GHEA Grapalat"/>
          <w:i/>
          <w:sz w:val="20"/>
          <w:szCs w:val="20"/>
        </w:rPr>
        <w:t>Приложение № 2</w:t>
      </w:r>
    </w:p>
    <w:p w14:paraId="3E6F5FBD" w14:textId="0073E764" w:rsidR="00071D1C" w:rsidRPr="0085435D" w:rsidRDefault="00770022" w:rsidP="0085435D">
      <w:pPr>
        <w:widowControl w:val="0"/>
        <w:ind w:right="72"/>
        <w:jc w:val="right"/>
        <w:rPr>
          <w:rFonts w:ascii="GHEA Grapalat" w:hAnsi="GHEA Grapalat"/>
          <w:i/>
          <w:sz w:val="20"/>
          <w:szCs w:val="20"/>
        </w:rPr>
      </w:pPr>
      <w:r w:rsidRPr="0085435D">
        <w:rPr>
          <w:rFonts w:ascii="GHEA Grapalat" w:hAnsi="GHEA Grapalat"/>
          <w:i/>
          <w:sz w:val="20"/>
          <w:szCs w:val="20"/>
          <w:lang w:val="hy-AM"/>
        </w:rPr>
        <w:t>ԱՄՄԲ-ԳՀԱՊՁԲ-25/9</w:t>
      </w:r>
      <w:r w:rsidR="00202225" w:rsidRPr="0085435D">
        <w:rPr>
          <w:rFonts w:ascii="GHEA Grapalat" w:hAnsi="GHEA Grapalat"/>
          <w:i/>
          <w:sz w:val="20"/>
          <w:szCs w:val="20"/>
        </w:rPr>
        <w:t xml:space="preserve"> к Договору под кодом</w:t>
      </w:r>
      <w:r w:rsidR="00202225" w:rsidRPr="0085435D">
        <w:rPr>
          <w:rFonts w:ascii="GHEA Grapalat" w:hAnsi="GHEA Grapalat"/>
          <w:i/>
          <w:sz w:val="20"/>
          <w:szCs w:val="20"/>
        </w:rPr>
        <w:br/>
        <w:t xml:space="preserve">заключенному "___" _______________ </w:t>
      </w:r>
      <w:r w:rsidR="001D6215" w:rsidRPr="0085435D">
        <w:rPr>
          <w:rFonts w:ascii="GHEA Grapalat" w:hAnsi="GHEA Grapalat"/>
          <w:i/>
          <w:sz w:val="20"/>
          <w:szCs w:val="20"/>
        </w:rPr>
        <w:t>2025</w:t>
      </w:r>
      <w:r w:rsidR="00544B94" w:rsidRPr="0085435D">
        <w:rPr>
          <w:rFonts w:ascii="GHEA Grapalat" w:hAnsi="GHEA Grapalat"/>
          <w:i/>
          <w:sz w:val="20"/>
          <w:szCs w:val="20"/>
        </w:rPr>
        <w:t>г</w:t>
      </w:r>
      <w:r w:rsidR="00202225" w:rsidRPr="0085435D">
        <w:rPr>
          <w:rFonts w:ascii="GHEA Grapalat" w:hAnsi="GHEA Grapalat"/>
          <w:i/>
          <w:sz w:val="20"/>
          <w:szCs w:val="20"/>
        </w:rPr>
        <w:t>.</w:t>
      </w:r>
      <w:r w:rsidR="00071D1C" w:rsidRPr="0085435D">
        <w:rPr>
          <w:rFonts w:ascii="GHEA Grapalat" w:hAnsi="GHEA Grapalat"/>
          <w:i/>
          <w:sz w:val="20"/>
          <w:szCs w:val="20"/>
        </w:rPr>
        <w:t>.</w:t>
      </w:r>
    </w:p>
    <w:p w14:paraId="200F3311" w14:textId="77777777" w:rsidR="001D6215" w:rsidRPr="0085435D" w:rsidRDefault="001D6215" w:rsidP="0085435D">
      <w:pPr>
        <w:widowControl w:val="0"/>
        <w:spacing w:after="160"/>
        <w:jc w:val="center"/>
        <w:rPr>
          <w:rFonts w:ascii="GHEA Grapalat" w:hAnsi="GHEA Grapalat"/>
          <w:b/>
          <w:bCs/>
          <w:sz w:val="20"/>
          <w:szCs w:val="20"/>
        </w:rPr>
      </w:pPr>
    </w:p>
    <w:p w14:paraId="51B8A42F" w14:textId="4A43A49F" w:rsidR="00071D1C" w:rsidRPr="0085435D" w:rsidRDefault="00071D1C" w:rsidP="0085435D">
      <w:pPr>
        <w:widowControl w:val="0"/>
        <w:spacing w:after="160"/>
        <w:jc w:val="center"/>
        <w:rPr>
          <w:rFonts w:ascii="GHEA Grapalat" w:hAnsi="GHEA Grapalat"/>
          <w:b/>
          <w:bCs/>
          <w:sz w:val="20"/>
          <w:szCs w:val="20"/>
        </w:rPr>
      </w:pPr>
      <w:r w:rsidRPr="0085435D">
        <w:rPr>
          <w:rFonts w:ascii="GHEA Grapalat" w:hAnsi="GHEA Grapalat"/>
          <w:b/>
          <w:bCs/>
          <w:sz w:val="20"/>
          <w:szCs w:val="20"/>
        </w:rPr>
        <w:t>ГРАФИК ОПЛАТЫ</w:t>
      </w:r>
    </w:p>
    <w:p w14:paraId="505367B5" w14:textId="42140F7E" w:rsidR="00AC003F" w:rsidRPr="0085435D" w:rsidRDefault="00AC003F" w:rsidP="0085435D">
      <w:pPr>
        <w:widowControl w:val="0"/>
        <w:tabs>
          <w:tab w:val="left" w:pos="14317"/>
        </w:tabs>
        <w:ind w:right="-189"/>
        <w:contextualSpacing/>
        <w:jc w:val="right"/>
        <w:rPr>
          <w:rFonts w:ascii="GHEA Grapalat" w:hAnsi="GHEA Grapalat"/>
          <w:sz w:val="20"/>
          <w:szCs w:val="20"/>
        </w:rPr>
      </w:pPr>
      <w:r w:rsidRPr="0085435D">
        <w:rPr>
          <w:rFonts w:ascii="GHEA Grapalat" w:hAnsi="GHEA Grapalat"/>
          <w:sz w:val="20"/>
          <w:szCs w:val="20"/>
        </w:rPr>
        <w:t>Драмов РА</w:t>
      </w:r>
    </w:p>
    <w:tbl>
      <w:tblPr>
        <w:tblW w:w="150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2"/>
        <w:gridCol w:w="1670"/>
        <w:gridCol w:w="1856"/>
        <w:gridCol w:w="1113"/>
        <w:gridCol w:w="976"/>
        <w:gridCol w:w="597"/>
        <w:gridCol w:w="616"/>
        <w:gridCol w:w="616"/>
        <w:gridCol w:w="616"/>
        <w:gridCol w:w="616"/>
        <w:gridCol w:w="705"/>
        <w:gridCol w:w="705"/>
        <w:gridCol w:w="616"/>
        <w:gridCol w:w="705"/>
        <w:gridCol w:w="705"/>
        <w:gridCol w:w="779"/>
        <w:gridCol w:w="654"/>
        <w:gridCol w:w="7"/>
        <w:gridCol w:w="967"/>
      </w:tblGrid>
      <w:tr w:rsidR="00D233DC" w:rsidRPr="0085435D" w14:paraId="3F7E511C" w14:textId="77777777" w:rsidTr="00D233DC">
        <w:trPr>
          <w:trHeight w:val="58"/>
          <w:jc w:val="center"/>
        </w:trPr>
        <w:tc>
          <w:tcPr>
            <w:tcW w:w="15021" w:type="dxa"/>
            <w:gridSpan w:val="19"/>
            <w:vAlign w:val="center"/>
          </w:tcPr>
          <w:p w14:paraId="313B0011"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Товара</w:t>
            </w:r>
          </w:p>
        </w:tc>
      </w:tr>
      <w:tr w:rsidR="00D233DC" w:rsidRPr="0085435D" w14:paraId="77ADCD23" w14:textId="77777777" w:rsidTr="00D233DC">
        <w:trPr>
          <w:trHeight w:val="58"/>
          <w:jc w:val="center"/>
        </w:trPr>
        <w:tc>
          <w:tcPr>
            <w:tcW w:w="502" w:type="dxa"/>
            <w:vMerge w:val="restart"/>
            <w:vAlign w:val="center"/>
            <w:hideMark/>
          </w:tcPr>
          <w:p w14:paraId="6BFA7D34"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N</w:t>
            </w:r>
          </w:p>
        </w:tc>
        <w:tc>
          <w:tcPr>
            <w:tcW w:w="1670" w:type="dxa"/>
            <w:vMerge w:val="restart"/>
            <w:vAlign w:val="center"/>
            <w:hideMark/>
          </w:tcPr>
          <w:p w14:paraId="03A23286"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промежуточный код, предусмотренный планом закупок по классификации ЕЗК (CPV)</w:t>
            </w:r>
          </w:p>
        </w:tc>
        <w:tc>
          <w:tcPr>
            <w:tcW w:w="1856" w:type="dxa"/>
            <w:vMerge w:val="restart"/>
            <w:vAlign w:val="center"/>
          </w:tcPr>
          <w:p w14:paraId="0078F143"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наименование</w:t>
            </w:r>
          </w:p>
        </w:tc>
        <w:tc>
          <w:tcPr>
            <w:tcW w:w="1113" w:type="dxa"/>
            <w:vMerge w:val="restart"/>
            <w:vAlign w:val="center"/>
            <w:hideMark/>
          </w:tcPr>
          <w:p w14:paraId="3ACC3BC1"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единица измерения</w:t>
            </w:r>
          </w:p>
        </w:tc>
        <w:tc>
          <w:tcPr>
            <w:tcW w:w="976" w:type="dxa"/>
            <w:vMerge w:val="restart"/>
            <w:vAlign w:val="center"/>
            <w:hideMark/>
          </w:tcPr>
          <w:p w14:paraId="481D3F98"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общий максимальный объем</w:t>
            </w:r>
          </w:p>
        </w:tc>
        <w:tc>
          <w:tcPr>
            <w:tcW w:w="8904" w:type="dxa"/>
            <w:gridSpan w:val="14"/>
            <w:vAlign w:val="center"/>
          </w:tcPr>
          <w:p w14:paraId="251D7F6A"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Оплату товара предусматривается произвести в 2025г., по месяцам, в том числе:</w:t>
            </w:r>
          </w:p>
        </w:tc>
      </w:tr>
      <w:tr w:rsidR="00D233DC" w:rsidRPr="0085435D" w14:paraId="29480087" w14:textId="77777777" w:rsidTr="00D233DC">
        <w:trPr>
          <w:trHeight w:val="1077"/>
          <w:jc w:val="center"/>
        </w:trPr>
        <w:tc>
          <w:tcPr>
            <w:tcW w:w="502" w:type="dxa"/>
            <w:vMerge/>
            <w:vAlign w:val="center"/>
            <w:hideMark/>
          </w:tcPr>
          <w:p w14:paraId="61A3AA6E" w14:textId="77777777" w:rsidR="00D233DC" w:rsidRPr="0085435D" w:rsidRDefault="00D233DC" w:rsidP="0085435D">
            <w:pPr>
              <w:ind w:hanging="2"/>
              <w:contextualSpacing/>
              <w:jc w:val="center"/>
              <w:rPr>
                <w:rFonts w:ascii="GHEA Grapalat" w:hAnsi="GHEA Grapalat"/>
                <w:sz w:val="18"/>
                <w:szCs w:val="18"/>
                <w:lang w:val="es-ES"/>
              </w:rPr>
            </w:pPr>
          </w:p>
        </w:tc>
        <w:tc>
          <w:tcPr>
            <w:tcW w:w="1670" w:type="dxa"/>
            <w:vMerge/>
            <w:vAlign w:val="center"/>
            <w:hideMark/>
          </w:tcPr>
          <w:p w14:paraId="5ECE1B65" w14:textId="77777777" w:rsidR="00D233DC" w:rsidRPr="0085435D" w:rsidRDefault="00D233DC" w:rsidP="0085435D">
            <w:pPr>
              <w:ind w:hanging="2"/>
              <w:contextualSpacing/>
              <w:jc w:val="center"/>
              <w:rPr>
                <w:rFonts w:ascii="GHEA Grapalat" w:hAnsi="GHEA Grapalat"/>
                <w:sz w:val="18"/>
                <w:szCs w:val="18"/>
              </w:rPr>
            </w:pPr>
          </w:p>
        </w:tc>
        <w:tc>
          <w:tcPr>
            <w:tcW w:w="1856" w:type="dxa"/>
            <w:vMerge/>
            <w:vAlign w:val="center"/>
          </w:tcPr>
          <w:p w14:paraId="23FDDEF0" w14:textId="77777777" w:rsidR="00D233DC" w:rsidRPr="0085435D" w:rsidRDefault="00D233DC" w:rsidP="0085435D">
            <w:pPr>
              <w:ind w:hanging="2"/>
              <w:contextualSpacing/>
              <w:jc w:val="center"/>
              <w:rPr>
                <w:rFonts w:ascii="GHEA Grapalat" w:hAnsi="GHEA Grapalat"/>
                <w:sz w:val="18"/>
                <w:szCs w:val="18"/>
              </w:rPr>
            </w:pPr>
          </w:p>
        </w:tc>
        <w:tc>
          <w:tcPr>
            <w:tcW w:w="1113" w:type="dxa"/>
            <w:vMerge/>
            <w:vAlign w:val="center"/>
            <w:hideMark/>
          </w:tcPr>
          <w:p w14:paraId="5D5E7095" w14:textId="77777777" w:rsidR="00D233DC" w:rsidRPr="0085435D" w:rsidRDefault="00D233DC" w:rsidP="0085435D">
            <w:pPr>
              <w:ind w:hanging="2"/>
              <w:contextualSpacing/>
              <w:jc w:val="center"/>
              <w:rPr>
                <w:rFonts w:ascii="GHEA Grapalat" w:hAnsi="GHEA Grapalat"/>
                <w:sz w:val="18"/>
                <w:szCs w:val="18"/>
              </w:rPr>
            </w:pPr>
          </w:p>
        </w:tc>
        <w:tc>
          <w:tcPr>
            <w:tcW w:w="976" w:type="dxa"/>
            <w:vMerge/>
            <w:vAlign w:val="center"/>
            <w:hideMark/>
          </w:tcPr>
          <w:p w14:paraId="0B11E457" w14:textId="77777777" w:rsidR="00D233DC" w:rsidRPr="0085435D" w:rsidRDefault="00D233DC" w:rsidP="0085435D">
            <w:pPr>
              <w:ind w:hanging="2"/>
              <w:contextualSpacing/>
              <w:jc w:val="center"/>
              <w:rPr>
                <w:rFonts w:ascii="GHEA Grapalat" w:hAnsi="GHEA Grapalat"/>
                <w:sz w:val="18"/>
                <w:szCs w:val="18"/>
              </w:rPr>
            </w:pPr>
          </w:p>
        </w:tc>
        <w:tc>
          <w:tcPr>
            <w:tcW w:w="597" w:type="dxa"/>
            <w:vAlign w:val="center"/>
          </w:tcPr>
          <w:p w14:paraId="487199C6"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I</w:t>
            </w:r>
          </w:p>
        </w:tc>
        <w:tc>
          <w:tcPr>
            <w:tcW w:w="616" w:type="dxa"/>
            <w:vAlign w:val="center"/>
            <w:hideMark/>
          </w:tcPr>
          <w:p w14:paraId="4925154C"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II</w:t>
            </w:r>
          </w:p>
        </w:tc>
        <w:tc>
          <w:tcPr>
            <w:tcW w:w="616" w:type="dxa"/>
            <w:vAlign w:val="center"/>
          </w:tcPr>
          <w:p w14:paraId="2EAEF2AE"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III</w:t>
            </w:r>
          </w:p>
        </w:tc>
        <w:tc>
          <w:tcPr>
            <w:tcW w:w="616" w:type="dxa"/>
            <w:vAlign w:val="center"/>
          </w:tcPr>
          <w:p w14:paraId="08A0D089"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IV</w:t>
            </w:r>
          </w:p>
        </w:tc>
        <w:tc>
          <w:tcPr>
            <w:tcW w:w="616" w:type="dxa"/>
            <w:vAlign w:val="center"/>
          </w:tcPr>
          <w:p w14:paraId="1C6CCAA6"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V</w:t>
            </w:r>
          </w:p>
        </w:tc>
        <w:tc>
          <w:tcPr>
            <w:tcW w:w="705" w:type="dxa"/>
            <w:vAlign w:val="center"/>
          </w:tcPr>
          <w:p w14:paraId="14A70299"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VI</w:t>
            </w:r>
          </w:p>
        </w:tc>
        <w:tc>
          <w:tcPr>
            <w:tcW w:w="705" w:type="dxa"/>
            <w:vAlign w:val="center"/>
            <w:hideMark/>
          </w:tcPr>
          <w:p w14:paraId="661B5536"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VII</w:t>
            </w:r>
          </w:p>
        </w:tc>
        <w:tc>
          <w:tcPr>
            <w:tcW w:w="616" w:type="dxa"/>
            <w:vAlign w:val="center"/>
            <w:hideMark/>
          </w:tcPr>
          <w:p w14:paraId="41A0EA35"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VIII</w:t>
            </w:r>
          </w:p>
        </w:tc>
        <w:tc>
          <w:tcPr>
            <w:tcW w:w="705" w:type="dxa"/>
            <w:vAlign w:val="center"/>
            <w:hideMark/>
          </w:tcPr>
          <w:p w14:paraId="5545DB2E"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IX</w:t>
            </w:r>
          </w:p>
        </w:tc>
        <w:tc>
          <w:tcPr>
            <w:tcW w:w="705" w:type="dxa"/>
            <w:vAlign w:val="center"/>
            <w:hideMark/>
          </w:tcPr>
          <w:p w14:paraId="73F64B13"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X</w:t>
            </w:r>
          </w:p>
        </w:tc>
        <w:tc>
          <w:tcPr>
            <w:tcW w:w="779" w:type="dxa"/>
            <w:vAlign w:val="center"/>
            <w:hideMark/>
          </w:tcPr>
          <w:p w14:paraId="4AAB1029"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XI</w:t>
            </w:r>
          </w:p>
        </w:tc>
        <w:tc>
          <w:tcPr>
            <w:tcW w:w="654" w:type="dxa"/>
            <w:vAlign w:val="center"/>
            <w:hideMark/>
          </w:tcPr>
          <w:p w14:paraId="1F97E344" w14:textId="77777777" w:rsidR="00D233DC" w:rsidRPr="0085435D" w:rsidRDefault="00D233DC" w:rsidP="0085435D">
            <w:pPr>
              <w:ind w:hanging="2"/>
              <w:contextualSpacing/>
              <w:jc w:val="center"/>
              <w:rPr>
                <w:rFonts w:ascii="GHEA Grapalat" w:hAnsi="GHEA Grapalat"/>
                <w:sz w:val="18"/>
                <w:szCs w:val="18"/>
              </w:rPr>
            </w:pPr>
            <w:r w:rsidRPr="0085435D">
              <w:rPr>
                <w:rFonts w:ascii="GHEA Grapalat" w:hAnsi="GHEA Grapalat"/>
                <w:sz w:val="18"/>
                <w:szCs w:val="18"/>
              </w:rPr>
              <w:t>XII</w:t>
            </w:r>
          </w:p>
        </w:tc>
        <w:tc>
          <w:tcPr>
            <w:tcW w:w="974" w:type="dxa"/>
            <w:gridSpan w:val="2"/>
            <w:vAlign w:val="center"/>
            <w:hideMark/>
          </w:tcPr>
          <w:p w14:paraId="20F67089"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общая цена</w:t>
            </w:r>
          </w:p>
        </w:tc>
      </w:tr>
      <w:tr w:rsidR="00D233DC" w:rsidRPr="0085435D" w14:paraId="7D16D12B" w14:textId="77777777" w:rsidTr="00D233DC">
        <w:trPr>
          <w:cantSplit/>
          <w:trHeight w:val="749"/>
          <w:jc w:val="center"/>
        </w:trPr>
        <w:tc>
          <w:tcPr>
            <w:tcW w:w="502" w:type="dxa"/>
            <w:vAlign w:val="center"/>
          </w:tcPr>
          <w:p w14:paraId="4A48FCD4"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cs="Sylfaen"/>
                <w:sz w:val="18"/>
                <w:szCs w:val="18"/>
              </w:rPr>
              <w:t>1</w:t>
            </w:r>
          </w:p>
        </w:tc>
        <w:tc>
          <w:tcPr>
            <w:tcW w:w="1670" w:type="dxa"/>
            <w:shd w:val="clear" w:color="auto" w:fill="auto"/>
            <w:vAlign w:val="center"/>
          </w:tcPr>
          <w:p w14:paraId="6D183D49"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cs="Calibri"/>
                <w:sz w:val="18"/>
                <w:szCs w:val="18"/>
              </w:rPr>
              <w:t>34351200</w:t>
            </w:r>
          </w:p>
        </w:tc>
        <w:tc>
          <w:tcPr>
            <w:tcW w:w="1856" w:type="dxa"/>
            <w:shd w:val="clear" w:color="auto" w:fill="auto"/>
            <w:vAlign w:val="center"/>
          </w:tcPr>
          <w:p w14:paraId="55F4056A"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Шина  KIA SORENTO</w:t>
            </w:r>
          </w:p>
        </w:tc>
        <w:tc>
          <w:tcPr>
            <w:tcW w:w="1113" w:type="dxa"/>
            <w:shd w:val="clear" w:color="auto" w:fill="auto"/>
            <w:vAlign w:val="center"/>
          </w:tcPr>
          <w:p w14:paraId="0D80A2EE" w14:textId="77777777" w:rsidR="00D233DC" w:rsidRPr="0085435D" w:rsidRDefault="00D233DC" w:rsidP="0085435D">
            <w:pPr>
              <w:ind w:left="-14" w:right="15" w:hanging="2"/>
              <w:contextualSpacing/>
              <w:jc w:val="center"/>
              <w:rPr>
                <w:rFonts w:ascii="GHEA Grapalat" w:hAnsi="GHEA Grapalat"/>
                <w:sz w:val="18"/>
                <w:szCs w:val="18"/>
              </w:rPr>
            </w:pPr>
            <w:proofErr w:type="spellStart"/>
            <w:r w:rsidRPr="0085435D">
              <w:rPr>
                <w:rFonts w:ascii="GHEA Grapalat" w:hAnsi="GHEA Grapalat" w:cs="Arial"/>
                <w:iCs/>
                <w:sz w:val="18"/>
                <w:szCs w:val="18"/>
              </w:rPr>
              <w:t>шт</w:t>
            </w:r>
            <w:proofErr w:type="spellEnd"/>
          </w:p>
        </w:tc>
        <w:tc>
          <w:tcPr>
            <w:tcW w:w="976" w:type="dxa"/>
            <w:shd w:val="clear" w:color="auto" w:fill="auto"/>
            <w:vAlign w:val="center"/>
          </w:tcPr>
          <w:p w14:paraId="1AF73BC3"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cs="Arial"/>
                <w:sz w:val="18"/>
                <w:szCs w:val="18"/>
              </w:rPr>
              <w:t>4</w:t>
            </w:r>
          </w:p>
        </w:tc>
        <w:tc>
          <w:tcPr>
            <w:tcW w:w="597" w:type="dxa"/>
            <w:textDirection w:val="btLr"/>
            <w:vAlign w:val="center"/>
          </w:tcPr>
          <w:p w14:paraId="19BC5D44"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w:t>
            </w:r>
          </w:p>
        </w:tc>
        <w:tc>
          <w:tcPr>
            <w:tcW w:w="616" w:type="dxa"/>
            <w:textDirection w:val="btLr"/>
            <w:vAlign w:val="center"/>
          </w:tcPr>
          <w:p w14:paraId="6A52C0BC"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w:t>
            </w:r>
          </w:p>
        </w:tc>
        <w:tc>
          <w:tcPr>
            <w:tcW w:w="616" w:type="dxa"/>
            <w:textDirection w:val="btLr"/>
            <w:vAlign w:val="center"/>
          </w:tcPr>
          <w:p w14:paraId="03B8CDA2" w14:textId="77777777" w:rsidR="00D233DC" w:rsidRPr="0085435D" w:rsidRDefault="00D233DC" w:rsidP="0085435D">
            <w:pPr>
              <w:ind w:left="113" w:right="1"/>
              <w:jc w:val="center"/>
              <w:rPr>
                <w:rFonts w:ascii="GHEA Grapalat" w:hAnsi="GHEA Grapalat" w:cs="Calibri"/>
                <w:sz w:val="18"/>
                <w:szCs w:val="18"/>
              </w:rPr>
            </w:pPr>
            <w:r w:rsidRPr="0085435D">
              <w:rPr>
                <w:rFonts w:ascii="GHEA Grapalat" w:hAnsi="GHEA Grapalat" w:cs="Calibri"/>
                <w:sz w:val="18"/>
                <w:szCs w:val="18"/>
              </w:rPr>
              <w:t>-</w:t>
            </w:r>
          </w:p>
        </w:tc>
        <w:tc>
          <w:tcPr>
            <w:tcW w:w="616" w:type="dxa"/>
            <w:shd w:val="clear" w:color="auto" w:fill="auto"/>
            <w:textDirection w:val="btLr"/>
            <w:vAlign w:val="center"/>
          </w:tcPr>
          <w:p w14:paraId="63B57174" w14:textId="77777777" w:rsidR="00D233DC" w:rsidRPr="0085435D" w:rsidRDefault="00D233DC" w:rsidP="0085435D">
            <w:pPr>
              <w:ind w:left="113" w:right="1"/>
              <w:jc w:val="center"/>
              <w:rPr>
                <w:rFonts w:ascii="GHEA Grapalat" w:hAnsi="GHEA Grapalat" w:cs="Calibri"/>
                <w:sz w:val="18"/>
                <w:szCs w:val="18"/>
              </w:rPr>
            </w:pPr>
            <w:r w:rsidRPr="0085435D">
              <w:rPr>
                <w:rFonts w:ascii="GHEA Grapalat" w:hAnsi="GHEA Grapalat" w:cs="Calibri"/>
                <w:sz w:val="18"/>
                <w:szCs w:val="18"/>
              </w:rPr>
              <w:t>-</w:t>
            </w:r>
          </w:p>
        </w:tc>
        <w:tc>
          <w:tcPr>
            <w:tcW w:w="616" w:type="dxa"/>
            <w:shd w:val="clear" w:color="auto" w:fill="auto"/>
            <w:textDirection w:val="btLr"/>
            <w:vAlign w:val="center"/>
          </w:tcPr>
          <w:p w14:paraId="42CE526C"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003CC691"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369A472C"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616" w:type="dxa"/>
            <w:shd w:val="clear" w:color="auto" w:fill="auto"/>
            <w:textDirection w:val="btLr"/>
            <w:vAlign w:val="center"/>
          </w:tcPr>
          <w:p w14:paraId="57A93A0D"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1224EF80"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2E04AEC2"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79" w:type="dxa"/>
            <w:shd w:val="clear" w:color="auto" w:fill="auto"/>
            <w:textDirection w:val="btLr"/>
            <w:vAlign w:val="center"/>
          </w:tcPr>
          <w:p w14:paraId="04B1173B"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654" w:type="dxa"/>
            <w:shd w:val="clear" w:color="auto" w:fill="auto"/>
            <w:textDirection w:val="btLr"/>
            <w:vAlign w:val="center"/>
          </w:tcPr>
          <w:p w14:paraId="18D4E23E"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974" w:type="dxa"/>
            <w:gridSpan w:val="2"/>
            <w:shd w:val="clear" w:color="auto" w:fill="auto"/>
            <w:vAlign w:val="center"/>
          </w:tcPr>
          <w:p w14:paraId="39F813A7" w14:textId="77777777" w:rsidR="00D233DC" w:rsidRPr="0085435D" w:rsidRDefault="00D233DC" w:rsidP="0085435D">
            <w:pPr>
              <w:ind w:right="1" w:hanging="2"/>
              <w:jc w:val="center"/>
              <w:rPr>
                <w:rFonts w:ascii="GHEA Grapalat" w:hAnsi="GHEA Grapalat"/>
                <w:b/>
                <w:bCs/>
                <w:sz w:val="18"/>
                <w:szCs w:val="18"/>
              </w:rPr>
            </w:pPr>
            <w:r w:rsidRPr="0085435D">
              <w:rPr>
                <w:rFonts w:ascii="GHEA Grapalat" w:hAnsi="GHEA Grapalat" w:cs="Calibri"/>
                <w:sz w:val="18"/>
                <w:szCs w:val="18"/>
              </w:rPr>
              <w:t>100%</w:t>
            </w:r>
          </w:p>
        </w:tc>
      </w:tr>
      <w:tr w:rsidR="00D233DC" w:rsidRPr="0085435D" w14:paraId="7E6481FC" w14:textId="77777777" w:rsidTr="00D233DC">
        <w:trPr>
          <w:cantSplit/>
          <w:trHeight w:val="716"/>
          <w:jc w:val="center"/>
        </w:trPr>
        <w:tc>
          <w:tcPr>
            <w:tcW w:w="502" w:type="dxa"/>
            <w:vAlign w:val="center"/>
          </w:tcPr>
          <w:p w14:paraId="6F636736"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cs="Sylfaen"/>
                <w:sz w:val="18"/>
                <w:szCs w:val="18"/>
              </w:rPr>
              <w:t>2</w:t>
            </w:r>
          </w:p>
        </w:tc>
        <w:tc>
          <w:tcPr>
            <w:tcW w:w="1670" w:type="dxa"/>
            <w:shd w:val="clear" w:color="auto" w:fill="auto"/>
            <w:vAlign w:val="center"/>
          </w:tcPr>
          <w:p w14:paraId="537B87EA"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cs="Calibri"/>
                <w:sz w:val="18"/>
                <w:szCs w:val="18"/>
              </w:rPr>
              <w:t>34351200</w:t>
            </w:r>
          </w:p>
        </w:tc>
        <w:tc>
          <w:tcPr>
            <w:tcW w:w="1856" w:type="dxa"/>
            <w:shd w:val="clear" w:color="auto" w:fill="auto"/>
            <w:vAlign w:val="center"/>
          </w:tcPr>
          <w:p w14:paraId="4519FB3E" w14:textId="77777777" w:rsidR="00D233DC" w:rsidRPr="0085435D" w:rsidRDefault="00D233DC" w:rsidP="0085435D">
            <w:pPr>
              <w:ind w:left="-14" w:right="15" w:hanging="2"/>
              <w:contextualSpacing/>
              <w:jc w:val="center"/>
              <w:rPr>
                <w:rFonts w:ascii="GHEA Grapalat" w:hAnsi="GHEA Grapalat"/>
                <w:sz w:val="18"/>
                <w:szCs w:val="18"/>
              </w:rPr>
            </w:pPr>
            <w:r w:rsidRPr="0085435D">
              <w:rPr>
                <w:rFonts w:ascii="GHEA Grapalat" w:hAnsi="GHEA Grapalat"/>
                <w:sz w:val="18"/>
                <w:szCs w:val="18"/>
              </w:rPr>
              <w:t>Шина  ГАЗ 3110</w:t>
            </w:r>
          </w:p>
        </w:tc>
        <w:tc>
          <w:tcPr>
            <w:tcW w:w="1113" w:type="dxa"/>
            <w:shd w:val="clear" w:color="auto" w:fill="auto"/>
            <w:vAlign w:val="center"/>
          </w:tcPr>
          <w:p w14:paraId="10C84E32" w14:textId="77777777" w:rsidR="00D233DC" w:rsidRPr="0085435D" w:rsidRDefault="00D233DC" w:rsidP="0085435D">
            <w:pPr>
              <w:ind w:left="-14" w:right="15" w:hanging="2"/>
              <w:contextualSpacing/>
              <w:jc w:val="center"/>
              <w:rPr>
                <w:rFonts w:ascii="GHEA Grapalat" w:hAnsi="GHEA Grapalat"/>
                <w:sz w:val="18"/>
                <w:szCs w:val="18"/>
              </w:rPr>
            </w:pPr>
            <w:proofErr w:type="spellStart"/>
            <w:r w:rsidRPr="0085435D">
              <w:rPr>
                <w:rFonts w:ascii="GHEA Grapalat" w:hAnsi="GHEA Grapalat" w:cs="Arial"/>
                <w:iCs/>
                <w:sz w:val="18"/>
                <w:szCs w:val="18"/>
              </w:rPr>
              <w:t>шт</w:t>
            </w:r>
            <w:proofErr w:type="spellEnd"/>
          </w:p>
        </w:tc>
        <w:tc>
          <w:tcPr>
            <w:tcW w:w="976" w:type="dxa"/>
            <w:shd w:val="clear" w:color="auto" w:fill="auto"/>
            <w:vAlign w:val="center"/>
          </w:tcPr>
          <w:p w14:paraId="6F6C9161" w14:textId="77777777" w:rsidR="00D233DC" w:rsidRPr="0085435D" w:rsidRDefault="00D233DC" w:rsidP="0085435D">
            <w:pPr>
              <w:ind w:left="-14" w:right="15" w:hanging="2"/>
              <w:contextualSpacing/>
              <w:jc w:val="center"/>
              <w:rPr>
                <w:rFonts w:ascii="GHEA Grapalat" w:hAnsi="GHEA Grapalat" w:cs="Calibri"/>
                <w:sz w:val="18"/>
                <w:szCs w:val="18"/>
              </w:rPr>
            </w:pPr>
            <w:r w:rsidRPr="0085435D">
              <w:rPr>
                <w:rFonts w:ascii="GHEA Grapalat" w:hAnsi="GHEA Grapalat" w:cs="Arial"/>
                <w:sz w:val="18"/>
                <w:szCs w:val="18"/>
              </w:rPr>
              <w:t>4</w:t>
            </w:r>
          </w:p>
        </w:tc>
        <w:tc>
          <w:tcPr>
            <w:tcW w:w="597" w:type="dxa"/>
            <w:textDirection w:val="btLr"/>
            <w:vAlign w:val="center"/>
          </w:tcPr>
          <w:p w14:paraId="33121F70"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w:t>
            </w:r>
          </w:p>
        </w:tc>
        <w:tc>
          <w:tcPr>
            <w:tcW w:w="616" w:type="dxa"/>
            <w:textDirection w:val="btLr"/>
            <w:vAlign w:val="center"/>
          </w:tcPr>
          <w:p w14:paraId="594CE66D"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w:t>
            </w:r>
          </w:p>
        </w:tc>
        <w:tc>
          <w:tcPr>
            <w:tcW w:w="616" w:type="dxa"/>
            <w:textDirection w:val="btLr"/>
            <w:vAlign w:val="center"/>
          </w:tcPr>
          <w:p w14:paraId="7630BC29" w14:textId="77777777" w:rsidR="00D233DC" w:rsidRPr="0085435D" w:rsidRDefault="00D233DC" w:rsidP="0085435D">
            <w:pPr>
              <w:ind w:left="113" w:right="1"/>
              <w:jc w:val="center"/>
              <w:rPr>
                <w:rFonts w:ascii="GHEA Grapalat" w:hAnsi="GHEA Grapalat" w:cs="Calibri"/>
                <w:sz w:val="18"/>
                <w:szCs w:val="18"/>
              </w:rPr>
            </w:pPr>
            <w:r w:rsidRPr="0085435D">
              <w:rPr>
                <w:rFonts w:ascii="GHEA Grapalat" w:hAnsi="GHEA Grapalat" w:cs="Calibri"/>
                <w:sz w:val="18"/>
                <w:szCs w:val="18"/>
              </w:rPr>
              <w:t>-</w:t>
            </w:r>
          </w:p>
        </w:tc>
        <w:tc>
          <w:tcPr>
            <w:tcW w:w="616" w:type="dxa"/>
            <w:shd w:val="clear" w:color="auto" w:fill="auto"/>
            <w:textDirection w:val="btLr"/>
            <w:vAlign w:val="center"/>
          </w:tcPr>
          <w:p w14:paraId="46AF658F" w14:textId="77777777" w:rsidR="00D233DC" w:rsidRPr="0085435D" w:rsidRDefault="00D233DC" w:rsidP="0085435D">
            <w:pPr>
              <w:ind w:left="113" w:right="1"/>
              <w:jc w:val="center"/>
              <w:rPr>
                <w:rFonts w:ascii="GHEA Grapalat" w:hAnsi="GHEA Grapalat" w:cs="Calibri"/>
                <w:sz w:val="18"/>
                <w:szCs w:val="18"/>
              </w:rPr>
            </w:pPr>
            <w:r w:rsidRPr="0085435D">
              <w:rPr>
                <w:rFonts w:ascii="GHEA Grapalat" w:hAnsi="GHEA Grapalat" w:cs="Calibri"/>
                <w:sz w:val="18"/>
                <w:szCs w:val="18"/>
              </w:rPr>
              <w:t>-</w:t>
            </w:r>
          </w:p>
        </w:tc>
        <w:tc>
          <w:tcPr>
            <w:tcW w:w="616" w:type="dxa"/>
            <w:shd w:val="clear" w:color="auto" w:fill="auto"/>
            <w:textDirection w:val="btLr"/>
            <w:vAlign w:val="center"/>
          </w:tcPr>
          <w:p w14:paraId="51D7F1BF"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6461FB36"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1DEF23C1"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616" w:type="dxa"/>
            <w:shd w:val="clear" w:color="auto" w:fill="auto"/>
            <w:textDirection w:val="btLr"/>
            <w:vAlign w:val="center"/>
          </w:tcPr>
          <w:p w14:paraId="7A3B747B"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55F09CED"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05" w:type="dxa"/>
            <w:shd w:val="clear" w:color="auto" w:fill="auto"/>
            <w:textDirection w:val="btLr"/>
            <w:vAlign w:val="center"/>
          </w:tcPr>
          <w:p w14:paraId="0AC10EE3"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779" w:type="dxa"/>
            <w:shd w:val="clear" w:color="auto" w:fill="auto"/>
            <w:textDirection w:val="btLr"/>
            <w:vAlign w:val="center"/>
          </w:tcPr>
          <w:p w14:paraId="2B64C553"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654" w:type="dxa"/>
            <w:shd w:val="clear" w:color="auto" w:fill="auto"/>
            <w:textDirection w:val="btLr"/>
            <w:vAlign w:val="center"/>
          </w:tcPr>
          <w:p w14:paraId="53F2D718"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c>
          <w:tcPr>
            <w:tcW w:w="974" w:type="dxa"/>
            <w:gridSpan w:val="2"/>
            <w:shd w:val="clear" w:color="auto" w:fill="auto"/>
            <w:vAlign w:val="center"/>
          </w:tcPr>
          <w:p w14:paraId="26329AAC" w14:textId="77777777" w:rsidR="00D233DC" w:rsidRPr="0085435D" w:rsidRDefault="00D233DC" w:rsidP="0085435D">
            <w:pPr>
              <w:ind w:right="1" w:hanging="2"/>
              <w:jc w:val="center"/>
              <w:rPr>
                <w:rFonts w:ascii="GHEA Grapalat" w:hAnsi="GHEA Grapalat" w:cs="Calibri"/>
                <w:sz w:val="18"/>
                <w:szCs w:val="18"/>
              </w:rPr>
            </w:pPr>
            <w:r w:rsidRPr="0085435D">
              <w:rPr>
                <w:rFonts w:ascii="GHEA Grapalat" w:hAnsi="GHEA Grapalat" w:cs="Calibri"/>
                <w:sz w:val="18"/>
                <w:szCs w:val="18"/>
              </w:rPr>
              <w:t>100%</w:t>
            </w:r>
          </w:p>
        </w:tc>
      </w:tr>
      <w:tr w:rsidR="00D233DC" w:rsidRPr="0085435D" w14:paraId="0FE1A319" w14:textId="77777777" w:rsidTr="00D233DC">
        <w:trPr>
          <w:trHeight w:val="70"/>
          <w:jc w:val="center"/>
        </w:trPr>
        <w:tc>
          <w:tcPr>
            <w:tcW w:w="14054" w:type="dxa"/>
            <w:gridSpan w:val="18"/>
            <w:vAlign w:val="center"/>
          </w:tcPr>
          <w:p w14:paraId="70DBA804" w14:textId="77777777" w:rsidR="00D233DC" w:rsidRPr="0085435D" w:rsidRDefault="00D233DC" w:rsidP="0085435D">
            <w:pPr>
              <w:ind w:hanging="2"/>
              <w:jc w:val="center"/>
              <w:rPr>
                <w:rFonts w:ascii="GHEA Grapalat" w:hAnsi="GHEA Grapalat"/>
                <w:b/>
                <w:bCs/>
                <w:sz w:val="18"/>
                <w:szCs w:val="18"/>
              </w:rPr>
            </w:pPr>
            <w:r w:rsidRPr="0085435D">
              <w:rPr>
                <w:rFonts w:ascii="GHEA Grapalat" w:hAnsi="GHEA Grapalat"/>
                <w:b/>
                <w:bCs/>
                <w:sz w:val="18"/>
                <w:szCs w:val="18"/>
              </w:rPr>
              <w:t>Всего:</w:t>
            </w:r>
          </w:p>
        </w:tc>
        <w:tc>
          <w:tcPr>
            <w:tcW w:w="967" w:type="dxa"/>
            <w:shd w:val="clear" w:color="auto" w:fill="auto"/>
            <w:vAlign w:val="center"/>
          </w:tcPr>
          <w:p w14:paraId="35C98AE1" w14:textId="77777777" w:rsidR="00D233DC" w:rsidRPr="0085435D" w:rsidRDefault="00D233DC" w:rsidP="0085435D">
            <w:pPr>
              <w:ind w:right="1" w:hanging="2"/>
              <w:jc w:val="center"/>
              <w:rPr>
                <w:rFonts w:ascii="GHEA Grapalat" w:hAnsi="GHEA Grapalat" w:cs="Calibri"/>
                <w:b/>
                <w:bCs/>
                <w:sz w:val="18"/>
                <w:szCs w:val="18"/>
              </w:rPr>
            </w:pPr>
            <w:r w:rsidRPr="0085435D">
              <w:rPr>
                <w:rFonts w:ascii="GHEA Grapalat" w:hAnsi="GHEA Grapalat" w:cs="Calibri"/>
                <w:b/>
                <w:bCs/>
                <w:sz w:val="18"/>
                <w:szCs w:val="18"/>
              </w:rPr>
              <w:t>100%</w:t>
            </w:r>
          </w:p>
        </w:tc>
      </w:tr>
    </w:tbl>
    <w:p w14:paraId="6DF49033" w14:textId="77777777" w:rsidR="007372D7" w:rsidRPr="0085435D" w:rsidRDefault="007372D7" w:rsidP="0085435D">
      <w:pPr>
        <w:ind w:firstLine="720"/>
        <w:rPr>
          <w:rFonts w:ascii="GHEA Grapalat" w:hAnsi="GHEA Grapalat"/>
          <w:iCs/>
          <w:sz w:val="18"/>
          <w:szCs w:val="18"/>
        </w:rPr>
      </w:pPr>
    </w:p>
    <w:p w14:paraId="2488F77C" w14:textId="6442B3B2" w:rsidR="00D233DC" w:rsidRPr="0085435D" w:rsidRDefault="00D233DC" w:rsidP="0085435D">
      <w:pPr>
        <w:ind w:firstLine="720"/>
        <w:rPr>
          <w:rFonts w:ascii="GHEA Grapalat" w:hAnsi="GHEA Grapalat"/>
          <w:i/>
          <w:sz w:val="18"/>
          <w:szCs w:val="18"/>
        </w:rPr>
      </w:pPr>
      <w:r w:rsidRPr="0085435D">
        <w:rPr>
          <w:rFonts w:ascii="GHEA Grapalat" w:hAnsi="GHEA Grapalat"/>
          <w:iCs/>
          <w:sz w:val="18"/>
          <w:szCs w:val="18"/>
        </w:rPr>
        <w:t xml:space="preserve">*Необходимые для закупки финансовые ресурсы предусмотрены в соответствующей номенклатуре измененного и дополненного плана закупок, опубликованного </w:t>
      </w:r>
      <w:r w:rsidRPr="0085435D">
        <w:rPr>
          <w:rFonts w:ascii="GHEA Grapalat" w:hAnsi="GHEA Grapalat"/>
          <w:i/>
          <w:sz w:val="18"/>
          <w:szCs w:val="18"/>
        </w:rPr>
        <w:t>ОНО «</w:t>
      </w:r>
      <w:proofErr w:type="spellStart"/>
      <w:r w:rsidRPr="0085435D">
        <w:rPr>
          <w:rFonts w:ascii="GHEA Grapalat" w:hAnsi="GHEA Grapalat"/>
          <w:i/>
          <w:sz w:val="18"/>
          <w:szCs w:val="18"/>
        </w:rPr>
        <w:t>Благоутройство</w:t>
      </w:r>
      <w:proofErr w:type="spellEnd"/>
      <w:r w:rsidRPr="0085435D">
        <w:rPr>
          <w:rFonts w:ascii="GHEA Grapalat" w:hAnsi="GHEA Grapalat"/>
          <w:i/>
          <w:sz w:val="18"/>
          <w:szCs w:val="18"/>
        </w:rPr>
        <w:t xml:space="preserve"> </w:t>
      </w:r>
      <w:proofErr w:type="spellStart"/>
      <w:r w:rsidRPr="0085435D">
        <w:rPr>
          <w:rFonts w:ascii="GHEA Grapalat" w:hAnsi="GHEA Grapalat"/>
          <w:i/>
          <w:sz w:val="18"/>
          <w:szCs w:val="18"/>
        </w:rPr>
        <w:t>Мецампра</w:t>
      </w:r>
      <w:proofErr w:type="spellEnd"/>
      <w:r w:rsidRPr="0085435D">
        <w:rPr>
          <w:rFonts w:ascii="GHEA Grapalat" w:hAnsi="GHEA Grapalat"/>
          <w:i/>
          <w:sz w:val="18"/>
          <w:szCs w:val="18"/>
        </w:rPr>
        <w:t>».</w:t>
      </w:r>
    </w:p>
    <w:p w14:paraId="358B211F" w14:textId="77777777" w:rsidR="00D233DC" w:rsidRPr="0085435D" w:rsidRDefault="00D233DC" w:rsidP="0085435D">
      <w:pPr>
        <w:ind w:firstLine="360"/>
        <w:jc w:val="both"/>
        <w:rPr>
          <w:rFonts w:ascii="GHEA Grapalat" w:hAnsi="GHEA Grapalat"/>
          <w:iCs/>
          <w:sz w:val="18"/>
          <w:szCs w:val="18"/>
        </w:rPr>
      </w:pPr>
      <w:r w:rsidRPr="0085435D">
        <w:rPr>
          <w:rFonts w:ascii="GHEA Grapalat" w:hAnsi="GHEA Grapalat"/>
          <w:iCs/>
          <w:sz w:val="18"/>
          <w:szCs w:val="18"/>
        </w:rPr>
        <w:t xml:space="preserve">Оплата производится в драмах РА безналичным путем </w:t>
      </w:r>
      <w:proofErr w:type="spellStart"/>
      <w:r w:rsidRPr="0085435D">
        <w:rPr>
          <w:rFonts w:ascii="GHEA Grapalat" w:hAnsi="GHEA Grapalat"/>
          <w:iCs/>
          <w:sz w:val="18"/>
          <w:szCs w:val="18"/>
        </w:rPr>
        <w:t>путем</w:t>
      </w:r>
      <w:proofErr w:type="spellEnd"/>
      <w:r w:rsidRPr="0085435D">
        <w:rPr>
          <w:rFonts w:ascii="GHEA Grapalat" w:hAnsi="GHEA Grapalat"/>
          <w:iCs/>
          <w:sz w:val="18"/>
          <w:szCs w:val="18"/>
        </w:rPr>
        <w:t xml:space="preserve"> перечисления денежных средств на расчетный счет Продавца. Перевод средств будет осуществляться на основании протокола приема передачи.</w:t>
      </w:r>
    </w:p>
    <w:p w14:paraId="7C9375D5" w14:textId="77777777" w:rsidR="003E3DF7" w:rsidRPr="0085435D" w:rsidRDefault="003E3DF7" w:rsidP="0085435D">
      <w:pPr>
        <w:ind w:hanging="284"/>
        <w:jc w:val="both"/>
        <w:rPr>
          <w:rFonts w:ascii="GHEA Grapalat" w:hAnsi="GHEA Grapalat"/>
          <w:sz w:val="16"/>
          <w:szCs w:val="16"/>
          <w:lang w:val="pt-BR"/>
        </w:rPr>
      </w:pPr>
    </w:p>
    <w:tbl>
      <w:tblPr>
        <w:tblW w:w="9872" w:type="dxa"/>
        <w:jc w:val="center"/>
        <w:tblLayout w:type="fixed"/>
        <w:tblLook w:val="0000" w:firstRow="0" w:lastRow="0" w:firstColumn="0" w:lastColumn="0" w:noHBand="0" w:noVBand="0"/>
      </w:tblPr>
      <w:tblGrid>
        <w:gridCol w:w="5529"/>
        <w:gridCol w:w="4343"/>
      </w:tblGrid>
      <w:tr w:rsidR="00AC003F" w:rsidRPr="0085435D" w14:paraId="73C16C83" w14:textId="77777777" w:rsidTr="00B61AD1">
        <w:trPr>
          <w:jc w:val="center"/>
        </w:trPr>
        <w:tc>
          <w:tcPr>
            <w:tcW w:w="5529" w:type="dxa"/>
          </w:tcPr>
          <w:p w14:paraId="7095A1F3" w14:textId="77777777" w:rsidR="00AC003F" w:rsidRPr="0085435D" w:rsidRDefault="00AC003F" w:rsidP="0085435D">
            <w:pPr>
              <w:widowControl w:val="0"/>
              <w:jc w:val="center"/>
              <w:rPr>
                <w:rFonts w:ascii="GHEA Grapalat" w:hAnsi="GHEA Grapalat"/>
                <w:b/>
                <w:sz w:val="20"/>
                <w:szCs w:val="20"/>
              </w:rPr>
            </w:pPr>
            <w:r w:rsidRPr="0085435D">
              <w:rPr>
                <w:rFonts w:ascii="GHEA Grapalat" w:hAnsi="GHEA Grapalat"/>
                <w:b/>
                <w:sz w:val="20"/>
                <w:szCs w:val="20"/>
              </w:rPr>
              <w:t>ПОКУПАТЕЛЬ</w:t>
            </w:r>
          </w:p>
          <w:p w14:paraId="3772E4EF" w14:textId="727554FE" w:rsidR="00AC003F" w:rsidRPr="0085435D" w:rsidRDefault="00864DDB" w:rsidP="0085435D">
            <w:pPr>
              <w:widowControl w:val="0"/>
              <w:jc w:val="center"/>
              <w:rPr>
                <w:rFonts w:ascii="GHEA Grapalat" w:hAnsi="GHEA Grapalat"/>
                <w:sz w:val="20"/>
                <w:szCs w:val="20"/>
                <w:lang w:val="pt-BR"/>
              </w:rPr>
            </w:pPr>
            <w:r w:rsidRPr="0085435D">
              <w:rPr>
                <w:rFonts w:ascii="GHEA Grapalat" w:hAnsi="GHEA Grapalat"/>
                <w:sz w:val="20"/>
                <w:szCs w:val="20"/>
                <w:lang w:val="pt-BR"/>
              </w:rPr>
              <w:t>ОНКО “Благоустройство Мецамора”</w:t>
            </w:r>
          </w:p>
          <w:p w14:paraId="4DC56FD4" w14:textId="3D776D6C" w:rsidR="00AC003F" w:rsidRPr="0085435D" w:rsidRDefault="009D1437" w:rsidP="0085435D">
            <w:pPr>
              <w:widowControl w:val="0"/>
              <w:jc w:val="center"/>
              <w:rPr>
                <w:rFonts w:ascii="GHEA Grapalat" w:hAnsi="GHEA Grapalat"/>
                <w:sz w:val="20"/>
                <w:szCs w:val="20"/>
              </w:rPr>
            </w:pPr>
            <w:r w:rsidRPr="0085435D">
              <w:rPr>
                <w:rFonts w:ascii="GHEA Grapalat" w:hAnsi="GHEA Grapalat"/>
                <w:sz w:val="20"/>
                <w:szCs w:val="20"/>
                <w:lang w:val="hy-AM"/>
              </w:rPr>
              <w:t>РА, Армавирская область, город Мецамор, Административный центр 1</w:t>
            </w:r>
          </w:p>
          <w:p w14:paraId="2A5FEB0A" w14:textId="48342F5F" w:rsidR="00AC003F" w:rsidRPr="0085435D" w:rsidRDefault="009D1437" w:rsidP="0085435D">
            <w:pPr>
              <w:ind w:firstLine="142"/>
              <w:jc w:val="center"/>
              <w:rPr>
                <w:rFonts w:ascii="GHEA Grapalat" w:hAnsi="GHEA Grapalat" w:cs="Sylfaen"/>
                <w:sz w:val="20"/>
                <w:szCs w:val="20"/>
              </w:rPr>
            </w:pPr>
            <w:r w:rsidRPr="0085435D">
              <w:rPr>
                <w:rFonts w:ascii="GHEA Grapalat" w:hAnsi="GHEA Grapalat" w:cs="Sylfaen"/>
                <w:sz w:val="20"/>
                <w:szCs w:val="20"/>
              </w:rPr>
              <w:t>ЗАО “</w:t>
            </w:r>
            <w:proofErr w:type="spellStart"/>
            <w:r w:rsidRPr="0085435D">
              <w:rPr>
                <w:rFonts w:ascii="GHEA Grapalat" w:hAnsi="GHEA Grapalat" w:cs="Sylfaen"/>
                <w:sz w:val="20"/>
                <w:szCs w:val="20"/>
              </w:rPr>
              <w:t>Ардшинбанк</w:t>
            </w:r>
            <w:proofErr w:type="spellEnd"/>
            <w:r w:rsidRPr="0085435D">
              <w:rPr>
                <w:rFonts w:ascii="GHEA Grapalat" w:hAnsi="GHEA Grapalat" w:cs="Sylfaen"/>
                <w:sz w:val="20"/>
                <w:szCs w:val="20"/>
              </w:rPr>
              <w:t>”</w:t>
            </w:r>
          </w:p>
          <w:p w14:paraId="3CC89C00" w14:textId="7031725E" w:rsidR="00AC003F" w:rsidRPr="0085435D" w:rsidRDefault="00AC003F" w:rsidP="0085435D">
            <w:pPr>
              <w:ind w:firstLine="142"/>
              <w:jc w:val="center"/>
              <w:rPr>
                <w:rFonts w:ascii="GHEA Grapalat" w:hAnsi="GHEA Grapalat" w:cs="Sylfaen"/>
                <w:sz w:val="20"/>
                <w:szCs w:val="20"/>
                <w:lang w:val="hy-AM"/>
              </w:rPr>
            </w:pPr>
            <w:r w:rsidRPr="0085435D">
              <w:rPr>
                <w:rFonts w:ascii="GHEA Grapalat" w:hAnsi="GHEA Grapalat" w:cs="Sylfaen"/>
                <w:sz w:val="20"/>
                <w:szCs w:val="20"/>
                <w:lang w:val="hy-AM"/>
              </w:rPr>
              <w:t>Н/С</w:t>
            </w:r>
            <w:r w:rsidRPr="0085435D">
              <w:rPr>
                <w:rFonts w:ascii="GHEA Grapalat" w:hAnsi="GHEA Grapalat" w:cs="Sylfaen"/>
                <w:sz w:val="20"/>
                <w:szCs w:val="20"/>
              </w:rPr>
              <w:t xml:space="preserve"> </w:t>
            </w:r>
            <w:r w:rsidR="009D1437" w:rsidRPr="0085435D">
              <w:rPr>
                <w:rFonts w:ascii="GHEA Grapalat" w:eastAsia="GHEA Grapalat" w:hAnsi="GHEA Grapalat" w:cs="GHEA Grapalat"/>
                <w:sz w:val="20"/>
                <w:szCs w:val="20"/>
                <w:lang w:val="pt-BR"/>
              </w:rPr>
              <w:t>2475405901290000</w:t>
            </w:r>
          </w:p>
          <w:p w14:paraId="77157CC5" w14:textId="5A4CDAE1" w:rsidR="00AC003F" w:rsidRPr="0085435D" w:rsidRDefault="00AC003F" w:rsidP="0085435D">
            <w:pPr>
              <w:ind w:firstLine="142"/>
              <w:jc w:val="center"/>
              <w:rPr>
                <w:rFonts w:ascii="GHEA Grapalat" w:eastAsia="GHEA Grapalat" w:hAnsi="GHEA Grapalat" w:cs="GHEA Grapalat"/>
                <w:sz w:val="20"/>
                <w:szCs w:val="20"/>
                <w:lang w:val="pt-BR"/>
              </w:rPr>
            </w:pPr>
            <w:r w:rsidRPr="0085435D">
              <w:rPr>
                <w:rFonts w:ascii="GHEA Grapalat" w:hAnsi="GHEA Grapalat" w:cs="Sylfaen"/>
                <w:sz w:val="20"/>
                <w:szCs w:val="20"/>
              </w:rPr>
              <w:t xml:space="preserve">УНН </w:t>
            </w:r>
            <w:r w:rsidR="009D1437" w:rsidRPr="0085435D">
              <w:rPr>
                <w:rFonts w:ascii="GHEA Grapalat" w:eastAsia="GHEA Grapalat" w:hAnsi="GHEA Grapalat" w:cs="GHEA Grapalat"/>
                <w:sz w:val="20"/>
                <w:szCs w:val="20"/>
                <w:lang w:val="pt-BR"/>
              </w:rPr>
              <w:t>04414574</w:t>
            </w:r>
          </w:p>
          <w:p w14:paraId="5175C85F" w14:textId="77777777" w:rsidR="007372D7" w:rsidRPr="0085435D" w:rsidRDefault="007372D7" w:rsidP="0085435D">
            <w:pPr>
              <w:ind w:firstLine="142"/>
              <w:jc w:val="center"/>
              <w:rPr>
                <w:rFonts w:ascii="GHEA Grapalat" w:hAnsi="GHEA Grapalat" w:cs="Sylfaen"/>
                <w:sz w:val="20"/>
                <w:szCs w:val="20"/>
              </w:rPr>
            </w:pPr>
          </w:p>
          <w:p w14:paraId="28AB50FD" w14:textId="02DCB41C" w:rsidR="00AC003F" w:rsidRPr="0085435D" w:rsidRDefault="00930A04" w:rsidP="0085435D">
            <w:pPr>
              <w:widowControl w:val="0"/>
              <w:jc w:val="center"/>
              <w:rPr>
                <w:rFonts w:ascii="GHEA Grapalat" w:hAnsi="GHEA Grapalat"/>
                <w:sz w:val="20"/>
                <w:szCs w:val="20"/>
                <w:lang w:val="hy-AM"/>
              </w:rPr>
            </w:pPr>
            <w:r w:rsidRPr="0085435D">
              <w:rPr>
                <w:rFonts w:ascii="GHEA Grapalat" w:hAnsi="GHEA Grapalat"/>
                <w:sz w:val="20"/>
                <w:szCs w:val="20"/>
              </w:rPr>
              <w:t>Директор</w:t>
            </w:r>
            <w:r w:rsidR="00AC003F" w:rsidRPr="0085435D">
              <w:rPr>
                <w:rFonts w:ascii="GHEA Grapalat" w:hAnsi="GHEA Grapalat"/>
                <w:sz w:val="20"/>
                <w:szCs w:val="20"/>
              </w:rPr>
              <w:t>____________</w:t>
            </w:r>
            <w:r w:rsidR="009D1437" w:rsidRPr="0085435D">
              <w:rPr>
                <w:rFonts w:ascii="GHEA Grapalat" w:hAnsi="GHEA Grapalat"/>
                <w:sz w:val="20"/>
                <w:szCs w:val="20"/>
                <w:lang w:val="hy-AM"/>
              </w:rPr>
              <w:t>А. Степанян</w:t>
            </w:r>
          </w:p>
          <w:p w14:paraId="4F4EC822" w14:textId="77777777" w:rsidR="00AC003F" w:rsidRPr="0085435D" w:rsidRDefault="00AC003F" w:rsidP="0085435D">
            <w:pPr>
              <w:widowControl w:val="0"/>
              <w:jc w:val="center"/>
              <w:rPr>
                <w:rFonts w:ascii="GHEA Grapalat" w:hAnsi="GHEA Grapalat"/>
                <w:sz w:val="16"/>
                <w:szCs w:val="16"/>
              </w:rPr>
            </w:pPr>
            <w:r w:rsidRPr="0085435D">
              <w:rPr>
                <w:rFonts w:ascii="GHEA Grapalat" w:hAnsi="GHEA Grapalat"/>
                <w:sz w:val="16"/>
                <w:szCs w:val="16"/>
              </w:rPr>
              <w:t>/подпись/</w:t>
            </w:r>
          </w:p>
          <w:p w14:paraId="1C60B278" w14:textId="77777777" w:rsidR="00AC003F" w:rsidRPr="0085435D" w:rsidRDefault="00AC003F" w:rsidP="0085435D">
            <w:pPr>
              <w:widowControl w:val="0"/>
              <w:jc w:val="center"/>
              <w:rPr>
                <w:rFonts w:ascii="GHEA Grapalat" w:hAnsi="GHEA Grapalat"/>
              </w:rPr>
            </w:pPr>
            <w:r w:rsidRPr="0085435D">
              <w:rPr>
                <w:rFonts w:ascii="GHEA Grapalat" w:hAnsi="GHEA Grapalat"/>
                <w:sz w:val="16"/>
                <w:szCs w:val="16"/>
              </w:rPr>
              <w:t>М. П.</w:t>
            </w:r>
          </w:p>
        </w:tc>
        <w:tc>
          <w:tcPr>
            <w:tcW w:w="4343" w:type="dxa"/>
          </w:tcPr>
          <w:p w14:paraId="44AB7192" w14:textId="77777777" w:rsidR="00AC003F" w:rsidRPr="0085435D" w:rsidRDefault="00AC003F" w:rsidP="0085435D">
            <w:pPr>
              <w:widowControl w:val="0"/>
              <w:jc w:val="center"/>
              <w:rPr>
                <w:rFonts w:ascii="GHEA Grapalat" w:hAnsi="GHEA Grapalat" w:cs="Sylfaen"/>
                <w:b/>
                <w:bCs/>
              </w:rPr>
            </w:pPr>
            <w:r w:rsidRPr="0085435D">
              <w:rPr>
                <w:rFonts w:ascii="GHEA Grapalat" w:hAnsi="GHEA Grapalat"/>
                <w:b/>
              </w:rPr>
              <w:t>ПРОДАВЕЦ</w:t>
            </w:r>
          </w:p>
          <w:p w14:paraId="0030CEED" w14:textId="77777777" w:rsidR="00AC003F" w:rsidRPr="0085435D" w:rsidRDefault="00AC003F" w:rsidP="0085435D">
            <w:pPr>
              <w:widowControl w:val="0"/>
              <w:jc w:val="center"/>
              <w:rPr>
                <w:rFonts w:ascii="GHEA Grapalat" w:hAnsi="GHEA Grapalat"/>
                <w:lang w:val="en-US"/>
              </w:rPr>
            </w:pPr>
            <w:r w:rsidRPr="0085435D">
              <w:rPr>
                <w:rFonts w:ascii="GHEA Grapalat" w:hAnsi="GHEA Grapalat"/>
                <w:lang w:val="en-US"/>
              </w:rPr>
              <w:t>______________________</w:t>
            </w:r>
          </w:p>
          <w:p w14:paraId="6B7F0840" w14:textId="77777777" w:rsidR="00AC003F" w:rsidRPr="0085435D" w:rsidRDefault="00AC003F" w:rsidP="0085435D">
            <w:pPr>
              <w:widowControl w:val="0"/>
              <w:jc w:val="center"/>
              <w:rPr>
                <w:rFonts w:ascii="GHEA Grapalat" w:hAnsi="GHEA Grapalat"/>
                <w:sz w:val="16"/>
                <w:szCs w:val="16"/>
              </w:rPr>
            </w:pPr>
            <w:r w:rsidRPr="0085435D">
              <w:rPr>
                <w:rFonts w:ascii="GHEA Grapalat" w:hAnsi="GHEA Grapalat"/>
                <w:sz w:val="16"/>
                <w:szCs w:val="16"/>
              </w:rPr>
              <w:t>/подпись/</w:t>
            </w:r>
          </w:p>
          <w:p w14:paraId="036C7B43" w14:textId="77777777" w:rsidR="00AC003F" w:rsidRPr="0085435D" w:rsidRDefault="00AC003F" w:rsidP="0085435D">
            <w:pPr>
              <w:widowControl w:val="0"/>
              <w:jc w:val="center"/>
              <w:rPr>
                <w:rFonts w:ascii="GHEA Grapalat" w:hAnsi="GHEA Grapalat"/>
              </w:rPr>
            </w:pPr>
            <w:r w:rsidRPr="0085435D">
              <w:rPr>
                <w:rFonts w:ascii="GHEA Grapalat" w:hAnsi="GHEA Grapalat"/>
              </w:rPr>
              <w:t>М. П.</w:t>
            </w:r>
          </w:p>
        </w:tc>
      </w:tr>
    </w:tbl>
    <w:p w14:paraId="60C92262" w14:textId="77777777" w:rsidR="00071D1C" w:rsidRPr="0085435D" w:rsidRDefault="00071D1C" w:rsidP="0085435D">
      <w:pPr>
        <w:widowControl w:val="0"/>
        <w:spacing w:after="160"/>
        <w:rPr>
          <w:rFonts w:ascii="GHEA Grapalat" w:hAnsi="GHEA Grapalat"/>
        </w:rPr>
        <w:sectPr w:rsidR="00071D1C" w:rsidRPr="0085435D" w:rsidSect="00646B8F">
          <w:footnotePr>
            <w:pos w:val="beneathText"/>
          </w:footnotePr>
          <w:type w:val="continuous"/>
          <w:pgSz w:w="16838" w:h="11906" w:orient="landscape" w:code="9"/>
          <w:pgMar w:top="720" w:right="836" w:bottom="720" w:left="900" w:header="561" w:footer="561" w:gutter="0"/>
          <w:cols w:space="720"/>
          <w:docGrid w:linePitch="326"/>
        </w:sectPr>
      </w:pPr>
    </w:p>
    <w:p w14:paraId="753120B5" w14:textId="77777777" w:rsidR="000D2D8E" w:rsidRPr="0085435D" w:rsidRDefault="000D2D8E" w:rsidP="0085435D">
      <w:pPr>
        <w:widowControl w:val="0"/>
        <w:jc w:val="right"/>
        <w:rPr>
          <w:rFonts w:ascii="GHEA Grapalat" w:hAnsi="GHEA Grapalat"/>
          <w:i/>
          <w:sz w:val="20"/>
          <w:szCs w:val="20"/>
        </w:rPr>
      </w:pPr>
    </w:p>
    <w:p w14:paraId="1F38E0BF" w14:textId="4AA348EA" w:rsidR="00071D1C" w:rsidRPr="0085435D" w:rsidRDefault="00071D1C" w:rsidP="0085435D">
      <w:pPr>
        <w:widowControl w:val="0"/>
        <w:jc w:val="right"/>
        <w:rPr>
          <w:rFonts w:ascii="GHEA Grapalat" w:hAnsi="GHEA Grapalat"/>
          <w:i/>
          <w:sz w:val="20"/>
          <w:szCs w:val="20"/>
        </w:rPr>
      </w:pPr>
      <w:r w:rsidRPr="0085435D">
        <w:rPr>
          <w:rFonts w:ascii="GHEA Grapalat" w:hAnsi="GHEA Grapalat"/>
          <w:i/>
          <w:sz w:val="20"/>
          <w:szCs w:val="20"/>
        </w:rPr>
        <w:t>Приложение № 3</w:t>
      </w:r>
    </w:p>
    <w:p w14:paraId="6412BC60" w14:textId="528F473D" w:rsidR="00071D1C" w:rsidRPr="0085435D" w:rsidRDefault="00770022" w:rsidP="0085435D">
      <w:pPr>
        <w:widowControl w:val="0"/>
        <w:jc w:val="right"/>
        <w:rPr>
          <w:rFonts w:ascii="GHEA Grapalat" w:hAnsi="GHEA Grapalat"/>
          <w:i/>
          <w:sz w:val="20"/>
          <w:szCs w:val="20"/>
        </w:rPr>
      </w:pPr>
      <w:r w:rsidRPr="0085435D">
        <w:rPr>
          <w:rFonts w:ascii="GHEA Grapalat" w:hAnsi="GHEA Grapalat"/>
          <w:i/>
          <w:sz w:val="20"/>
          <w:szCs w:val="20"/>
          <w:lang w:val="hy-AM"/>
        </w:rPr>
        <w:t>ԱՄՄԲ-ԳՀԱՊՁԲ-25/9</w:t>
      </w:r>
      <w:r w:rsidR="00CB45AA" w:rsidRPr="0085435D">
        <w:rPr>
          <w:rFonts w:ascii="GHEA Grapalat" w:hAnsi="GHEA Grapalat"/>
          <w:i/>
          <w:sz w:val="20"/>
          <w:szCs w:val="20"/>
        </w:rPr>
        <w:t xml:space="preserve"> </w:t>
      </w:r>
      <w:r w:rsidR="00202225" w:rsidRPr="0085435D">
        <w:rPr>
          <w:rFonts w:ascii="GHEA Grapalat" w:hAnsi="GHEA Grapalat"/>
          <w:i/>
          <w:sz w:val="20"/>
          <w:szCs w:val="20"/>
        </w:rPr>
        <w:t>к Договору под кодом</w:t>
      </w:r>
      <w:r w:rsidR="00202225" w:rsidRPr="0085435D">
        <w:rPr>
          <w:rFonts w:ascii="GHEA Grapalat" w:hAnsi="GHEA Grapalat"/>
          <w:i/>
          <w:sz w:val="20"/>
          <w:szCs w:val="20"/>
        </w:rPr>
        <w:br/>
        <w:t xml:space="preserve">заключенному "___" _______________ </w:t>
      </w:r>
      <w:r w:rsidR="001D6215" w:rsidRPr="0085435D">
        <w:rPr>
          <w:rFonts w:ascii="GHEA Grapalat" w:hAnsi="GHEA Grapalat"/>
          <w:i/>
          <w:sz w:val="20"/>
          <w:szCs w:val="20"/>
        </w:rPr>
        <w:t>2025</w:t>
      </w:r>
      <w:r w:rsidR="00544B94" w:rsidRPr="0085435D">
        <w:rPr>
          <w:rFonts w:ascii="GHEA Grapalat" w:hAnsi="GHEA Grapalat"/>
          <w:i/>
          <w:sz w:val="20"/>
          <w:szCs w:val="20"/>
        </w:rPr>
        <w:t>г</w:t>
      </w:r>
      <w:r w:rsidR="00071D1C" w:rsidRPr="0085435D">
        <w:rPr>
          <w:rFonts w:ascii="GHEA Grapalat" w:hAnsi="GHEA Grapalat"/>
          <w:i/>
          <w:sz w:val="20"/>
          <w:szCs w:val="20"/>
        </w:rPr>
        <w:t>.</w:t>
      </w:r>
    </w:p>
    <w:p w14:paraId="3DD1A988" w14:textId="77777777" w:rsidR="00071D1C" w:rsidRPr="0085435D" w:rsidRDefault="00071D1C" w:rsidP="0085435D">
      <w:pPr>
        <w:widowControl w:val="0"/>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B138F3" w:rsidRPr="0085435D" w14:paraId="4FDD84A8" w14:textId="77777777" w:rsidTr="007A2020">
        <w:trPr>
          <w:tblCellSpacing w:w="7" w:type="dxa"/>
          <w:jc w:val="center"/>
        </w:trPr>
        <w:tc>
          <w:tcPr>
            <w:tcW w:w="0" w:type="auto"/>
            <w:vAlign w:val="center"/>
          </w:tcPr>
          <w:p w14:paraId="2F61AD82" w14:textId="77777777" w:rsidR="0038400D" w:rsidRPr="0085435D" w:rsidRDefault="00EB713D" w:rsidP="0085435D">
            <w:pPr>
              <w:widowControl w:val="0"/>
              <w:jc w:val="center"/>
              <w:rPr>
                <w:rFonts w:ascii="GHEA Grapalat" w:hAnsi="GHEA Grapalat"/>
                <w:iCs/>
              </w:rPr>
            </w:pPr>
            <w:r w:rsidRPr="0085435D">
              <w:rPr>
                <w:rFonts w:ascii="GHEA Grapalat" w:hAnsi="GHEA Grapalat"/>
              </w:rPr>
              <w:t xml:space="preserve">Сторона договора </w:t>
            </w:r>
          </w:p>
          <w:p w14:paraId="514A2BAB" w14:textId="77777777" w:rsidR="0038400D" w:rsidRPr="0085435D" w:rsidRDefault="0038400D" w:rsidP="0085435D">
            <w:pPr>
              <w:widowControl w:val="0"/>
              <w:jc w:val="center"/>
              <w:rPr>
                <w:rFonts w:ascii="GHEA Grapalat" w:hAnsi="GHEA Grapalat"/>
                <w:iCs/>
              </w:rPr>
            </w:pPr>
            <w:r w:rsidRPr="0085435D">
              <w:rPr>
                <w:rFonts w:ascii="GHEA Grapalat" w:hAnsi="GHEA Grapalat"/>
              </w:rPr>
              <w:t>______________________</w:t>
            </w:r>
            <w:r w:rsidR="00E67FD5" w:rsidRPr="0085435D">
              <w:rPr>
                <w:rFonts w:ascii="GHEA Grapalat" w:hAnsi="GHEA Grapalat"/>
              </w:rPr>
              <w:t>___</w:t>
            </w:r>
            <w:r w:rsidRPr="0085435D">
              <w:rPr>
                <w:rFonts w:ascii="GHEA Grapalat" w:hAnsi="GHEA Grapalat"/>
              </w:rPr>
              <w:t>_</w:t>
            </w:r>
            <w:r w:rsidR="00E67FD5" w:rsidRPr="0085435D">
              <w:rPr>
                <w:rFonts w:ascii="GHEA Grapalat" w:hAnsi="GHEA Grapalat"/>
              </w:rPr>
              <w:t>_</w:t>
            </w:r>
            <w:r w:rsidRPr="0085435D">
              <w:rPr>
                <w:rFonts w:ascii="GHEA Grapalat" w:hAnsi="GHEA Grapalat"/>
              </w:rPr>
              <w:t>____</w:t>
            </w:r>
          </w:p>
          <w:p w14:paraId="257A17FD" w14:textId="77777777" w:rsidR="0038400D" w:rsidRPr="0085435D" w:rsidRDefault="0038400D" w:rsidP="0085435D">
            <w:pPr>
              <w:widowControl w:val="0"/>
              <w:jc w:val="center"/>
              <w:rPr>
                <w:rFonts w:ascii="GHEA Grapalat" w:hAnsi="GHEA Grapalat"/>
                <w:iCs/>
              </w:rPr>
            </w:pPr>
            <w:r w:rsidRPr="0085435D">
              <w:rPr>
                <w:rFonts w:ascii="GHEA Grapalat" w:hAnsi="GHEA Grapalat"/>
              </w:rPr>
              <w:t>_______________</w:t>
            </w:r>
            <w:r w:rsidR="00E67FD5" w:rsidRPr="0085435D">
              <w:rPr>
                <w:rFonts w:ascii="GHEA Grapalat" w:hAnsi="GHEA Grapalat"/>
              </w:rPr>
              <w:t>__</w:t>
            </w:r>
            <w:r w:rsidRPr="0085435D">
              <w:rPr>
                <w:rFonts w:ascii="GHEA Grapalat" w:hAnsi="GHEA Grapalat"/>
              </w:rPr>
              <w:t>_______</w:t>
            </w:r>
            <w:r w:rsidR="00E67FD5" w:rsidRPr="0085435D">
              <w:rPr>
                <w:rFonts w:ascii="GHEA Grapalat" w:hAnsi="GHEA Grapalat"/>
              </w:rPr>
              <w:t>_</w:t>
            </w:r>
            <w:r w:rsidRPr="0085435D">
              <w:rPr>
                <w:rFonts w:ascii="GHEA Grapalat" w:hAnsi="GHEA Grapalat"/>
              </w:rPr>
              <w:t>___</w:t>
            </w:r>
            <w:r w:rsidR="00E67FD5" w:rsidRPr="0085435D">
              <w:rPr>
                <w:rFonts w:ascii="GHEA Grapalat" w:hAnsi="GHEA Grapalat"/>
              </w:rPr>
              <w:t>_</w:t>
            </w:r>
            <w:r w:rsidRPr="0085435D">
              <w:rPr>
                <w:rFonts w:ascii="GHEA Grapalat" w:hAnsi="GHEA Grapalat"/>
              </w:rPr>
              <w:t>__</w:t>
            </w:r>
          </w:p>
          <w:p w14:paraId="57F708B8" w14:textId="77777777" w:rsidR="0038400D" w:rsidRPr="0085435D" w:rsidRDefault="0038400D" w:rsidP="0085435D">
            <w:pPr>
              <w:widowControl w:val="0"/>
              <w:jc w:val="center"/>
              <w:rPr>
                <w:rFonts w:ascii="GHEA Grapalat" w:hAnsi="GHEA Grapalat"/>
                <w:iCs/>
              </w:rPr>
            </w:pPr>
            <w:r w:rsidRPr="0085435D">
              <w:rPr>
                <w:rFonts w:ascii="GHEA Grapalat" w:hAnsi="GHEA Grapalat"/>
              </w:rPr>
              <w:t>место нахождения ____________</w:t>
            </w:r>
            <w:r w:rsidR="00E67FD5" w:rsidRPr="0085435D">
              <w:rPr>
                <w:rFonts w:ascii="GHEA Grapalat" w:hAnsi="GHEA Grapalat"/>
              </w:rPr>
              <w:t>_</w:t>
            </w:r>
            <w:r w:rsidRPr="0085435D">
              <w:rPr>
                <w:rFonts w:ascii="GHEA Grapalat" w:hAnsi="GHEA Grapalat"/>
              </w:rPr>
              <w:t>__</w:t>
            </w:r>
          </w:p>
          <w:p w14:paraId="3B166372" w14:textId="77777777" w:rsidR="0038400D" w:rsidRPr="0085435D" w:rsidRDefault="00E67FD5" w:rsidP="0085435D">
            <w:pPr>
              <w:widowControl w:val="0"/>
              <w:jc w:val="center"/>
              <w:rPr>
                <w:rFonts w:ascii="GHEA Grapalat" w:hAnsi="GHEA Grapalat"/>
                <w:iCs/>
              </w:rPr>
            </w:pPr>
            <w:r w:rsidRPr="0085435D">
              <w:rPr>
                <w:rFonts w:ascii="GHEA Grapalat" w:hAnsi="GHEA Grapalat"/>
              </w:rPr>
              <w:t>Р/С____________________________</w:t>
            </w:r>
          </w:p>
          <w:p w14:paraId="64F1D5C4" w14:textId="77777777" w:rsidR="0038400D" w:rsidRPr="0085435D" w:rsidRDefault="0038400D" w:rsidP="0085435D">
            <w:pPr>
              <w:widowControl w:val="0"/>
              <w:jc w:val="center"/>
              <w:rPr>
                <w:rFonts w:ascii="GHEA Grapalat" w:hAnsi="GHEA Grapalat"/>
                <w:iCs/>
              </w:rPr>
            </w:pPr>
            <w:r w:rsidRPr="0085435D">
              <w:rPr>
                <w:rFonts w:ascii="GHEA Grapalat" w:hAnsi="GHEA Grapalat"/>
              </w:rPr>
              <w:t>УНН______________________</w:t>
            </w:r>
            <w:r w:rsidR="00E67FD5" w:rsidRPr="0085435D">
              <w:rPr>
                <w:rFonts w:ascii="GHEA Grapalat" w:hAnsi="GHEA Grapalat"/>
              </w:rPr>
              <w:t>____</w:t>
            </w:r>
            <w:r w:rsidRPr="0085435D">
              <w:rPr>
                <w:rFonts w:ascii="GHEA Grapalat" w:hAnsi="GHEA Grapalat"/>
              </w:rPr>
              <w:t>_</w:t>
            </w:r>
          </w:p>
        </w:tc>
        <w:tc>
          <w:tcPr>
            <w:tcW w:w="0" w:type="auto"/>
            <w:vAlign w:val="center"/>
          </w:tcPr>
          <w:p w14:paraId="2CA2B9BD" w14:textId="77777777" w:rsidR="0038400D" w:rsidRPr="0085435D" w:rsidRDefault="00E67FD5" w:rsidP="0085435D">
            <w:pPr>
              <w:widowControl w:val="0"/>
              <w:jc w:val="center"/>
              <w:rPr>
                <w:rFonts w:ascii="GHEA Grapalat" w:hAnsi="GHEA Grapalat"/>
                <w:iCs/>
              </w:rPr>
            </w:pPr>
            <w:r w:rsidRPr="0085435D">
              <w:rPr>
                <w:rFonts w:ascii="GHEA Grapalat" w:hAnsi="GHEA Grapalat"/>
              </w:rPr>
              <w:t xml:space="preserve">Заказчик </w:t>
            </w:r>
          </w:p>
          <w:p w14:paraId="79BC52F6" w14:textId="77777777" w:rsidR="0038400D" w:rsidRPr="0085435D" w:rsidRDefault="0038400D" w:rsidP="0085435D">
            <w:pPr>
              <w:widowControl w:val="0"/>
              <w:jc w:val="center"/>
              <w:rPr>
                <w:rFonts w:ascii="GHEA Grapalat" w:hAnsi="GHEA Grapalat"/>
                <w:iCs/>
              </w:rPr>
            </w:pPr>
            <w:r w:rsidRPr="0085435D">
              <w:rPr>
                <w:rFonts w:ascii="GHEA Grapalat" w:hAnsi="GHEA Grapalat"/>
              </w:rPr>
              <w:t>_____________________</w:t>
            </w:r>
            <w:r w:rsidR="00E67FD5" w:rsidRPr="0085435D">
              <w:rPr>
                <w:rFonts w:ascii="GHEA Grapalat" w:hAnsi="GHEA Grapalat"/>
              </w:rPr>
              <w:t>_____</w:t>
            </w:r>
            <w:r w:rsidRPr="0085435D">
              <w:rPr>
                <w:rFonts w:ascii="GHEA Grapalat" w:hAnsi="GHEA Grapalat"/>
              </w:rPr>
              <w:t>________</w:t>
            </w:r>
          </w:p>
          <w:p w14:paraId="48C79643" w14:textId="77777777" w:rsidR="0038400D" w:rsidRPr="0085435D" w:rsidRDefault="0038400D" w:rsidP="0085435D">
            <w:pPr>
              <w:widowControl w:val="0"/>
              <w:jc w:val="center"/>
              <w:rPr>
                <w:rFonts w:ascii="GHEA Grapalat" w:hAnsi="GHEA Grapalat"/>
                <w:iCs/>
              </w:rPr>
            </w:pPr>
            <w:r w:rsidRPr="0085435D">
              <w:rPr>
                <w:rFonts w:ascii="GHEA Grapalat" w:hAnsi="GHEA Grapalat"/>
              </w:rPr>
              <w:t>_____________________</w:t>
            </w:r>
            <w:r w:rsidR="00E67FD5" w:rsidRPr="0085435D">
              <w:rPr>
                <w:rFonts w:ascii="GHEA Grapalat" w:hAnsi="GHEA Grapalat"/>
              </w:rPr>
              <w:t>_____</w:t>
            </w:r>
            <w:r w:rsidRPr="0085435D">
              <w:rPr>
                <w:rFonts w:ascii="GHEA Grapalat" w:hAnsi="GHEA Grapalat"/>
              </w:rPr>
              <w:t>________</w:t>
            </w:r>
          </w:p>
          <w:p w14:paraId="2BDC5B96" w14:textId="77777777" w:rsidR="0038400D" w:rsidRPr="0085435D" w:rsidRDefault="00E67FD5" w:rsidP="0085435D">
            <w:pPr>
              <w:widowControl w:val="0"/>
              <w:jc w:val="center"/>
              <w:rPr>
                <w:rFonts w:ascii="GHEA Grapalat" w:hAnsi="GHEA Grapalat"/>
                <w:iCs/>
              </w:rPr>
            </w:pPr>
            <w:r w:rsidRPr="0085435D">
              <w:rPr>
                <w:rFonts w:ascii="GHEA Grapalat" w:hAnsi="GHEA Grapalat"/>
              </w:rPr>
              <w:t xml:space="preserve">место нахождения </w:t>
            </w:r>
            <w:r w:rsidR="0038400D" w:rsidRPr="0085435D">
              <w:rPr>
                <w:rFonts w:ascii="GHEA Grapalat" w:hAnsi="GHEA Grapalat"/>
              </w:rPr>
              <w:t>_________________</w:t>
            </w:r>
          </w:p>
          <w:p w14:paraId="3FB25BC4" w14:textId="77777777" w:rsidR="0038400D" w:rsidRPr="0085435D" w:rsidRDefault="0038400D" w:rsidP="0085435D">
            <w:pPr>
              <w:widowControl w:val="0"/>
              <w:jc w:val="center"/>
              <w:rPr>
                <w:rFonts w:ascii="GHEA Grapalat" w:hAnsi="GHEA Grapalat"/>
                <w:iCs/>
              </w:rPr>
            </w:pPr>
            <w:r w:rsidRPr="0085435D">
              <w:rPr>
                <w:rFonts w:ascii="GHEA Grapalat" w:hAnsi="GHEA Grapalat"/>
              </w:rPr>
              <w:t>Р/С________________________</w:t>
            </w:r>
            <w:r w:rsidR="00E67FD5" w:rsidRPr="0085435D">
              <w:rPr>
                <w:rFonts w:ascii="GHEA Grapalat" w:hAnsi="GHEA Grapalat"/>
              </w:rPr>
              <w:t>___</w:t>
            </w:r>
            <w:r w:rsidRPr="0085435D">
              <w:rPr>
                <w:rFonts w:ascii="GHEA Grapalat" w:hAnsi="GHEA Grapalat"/>
              </w:rPr>
              <w:t>____</w:t>
            </w:r>
          </w:p>
          <w:p w14:paraId="3877329D" w14:textId="77777777" w:rsidR="0038400D" w:rsidRPr="0085435D" w:rsidRDefault="0038400D" w:rsidP="0085435D">
            <w:pPr>
              <w:widowControl w:val="0"/>
              <w:jc w:val="center"/>
              <w:rPr>
                <w:rFonts w:ascii="GHEA Grapalat" w:hAnsi="GHEA Grapalat"/>
                <w:iCs/>
              </w:rPr>
            </w:pPr>
            <w:r w:rsidRPr="0085435D">
              <w:rPr>
                <w:rFonts w:ascii="GHEA Grapalat" w:hAnsi="GHEA Grapalat"/>
              </w:rPr>
              <w:t>УНН______________________</w:t>
            </w:r>
            <w:r w:rsidR="00E67FD5" w:rsidRPr="0085435D">
              <w:rPr>
                <w:rFonts w:ascii="GHEA Grapalat" w:hAnsi="GHEA Grapalat"/>
              </w:rPr>
              <w:t>___</w:t>
            </w:r>
            <w:r w:rsidRPr="0085435D">
              <w:rPr>
                <w:rFonts w:ascii="GHEA Grapalat" w:hAnsi="GHEA Grapalat"/>
              </w:rPr>
              <w:t>_____</w:t>
            </w:r>
          </w:p>
        </w:tc>
      </w:tr>
    </w:tbl>
    <w:p w14:paraId="0036EFC9" w14:textId="77777777" w:rsidR="0038400D" w:rsidRPr="0085435D" w:rsidRDefault="0038400D" w:rsidP="0085435D">
      <w:pPr>
        <w:widowControl w:val="0"/>
        <w:ind w:firstLine="375"/>
        <w:rPr>
          <w:rFonts w:ascii="GHEA Grapalat" w:hAnsi="GHEA Grapalat"/>
          <w:iCs/>
          <w:sz w:val="20"/>
          <w:szCs w:val="20"/>
        </w:rPr>
      </w:pPr>
    </w:p>
    <w:p w14:paraId="5699A1D3" w14:textId="77777777" w:rsidR="0038400D" w:rsidRPr="0085435D" w:rsidRDefault="0038400D" w:rsidP="0085435D">
      <w:pPr>
        <w:widowControl w:val="0"/>
        <w:ind w:left="567" w:right="467"/>
        <w:jc w:val="center"/>
        <w:rPr>
          <w:rFonts w:ascii="GHEA Grapalat" w:hAnsi="GHEA Grapalat"/>
          <w:iCs/>
          <w:sz w:val="20"/>
          <w:szCs w:val="20"/>
        </w:rPr>
      </w:pPr>
      <w:r w:rsidRPr="0085435D">
        <w:rPr>
          <w:rFonts w:ascii="GHEA Grapalat" w:hAnsi="GHEA Grapalat"/>
          <w:b/>
          <w:sz w:val="20"/>
          <w:szCs w:val="20"/>
        </w:rPr>
        <w:t>АКТ №</w:t>
      </w:r>
    </w:p>
    <w:p w14:paraId="5EE1F125" w14:textId="77777777" w:rsidR="0038400D" w:rsidRPr="0085435D" w:rsidRDefault="0038400D" w:rsidP="0085435D">
      <w:pPr>
        <w:widowControl w:val="0"/>
        <w:ind w:left="567" w:right="467"/>
        <w:jc w:val="center"/>
        <w:rPr>
          <w:rFonts w:ascii="GHEA Grapalat" w:hAnsi="GHEA Grapalat"/>
          <w:b/>
          <w:bCs/>
          <w:iCs/>
          <w:sz w:val="20"/>
          <w:szCs w:val="20"/>
        </w:rPr>
      </w:pPr>
      <w:r w:rsidRPr="0085435D">
        <w:rPr>
          <w:rFonts w:ascii="GHEA Grapalat" w:hAnsi="GHEA Grapalat"/>
          <w:b/>
          <w:sz w:val="20"/>
          <w:szCs w:val="20"/>
        </w:rPr>
        <w:t xml:space="preserve">ПРИЕМА-ПЕРЕДАЧИ РЕЗУЛЬТАТОВ </w:t>
      </w:r>
      <w:r w:rsidR="00AB4EAB" w:rsidRPr="0085435D">
        <w:rPr>
          <w:rFonts w:ascii="GHEA Grapalat" w:hAnsi="GHEA Grapalat"/>
          <w:b/>
          <w:sz w:val="20"/>
          <w:szCs w:val="20"/>
        </w:rPr>
        <w:br/>
      </w:r>
      <w:r w:rsidRPr="0085435D">
        <w:rPr>
          <w:rFonts w:ascii="GHEA Grapalat" w:hAnsi="GHEA Grapalat"/>
          <w:b/>
          <w:sz w:val="20"/>
          <w:szCs w:val="20"/>
        </w:rPr>
        <w:t>ИСПОЛНЕНИЯ ДОГОВОРАИЛИ ЕГО ЧАСТИ</w:t>
      </w:r>
    </w:p>
    <w:p w14:paraId="1CED0A56" w14:textId="77777777" w:rsidR="0038400D" w:rsidRPr="0085435D" w:rsidRDefault="0038400D" w:rsidP="0085435D">
      <w:pPr>
        <w:pStyle w:val="BodyTextIndent"/>
        <w:widowControl w:val="0"/>
        <w:spacing w:line="240" w:lineRule="auto"/>
        <w:ind w:firstLine="0"/>
        <w:jc w:val="center"/>
        <w:rPr>
          <w:rFonts w:ascii="GHEA Grapalat" w:hAnsi="GHEA Grapalat"/>
          <w:b/>
          <w:bCs/>
          <w:iCs/>
          <w:sz w:val="24"/>
          <w:szCs w:val="24"/>
        </w:rPr>
      </w:pPr>
    </w:p>
    <w:p w14:paraId="4CB23C50" w14:textId="77777777" w:rsidR="0038400D" w:rsidRPr="0085435D" w:rsidRDefault="0038400D" w:rsidP="0085435D">
      <w:pPr>
        <w:pStyle w:val="BodyTextIndent"/>
        <w:widowControl w:val="0"/>
        <w:tabs>
          <w:tab w:val="left" w:pos="1134"/>
          <w:tab w:val="left" w:pos="1843"/>
        </w:tabs>
        <w:spacing w:line="240" w:lineRule="auto"/>
        <w:ind w:firstLine="540"/>
        <w:rPr>
          <w:rFonts w:ascii="GHEA Grapalat" w:hAnsi="GHEA Grapalat"/>
          <w:iCs/>
          <w:sz w:val="24"/>
          <w:szCs w:val="24"/>
        </w:rPr>
      </w:pPr>
      <w:r w:rsidRPr="0085435D">
        <w:rPr>
          <w:rFonts w:ascii="GHEA Grapalat" w:hAnsi="GHEA Grapalat"/>
          <w:sz w:val="24"/>
          <w:szCs w:val="24"/>
        </w:rPr>
        <w:t>"</w:t>
      </w:r>
      <w:r w:rsidR="00D52566" w:rsidRPr="0085435D">
        <w:rPr>
          <w:rFonts w:ascii="GHEA Grapalat" w:hAnsi="GHEA Grapalat"/>
          <w:sz w:val="24"/>
          <w:szCs w:val="24"/>
        </w:rPr>
        <w:tab/>
      </w:r>
      <w:r w:rsidRPr="0085435D">
        <w:rPr>
          <w:rFonts w:ascii="GHEA Grapalat" w:hAnsi="GHEA Grapalat"/>
          <w:sz w:val="24"/>
          <w:szCs w:val="24"/>
        </w:rPr>
        <w:t>" "</w:t>
      </w:r>
      <w:r w:rsidR="00D52566" w:rsidRPr="0085435D">
        <w:rPr>
          <w:rFonts w:ascii="GHEA Grapalat" w:hAnsi="GHEA Grapalat"/>
          <w:sz w:val="24"/>
          <w:szCs w:val="24"/>
        </w:rPr>
        <w:tab/>
      </w:r>
      <w:r w:rsidRPr="0085435D">
        <w:rPr>
          <w:rFonts w:ascii="GHEA Grapalat" w:hAnsi="GHEA Grapalat"/>
          <w:sz w:val="24"/>
          <w:szCs w:val="24"/>
        </w:rPr>
        <w:t>"</w:t>
      </w:r>
      <w:r w:rsidR="00AA7117" w:rsidRPr="0085435D">
        <w:rPr>
          <w:rFonts w:ascii="GHEA Grapalat" w:hAnsi="GHEA Grapalat"/>
          <w:sz w:val="24"/>
          <w:szCs w:val="24"/>
        </w:rPr>
        <w:t xml:space="preserve"> </w:t>
      </w:r>
      <w:r w:rsidRPr="0085435D">
        <w:rPr>
          <w:rFonts w:ascii="GHEA Grapalat" w:hAnsi="GHEA Grapalat"/>
          <w:sz w:val="24"/>
          <w:szCs w:val="24"/>
        </w:rPr>
        <w:t>20</w:t>
      </w:r>
      <w:r w:rsidR="00D52566" w:rsidRPr="0085435D">
        <w:rPr>
          <w:rFonts w:ascii="GHEA Grapalat" w:hAnsi="GHEA Grapalat"/>
          <w:sz w:val="24"/>
          <w:szCs w:val="24"/>
        </w:rPr>
        <w:tab/>
      </w:r>
      <w:r w:rsidRPr="0085435D">
        <w:rPr>
          <w:rFonts w:ascii="GHEA Grapalat" w:hAnsi="GHEA Grapalat"/>
          <w:sz w:val="24"/>
          <w:szCs w:val="24"/>
        </w:rPr>
        <w:t>г.</w:t>
      </w:r>
    </w:p>
    <w:p w14:paraId="6CC0B64E" w14:textId="77777777" w:rsidR="0038400D" w:rsidRPr="0085435D" w:rsidRDefault="0038400D" w:rsidP="0085435D">
      <w:pPr>
        <w:pStyle w:val="NormalWeb"/>
        <w:widowControl w:val="0"/>
        <w:spacing w:before="0" w:beforeAutospacing="0" w:after="0" w:afterAutospacing="0"/>
        <w:rPr>
          <w:rFonts w:ascii="GHEA Grapalat" w:hAnsi="GHEA Grapalat"/>
        </w:rPr>
      </w:pPr>
      <w:r w:rsidRPr="0085435D">
        <w:rPr>
          <w:rFonts w:ascii="GHEA Grapalat" w:hAnsi="GHEA Grapalat"/>
        </w:rPr>
        <w:t>Наименование договора (далее — Договор)</w:t>
      </w:r>
      <w:r w:rsidR="00F71F29" w:rsidRPr="0085435D">
        <w:rPr>
          <w:rFonts w:ascii="GHEA Grapalat" w:hAnsi="GHEA Grapalat"/>
        </w:rPr>
        <w:t xml:space="preserve"> </w:t>
      </w:r>
      <w:r w:rsidR="00196F14" w:rsidRPr="0085435D">
        <w:rPr>
          <w:rFonts w:ascii="GHEA Grapalat" w:hAnsi="GHEA Grapalat"/>
        </w:rPr>
        <w:t>_</w:t>
      </w:r>
      <w:r w:rsidR="00F71F29" w:rsidRPr="0085435D">
        <w:rPr>
          <w:rFonts w:ascii="GHEA Grapalat" w:hAnsi="GHEA Grapalat"/>
        </w:rPr>
        <w:t>_______</w:t>
      </w:r>
      <w:r w:rsidR="00196F14" w:rsidRPr="0085435D">
        <w:rPr>
          <w:rFonts w:ascii="GHEA Grapalat" w:hAnsi="GHEA Grapalat"/>
        </w:rPr>
        <w:t>_</w:t>
      </w:r>
      <w:r w:rsidR="00F71F29" w:rsidRPr="0085435D">
        <w:rPr>
          <w:rFonts w:ascii="GHEA Grapalat" w:hAnsi="GHEA Grapalat"/>
        </w:rPr>
        <w:t>__</w:t>
      </w:r>
      <w:r w:rsidR="00196F14" w:rsidRPr="0085435D">
        <w:rPr>
          <w:rFonts w:ascii="GHEA Grapalat" w:hAnsi="GHEA Grapalat"/>
        </w:rPr>
        <w:t>_____</w:t>
      </w:r>
      <w:r w:rsidRPr="0085435D">
        <w:rPr>
          <w:rFonts w:ascii="GHEA Grapalat" w:hAnsi="GHEA Grapalat"/>
        </w:rPr>
        <w:t>__________________</w:t>
      </w:r>
    </w:p>
    <w:p w14:paraId="381EC818" w14:textId="77777777" w:rsidR="0038400D" w:rsidRPr="0085435D" w:rsidRDefault="0038400D" w:rsidP="0085435D">
      <w:pPr>
        <w:pStyle w:val="NormalWeb"/>
        <w:widowControl w:val="0"/>
        <w:spacing w:before="0" w:beforeAutospacing="0" w:after="0" w:afterAutospacing="0"/>
        <w:rPr>
          <w:rFonts w:ascii="GHEA Grapalat" w:hAnsi="GHEA Grapalat"/>
        </w:rPr>
      </w:pPr>
      <w:r w:rsidRPr="0085435D">
        <w:rPr>
          <w:rFonts w:ascii="GHEA Grapalat" w:hAnsi="GHEA Grapalat"/>
        </w:rPr>
        <w:t>Дата заключения Договора "___</w:t>
      </w:r>
      <w:r w:rsidR="00196F14" w:rsidRPr="0085435D">
        <w:rPr>
          <w:rFonts w:ascii="GHEA Grapalat" w:hAnsi="GHEA Grapalat"/>
        </w:rPr>
        <w:t>___</w:t>
      </w:r>
      <w:r w:rsidR="00F71F29" w:rsidRPr="0085435D">
        <w:rPr>
          <w:rFonts w:ascii="GHEA Grapalat" w:hAnsi="GHEA Grapalat"/>
        </w:rPr>
        <w:t>___</w:t>
      </w:r>
      <w:r w:rsidRPr="0085435D">
        <w:rPr>
          <w:rFonts w:ascii="GHEA Grapalat" w:hAnsi="GHEA Grapalat"/>
        </w:rPr>
        <w:t>_" "______</w:t>
      </w:r>
      <w:r w:rsidR="00196F14" w:rsidRPr="0085435D">
        <w:rPr>
          <w:rFonts w:ascii="GHEA Grapalat" w:hAnsi="GHEA Grapalat"/>
        </w:rPr>
        <w:t>_______</w:t>
      </w:r>
      <w:r w:rsidRPr="0085435D">
        <w:rPr>
          <w:rFonts w:ascii="GHEA Grapalat" w:hAnsi="GHEA Grapalat"/>
        </w:rPr>
        <w:t xml:space="preserve">__________" 20 </w:t>
      </w:r>
      <w:r w:rsidR="00196F14" w:rsidRPr="0085435D">
        <w:rPr>
          <w:rFonts w:ascii="GHEA Grapalat" w:hAnsi="GHEA Grapalat"/>
        </w:rPr>
        <w:t>___</w:t>
      </w:r>
      <w:r w:rsidR="00F71F29" w:rsidRPr="0085435D">
        <w:rPr>
          <w:rFonts w:ascii="GHEA Grapalat" w:hAnsi="GHEA Grapalat"/>
        </w:rPr>
        <w:t>___</w:t>
      </w:r>
      <w:r w:rsidRPr="0085435D">
        <w:rPr>
          <w:rFonts w:ascii="GHEA Grapalat" w:hAnsi="GHEA Grapalat"/>
        </w:rPr>
        <w:t xml:space="preserve"> г.</w:t>
      </w:r>
    </w:p>
    <w:p w14:paraId="0FEF2101" w14:textId="77777777" w:rsidR="0038400D" w:rsidRPr="0085435D" w:rsidRDefault="0038400D" w:rsidP="0085435D">
      <w:pPr>
        <w:pStyle w:val="NormalWeb"/>
        <w:widowControl w:val="0"/>
        <w:spacing w:before="0" w:beforeAutospacing="0" w:after="0" w:afterAutospacing="0"/>
        <w:rPr>
          <w:rFonts w:ascii="GHEA Grapalat" w:hAnsi="GHEA Grapalat"/>
        </w:rPr>
      </w:pPr>
      <w:r w:rsidRPr="0085435D">
        <w:rPr>
          <w:rFonts w:ascii="GHEA Grapalat" w:hAnsi="GHEA Grapalat"/>
        </w:rPr>
        <w:t>Номер Договора ____</w:t>
      </w:r>
      <w:r w:rsidR="00196F14" w:rsidRPr="0085435D">
        <w:rPr>
          <w:rFonts w:ascii="GHEA Grapalat" w:hAnsi="GHEA Grapalat"/>
        </w:rPr>
        <w:t>_____________</w:t>
      </w:r>
      <w:r w:rsidR="00F71F29" w:rsidRPr="0085435D">
        <w:rPr>
          <w:rFonts w:ascii="GHEA Grapalat" w:hAnsi="GHEA Grapalat"/>
        </w:rPr>
        <w:t>___________________________________</w:t>
      </w:r>
      <w:r w:rsidRPr="0085435D">
        <w:rPr>
          <w:rFonts w:ascii="GHEA Grapalat" w:hAnsi="GHEA Grapalat"/>
        </w:rPr>
        <w:t>______</w:t>
      </w:r>
    </w:p>
    <w:p w14:paraId="63D1E67F" w14:textId="77777777" w:rsidR="00AB4EAB" w:rsidRPr="0085435D" w:rsidRDefault="0038400D" w:rsidP="0085435D">
      <w:pPr>
        <w:widowControl w:val="0"/>
        <w:tabs>
          <w:tab w:val="left" w:pos="5954"/>
          <w:tab w:val="left" w:pos="6663"/>
          <w:tab w:val="left" w:pos="7513"/>
        </w:tabs>
        <w:jc w:val="both"/>
        <w:rPr>
          <w:rFonts w:ascii="GHEA Grapalat" w:hAnsi="GHEA Grapalat"/>
        </w:rPr>
      </w:pPr>
      <w:r w:rsidRPr="0085435D">
        <w:rPr>
          <w:rFonts w:ascii="GHEA Grapalat" w:hAnsi="GHEA Grapalat"/>
        </w:rPr>
        <w:t>Заказчик и сторона Договора, принимая за основание относящийся к исполнению договора счет-фактуру N __</w:t>
      </w:r>
      <w:r w:rsidR="00F71F29" w:rsidRPr="0085435D">
        <w:rPr>
          <w:rFonts w:ascii="GHEA Grapalat" w:hAnsi="GHEA Grapalat"/>
        </w:rPr>
        <w:t>_____</w:t>
      </w:r>
      <w:r w:rsidRPr="0085435D">
        <w:rPr>
          <w:rFonts w:ascii="GHEA Grapalat" w:hAnsi="GHEA Grapalat"/>
        </w:rPr>
        <w:t>_ , выписанный "</w:t>
      </w:r>
      <w:r w:rsidR="00D52566" w:rsidRPr="0085435D">
        <w:rPr>
          <w:rFonts w:ascii="GHEA Grapalat" w:hAnsi="GHEA Grapalat"/>
        </w:rPr>
        <w:tab/>
      </w:r>
      <w:r w:rsidRPr="0085435D">
        <w:rPr>
          <w:rFonts w:ascii="GHEA Grapalat" w:hAnsi="GHEA Grapalat"/>
        </w:rPr>
        <w:t>"</w:t>
      </w:r>
      <w:r w:rsidR="00AA7117" w:rsidRPr="0085435D">
        <w:rPr>
          <w:rFonts w:ascii="GHEA Grapalat" w:hAnsi="GHEA Grapalat"/>
        </w:rPr>
        <w:t xml:space="preserve"> </w:t>
      </w:r>
      <w:r w:rsidRPr="0085435D">
        <w:rPr>
          <w:rFonts w:ascii="GHEA Grapalat" w:hAnsi="GHEA Grapalat"/>
        </w:rPr>
        <w:t>"</w:t>
      </w:r>
      <w:r w:rsidR="00D52566" w:rsidRPr="0085435D">
        <w:rPr>
          <w:rFonts w:ascii="GHEA Grapalat" w:hAnsi="GHEA Grapalat"/>
        </w:rPr>
        <w:tab/>
      </w:r>
      <w:r w:rsidR="00AB4EAB" w:rsidRPr="0085435D">
        <w:rPr>
          <w:rFonts w:ascii="GHEA Grapalat" w:hAnsi="GHEA Grapalat"/>
        </w:rPr>
        <w:t>"</w:t>
      </w:r>
      <w:r w:rsidRPr="0085435D">
        <w:rPr>
          <w:rFonts w:ascii="GHEA Grapalat" w:hAnsi="GHEA Grapalat"/>
        </w:rPr>
        <w:t xml:space="preserve"> 20</w:t>
      </w:r>
      <w:r w:rsidR="00D52566" w:rsidRPr="0085435D">
        <w:rPr>
          <w:rFonts w:ascii="GHEA Grapalat" w:hAnsi="GHEA Grapalat"/>
        </w:rPr>
        <w:tab/>
      </w:r>
      <w:r w:rsidRPr="0085435D">
        <w:rPr>
          <w:rFonts w:ascii="GHEA Grapalat" w:hAnsi="GHEA Grapalat"/>
        </w:rPr>
        <w:t>г., составили настоящий акт о следующем:</w:t>
      </w:r>
    </w:p>
    <w:p w14:paraId="06848CC1" w14:textId="77777777" w:rsidR="00C816AA" w:rsidRPr="0085435D" w:rsidRDefault="00C816AA" w:rsidP="0085435D">
      <w:pPr>
        <w:widowControl w:val="0"/>
        <w:tabs>
          <w:tab w:val="left" w:pos="5954"/>
          <w:tab w:val="left" w:pos="6663"/>
          <w:tab w:val="left" w:pos="7513"/>
        </w:tabs>
        <w:jc w:val="both"/>
        <w:rPr>
          <w:rFonts w:ascii="GHEA Grapalat" w:hAnsi="GHEA Grapalat"/>
        </w:rPr>
      </w:pPr>
    </w:p>
    <w:p w14:paraId="261869D5" w14:textId="77777777" w:rsidR="0038400D" w:rsidRPr="0085435D" w:rsidRDefault="0038400D" w:rsidP="0085435D">
      <w:pPr>
        <w:widowControl w:val="0"/>
        <w:ind w:firstLine="567"/>
        <w:jc w:val="both"/>
        <w:rPr>
          <w:rFonts w:ascii="GHEA Grapalat" w:hAnsi="GHEA Grapalat"/>
          <w:iCs/>
        </w:rPr>
      </w:pPr>
      <w:r w:rsidRPr="0085435D">
        <w:rPr>
          <w:rFonts w:ascii="GHEA Grapalat" w:hAnsi="GHEA Grapalat"/>
        </w:rPr>
        <w:t>В рамках Договора сторона Договора поставила следующие товары:</w:t>
      </w:r>
    </w:p>
    <w:tbl>
      <w:tblPr>
        <w:tblW w:w="100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5"/>
        <w:gridCol w:w="1027"/>
        <w:gridCol w:w="1359"/>
        <w:gridCol w:w="1225"/>
        <w:gridCol w:w="1206"/>
        <w:gridCol w:w="1338"/>
        <w:gridCol w:w="1203"/>
        <w:gridCol w:w="1068"/>
        <w:gridCol w:w="1244"/>
      </w:tblGrid>
      <w:tr w:rsidR="00B138F3" w:rsidRPr="0085435D" w14:paraId="19045D7F" w14:textId="77777777" w:rsidTr="000D2D8E">
        <w:trPr>
          <w:trHeight w:val="234"/>
          <w:jc w:val="center"/>
        </w:trPr>
        <w:tc>
          <w:tcPr>
            <w:tcW w:w="415" w:type="dxa"/>
            <w:vMerge w:val="restart"/>
            <w:shd w:val="clear" w:color="auto" w:fill="auto"/>
            <w:vAlign w:val="center"/>
          </w:tcPr>
          <w:p w14:paraId="11A0E02E"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w:t>
            </w:r>
          </w:p>
        </w:tc>
        <w:tc>
          <w:tcPr>
            <w:tcW w:w="9670" w:type="dxa"/>
            <w:gridSpan w:val="8"/>
            <w:shd w:val="clear" w:color="auto" w:fill="auto"/>
            <w:vAlign w:val="center"/>
          </w:tcPr>
          <w:p w14:paraId="63C50958" w14:textId="77777777" w:rsidR="0038400D" w:rsidRPr="0085435D" w:rsidRDefault="0038400D" w:rsidP="0085435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6"/>
                <w:szCs w:val="16"/>
              </w:rPr>
            </w:pPr>
            <w:r w:rsidRPr="0085435D">
              <w:rPr>
                <w:rFonts w:ascii="GHEA Grapalat" w:hAnsi="GHEA Grapalat"/>
                <w:sz w:val="16"/>
                <w:szCs w:val="16"/>
              </w:rPr>
              <w:t>Поставленные товары</w:t>
            </w:r>
          </w:p>
        </w:tc>
      </w:tr>
      <w:tr w:rsidR="00B138F3" w:rsidRPr="0085435D" w14:paraId="6A55ECFB" w14:textId="77777777" w:rsidTr="000D2D8E">
        <w:trPr>
          <w:trHeight w:val="273"/>
          <w:jc w:val="center"/>
        </w:trPr>
        <w:tc>
          <w:tcPr>
            <w:tcW w:w="415" w:type="dxa"/>
            <w:vMerge/>
            <w:shd w:val="clear" w:color="auto" w:fill="auto"/>
          </w:tcPr>
          <w:p w14:paraId="57839386"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27" w:type="dxa"/>
            <w:vMerge w:val="restart"/>
            <w:shd w:val="clear" w:color="auto" w:fill="auto"/>
            <w:vAlign w:val="center"/>
          </w:tcPr>
          <w:p w14:paraId="6DBF52F8"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наименование</w:t>
            </w:r>
          </w:p>
        </w:tc>
        <w:tc>
          <w:tcPr>
            <w:tcW w:w="1359" w:type="dxa"/>
            <w:vMerge w:val="restart"/>
            <w:shd w:val="clear" w:color="auto" w:fill="auto"/>
            <w:vAlign w:val="center"/>
          </w:tcPr>
          <w:p w14:paraId="5FDEE562"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краткое изложение технической характеристики</w:t>
            </w:r>
          </w:p>
        </w:tc>
        <w:tc>
          <w:tcPr>
            <w:tcW w:w="2431" w:type="dxa"/>
            <w:gridSpan w:val="2"/>
            <w:shd w:val="clear" w:color="auto" w:fill="auto"/>
            <w:vAlign w:val="center"/>
          </w:tcPr>
          <w:p w14:paraId="0512D305"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количественный показатель</w:t>
            </w:r>
          </w:p>
        </w:tc>
        <w:tc>
          <w:tcPr>
            <w:tcW w:w="2541" w:type="dxa"/>
            <w:gridSpan w:val="2"/>
            <w:shd w:val="clear" w:color="auto" w:fill="auto"/>
            <w:vAlign w:val="center"/>
          </w:tcPr>
          <w:p w14:paraId="3E36284E"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срок исполнения</w:t>
            </w:r>
          </w:p>
        </w:tc>
        <w:tc>
          <w:tcPr>
            <w:tcW w:w="1068" w:type="dxa"/>
            <w:vMerge w:val="restart"/>
            <w:shd w:val="clear" w:color="auto" w:fill="auto"/>
            <w:vAlign w:val="center"/>
          </w:tcPr>
          <w:p w14:paraId="3EB508BC" w14:textId="77777777" w:rsidR="0038400D" w:rsidRPr="0085435D" w:rsidRDefault="00A20240"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с</w:t>
            </w:r>
            <w:r w:rsidR="0038400D" w:rsidRPr="0085435D">
              <w:rPr>
                <w:rFonts w:ascii="GHEA Grapalat" w:hAnsi="GHEA Grapalat"/>
                <w:sz w:val="16"/>
                <w:szCs w:val="16"/>
              </w:rPr>
              <w:t>умма, подлежащая уплате (тыс. драмов)</w:t>
            </w:r>
          </w:p>
        </w:tc>
        <w:tc>
          <w:tcPr>
            <w:tcW w:w="1241" w:type="dxa"/>
            <w:vMerge w:val="restart"/>
            <w:shd w:val="clear" w:color="auto" w:fill="auto"/>
            <w:vAlign w:val="center"/>
          </w:tcPr>
          <w:p w14:paraId="421CEA51" w14:textId="77777777" w:rsidR="0038400D" w:rsidRPr="0085435D" w:rsidRDefault="00A20240"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с</w:t>
            </w:r>
            <w:r w:rsidR="0038400D" w:rsidRPr="0085435D">
              <w:rPr>
                <w:rFonts w:ascii="GHEA Grapalat" w:hAnsi="GHEA Grapalat"/>
                <w:sz w:val="16"/>
                <w:szCs w:val="16"/>
              </w:rPr>
              <w:t>рок оплаты (по графику оплаты)</w:t>
            </w:r>
          </w:p>
        </w:tc>
      </w:tr>
      <w:tr w:rsidR="00B138F3" w:rsidRPr="0085435D" w14:paraId="30CA214F" w14:textId="77777777" w:rsidTr="000D2D8E">
        <w:trPr>
          <w:trHeight w:val="1202"/>
          <w:jc w:val="center"/>
        </w:trPr>
        <w:tc>
          <w:tcPr>
            <w:tcW w:w="415" w:type="dxa"/>
            <w:vMerge/>
            <w:tcBorders>
              <w:bottom w:val="single" w:sz="4" w:space="0" w:color="auto"/>
            </w:tcBorders>
            <w:shd w:val="clear" w:color="auto" w:fill="auto"/>
          </w:tcPr>
          <w:p w14:paraId="7D7144ED"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27" w:type="dxa"/>
            <w:vMerge/>
            <w:tcBorders>
              <w:bottom w:val="single" w:sz="4" w:space="0" w:color="auto"/>
            </w:tcBorders>
            <w:shd w:val="clear" w:color="auto" w:fill="auto"/>
            <w:vAlign w:val="center"/>
          </w:tcPr>
          <w:p w14:paraId="7D6E3FF0"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359" w:type="dxa"/>
            <w:vMerge/>
            <w:tcBorders>
              <w:bottom w:val="single" w:sz="4" w:space="0" w:color="auto"/>
            </w:tcBorders>
            <w:shd w:val="clear" w:color="auto" w:fill="auto"/>
            <w:vAlign w:val="center"/>
          </w:tcPr>
          <w:p w14:paraId="0997E688"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25" w:type="dxa"/>
            <w:tcBorders>
              <w:bottom w:val="single" w:sz="4" w:space="0" w:color="auto"/>
            </w:tcBorders>
            <w:shd w:val="clear" w:color="auto" w:fill="auto"/>
            <w:vAlign w:val="center"/>
          </w:tcPr>
          <w:p w14:paraId="2373AB20"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по графику закупки, утвержденному Договором</w:t>
            </w:r>
          </w:p>
        </w:tc>
        <w:tc>
          <w:tcPr>
            <w:tcW w:w="1205" w:type="dxa"/>
            <w:tcBorders>
              <w:bottom w:val="single" w:sz="4" w:space="0" w:color="auto"/>
            </w:tcBorders>
            <w:shd w:val="clear" w:color="auto" w:fill="auto"/>
            <w:vAlign w:val="center"/>
          </w:tcPr>
          <w:p w14:paraId="2778BB8D"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фактический</w:t>
            </w:r>
          </w:p>
        </w:tc>
        <w:tc>
          <w:tcPr>
            <w:tcW w:w="1338" w:type="dxa"/>
            <w:tcBorders>
              <w:bottom w:val="single" w:sz="4" w:space="0" w:color="auto"/>
            </w:tcBorders>
            <w:shd w:val="clear" w:color="auto" w:fill="auto"/>
            <w:vAlign w:val="center"/>
          </w:tcPr>
          <w:p w14:paraId="5DBFCA4A"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по графику закупки, утвержденному Договором</w:t>
            </w:r>
          </w:p>
        </w:tc>
        <w:tc>
          <w:tcPr>
            <w:tcW w:w="1203" w:type="dxa"/>
            <w:tcBorders>
              <w:bottom w:val="single" w:sz="4" w:space="0" w:color="auto"/>
            </w:tcBorders>
            <w:shd w:val="clear" w:color="auto" w:fill="auto"/>
            <w:vAlign w:val="center"/>
          </w:tcPr>
          <w:p w14:paraId="21C07052"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r w:rsidRPr="0085435D">
              <w:rPr>
                <w:rFonts w:ascii="GHEA Grapalat" w:hAnsi="GHEA Grapalat"/>
                <w:sz w:val="16"/>
                <w:szCs w:val="16"/>
              </w:rPr>
              <w:t>фактический</w:t>
            </w:r>
          </w:p>
        </w:tc>
        <w:tc>
          <w:tcPr>
            <w:tcW w:w="1068" w:type="dxa"/>
            <w:vMerge/>
            <w:tcBorders>
              <w:bottom w:val="single" w:sz="4" w:space="0" w:color="auto"/>
            </w:tcBorders>
            <w:shd w:val="clear" w:color="auto" w:fill="auto"/>
            <w:vAlign w:val="center"/>
          </w:tcPr>
          <w:p w14:paraId="6EA1C1CB"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41" w:type="dxa"/>
            <w:vMerge/>
            <w:tcBorders>
              <w:bottom w:val="single" w:sz="4" w:space="0" w:color="auto"/>
            </w:tcBorders>
            <w:shd w:val="clear" w:color="auto" w:fill="auto"/>
            <w:vAlign w:val="center"/>
          </w:tcPr>
          <w:p w14:paraId="4E9477F0"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r>
      <w:tr w:rsidR="00B138F3" w:rsidRPr="0085435D" w14:paraId="4B0B9C74" w14:textId="77777777" w:rsidTr="000D2D8E">
        <w:trPr>
          <w:trHeight w:val="234"/>
          <w:jc w:val="center"/>
        </w:trPr>
        <w:tc>
          <w:tcPr>
            <w:tcW w:w="415" w:type="dxa"/>
            <w:shd w:val="clear" w:color="auto" w:fill="auto"/>
            <w:vAlign w:val="center"/>
          </w:tcPr>
          <w:p w14:paraId="556C957C"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27" w:type="dxa"/>
            <w:shd w:val="clear" w:color="auto" w:fill="auto"/>
            <w:vAlign w:val="center"/>
          </w:tcPr>
          <w:p w14:paraId="41AFA252"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359" w:type="dxa"/>
            <w:shd w:val="clear" w:color="auto" w:fill="auto"/>
            <w:vAlign w:val="center"/>
          </w:tcPr>
          <w:p w14:paraId="09F2E953"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25" w:type="dxa"/>
            <w:shd w:val="clear" w:color="auto" w:fill="auto"/>
            <w:vAlign w:val="center"/>
          </w:tcPr>
          <w:p w14:paraId="46EDDE35"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05" w:type="dxa"/>
            <w:shd w:val="clear" w:color="auto" w:fill="auto"/>
            <w:vAlign w:val="center"/>
          </w:tcPr>
          <w:p w14:paraId="2E7274EA"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338" w:type="dxa"/>
            <w:shd w:val="clear" w:color="auto" w:fill="auto"/>
            <w:vAlign w:val="center"/>
          </w:tcPr>
          <w:p w14:paraId="77FC10CB"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03" w:type="dxa"/>
            <w:shd w:val="clear" w:color="auto" w:fill="auto"/>
            <w:vAlign w:val="center"/>
          </w:tcPr>
          <w:p w14:paraId="1C1D2925"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68" w:type="dxa"/>
            <w:shd w:val="clear" w:color="auto" w:fill="auto"/>
            <w:vAlign w:val="center"/>
          </w:tcPr>
          <w:p w14:paraId="25C02B69"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41" w:type="dxa"/>
            <w:shd w:val="clear" w:color="auto" w:fill="auto"/>
            <w:vAlign w:val="center"/>
          </w:tcPr>
          <w:p w14:paraId="584E331C"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r>
      <w:tr w:rsidR="0038400D" w:rsidRPr="0085435D" w14:paraId="5AFC55D8" w14:textId="77777777" w:rsidTr="000D2D8E">
        <w:trPr>
          <w:trHeight w:val="273"/>
          <w:jc w:val="center"/>
        </w:trPr>
        <w:tc>
          <w:tcPr>
            <w:tcW w:w="415" w:type="dxa"/>
            <w:shd w:val="clear" w:color="auto" w:fill="auto"/>
          </w:tcPr>
          <w:p w14:paraId="177DDB78"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27" w:type="dxa"/>
            <w:shd w:val="clear" w:color="auto" w:fill="auto"/>
          </w:tcPr>
          <w:p w14:paraId="52594F74"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359" w:type="dxa"/>
            <w:shd w:val="clear" w:color="auto" w:fill="auto"/>
          </w:tcPr>
          <w:p w14:paraId="4749EC35"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25" w:type="dxa"/>
            <w:shd w:val="clear" w:color="auto" w:fill="auto"/>
          </w:tcPr>
          <w:p w14:paraId="79F789A3"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05" w:type="dxa"/>
            <w:shd w:val="clear" w:color="auto" w:fill="auto"/>
          </w:tcPr>
          <w:p w14:paraId="286830FF"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338" w:type="dxa"/>
            <w:shd w:val="clear" w:color="auto" w:fill="auto"/>
          </w:tcPr>
          <w:p w14:paraId="402C6700"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03" w:type="dxa"/>
            <w:shd w:val="clear" w:color="auto" w:fill="auto"/>
          </w:tcPr>
          <w:p w14:paraId="027845F8"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068" w:type="dxa"/>
            <w:shd w:val="clear" w:color="auto" w:fill="auto"/>
          </w:tcPr>
          <w:p w14:paraId="5B20DBD6"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c>
          <w:tcPr>
            <w:tcW w:w="1241" w:type="dxa"/>
            <w:shd w:val="clear" w:color="auto" w:fill="auto"/>
          </w:tcPr>
          <w:p w14:paraId="169E890C" w14:textId="77777777" w:rsidR="0038400D" w:rsidRPr="0085435D" w:rsidRDefault="0038400D" w:rsidP="0085435D">
            <w:pPr>
              <w:pStyle w:val="NormalWeb"/>
              <w:widowControl w:val="0"/>
              <w:spacing w:before="0" w:beforeAutospacing="0" w:after="0" w:afterAutospacing="0"/>
              <w:jc w:val="center"/>
              <w:rPr>
                <w:rFonts w:ascii="GHEA Grapalat" w:hAnsi="GHEA Grapalat"/>
                <w:sz w:val="16"/>
                <w:szCs w:val="16"/>
              </w:rPr>
            </w:pPr>
          </w:p>
        </w:tc>
      </w:tr>
    </w:tbl>
    <w:p w14:paraId="1D761A0F" w14:textId="77777777" w:rsidR="0038400D" w:rsidRPr="0085435D" w:rsidRDefault="0038400D" w:rsidP="0085435D">
      <w:pPr>
        <w:widowControl w:val="0"/>
        <w:ind w:firstLine="375"/>
        <w:jc w:val="both"/>
        <w:rPr>
          <w:rFonts w:ascii="GHEA Grapalat" w:hAnsi="GHEA Grapalat" w:cs="Arial"/>
          <w:iCs/>
          <w:lang w:val="en-US"/>
        </w:rPr>
      </w:pPr>
    </w:p>
    <w:p w14:paraId="56D27C14" w14:textId="77777777" w:rsidR="0038400D" w:rsidRPr="0085435D" w:rsidRDefault="0038400D" w:rsidP="0085435D">
      <w:pPr>
        <w:widowControl w:val="0"/>
        <w:ind w:firstLine="567"/>
        <w:jc w:val="both"/>
        <w:rPr>
          <w:rFonts w:ascii="GHEA Grapalat" w:hAnsi="GHEA Grapalat"/>
          <w:iCs/>
          <w:snapToGrid w:val="0"/>
        </w:rPr>
      </w:pPr>
      <w:r w:rsidRPr="0085435D">
        <w:rPr>
          <w:rFonts w:ascii="GHEA Grapalat" w:hAnsi="GHEA Grapalat"/>
          <w:snapToGrid w:val="0"/>
        </w:rPr>
        <w:t xml:space="preserve">Счет-фактура и положительное заключение, послужившие основанием для подтверждения в двустороннем порядке настоящего </w:t>
      </w:r>
      <w:proofErr w:type="spellStart"/>
      <w:r w:rsidRPr="0085435D">
        <w:rPr>
          <w:rFonts w:ascii="GHEA Grapalat" w:hAnsi="GHEA Grapalat"/>
          <w:snapToGrid w:val="0"/>
        </w:rPr>
        <w:t>Акта,</w:t>
      </w:r>
      <w:r w:rsidRPr="0085435D">
        <w:rPr>
          <w:rFonts w:ascii="GHEA Grapalat" w:hAnsi="GHEA Grapalat"/>
        </w:rPr>
        <w:t>являются</w:t>
      </w:r>
      <w:proofErr w:type="spellEnd"/>
      <w:r w:rsidRPr="0085435D">
        <w:rPr>
          <w:rFonts w:ascii="GHEA Grapalat" w:hAnsi="GHEA Grapalat"/>
        </w:rPr>
        <w:t xml:space="preserve"> составляющей частью настоящего Акта и прилагаются.</w:t>
      </w:r>
    </w:p>
    <w:p w14:paraId="63EEE1CE" w14:textId="77777777" w:rsidR="0038400D" w:rsidRPr="0085435D" w:rsidRDefault="0038400D" w:rsidP="0085435D">
      <w:pPr>
        <w:widowControl w:val="0"/>
        <w:ind w:firstLine="375"/>
        <w:jc w:val="both"/>
        <w:rPr>
          <w:rFonts w:ascii="GHEA Grapalat" w:hAnsi="GHEA Grapalat"/>
          <w:iCs/>
          <w:snapToGrid w:val="0"/>
        </w:rPr>
      </w:pP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B138F3" w:rsidRPr="0085435D" w14:paraId="74F80434" w14:textId="77777777" w:rsidTr="007A2020">
        <w:trPr>
          <w:trHeight w:val="266"/>
          <w:tblCellSpacing w:w="7" w:type="dxa"/>
          <w:jc w:val="center"/>
        </w:trPr>
        <w:tc>
          <w:tcPr>
            <w:tcW w:w="0" w:type="auto"/>
            <w:vAlign w:val="center"/>
          </w:tcPr>
          <w:p w14:paraId="5E59942B" w14:textId="77777777" w:rsidR="0038400D" w:rsidRPr="0085435D" w:rsidRDefault="0038400D" w:rsidP="0085435D">
            <w:pPr>
              <w:widowControl w:val="0"/>
              <w:jc w:val="center"/>
              <w:rPr>
                <w:rFonts w:ascii="GHEA Grapalat" w:hAnsi="GHEA Grapalat"/>
                <w:iCs/>
              </w:rPr>
            </w:pPr>
            <w:r w:rsidRPr="0085435D">
              <w:rPr>
                <w:rFonts w:ascii="GHEA Grapalat" w:hAnsi="GHEA Grapalat"/>
              </w:rPr>
              <w:t xml:space="preserve">Товар передал </w:t>
            </w:r>
          </w:p>
        </w:tc>
        <w:tc>
          <w:tcPr>
            <w:tcW w:w="0" w:type="auto"/>
            <w:vAlign w:val="center"/>
          </w:tcPr>
          <w:p w14:paraId="2D962AE3" w14:textId="77777777" w:rsidR="0038400D" w:rsidRPr="0085435D" w:rsidRDefault="0038400D" w:rsidP="0085435D">
            <w:pPr>
              <w:widowControl w:val="0"/>
              <w:jc w:val="center"/>
              <w:rPr>
                <w:rFonts w:ascii="GHEA Grapalat" w:hAnsi="GHEA Grapalat"/>
                <w:iCs/>
              </w:rPr>
            </w:pPr>
            <w:r w:rsidRPr="0085435D">
              <w:rPr>
                <w:rFonts w:ascii="GHEA Grapalat" w:hAnsi="GHEA Grapalat"/>
              </w:rPr>
              <w:t>Товар принят</w:t>
            </w:r>
          </w:p>
        </w:tc>
      </w:tr>
      <w:tr w:rsidR="00B138F3" w:rsidRPr="0085435D" w14:paraId="17553352" w14:textId="77777777" w:rsidTr="007A2020">
        <w:trPr>
          <w:trHeight w:val="473"/>
          <w:tblCellSpacing w:w="7" w:type="dxa"/>
          <w:jc w:val="center"/>
        </w:trPr>
        <w:tc>
          <w:tcPr>
            <w:tcW w:w="0" w:type="auto"/>
            <w:vAlign w:val="center"/>
          </w:tcPr>
          <w:p w14:paraId="69C63281" w14:textId="77777777" w:rsidR="0038400D" w:rsidRPr="0085435D" w:rsidRDefault="0038400D" w:rsidP="0085435D">
            <w:pPr>
              <w:widowControl w:val="0"/>
              <w:jc w:val="center"/>
              <w:rPr>
                <w:rFonts w:ascii="GHEA Grapalat" w:hAnsi="GHEA Grapalat"/>
                <w:iCs/>
              </w:rPr>
            </w:pPr>
            <w:r w:rsidRPr="0085435D">
              <w:rPr>
                <w:rFonts w:ascii="GHEA Grapalat" w:hAnsi="GHEA Grapalat"/>
              </w:rPr>
              <w:t>____________</w:t>
            </w:r>
            <w:r w:rsidR="00196F14" w:rsidRPr="0085435D">
              <w:rPr>
                <w:rFonts w:ascii="GHEA Grapalat" w:hAnsi="GHEA Grapalat"/>
              </w:rPr>
              <w:t>________</w:t>
            </w:r>
            <w:r w:rsidRPr="0085435D">
              <w:rPr>
                <w:rFonts w:ascii="GHEA Grapalat" w:hAnsi="GHEA Grapalat"/>
              </w:rPr>
              <w:t xml:space="preserve">___ </w:t>
            </w:r>
          </w:p>
          <w:p w14:paraId="738C6330" w14:textId="77777777" w:rsidR="0038400D" w:rsidRPr="0085435D" w:rsidRDefault="0038400D" w:rsidP="0085435D">
            <w:pPr>
              <w:widowControl w:val="0"/>
              <w:jc w:val="center"/>
              <w:rPr>
                <w:rFonts w:ascii="GHEA Grapalat" w:hAnsi="GHEA Grapalat"/>
                <w:iCs/>
                <w:vertAlign w:val="superscript"/>
                <w:lang w:val="en-US"/>
              </w:rPr>
            </w:pPr>
            <w:r w:rsidRPr="0085435D">
              <w:rPr>
                <w:rFonts w:ascii="GHEA Grapalat" w:hAnsi="GHEA Grapalat"/>
                <w:vertAlign w:val="superscript"/>
              </w:rPr>
              <w:t xml:space="preserve">подпись </w:t>
            </w:r>
          </w:p>
        </w:tc>
        <w:tc>
          <w:tcPr>
            <w:tcW w:w="0" w:type="auto"/>
            <w:vAlign w:val="center"/>
          </w:tcPr>
          <w:p w14:paraId="6BC630F4" w14:textId="77777777" w:rsidR="0038400D" w:rsidRPr="0085435D" w:rsidRDefault="00196F14" w:rsidP="0085435D">
            <w:pPr>
              <w:widowControl w:val="0"/>
              <w:jc w:val="center"/>
              <w:rPr>
                <w:rFonts w:ascii="GHEA Grapalat" w:hAnsi="GHEA Grapalat"/>
                <w:iCs/>
              </w:rPr>
            </w:pPr>
            <w:r w:rsidRPr="0085435D">
              <w:rPr>
                <w:rFonts w:ascii="GHEA Grapalat" w:hAnsi="GHEA Grapalat"/>
              </w:rPr>
              <w:t>_____</w:t>
            </w:r>
            <w:r w:rsidR="0038400D" w:rsidRPr="0085435D">
              <w:rPr>
                <w:rFonts w:ascii="GHEA Grapalat" w:hAnsi="GHEA Grapalat"/>
              </w:rPr>
              <w:t>__________________</w:t>
            </w:r>
          </w:p>
          <w:p w14:paraId="2D50FF0C" w14:textId="77777777" w:rsidR="0038400D" w:rsidRPr="0085435D" w:rsidRDefault="0038400D" w:rsidP="0085435D">
            <w:pPr>
              <w:widowControl w:val="0"/>
              <w:jc w:val="center"/>
              <w:rPr>
                <w:rFonts w:ascii="GHEA Grapalat" w:hAnsi="GHEA Grapalat"/>
                <w:iCs/>
                <w:vertAlign w:val="superscript"/>
              </w:rPr>
            </w:pPr>
            <w:r w:rsidRPr="0085435D">
              <w:rPr>
                <w:rFonts w:ascii="GHEA Grapalat" w:hAnsi="GHEA Grapalat"/>
                <w:vertAlign w:val="superscript"/>
              </w:rPr>
              <w:t xml:space="preserve">подпись </w:t>
            </w:r>
          </w:p>
        </w:tc>
      </w:tr>
      <w:tr w:rsidR="00B138F3" w:rsidRPr="0085435D" w14:paraId="3817DC8A" w14:textId="77777777" w:rsidTr="007A2020">
        <w:trPr>
          <w:trHeight w:val="503"/>
          <w:tblCellSpacing w:w="7" w:type="dxa"/>
          <w:jc w:val="center"/>
        </w:trPr>
        <w:tc>
          <w:tcPr>
            <w:tcW w:w="0" w:type="auto"/>
            <w:vAlign w:val="center"/>
          </w:tcPr>
          <w:p w14:paraId="3A9EA0F7" w14:textId="77777777" w:rsidR="0038400D" w:rsidRPr="0085435D" w:rsidRDefault="00196F14" w:rsidP="0085435D">
            <w:pPr>
              <w:widowControl w:val="0"/>
              <w:jc w:val="center"/>
              <w:rPr>
                <w:rFonts w:ascii="GHEA Grapalat" w:hAnsi="GHEA Grapalat"/>
                <w:iCs/>
              </w:rPr>
            </w:pPr>
            <w:r w:rsidRPr="0085435D">
              <w:rPr>
                <w:rFonts w:ascii="GHEA Grapalat" w:hAnsi="GHEA Grapalat"/>
              </w:rPr>
              <w:t>_____________________</w:t>
            </w:r>
            <w:r w:rsidR="0038400D" w:rsidRPr="0085435D">
              <w:rPr>
                <w:rFonts w:ascii="GHEA Grapalat" w:hAnsi="GHEA Grapalat"/>
              </w:rPr>
              <w:t xml:space="preserve">_ </w:t>
            </w:r>
          </w:p>
          <w:p w14:paraId="7291E4D7" w14:textId="77777777" w:rsidR="0038400D" w:rsidRPr="0085435D" w:rsidRDefault="0038400D" w:rsidP="0085435D">
            <w:pPr>
              <w:widowControl w:val="0"/>
              <w:jc w:val="center"/>
              <w:rPr>
                <w:rFonts w:ascii="GHEA Grapalat" w:hAnsi="GHEA Grapalat"/>
                <w:iCs/>
                <w:vertAlign w:val="superscript"/>
                <w:lang w:val="en-US"/>
              </w:rPr>
            </w:pPr>
            <w:r w:rsidRPr="0085435D">
              <w:rPr>
                <w:rFonts w:ascii="GHEA Grapalat" w:hAnsi="GHEA Grapalat"/>
                <w:vertAlign w:val="superscript"/>
              </w:rPr>
              <w:t>фамилия, имя</w:t>
            </w:r>
          </w:p>
        </w:tc>
        <w:tc>
          <w:tcPr>
            <w:tcW w:w="0" w:type="auto"/>
            <w:vAlign w:val="center"/>
          </w:tcPr>
          <w:p w14:paraId="62050663" w14:textId="77777777" w:rsidR="0038400D" w:rsidRPr="0085435D" w:rsidRDefault="00196F14" w:rsidP="0085435D">
            <w:pPr>
              <w:widowControl w:val="0"/>
              <w:jc w:val="center"/>
              <w:rPr>
                <w:rFonts w:ascii="GHEA Grapalat" w:hAnsi="GHEA Grapalat"/>
                <w:iCs/>
              </w:rPr>
            </w:pPr>
            <w:r w:rsidRPr="0085435D">
              <w:rPr>
                <w:rFonts w:ascii="GHEA Grapalat" w:hAnsi="GHEA Grapalat"/>
              </w:rPr>
              <w:t>____</w:t>
            </w:r>
            <w:r w:rsidR="0038400D" w:rsidRPr="0085435D">
              <w:rPr>
                <w:rFonts w:ascii="GHEA Grapalat" w:hAnsi="GHEA Grapalat"/>
              </w:rPr>
              <w:t>___________________</w:t>
            </w:r>
          </w:p>
          <w:p w14:paraId="75D2EE96" w14:textId="77777777" w:rsidR="0038400D" w:rsidRPr="0085435D" w:rsidRDefault="0038400D" w:rsidP="0085435D">
            <w:pPr>
              <w:widowControl w:val="0"/>
              <w:jc w:val="center"/>
              <w:rPr>
                <w:rFonts w:ascii="GHEA Grapalat" w:hAnsi="GHEA Grapalat"/>
                <w:iCs/>
                <w:vertAlign w:val="superscript"/>
              </w:rPr>
            </w:pPr>
            <w:r w:rsidRPr="0085435D">
              <w:rPr>
                <w:rFonts w:ascii="GHEA Grapalat" w:hAnsi="GHEA Grapalat"/>
                <w:vertAlign w:val="superscript"/>
              </w:rPr>
              <w:t>фамилия, имя</w:t>
            </w:r>
          </w:p>
        </w:tc>
      </w:tr>
      <w:tr w:rsidR="00B138F3" w:rsidRPr="0085435D" w14:paraId="42C28C50" w14:textId="77777777" w:rsidTr="007A2020">
        <w:trPr>
          <w:trHeight w:val="281"/>
          <w:tblCellSpacing w:w="7" w:type="dxa"/>
          <w:jc w:val="center"/>
        </w:trPr>
        <w:tc>
          <w:tcPr>
            <w:tcW w:w="0" w:type="auto"/>
            <w:vAlign w:val="center"/>
          </w:tcPr>
          <w:p w14:paraId="06747147" w14:textId="77777777" w:rsidR="0038400D" w:rsidRPr="0085435D" w:rsidRDefault="0038400D" w:rsidP="0085435D">
            <w:pPr>
              <w:widowControl w:val="0"/>
              <w:jc w:val="center"/>
              <w:rPr>
                <w:rFonts w:ascii="GHEA Grapalat" w:hAnsi="GHEA Grapalat"/>
                <w:iCs/>
              </w:rPr>
            </w:pPr>
            <w:r w:rsidRPr="0085435D">
              <w:rPr>
                <w:rFonts w:ascii="GHEA Grapalat" w:hAnsi="GHEA Grapalat"/>
              </w:rPr>
              <w:t>М. П.</w:t>
            </w:r>
          </w:p>
        </w:tc>
        <w:tc>
          <w:tcPr>
            <w:tcW w:w="0" w:type="auto"/>
            <w:vAlign w:val="center"/>
          </w:tcPr>
          <w:p w14:paraId="3C2A6DC9" w14:textId="77777777" w:rsidR="0038400D" w:rsidRPr="0085435D" w:rsidRDefault="0038400D" w:rsidP="0085435D">
            <w:pPr>
              <w:widowControl w:val="0"/>
              <w:jc w:val="center"/>
              <w:rPr>
                <w:rFonts w:ascii="GHEA Grapalat" w:hAnsi="GHEA Grapalat"/>
                <w:iCs/>
              </w:rPr>
            </w:pPr>
            <w:r w:rsidRPr="0085435D">
              <w:rPr>
                <w:rFonts w:ascii="GHEA Grapalat" w:hAnsi="GHEA Grapalat"/>
              </w:rPr>
              <w:t>М. П.</w:t>
            </w:r>
          </w:p>
        </w:tc>
      </w:tr>
    </w:tbl>
    <w:p w14:paraId="3C8DC02A" w14:textId="77777777" w:rsidR="00196F14" w:rsidRPr="0085435D" w:rsidRDefault="00196F14" w:rsidP="0085435D">
      <w:pPr>
        <w:widowControl w:val="0"/>
        <w:jc w:val="right"/>
        <w:rPr>
          <w:rFonts w:ascii="GHEA Grapalat" w:hAnsi="GHEA Grapalat" w:cs="Sylfaen"/>
          <w:b/>
        </w:rPr>
      </w:pPr>
    </w:p>
    <w:p w14:paraId="2511E2B3" w14:textId="77777777" w:rsidR="00196F14" w:rsidRPr="0085435D" w:rsidRDefault="00196F14" w:rsidP="0085435D">
      <w:pPr>
        <w:rPr>
          <w:rFonts w:ascii="GHEA Grapalat" w:hAnsi="GHEA Grapalat" w:cs="Sylfaen"/>
          <w:b/>
        </w:rPr>
      </w:pPr>
      <w:r w:rsidRPr="0085435D">
        <w:rPr>
          <w:rFonts w:ascii="GHEA Grapalat" w:hAnsi="GHEA Grapalat" w:cs="Sylfaen"/>
          <w:b/>
        </w:rPr>
        <w:br w:type="page"/>
      </w:r>
    </w:p>
    <w:p w14:paraId="47EC998C" w14:textId="77777777" w:rsidR="001F186A" w:rsidRPr="0085435D" w:rsidRDefault="001F186A" w:rsidP="0085435D">
      <w:pPr>
        <w:widowControl w:val="0"/>
        <w:jc w:val="right"/>
        <w:rPr>
          <w:rFonts w:ascii="GHEA Grapalat" w:hAnsi="GHEA Grapalat"/>
          <w:i/>
        </w:rPr>
      </w:pPr>
    </w:p>
    <w:p w14:paraId="3A32C5E5" w14:textId="0F659AB4" w:rsidR="00071D1C" w:rsidRPr="0085435D" w:rsidRDefault="00071D1C" w:rsidP="0085435D">
      <w:pPr>
        <w:widowControl w:val="0"/>
        <w:jc w:val="right"/>
        <w:rPr>
          <w:rFonts w:ascii="GHEA Grapalat" w:hAnsi="GHEA Grapalat" w:cs="Sylfaen"/>
          <w:i/>
          <w:sz w:val="20"/>
          <w:szCs w:val="20"/>
        </w:rPr>
      </w:pPr>
      <w:r w:rsidRPr="0085435D">
        <w:rPr>
          <w:rFonts w:ascii="GHEA Grapalat" w:hAnsi="GHEA Grapalat"/>
          <w:i/>
          <w:sz w:val="20"/>
          <w:szCs w:val="20"/>
        </w:rPr>
        <w:t>Приложение № 3.1</w:t>
      </w:r>
    </w:p>
    <w:p w14:paraId="48DEA600" w14:textId="477CE41F" w:rsidR="00341A74" w:rsidRPr="0085435D" w:rsidRDefault="00770022" w:rsidP="0085435D">
      <w:pPr>
        <w:widowControl w:val="0"/>
        <w:jc w:val="right"/>
        <w:rPr>
          <w:rFonts w:ascii="GHEA Grapalat" w:hAnsi="GHEA Grapalat"/>
          <w:i/>
          <w:sz w:val="20"/>
          <w:szCs w:val="20"/>
        </w:rPr>
      </w:pPr>
      <w:r w:rsidRPr="0085435D">
        <w:rPr>
          <w:rFonts w:ascii="GHEA Grapalat" w:hAnsi="GHEA Grapalat"/>
          <w:i/>
          <w:sz w:val="20"/>
          <w:szCs w:val="20"/>
          <w:lang w:val="hy-AM"/>
        </w:rPr>
        <w:t>ԱՄՄԲ-ԳՀԱՊՁԲ-25/9</w:t>
      </w:r>
      <w:r w:rsidR="00DE2608" w:rsidRPr="0085435D">
        <w:rPr>
          <w:rFonts w:ascii="GHEA Grapalat" w:hAnsi="GHEA Grapalat"/>
          <w:i/>
          <w:sz w:val="20"/>
          <w:szCs w:val="20"/>
        </w:rPr>
        <w:t xml:space="preserve"> </w:t>
      </w:r>
      <w:r w:rsidR="00202225" w:rsidRPr="0085435D">
        <w:rPr>
          <w:rFonts w:ascii="GHEA Grapalat" w:hAnsi="GHEA Grapalat"/>
          <w:i/>
          <w:sz w:val="20"/>
          <w:szCs w:val="20"/>
        </w:rPr>
        <w:t>к Договору под кодом</w:t>
      </w:r>
      <w:r w:rsidR="00202225" w:rsidRPr="0085435D">
        <w:rPr>
          <w:rFonts w:ascii="GHEA Grapalat" w:hAnsi="GHEA Grapalat"/>
          <w:i/>
          <w:sz w:val="20"/>
          <w:szCs w:val="20"/>
        </w:rPr>
        <w:br/>
        <w:t xml:space="preserve">заключенному "___" _______________ </w:t>
      </w:r>
      <w:r w:rsidR="001D6215" w:rsidRPr="0085435D">
        <w:rPr>
          <w:rFonts w:ascii="GHEA Grapalat" w:hAnsi="GHEA Grapalat"/>
          <w:i/>
          <w:sz w:val="20"/>
          <w:szCs w:val="20"/>
        </w:rPr>
        <w:t>2025</w:t>
      </w:r>
      <w:r w:rsidR="00544B94" w:rsidRPr="0085435D">
        <w:rPr>
          <w:rFonts w:ascii="GHEA Grapalat" w:hAnsi="GHEA Grapalat"/>
          <w:i/>
          <w:sz w:val="20"/>
          <w:szCs w:val="20"/>
        </w:rPr>
        <w:t>г</w:t>
      </w:r>
      <w:r w:rsidR="00202225" w:rsidRPr="0085435D">
        <w:rPr>
          <w:rFonts w:ascii="GHEA Grapalat" w:hAnsi="GHEA Grapalat"/>
          <w:i/>
          <w:sz w:val="20"/>
          <w:szCs w:val="20"/>
        </w:rPr>
        <w:t>.</w:t>
      </w:r>
    </w:p>
    <w:p w14:paraId="5DADD370" w14:textId="70954913" w:rsidR="001F186A" w:rsidRPr="0085435D" w:rsidRDefault="001F186A" w:rsidP="0085435D">
      <w:pPr>
        <w:widowControl w:val="0"/>
        <w:jc w:val="right"/>
        <w:rPr>
          <w:rFonts w:ascii="GHEA Grapalat" w:hAnsi="GHEA Grapalat"/>
          <w:i/>
        </w:rPr>
      </w:pPr>
    </w:p>
    <w:p w14:paraId="05044206" w14:textId="77777777" w:rsidR="001F186A" w:rsidRPr="0085435D" w:rsidRDefault="001F186A" w:rsidP="0085435D">
      <w:pPr>
        <w:widowControl w:val="0"/>
        <w:jc w:val="right"/>
        <w:rPr>
          <w:rFonts w:ascii="GHEA Grapalat" w:hAnsi="GHEA Grapalat" w:cs="Sylfaen"/>
          <w:i/>
        </w:rPr>
      </w:pPr>
    </w:p>
    <w:p w14:paraId="2093369A" w14:textId="77777777" w:rsidR="00071D1C" w:rsidRPr="0085435D" w:rsidRDefault="00071D1C" w:rsidP="0085435D">
      <w:pPr>
        <w:widowControl w:val="0"/>
        <w:tabs>
          <w:tab w:val="left" w:pos="360"/>
          <w:tab w:val="left" w:pos="540"/>
        </w:tabs>
        <w:jc w:val="center"/>
        <w:rPr>
          <w:rFonts w:ascii="GHEA Grapalat" w:hAnsi="GHEA Grapalat" w:cs="Sylfaen"/>
          <w:b/>
          <w:bCs/>
        </w:rPr>
      </w:pPr>
    </w:p>
    <w:p w14:paraId="4AA27B4D" w14:textId="0E2043D9" w:rsidR="00071D1C" w:rsidRPr="0085435D" w:rsidRDefault="00196F14" w:rsidP="0085435D">
      <w:pPr>
        <w:widowControl w:val="0"/>
        <w:jc w:val="center"/>
        <w:rPr>
          <w:rFonts w:ascii="GHEA Grapalat" w:hAnsi="GHEA Grapalat"/>
        </w:rPr>
      </w:pPr>
      <w:r w:rsidRPr="0085435D">
        <w:rPr>
          <w:rFonts w:ascii="GHEA Grapalat" w:hAnsi="GHEA Grapalat"/>
        </w:rPr>
        <w:t>АКТ №———</w:t>
      </w:r>
    </w:p>
    <w:p w14:paraId="06D79229" w14:textId="77777777" w:rsidR="000D2D8E" w:rsidRPr="0085435D" w:rsidRDefault="000D2D8E" w:rsidP="0085435D">
      <w:pPr>
        <w:widowControl w:val="0"/>
        <w:jc w:val="center"/>
        <w:rPr>
          <w:rFonts w:ascii="GHEA Grapalat" w:hAnsi="GHEA Grapalat" w:cs="Sylfaen"/>
          <w:bCs/>
        </w:rPr>
      </w:pPr>
    </w:p>
    <w:p w14:paraId="56610C24" w14:textId="77777777" w:rsidR="00071D1C" w:rsidRPr="0085435D" w:rsidRDefault="00071D1C" w:rsidP="0085435D">
      <w:pPr>
        <w:widowControl w:val="0"/>
        <w:jc w:val="center"/>
        <w:rPr>
          <w:rFonts w:ascii="GHEA Grapalat" w:hAnsi="GHEA Grapalat" w:cs="Sylfaen"/>
          <w:b/>
          <w:bCs/>
        </w:rPr>
      </w:pPr>
      <w:r w:rsidRPr="0085435D">
        <w:rPr>
          <w:rFonts w:ascii="GHEA Grapalat" w:hAnsi="GHEA Grapalat"/>
        </w:rPr>
        <w:t xml:space="preserve">относительно фиксирования факта передачи Покупателю результата договора </w:t>
      </w:r>
    </w:p>
    <w:p w14:paraId="641BB2BE" w14:textId="77777777" w:rsidR="00071D1C" w:rsidRPr="0085435D" w:rsidRDefault="00071D1C" w:rsidP="0085435D">
      <w:pPr>
        <w:widowControl w:val="0"/>
        <w:tabs>
          <w:tab w:val="left" w:pos="360"/>
          <w:tab w:val="left" w:pos="540"/>
        </w:tabs>
        <w:jc w:val="center"/>
        <w:rPr>
          <w:rFonts w:ascii="GHEA Grapalat" w:hAnsi="GHEA Grapalat" w:cs="Sylfaen"/>
        </w:rPr>
      </w:pPr>
    </w:p>
    <w:p w14:paraId="15A511EC" w14:textId="77777777" w:rsidR="006B3AE3" w:rsidRPr="0085435D" w:rsidRDefault="006B3AE3" w:rsidP="0085435D">
      <w:pPr>
        <w:widowControl w:val="0"/>
        <w:ind w:firstLine="567"/>
        <w:jc w:val="both"/>
        <w:rPr>
          <w:rFonts w:ascii="GHEA Grapalat" w:hAnsi="GHEA Grapalat"/>
        </w:rPr>
      </w:pPr>
      <w:r w:rsidRPr="0085435D">
        <w:rPr>
          <w:rFonts w:ascii="GHEA Grapalat" w:hAnsi="GHEA Grapalat"/>
        </w:rPr>
        <w:t>Настоящим фиксируется, что в рамках договора закупки № ______________,</w:t>
      </w:r>
    </w:p>
    <w:p w14:paraId="78AD379D" w14:textId="77777777" w:rsidR="006B3AE3" w:rsidRPr="0085435D" w:rsidRDefault="006B3AE3" w:rsidP="0085435D">
      <w:pPr>
        <w:widowControl w:val="0"/>
        <w:ind w:left="7371" w:hanging="141"/>
        <w:jc w:val="both"/>
        <w:rPr>
          <w:rFonts w:ascii="GHEA Grapalat" w:hAnsi="GHEA Grapalat"/>
          <w:sz w:val="16"/>
        </w:rPr>
      </w:pPr>
      <w:r w:rsidRPr="0085435D">
        <w:rPr>
          <w:rFonts w:ascii="GHEA Grapalat" w:hAnsi="GHEA Grapalat"/>
          <w:sz w:val="16"/>
        </w:rPr>
        <w:t>номер договора</w:t>
      </w:r>
    </w:p>
    <w:p w14:paraId="283B7AAC" w14:textId="77777777" w:rsidR="006B3AE3" w:rsidRPr="0085435D" w:rsidRDefault="006B3AE3" w:rsidP="0085435D">
      <w:pPr>
        <w:widowControl w:val="0"/>
        <w:tabs>
          <w:tab w:val="left" w:pos="4480"/>
        </w:tabs>
        <w:jc w:val="both"/>
        <w:rPr>
          <w:rFonts w:ascii="GHEA Grapalat" w:hAnsi="GHEA Grapalat" w:cs="Sylfaen"/>
        </w:rPr>
      </w:pPr>
      <w:r w:rsidRPr="0085435D">
        <w:rPr>
          <w:rFonts w:ascii="GHEA Grapalat" w:hAnsi="GHEA Grapalat"/>
        </w:rPr>
        <w:t>заключенного __________________ 20</w:t>
      </w:r>
      <w:r w:rsidRPr="0085435D">
        <w:rPr>
          <w:rFonts w:ascii="GHEA Grapalat" w:hAnsi="GHEA Grapalat"/>
        </w:rPr>
        <w:tab/>
        <w:t>г. между _____________________________</w:t>
      </w:r>
    </w:p>
    <w:p w14:paraId="0CDDDD0C" w14:textId="77777777" w:rsidR="006B3AE3" w:rsidRPr="0085435D" w:rsidRDefault="006B3AE3" w:rsidP="0085435D">
      <w:pPr>
        <w:widowControl w:val="0"/>
        <w:tabs>
          <w:tab w:val="left" w:pos="6379"/>
        </w:tabs>
        <w:ind w:left="1701" w:right="-360"/>
        <w:jc w:val="both"/>
        <w:rPr>
          <w:rFonts w:ascii="GHEA Grapalat" w:hAnsi="GHEA Grapalat" w:cs="Sylfaen"/>
          <w:sz w:val="8"/>
        </w:rPr>
      </w:pPr>
      <w:r w:rsidRPr="0085435D">
        <w:rPr>
          <w:rFonts w:ascii="GHEA Grapalat" w:hAnsi="GHEA Grapalat"/>
          <w:sz w:val="16"/>
        </w:rPr>
        <w:t xml:space="preserve">дата заключения договора </w:t>
      </w:r>
      <w:r w:rsidRPr="0085435D">
        <w:rPr>
          <w:rFonts w:ascii="GHEA Grapalat" w:hAnsi="GHEA Grapalat"/>
          <w:sz w:val="16"/>
        </w:rPr>
        <w:tab/>
        <w:t>наименование Покупателя</w:t>
      </w:r>
    </w:p>
    <w:p w14:paraId="3675D08E" w14:textId="77777777" w:rsidR="006B3AE3" w:rsidRPr="0085435D" w:rsidRDefault="006B3AE3" w:rsidP="0085435D">
      <w:pPr>
        <w:widowControl w:val="0"/>
        <w:tabs>
          <w:tab w:val="left" w:pos="360"/>
          <w:tab w:val="left" w:pos="540"/>
        </w:tabs>
        <w:ind w:right="-2"/>
        <w:jc w:val="both"/>
        <w:rPr>
          <w:rFonts w:ascii="GHEA Grapalat" w:hAnsi="GHEA Grapalat"/>
        </w:rPr>
      </w:pPr>
      <w:r w:rsidRPr="0085435D">
        <w:rPr>
          <w:rFonts w:ascii="GHEA Grapalat" w:hAnsi="GHEA Grapalat"/>
        </w:rPr>
        <w:t xml:space="preserve">(далее — Покупатель) и ________________________________ (далее — Продавец), </w:t>
      </w:r>
    </w:p>
    <w:p w14:paraId="60CE9E17" w14:textId="77777777" w:rsidR="006B3AE3" w:rsidRPr="0085435D" w:rsidRDefault="006B3AE3" w:rsidP="0085435D">
      <w:pPr>
        <w:widowControl w:val="0"/>
        <w:ind w:left="3544" w:right="-360"/>
        <w:jc w:val="both"/>
        <w:rPr>
          <w:rFonts w:ascii="GHEA Grapalat" w:hAnsi="GHEA Grapalat"/>
          <w:sz w:val="16"/>
        </w:rPr>
      </w:pPr>
      <w:r w:rsidRPr="0085435D">
        <w:rPr>
          <w:rFonts w:ascii="GHEA Grapalat" w:hAnsi="GHEA Grapalat"/>
          <w:sz w:val="16"/>
        </w:rPr>
        <w:t>наименование Продавца</w:t>
      </w:r>
    </w:p>
    <w:p w14:paraId="7193D5A2" w14:textId="77777777" w:rsidR="00071D1C" w:rsidRPr="0085435D" w:rsidRDefault="006B3AE3" w:rsidP="0085435D">
      <w:pPr>
        <w:widowControl w:val="0"/>
        <w:tabs>
          <w:tab w:val="left" w:pos="360"/>
          <w:tab w:val="left" w:pos="540"/>
        </w:tabs>
        <w:jc w:val="both"/>
        <w:rPr>
          <w:rFonts w:ascii="GHEA Grapalat" w:hAnsi="GHEA Grapalat" w:cs="Sylfaen"/>
        </w:rPr>
      </w:pPr>
      <w:r w:rsidRPr="0085435D">
        <w:rPr>
          <w:rFonts w:ascii="GHEA Grapalat" w:hAnsi="GHEA Grapalat"/>
        </w:rPr>
        <w:t>Продавец _______ 20</w:t>
      </w:r>
      <w:r w:rsidRPr="0085435D">
        <w:rPr>
          <w:rFonts w:ascii="GHEA Grapalat" w:hAnsi="GHEA Grapalat"/>
        </w:rPr>
        <w:tab/>
        <w:t>г. передал с целью приема-передачи Покупателю нижеуказанные товары:</w:t>
      </w:r>
    </w:p>
    <w:tbl>
      <w:tblPr>
        <w:tblW w:w="101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88"/>
        <w:gridCol w:w="2751"/>
        <w:gridCol w:w="2382"/>
      </w:tblGrid>
      <w:tr w:rsidR="00B138F3" w:rsidRPr="0085435D" w14:paraId="3AC2067E" w14:textId="77777777" w:rsidTr="000D2D8E">
        <w:trPr>
          <w:trHeight w:val="247"/>
          <w:jc w:val="center"/>
        </w:trPr>
        <w:tc>
          <w:tcPr>
            <w:tcW w:w="10121" w:type="dxa"/>
            <w:gridSpan w:val="3"/>
            <w:tcBorders>
              <w:top w:val="single" w:sz="4" w:space="0" w:color="000000"/>
              <w:left w:val="single" w:sz="4" w:space="0" w:color="000000"/>
              <w:bottom w:val="single" w:sz="4" w:space="0" w:color="000000"/>
              <w:right w:val="single" w:sz="4" w:space="0" w:color="000000"/>
            </w:tcBorders>
          </w:tcPr>
          <w:p w14:paraId="4F779CAA" w14:textId="77777777" w:rsidR="00071D1C" w:rsidRPr="0085435D" w:rsidRDefault="00071D1C" w:rsidP="0085435D">
            <w:pPr>
              <w:widowControl w:val="0"/>
              <w:jc w:val="center"/>
              <w:rPr>
                <w:rFonts w:ascii="GHEA Grapalat" w:hAnsi="GHEA Grapalat" w:cs="Sylfaen"/>
                <w:bCs/>
                <w:sz w:val="20"/>
                <w:szCs w:val="20"/>
              </w:rPr>
            </w:pPr>
            <w:r w:rsidRPr="0085435D">
              <w:rPr>
                <w:rFonts w:ascii="GHEA Grapalat" w:hAnsi="GHEA Grapalat"/>
                <w:sz w:val="20"/>
                <w:szCs w:val="20"/>
              </w:rPr>
              <w:t>Товар</w:t>
            </w:r>
          </w:p>
        </w:tc>
      </w:tr>
      <w:tr w:rsidR="00B138F3" w:rsidRPr="0085435D" w14:paraId="1FF9EF8F" w14:textId="77777777" w:rsidTr="000D2D8E">
        <w:trPr>
          <w:trHeight w:val="247"/>
          <w:jc w:val="center"/>
        </w:trPr>
        <w:tc>
          <w:tcPr>
            <w:tcW w:w="4988" w:type="dxa"/>
            <w:tcBorders>
              <w:top w:val="single" w:sz="4" w:space="0" w:color="000000"/>
              <w:left w:val="single" w:sz="4" w:space="0" w:color="000000"/>
              <w:bottom w:val="single" w:sz="4" w:space="0" w:color="000000"/>
              <w:right w:val="single" w:sz="4" w:space="0" w:color="000000"/>
            </w:tcBorders>
            <w:vAlign w:val="center"/>
          </w:tcPr>
          <w:p w14:paraId="407FD65B" w14:textId="77777777" w:rsidR="00071D1C" w:rsidRPr="0085435D" w:rsidRDefault="0016519F" w:rsidP="0085435D">
            <w:pPr>
              <w:widowControl w:val="0"/>
              <w:jc w:val="center"/>
              <w:rPr>
                <w:rFonts w:ascii="GHEA Grapalat" w:hAnsi="GHEA Grapalat"/>
                <w:sz w:val="20"/>
                <w:szCs w:val="20"/>
              </w:rPr>
            </w:pPr>
            <w:r w:rsidRPr="0085435D">
              <w:rPr>
                <w:rFonts w:ascii="GHEA Grapalat" w:hAnsi="GHEA Grapalat"/>
                <w:sz w:val="20"/>
                <w:szCs w:val="20"/>
              </w:rPr>
              <w:t>наименование</w:t>
            </w:r>
          </w:p>
        </w:tc>
        <w:tc>
          <w:tcPr>
            <w:tcW w:w="2751" w:type="dxa"/>
            <w:tcBorders>
              <w:top w:val="single" w:sz="4" w:space="0" w:color="000000"/>
              <w:left w:val="single" w:sz="4" w:space="0" w:color="000000"/>
              <w:bottom w:val="single" w:sz="4" w:space="0" w:color="000000"/>
              <w:right w:val="single" w:sz="4" w:space="0" w:color="auto"/>
            </w:tcBorders>
            <w:vAlign w:val="center"/>
          </w:tcPr>
          <w:p w14:paraId="034F3EF3" w14:textId="77777777" w:rsidR="00071D1C" w:rsidRPr="0085435D" w:rsidRDefault="000F494F" w:rsidP="0085435D">
            <w:pPr>
              <w:widowControl w:val="0"/>
              <w:jc w:val="center"/>
              <w:rPr>
                <w:rFonts w:ascii="GHEA Grapalat" w:hAnsi="GHEA Grapalat"/>
                <w:sz w:val="20"/>
                <w:szCs w:val="20"/>
              </w:rPr>
            </w:pPr>
            <w:r w:rsidRPr="0085435D">
              <w:rPr>
                <w:rFonts w:ascii="GHEA Grapalat" w:hAnsi="GHEA Grapalat"/>
                <w:sz w:val="20"/>
                <w:szCs w:val="20"/>
              </w:rPr>
              <w:t xml:space="preserve">единица измерения </w:t>
            </w:r>
          </w:p>
        </w:tc>
        <w:tc>
          <w:tcPr>
            <w:tcW w:w="2382" w:type="dxa"/>
            <w:tcBorders>
              <w:top w:val="single" w:sz="4" w:space="0" w:color="000000"/>
              <w:left w:val="single" w:sz="4" w:space="0" w:color="auto"/>
              <w:bottom w:val="single" w:sz="4" w:space="0" w:color="000000"/>
              <w:right w:val="single" w:sz="4" w:space="0" w:color="000000"/>
            </w:tcBorders>
            <w:vAlign w:val="center"/>
          </w:tcPr>
          <w:p w14:paraId="122E943F" w14:textId="77777777" w:rsidR="00071D1C" w:rsidRPr="0085435D" w:rsidRDefault="000F494F" w:rsidP="0085435D">
            <w:pPr>
              <w:widowControl w:val="0"/>
              <w:jc w:val="center"/>
              <w:rPr>
                <w:rFonts w:ascii="GHEA Grapalat" w:hAnsi="GHEA Grapalat"/>
                <w:sz w:val="20"/>
                <w:szCs w:val="20"/>
              </w:rPr>
            </w:pPr>
            <w:r w:rsidRPr="0085435D">
              <w:rPr>
                <w:rFonts w:ascii="GHEA Grapalat" w:hAnsi="GHEA Grapalat"/>
                <w:sz w:val="20"/>
                <w:szCs w:val="20"/>
              </w:rPr>
              <w:t>объем (фактический)</w:t>
            </w:r>
          </w:p>
        </w:tc>
      </w:tr>
      <w:tr w:rsidR="00B138F3" w:rsidRPr="0085435D" w14:paraId="2ACD5F5F" w14:textId="77777777" w:rsidTr="000D2D8E">
        <w:trPr>
          <w:trHeight w:val="247"/>
          <w:jc w:val="center"/>
        </w:trPr>
        <w:tc>
          <w:tcPr>
            <w:tcW w:w="4988" w:type="dxa"/>
            <w:tcBorders>
              <w:top w:val="single" w:sz="4" w:space="0" w:color="000000"/>
              <w:left w:val="single" w:sz="4" w:space="0" w:color="000000"/>
              <w:bottom w:val="single" w:sz="4" w:space="0" w:color="000000"/>
              <w:right w:val="single" w:sz="4" w:space="0" w:color="000000"/>
            </w:tcBorders>
            <w:vAlign w:val="center"/>
          </w:tcPr>
          <w:p w14:paraId="5268140B" w14:textId="77777777" w:rsidR="00071D1C" w:rsidRPr="0085435D" w:rsidRDefault="00071D1C" w:rsidP="0085435D">
            <w:pPr>
              <w:widowControl w:val="0"/>
              <w:jc w:val="center"/>
              <w:rPr>
                <w:rFonts w:ascii="GHEA Grapalat" w:hAnsi="GHEA Grapalat" w:cs="Sylfaen"/>
                <w:sz w:val="20"/>
                <w:szCs w:val="20"/>
              </w:rPr>
            </w:pPr>
          </w:p>
        </w:tc>
        <w:tc>
          <w:tcPr>
            <w:tcW w:w="2751" w:type="dxa"/>
            <w:tcBorders>
              <w:top w:val="single" w:sz="4" w:space="0" w:color="000000"/>
              <w:left w:val="single" w:sz="4" w:space="0" w:color="000000"/>
              <w:bottom w:val="single" w:sz="4" w:space="0" w:color="000000"/>
              <w:right w:val="single" w:sz="4" w:space="0" w:color="auto"/>
            </w:tcBorders>
            <w:vAlign w:val="center"/>
          </w:tcPr>
          <w:p w14:paraId="7DD5D4B1" w14:textId="77777777" w:rsidR="00071D1C" w:rsidRPr="0085435D" w:rsidRDefault="00071D1C" w:rsidP="0085435D">
            <w:pPr>
              <w:widowControl w:val="0"/>
              <w:jc w:val="center"/>
              <w:rPr>
                <w:rFonts w:ascii="GHEA Grapalat" w:hAnsi="GHEA Grapalat" w:cs="Sylfaen"/>
                <w:sz w:val="20"/>
                <w:szCs w:val="20"/>
              </w:rPr>
            </w:pPr>
          </w:p>
        </w:tc>
        <w:tc>
          <w:tcPr>
            <w:tcW w:w="2382" w:type="dxa"/>
            <w:tcBorders>
              <w:top w:val="single" w:sz="4" w:space="0" w:color="000000"/>
              <w:left w:val="single" w:sz="4" w:space="0" w:color="auto"/>
              <w:bottom w:val="single" w:sz="4" w:space="0" w:color="000000"/>
              <w:right w:val="single" w:sz="4" w:space="0" w:color="000000"/>
            </w:tcBorders>
            <w:vAlign w:val="center"/>
          </w:tcPr>
          <w:p w14:paraId="0F4D7D52" w14:textId="77777777" w:rsidR="00071D1C" w:rsidRPr="0085435D" w:rsidRDefault="00071D1C" w:rsidP="0085435D">
            <w:pPr>
              <w:widowControl w:val="0"/>
              <w:jc w:val="center"/>
              <w:rPr>
                <w:rFonts w:ascii="GHEA Grapalat" w:hAnsi="GHEA Grapalat" w:cs="Sylfaen"/>
                <w:sz w:val="20"/>
                <w:szCs w:val="20"/>
              </w:rPr>
            </w:pPr>
          </w:p>
        </w:tc>
      </w:tr>
      <w:tr w:rsidR="00071D1C" w:rsidRPr="0085435D" w14:paraId="1EDCC245" w14:textId="77777777" w:rsidTr="000D2D8E">
        <w:trPr>
          <w:trHeight w:val="247"/>
          <w:jc w:val="center"/>
        </w:trPr>
        <w:tc>
          <w:tcPr>
            <w:tcW w:w="4988" w:type="dxa"/>
            <w:tcBorders>
              <w:top w:val="single" w:sz="4" w:space="0" w:color="000000"/>
              <w:left w:val="single" w:sz="4" w:space="0" w:color="000000"/>
              <w:bottom w:val="single" w:sz="4" w:space="0" w:color="000000"/>
              <w:right w:val="single" w:sz="4" w:space="0" w:color="000000"/>
            </w:tcBorders>
            <w:vAlign w:val="center"/>
          </w:tcPr>
          <w:p w14:paraId="23D09C46" w14:textId="77777777" w:rsidR="00071D1C" w:rsidRPr="0085435D" w:rsidRDefault="00071D1C" w:rsidP="0085435D">
            <w:pPr>
              <w:widowControl w:val="0"/>
              <w:jc w:val="center"/>
              <w:rPr>
                <w:rFonts w:ascii="GHEA Grapalat" w:hAnsi="GHEA Grapalat" w:cs="Sylfaen"/>
                <w:sz w:val="20"/>
                <w:szCs w:val="20"/>
              </w:rPr>
            </w:pPr>
          </w:p>
        </w:tc>
        <w:tc>
          <w:tcPr>
            <w:tcW w:w="2751" w:type="dxa"/>
            <w:tcBorders>
              <w:top w:val="single" w:sz="4" w:space="0" w:color="000000"/>
              <w:left w:val="single" w:sz="4" w:space="0" w:color="000000"/>
              <w:bottom w:val="single" w:sz="4" w:space="0" w:color="000000"/>
              <w:right w:val="single" w:sz="4" w:space="0" w:color="auto"/>
            </w:tcBorders>
            <w:vAlign w:val="center"/>
          </w:tcPr>
          <w:p w14:paraId="1507FE54" w14:textId="77777777" w:rsidR="00071D1C" w:rsidRPr="0085435D" w:rsidRDefault="00071D1C" w:rsidP="0085435D">
            <w:pPr>
              <w:widowControl w:val="0"/>
              <w:jc w:val="center"/>
              <w:rPr>
                <w:rFonts w:ascii="GHEA Grapalat" w:hAnsi="GHEA Grapalat" w:cs="Sylfaen"/>
                <w:sz w:val="20"/>
                <w:szCs w:val="20"/>
              </w:rPr>
            </w:pPr>
          </w:p>
        </w:tc>
        <w:tc>
          <w:tcPr>
            <w:tcW w:w="2382" w:type="dxa"/>
            <w:tcBorders>
              <w:top w:val="single" w:sz="4" w:space="0" w:color="000000"/>
              <w:left w:val="single" w:sz="4" w:space="0" w:color="auto"/>
              <w:bottom w:val="single" w:sz="4" w:space="0" w:color="000000"/>
              <w:right w:val="single" w:sz="4" w:space="0" w:color="000000"/>
            </w:tcBorders>
            <w:vAlign w:val="center"/>
          </w:tcPr>
          <w:p w14:paraId="6EB48845" w14:textId="77777777" w:rsidR="00071D1C" w:rsidRPr="0085435D" w:rsidRDefault="00071D1C" w:rsidP="0085435D">
            <w:pPr>
              <w:widowControl w:val="0"/>
              <w:jc w:val="center"/>
              <w:rPr>
                <w:rFonts w:ascii="GHEA Grapalat" w:hAnsi="GHEA Grapalat" w:cs="Sylfaen"/>
                <w:sz w:val="20"/>
                <w:szCs w:val="20"/>
              </w:rPr>
            </w:pPr>
          </w:p>
        </w:tc>
      </w:tr>
    </w:tbl>
    <w:p w14:paraId="161586A5" w14:textId="77777777" w:rsidR="00071D1C" w:rsidRPr="0085435D" w:rsidRDefault="00071D1C" w:rsidP="0085435D">
      <w:pPr>
        <w:widowControl w:val="0"/>
        <w:tabs>
          <w:tab w:val="left" w:pos="360"/>
          <w:tab w:val="left" w:pos="540"/>
        </w:tabs>
        <w:jc w:val="both"/>
        <w:rPr>
          <w:rFonts w:ascii="GHEA Grapalat" w:hAnsi="GHEA Grapalat" w:cs="Sylfaen"/>
        </w:rPr>
      </w:pPr>
    </w:p>
    <w:p w14:paraId="52DB168C" w14:textId="77777777" w:rsidR="00071D1C" w:rsidRPr="0085435D" w:rsidRDefault="00071D1C" w:rsidP="0085435D">
      <w:pPr>
        <w:widowControl w:val="0"/>
        <w:ind w:firstLine="567"/>
        <w:jc w:val="both"/>
        <w:rPr>
          <w:rFonts w:ascii="GHEA Grapalat" w:hAnsi="GHEA Grapalat" w:cs="Sylfaen"/>
        </w:rPr>
      </w:pPr>
      <w:r w:rsidRPr="0085435D">
        <w:rPr>
          <w:rFonts w:ascii="GHEA Grapalat" w:hAnsi="GHEA Grapalat"/>
        </w:rPr>
        <w:t>Настоящий акт составлен в 2 экземплярах, каждой из сторон предоставляется по одному экземпляру.</w:t>
      </w:r>
    </w:p>
    <w:p w14:paraId="39FCD1F3" w14:textId="77777777" w:rsidR="00B138F3" w:rsidRPr="0085435D" w:rsidRDefault="00B138F3" w:rsidP="0085435D">
      <w:pPr>
        <w:rPr>
          <w:rFonts w:ascii="GHEA Grapalat" w:hAnsi="GHEA Grapalat"/>
        </w:rPr>
      </w:pPr>
      <w:r w:rsidRPr="0085435D">
        <w:rPr>
          <w:rFonts w:ascii="GHEA Grapalat" w:hAnsi="GHEA Grapalat"/>
        </w:rPr>
        <w:t xml:space="preserve">                                                       </w:t>
      </w:r>
    </w:p>
    <w:p w14:paraId="330F2FFE" w14:textId="77777777" w:rsidR="00071D1C" w:rsidRPr="0085435D" w:rsidRDefault="00B138F3" w:rsidP="0085435D">
      <w:pPr>
        <w:rPr>
          <w:rFonts w:ascii="GHEA Grapalat" w:hAnsi="GHEA Grapalat"/>
          <w:lang w:val="en-US"/>
        </w:rPr>
      </w:pPr>
      <w:r w:rsidRPr="0085435D">
        <w:rPr>
          <w:rFonts w:ascii="GHEA Grapalat" w:hAnsi="GHEA Grapalat"/>
        </w:rPr>
        <w:t xml:space="preserve">                                                          </w:t>
      </w:r>
      <w:r w:rsidR="00071D1C" w:rsidRPr="0085435D">
        <w:rPr>
          <w:rFonts w:ascii="GHEA Grapalat" w:hAnsi="GHEA Grapalat"/>
        </w:rPr>
        <w:t>СТОРОНЫ</w:t>
      </w:r>
    </w:p>
    <w:p w14:paraId="68B0FF82" w14:textId="77777777" w:rsidR="007072C5" w:rsidRPr="0085435D" w:rsidRDefault="007072C5" w:rsidP="0085435D">
      <w:pPr>
        <w:widowControl w:val="0"/>
        <w:jc w:val="center"/>
        <w:rPr>
          <w:rFonts w:ascii="GHEA Grapalat" w:hAnsi="GHEA Grapalat" w:cs="Sylfaen"/>
          <w:lang w:val="en-US"/>
        </w:rPr>
      </w:pPr>
    </w:p>
    <w:tbl>
      <w:tblPr>
        <w:tblW w:w="0" w:type="auto"/>
        <w:tblLook w:val="00A0" w:firstRow="1" w:lastRow="0" w:firstColumn="1" w:lastColumn="0" w:noHBand="0" w:noVBand="0"/>
      </w:tblPr>
      <w:tblGrid>
        <w:gridCol w:w="4450"/>
        <w:gridCol w:w="4836"/>
      </w:tblGrid>
      <w:tr w:rsidR="00B138F3" w:rsidRPr="0085435D" w14:paraId="0BD1DBA9" w14:textId="77777777" w:rsidTr="007072C5">
        <w:tc>
          <w:tcPr>
            <w:tcW w:w="4450" w:type="dxa"/>
          </w:tcPr>
          <w:p w14:paraId="69470F11" w14:textId="77777777" w:rsidR="00071D1C" w:rsidRPr="0085435D" w:rsidRDefault="00071D1C" w:rsidP="0085435D">
            <w:pPr>
              <w:widowControl w:val="0"/>
              <w:tabs>
                <w:tab w:val="left" w:pos="360"/>
                <w:tab w:val="left" w:pos="540"/>
              </w:tabs>
              <w:jc w:val="center"/>
              <w:rPr>
                <w:rFonts w:ascii="GHEA Grapalat" w:hAnsi="GHEA Grapalat" w:cs="Sylfaen"/>
                <w:b/>
                <w:bCs/>
              </w:rPr>
            </w:pPr>
            <w:r w:rsidRPr="0085435D">
              <w:rPr>
                <w:rFonts w:ascii="GHEA Grapalat" w:hAnsi="GHEA Grapalat"/>
                <w:b/>
              </w:rPr>
              <w:t>Передал</w:t>
            </w:r>
          </w:p>
        </w:tc>
        <w:tc>
          <w:tcPr>
            <w:tcW w:w="4836" w:type="dxa"/>
          </w:tcPr>
          <w:p w14:paraId="6619EE25" w14:textId="77777777" w:rsidR="00071D1C" w:rsidRPr="0085435D" w:rsidRDefault="00071D1C" w:rsidP="0085435D">
            <w:pPr>
              <w:widowControl w:val="0"/>
              <w:tabs>
                <w:tab w:val="left" w:pos="360"/>
                <w:tab w:val="left" w:pos="540"/>
              </w:tabs>
              <w:jc w:val="center"/>
              <w:rPr>
                <w:rFonts w:ascii="GHEA Grapalat" w:hAnsi="GHEA Grapalat" w:cs="Sylfaen"/>
                <w:b/>
                <w:bCs/>
              </w:rPr>
            </w:pPr>
            <w:r w:rsidRPr="0085435D">
              <w:rPr>
                <w:rFonts w:ascii="GHEA Grapalat" w:hAnsi="GHEA Grapalat"/>
                <w:b/>
              </w:rPr>
              <w:t>Принял</w:t>
            </w:r>
          </w:p>
        </w:tc>
      </w:tr>
    </w:tbl>
    <w:p w14:paraId="0CE48A2F" w14:textId="77777777" w:rsidR="00071D1C" w:rsidRPr="0085435D" w:rsidRDefault="00071D1C" w:rsidP="0085435D">
      <w:pPr>
        <w:widowControl w:val="0"/>
        <w:tabs>
          <w:tab w:val="left" w:pos="360"/>
          <w:tab w:val="left" w:pos="540"/>
        </w:tabs>
        <w:jc w:val="right"/>
        <w:rPr>
          <w:rFonts w:ascii="GHEA Grapalat" w:hAnsi="GHEA Grapalat" w:cs="Sylfaen"/>
        </w:rPr>
      </w:pPr>
      <w:r w:rsidRPr="0085435D">
        <w:rPr>
          <w:rFonts w:ascii="GHEA Grapalat" w:hAnsi="GHEA Grapalat"/>
        </w:rPr>
        <w:t>представитель, спроектировавший заявку:</w:t>
      </w:r>
    </w:p>
    <w:p w14:paraId="3695F1DC" w14:textId="77777777" w:rsidR="00071D1C" w:rsidRPr="0085435D" w:rsidRDefault="00071D1C" w:rsidP="0085435D">
      <w:pPr>
        <w:widowControl w:val="0"/>
        <w:tabs>
          <w:tab w:val="left" w:pos="360"/>
          <w:tab w:val="left" w:pos="540"/>
        </w:tabs>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85435D" w14:paraId="3820C2EE" w14:textId="77777777" w:rsidTr="00E22E51">
        <w:trPr>
          <w:tblCellSpacing w:w="7" w:type="dxa"/>
          <w:jc w:val="center"/>
        </w:trPr>
        <w:tc>
          <w:tcPr>
            <w:tcW w:w="0" w:type="auto"/>
            <w:vAlign w:val="center"/>
          </w:tcPr>
          <w:p w14:paraId="316C5505" w14:textId="77777777" w:rsidR="00071D1C" w:rsidRPr="0085435D" w:rsidRDefault="00071D1C" w:rsidP="0085435D">
            <w:pPr>
              <w:widowControl w:val="0"/>
              <w:jc w:val="center"/>
              <w:rPr>
                <w:rFonts w:ascii="GHEA Grapalat" w:hAnsi="GHEA Grapalat" w:cs="GHEA Grapalat"/>
              </w:rPr>
            </w:pPr>
            <w:r w:rsidRPr="0085435D">
              <w:rPr>
                <w:rFonts w:ascii="GHEA Grapalat" w:hAnsi="GHEA Grapalat"/>
              </w:rPr>
              <w:t xml:space="preserve">___________________________ </w:t>
            </w:r>
          </w:p>
          <w:p w14:paraId="24068153" w14:textId="77777777" w:rsidR="00071D1C" w:rsidRPr="0085435D" w:rsidRDefault="00071D1C" w:rsidP="0085435D">
            <w:pPr>
              <w:widowControl w:val="0"/>
              <w:jc w:val="center"/>
              <w:rPr>
                <w:rFonts w:ascii="GHEA Grapalat" w:hAnsi="GHEA Grapalat" w:cs="GHEA Grapalat"/>
                <w:vertAlign w:val="superscript"/>
              </w:rPr>
            </w:pPr>
            <w:r w:rsidRPr="0085435D">
              <w:rPr>
                <w:rFonts w:ascii="GHEA Grapalat" w:hAnsi="GHEA Grapalat"/>
                <w:vertAlign w:val="superscript"/>
              </w:rPr>
              <w:t>фамилия, имя</w:t>
            </w:r>
          </w:p>
        </w:tc>
        <w:tc>
          <w:tcPr>
            <w:tcW w:w="0" w:type="auto"/>
            <w:vAlign w:val="center"/>
          </w:tcPr>
          <w:p w14:paraId="289C2532" w14:textId="77777777" w:rsidR="00071D1C" w:rsidRPr="0085435D" w:rsidRDefault="00071D1C" w:rsidP="0085435D">
            <w:pPr>
              <w:widowControl w:val="0"/>
              <w:jc w:val="center"/>
              <w:rPr>
                <w:rFonts w:ascii="GHEA Grapalat" w:hAnsi="GHEA Grapalat" w:cs="GHEA Grapalat"/>
              </w:rPr>
            </w:pPr>
            <w:r w:rsidRPr="0085435D">
              <w:rPr>
                <w:rFonts w:ascii="GHEA Grapalat" w:hAnsi="GHEA Grapalat"/>
              </w:rPr>
              <w:t>___________________________</w:t>
            </w:r>
          </w:p>
          <w:p w14:paraId="094BB30E" w14:textId="77777777" w:rsidR="00071D1C" w:rsidRPr="0085435D" w:rsidRDefault="00071D1C" w:rsidP="0085435D">
            <w:pPr>
              <w:widowControl w:val="0"/>
              <w:jc w:val="center"/>
              <w:rPr>
                <w:rFonts w:ascii="GHEA Grapalat" w:hAnsi="GHEA Grapalat" w:cs="GHEA Grapalat"/>
                <w:vertAlign w:val="superscript"/>
              </w:rPr>
            </w:pPr>
            <w:r w:rsidRPr="0085435D">
              <w:rPr>
                <w:rFonts w:ascii="GHEA Grapalat" w:hAnsi="GHEA Grapalat"/>
                <w:vertAlign w:val="superscript"/>
              </w:rPr>
              <w:t>фамилия, имя</w:t>
            </w:r>
          </w:p>
        </w:tc>
      </w:tr>
      <w:tr w:rsidR="00B138F3" w:rsidRPr="0085435D" w14:paraId="024F8C17" w14:textId="77777777" w:rsidTr="00E22E51">
        <w:trPr>
          <w:tblCellSpacing w:w="7" w:type="dxa"/>
          <w:jc w:val="center"/>
        </w:trPr>
        <w:tc>
          <w:tcPr>
            <w:tcW w:w="0" w:type="auto"/>
            <w:vAlign w:val="center"/>
          </w:tcPr>
          <w:p w14:paraId="5BE2E9B1" w14:textId="77777777" w:rsidR="00071D1C" w:rsidRPr="0085435D" w:rsidRDefault="00071D1C" w:rsidP="0085435D">
            <w:pPr>
              <w:widowControl w:val="0"/>
              <w:jc w:val="center"/>
              <w:rPr>
                <w:rFonts w:ascii="GHEA Grapalat" w:hAnsi="GHEA Grapalat" w:cs="GHEA Grapalat"/>
              </w:rPr>
            </w:pPr>
            <w:r w:rsidRPr="0085435D">
              <w:rPr>
                <w:rFonts w:ascii="GHEA Grapalat" w:hAnsi="GHEA Grapalat"/>
              </w:rPr>
              <w:t xml:space="preserve">___________________________ </w:t>
            </w:r>
          </w:p>
          <w:p w14:paraId="2B2C2536" w14:textId="77777777" w:rsidR="00071D1C" w:rsidRPr="0085435D" w:rsidRDefault="00071D1C" w:rsidP="0085435D">
            <w:pPr>
              <w:widowControl w:val="0"/>
              <w:jc w:val="center"/>
              <w:rPr>
                <w:rFonts w:ascii="GHEA Grapalat" w:hAnsi="GHEA Grapalat" w:cs="GHEA Grapalat"/>
                <w:vertAlign w:val="superscript"/>
              </w:rPr>
            </w:pPr>
            <w:r w:rsidRPr="0085435D">
              <w:rPr>
                <w:rFonts w:ascii="GHEA Grapalat" w:hAnsi="GHEA Grapalat"/>
                <w:vertAlign w:val="superscript"/>
              </w:rPr>
              <w:t>подпись</w:t>
            </w:r>
          </w:p>
        </w:tc>
        <w:tc>
          <w:tcPr>
            <w:tcW w:w="0" w:type="auto"/>
            <w:vAlign w:val="center"/>
          </w:tcPr>
          <w:p w14:paraId="579C5066" w14:textId="77777777" w:rsidR="00071D1C" w:rsidRPr="0085435D" w:rsidRDefault="00071D1C" w:rsidP="0085435D">
            <w:pPr>
              <w:widowControl w:val="0"/>
              <w:jc w:val="center"/>
              <w:rPr>
                <w:rFonts w:ascii="GHEA Grapalat" w:hAnsi="GHEA Grapalat" w:cs="GHEA Grapalat"/>
              </w:rPr>
            </w:pPr>
            <w:r w:rsidRPr="0085435D">
              <w:rPr>
                <w:rFonts w:ascii="GHEA Grapalat" w:hAnsi="GHEA Grapalat"/>
              </w:rPr>
              <w:t>___________________________</w:t>
            </w:r>
          </w:p>
          <w:p w14:paraId="22C53358" w14:textId="77777777" w:rsidR="00071D1C" w:rsidRPr="0085435D" w:rsidRDefault="00071D1C" w:rsidP="0085435D">
            <w:pPr>
              <w:widowControl w:val="0"/>
              <w:jc w:val="center"/>
              <w:rPr>
                <w:rFonts w:ascii="GHEA Grapalat" w:hAnsi="GHEA Grapalat" w:cs="GHEA Grapalat"/>
                <w:vertAlign w:val="superscript"/>
              </w:rPr>
            </w:pPr>
            <w:r w:rsidRPr="0085435D">
              <w:rPr>
                <w:rFonts w:ascii="GHEA Grapalat" w:hAnsi="GHEA Grapalat"/>
                <w:vertAlign w:val="superscript"/>
              </w:rPr>
              <w:t>подпись</w:t>
            </w:r>
          </w:p>
        </w:tc>
      </w:tr>
    </w:tbl>
    <w:p w14:paraId="40BE0F05" w14:textId="39EAE925" w:rsidR="00F74CFC" w:rsidRPr="0085435D" w:rsidRDefault="00F74CFC" w:rsidP="0085435D">
      <w:pPr>
        <w:widowControl w:val="0"/>
        <w:ind w:left="-142" w:firstLine="142"/>
        <w:jc w:val="center"/>
        <w:rPr>
          <w:rFonts w:ascii="GHEA Grapalat" w:hAnsi="GHEA Grapalat" w:cs="Sylfaen"/>
          <w:b/>
        </w:rPr>
      </w:pPr>
    </w:p>
    <w:p w14:paraId="03FEF528" w14:textId="77777777" w:rsidR="00F74CFC" w:rsidRPr="0085435D" w:rsidRDefault="00F74CFC" w:rsidP="0085435D">
      <w:pPr>
        <w:rPr>
          <w:rFonts w:ascii="GHEA Grapalat" w:hAnsi="GHEA Grapalat" w:cs="Sylfaen"/>
          <w:b/>
        </w:rPr>
      </w:pPr>
      <w:r w:rsidRPr="0085435D">
        <w:rPr>
          <w:rFonts w:ascii="GHEA Grapalat" w:hAnsi="GHEA Grapalat" w:cs="Sylfaen"/>
          <w:b/>
        </w:rPr>
        <w:br w:type="page"/>
      </w:r>
    </w:p>
    <w:p w14:paraId="3DBF3F2A" w14:textId="77777777" w:rsidR="00F74CFC" w:rsidRPr="0085435D" w:rsidRDefault="00F74CFC" w:rsidP="0085435D">
      <w:pPr>
        <w:widowControl w:val="0"/>
        <w:jc w:val="right"/>
        <w:rPr>
          <w:rFonts w:ascii="GHEA Grapalat" w:hAnsi="GHEA Grapalat"/>
          <w:i/>
          <w:sz w:val="20"/>
          <w:szCs w:val="20"/>
        </w:rPr>
      </w:pPr>
    </w:p>
    <w:p w14:paraId="6CE70BD7" w14:textId="77777777" w:rsidR="00F74CFC" w:rsidRPr="0085435D" w:rsidRDefault="00F74CFC" w:rsidP="0085435D">
      <w:pPr>
        <w:widowControl w:val="0"/>
        <w:jc w:val="right"/>
        <w:rPr>
          <w:rFonts w:ascii="GHEA Grapalat" w:hAnsi="GHEA Grapalat" w:cs="Sylfaen"/>
          <w:i/>
          <w:sz w:val="20"/>
          <w:szCs w:val="20"/>
        </w:rPr>
      </w:pPr>
      <w:r w:rsidRPr="0085435D">
        <w:rPr>
          <w:rFonts w:ascii="GHEA Grapalat" w:hAnsi="GHEA Grapalat"/>
          <w:i/>
          <w:sz w:val="20"/>
          <w:szCs w:val="20"/>
        </w:rPr>
        <w:t>Приложение № 4</w:t>
      </w:r>
    </w:p>
    <w:p w14:paraId="76BE3249" w14:textId="7B949382" w:rsidR="00F74CFC" w:rsidRPr="0085435D" w:rsidRDefault="00F74CFC" w:rsidP="0085435D">
      <w:pPr>
        <w:widowControl w:val="0"/>
        <w:jc w:val="right"/>
        <w:rPr>
          <w:rFonts w:ascii="GHEA Grapalat" w:hAnsi="GHEA Grapalat" w:cs="Sylfaen"/>
          <w:i/>
          <w:sz w:val="20"/>
          <w:szCs w:val="20"/>
        </w:rPr>
      </w:pPr>
      <w:r w:rsidRPr="0085435D">
        <w:rPr>
          <w:rFonts w:ascii="GHEA Grapalat" w:hAnsi="GHEA Grapalat"/>
          <w:i/>
          <w:sz w:val="20"/>
          <w:szCs w:val="20"/>
        </w:rPr>
        <w:t>к Договору под кодом</w:t>
      </w:r>
      <w:r w:rsidRPr="0085435D">
        <w:rPr>
          <w:rFonts w:ascii="GHEA Grapalat" w:hAnsi="GHEA Grapalat"/>
          <w:i/>
          <w:sz w:val="20"/>
          <w:szCs w:val="20"/>
          <w:lang w:val="hy-AM"/>
        </w:rPr>
        <w:t xml:space="preserve"> «</w:t>
      </w:r>
      <w:r w:rsidR="00770022" w:rsidRPr="0085435D">
        <w:rPr>
          <w:rFonts w:ascii="GHEA Grapalat" w:hAnsi="GHEA Grapalat"/>
          <w:i/>
          <w:sz w:val="20"/>
          <w:szCs w:val="20"/>
          <w:lang w:val="hy-AM"/>
        </w:rPr>
        <w:t>ԱՄՄԲ-ԳՀԱՊՁԲ-25/9</w:t>
      </w:r>
      <w:r w:rsidRPr="0085435D">
        <w:rPr>
          <w:rFonts w:ascii="GHEA Grapalat" w:hAnsi="GHEA Grapalat"/>
          <w:i/>
          <w:sz w:val="20"/>
          <w:szCs w:val="20"/>
          <w:lang w:val="hy-AM"/>
        </w:rPr>
        <w:t>»</w:t>
      </w:r>
      <w:r w:rsidRPr="0085435D">
        <w:rPr>
          <w:rFonts w:ascii="GHEA Grapalat" w:hAnsi="GHEA Grapalat"/>
          <w:i/>
          <w:sz w:val="20"/>
          <w:szCs w:val="20"/>
        </w:rPr>
        <w:t xml:space="preserve"> </w:t>
      </w:r>
      <w:r w:rsidRPr="0085435D">
        <w:rPr>
          <w:rFonts w:ascii="GHEA Grapalat" w:hAnsi="GHEA Grapalat" w:cs="Sylfaen"/>
          <w:i/>
          <w:sz w:val="20"/>
          <w:szCs w:val="20"/>
        </w:rPr>
        <w:br/>
      </w:r>
      <w:r w:rsidRPr="0085435D">
        <w:rPr>
          <w:rFonts w:ascii="GHEA Grapalat" w:hAnsi="GHEA Grapalat"/>
          <w:i/>
          <w:sz w:val="20"/>
          <w:szCs w:val="20"/>
        </w:rPr>
        <w:t>заключенному "</w:t>
      </w:r>
      <w:r w:rsidRPr="0085435D">
        <w:rPr>
          <w:rFonts w:ascii="GHEA Grapalat" w:hAnsi="GHEA Grapalat"/>
          <w:i/>
          <w:sz w:val="20"/>
          <w:szCs w:val="20"/>
        </w:rPr>
        <w:tab/>
        <w:t xml:space="preserve"> "</w:t>
      </w:r>
      <w:r w:rsidRPr="0085435D">
        <w:rPr>
          <w:rFonts w:ascii="GHEA Grapalat" w:hAnsi="GHEA Grapalat"/>
          <w:i/>
          <w:sz w:val="20"/>
          <w:szCs w:val="20"/>
        </w:rPr>
        <w:tab/>
        <w:t>2025г.</w:t>
      </w:r>
    </w:p>
    <w:p w14:paraId="799C0C08" w14:textId="77777777" w:rsidR="00F74CFC" w:rsidRPr="0085435D" w:rsidRDefault="00F74CFC" w:rsidP="0085435D">
      <w:pPr>
        <w:jc w:val="center"/>
        <w:rPr>
          <w:ins w:id="4" w:author="Inesa Kocharyan" w:date="2025-02-07T10:36:00Z"/>
          <w:rFonts w:ascii="GHEA Grapalat" w:hAnsi="GHEA Grapalat" w:cs="GHEA Grapalat"/>
        </w:rPr>
      </w:pPr>
    </w:p>
    <w:p w14:paraId="7286964D" w14:textId="77777777" w:rsidR="00F74CFC" w:rsidRPr="0085435D" w:rsidRDefault="00F74CFC" w:rsidP="0085435D">
      <w:pPr>
        <w:jc w:val="center"/>
        <w:rPr>
          <w:rFonts w:ascii="GHEA Grapalat" w:hAnsi="GHEA Grapalat" w:cs="GHEA Grapalat"/>
        </w:rPr>
      </w:pPr>
      <w:r w:rsidRPr="0085435D">
        <w:rPr>
          <w:rFonts w:ascii="GHEA Grapalat" w:hAnsi="GHEA Grapalat" w:cs="GHEA Grapalat"/>
        </w:rPr>
        <w:t>УВЕДОМЛЕНИЕ</w:t>
      </w:r>
    </w:p>
    <w:p w14:paraId="3040EA81" w14:textId="77777777" w:rsidR="00F74CFC" w:rsidRPr="0085435D" w:rsidRDefault="00F74CFC" w:rsidP="0085435D">
      <w:pPr>
        <w:jc w:val="center"/>
        <w:rPr>
          <w:rFonts w:ascii="GHEA Grapalat" w:hAnsi="GHEA Grapalat" w:cs="GHEA Grapalat"/>
          <w:lang w:val="hy-AM"/>
        </w:rPr>
      </w:pPr>
    </w:p>
    <w:p w14:paraId="45712B4F" w14:textId="77777777" w:rsidR="00F74CFC" w:rsidRPr="0085435D" w:rsidRDefault="00F74CFC" w:rsidP="0085435D">
      <w:pPr>
        <w:ind w:firstLine="270"/>
        <w:rPr>
          <w:rFonts w:ascii="GHEA Grapalat" w:hAnsi="GHEA Grapalat" w:cs="Arial"/>
          <w:sz w:val="20"/>
          <w:szCs w:val="20"/>
          <w:lang w:val="es-ES"/>
        </w:rPr>
      </w:pPr>
      <w:r w:rsidRPr="0085435D">
        <w:rPr>
          <w:rFonts w:ascii="GHEA Grapalat" w:hAnsi="GHEA Grapalat"/>
          <w:u w:val="single"/>
          <w:lang w:val="es-ES"/>
        </w:rPr>
        <w:tab/>
      </w:r>
      <w:r w:rsidRPr="0085435D">
        <w:rPr>
          <w:rFonts w:ascii="GHEA Grapalat" w:hAnsi="GHEA Grapalat"/>
          <w:u w:val="single"/>
          <w:lang w:val="es-ES"/>
        </w:rPr>
        <w:tab/>
        <w:t xml:space="preserve">                                       </w:t>
      </w:r>
      <w:r w:rsidRPr="0085435D">
        <w:rPr>
          <w:rFonts w:ascii="GHEA Grapalat" w:hAnsi="GHEA Grapalat"/>
          <w:u w:val="single"/>
          <w:lang w:val="es-ES"/>
        </w:rPr>
        <w:tab/>
      </w:r>
      <w:r w:rsidRPr="0085435D">
        <w:rPr>
          <w:rFonts w:ascii="GHEA Grapalat" w:hAnsi="GHEA Grapalat"/>
          <w:u w:val="single"/>
          <w:lang w:val="es-ES"/>
        </w:rPr>
        <w:tab/>
        <w:t xml:space="preserve">       </w:t>
      </w:r>
      <w:r w:rsidRPr="0085435D">
        <w:rPr>
          <w:rFonts w:ascii="GHEA Grapalat" w:hAnsi="GHEA Grapalat"/>
          <w:lang w:val="es-ES"/>
        </w:rPr>
        <w:t xml:space="preserve"> </w:t>
      </w:r>
      <w:r w:rsidRPr="0085435D">
        <w:rPr>
          <w:rFonts w:ascii="GHEA Grapalat" w:hAnsi="GHEA Grapalat"/>
        </w:rPr>
        <w:t>з</w:t>
      </w:r>
      <w:r w:rsidRPr="0085435D">
        <w:rPr>
          <w:rFonts w:ascii="GHEA Grapalat" w:hAnsi="GHEA Grapalat" w:cs="Sylfaen"/>
          <w:sz w:val="20"/>
          <w:szCs w:val="20"/>
        </w:rPr>
        <w:t>аявляет, что</w:t>
      </w:r>
      <w:r w:rsidRPr="0085435D">
        <w:rPr>
          <w:rFonts w:ascii="GHEA Grapalat" w:hAnsi="GHEA Grapalat" w:cs="Arial"/>
          <w:sz w:val="20"/>
          <w:szCs w:val="20"/>
        </w:rPr>
        <w:t>:</w:t>
      </w:r>
      <w:r w:rsidRPr="0085435D">
        <w:rPr>
          <w:rFonts w:ascii="GHEA Grapalat" w:hAnsi="GHEA Grapalat" w:cs="Arial"/>
          <w:sz w:val="20"/>
          <w:szCs w:val="20"/>
          <w:lang w:val="es-ES"/>
        </w:rPr>
        <w:t xml:space="preserve">  </w:t>
      </w:r>
    </w:p>
    <w:p w14:paraId="21974460" w14:textId="77777777" w:rsidR="00F74CFC" w:rsidRPr="0085435D" w:rsidRDefault="00F74CFC" w:rsidP="0085435D">
      <w:pPr>
        <w:ind w:firstLine="270"/>
        <w:rPr>
          <w:rFonts w:ascii="GHEA Grapalat" w:hAnsi="GHEA Grapalat" w:cs="Arial"/>
          <w:vertAlign w:val="superscript"/>
          <w:lang w:val="es-ES"/>
        </w:rPr>
      </w:pPr>
      <w:r w:rsidRPr="0085435D">
        <w:rPr>
          <w:rFonts w:ascii="GHEA Grapalat" w:hAnsi="GHEA Grapalat"/>
          <w:vertAlign w:val="superscript"/>
          <w:lang w:val="es-ES"/>
        </w:rPr>
        <w:tab/>
        <w:t xml:space="preserve">               </w:t>
      </w:r>
      <w:r w:rsidRPr="0085435D">
        <w:rPr>
          <w:rFonts w:ascii="GHEA Grapalat" w:hAnsi="GHEA Grapalat"/>
          <w:lang w:val="es-ES"/>
        </w:rPr>
        <w:t xml:space="preserve">     </w:t>
      </w:r>
      <w:r w:rsidRPr="0085435D">
        <w:rPr>
          <w:rFonts w:ascii="GHEA Grapalat" w:hAnsi="GHEA Grapalat" w:cs="Sylfaen"/>
          <w:vertAlign w:val="superscript"/>
        </w:rPr>
        <w:t>название</w:t>
      </w:r>
      <w:r w:rsidRPr="0085435D">
        <w:rPr>
          <w:rFonts w:ascii="GHEA Grapalat" w:hAnsi="GHEA Grapalat" w:cs="Sylfaen"/>
          <w:vertAlign w:val="superscript"/>
          <w:lang w:val="es-ES"/>
        </w:rPr>
        <w:t xml:space="preserve"> </w:t>
      </w:r>
      <w:proofErr w:type="spellStart"/>
      <w:r w:rsidRPr="0085435D">
        <w:rPr>
          <w:rFonts w:ascii="GHEA Grapalat" w:hAnsi="GHEA Grapalat" w:cs="Sylfaen"/>
          <w:vertAlign w:val="superscript"/>
          <w:lang w:val="es-ES"/>
        </w:rPr>
        <w:t>финансового</w:t>
      </w:r>
      <w:proofErr w:type="spellEnd"/>
      <w:r w:rsidRPr="0085435D">
        <w:rPr>
          <w:rFonts w:ascii="GHEA Grapalat" w:hAnsi="GHEA Grapalat" w:cs="Sylfaen"/>
          <w:vertAlign w:val="superscript"/>
          <w:lang w:val="es-ES"/>
        </w:rPr>
        <w:t xml:space="preserve"> </w:t>
      </w:r>
      <w:proofErr w:type="spellStart"/>
      <w:r w:rsidRPr="0085435D">
        <w:rPr>
          <w:rFonts w:ascii="GHEA Grapalat" w:hAnsi="GHEA Grapalat" w:cs="Sylfaen"/>
          <w:vertAlign w:val="superscript"/>
          <w:lang w:val="es-ES"/>
        </w:rPr>
        <w:t>агента</w:t>
      </w:r>
      <w:proofErr w:type="spellEnd"/>
    </w:p>
    <w:p w14:paraId="4326E613" w14:textId="77777777" w:rsidR="00F74CFC" w:rsidRPr="0085435D" w:rsidRDefault="00F74CFC" w:rsidP="0085435D">
      <w:pPr>
        <w:pStyle w:val="ListParagraph"/>
        <w:numPr>
          <w:ilvl w:val="0"/>
          <w:numId w:val="23"/>
        </w:numPr>
        <w:ind w:left="180" w:firstLine="540"/>
        <w:contextualSpacing/>
        <w:jc w:val="both"/>
        <w:rPr>
          <w:rFonts w:ascii="GHEA Grapalat" w:hAnsi="GHEA Grapalat"/>
          <w:u w:val="single"/>
          <w:lang w:val="es-ES"/>
        </w:rPr>
      </w:pPr>
      <w:r w:rsidRPr="0085435D">
        <w:rPr>
          <w:rFonts w:ascii="GHEA Grapalat" w:hAnsi="GHEA Grapalat"/>
          <w:sz w:val="20"/>
          <w:szCs w:val="20"/>
        </w:rPr>
        <w:t>В рамках заключенного между</w:t>
      </w:r>
      <w:r w:rsidRPr="0085435D">
        <w:rPr>
          <w:rFonts w:ascii="GHEA Grapalat" w:hAnsi="GHEA Grapalat"/>
        </w:rPr>
        <w:t xml:space="preserve">   --</w:t>
      </w:r>
      <w:r w:rsidRPr="0085435D">
        <w:rPr>
          <w:rFonts w:ascii="GHEA Grapalat" w:hAnsi="GHEA Grapalat" w:cs="Sylfaen"/>
          <w:vertAlign w:val="superscript"/>
        </w:rPr>
        <w:t xml:space="preserve"> название</w:t>
      </w:r>
      <w:r w:rsidRPr="0085435D">
        <w:rPr>
          <w:rFonts w:ascii="GHEA Grapalat" w:hAnsi="GHEA Grapalat" w:cs="Sylfaen"/>
          <w:vertAlign w:val="superscript"/>
          <w:lang w:val="es-ES"/>
        </w:rPr>
        <w:t xml:space="preserve"> </w:t>
      </w:r>
      <w:r w:rsidRPr="0085435D">
        <w:rPr>
          <w:rFonts w:ascii="GHEA Grapalat" w:hAnsi="GHEA Grapalat" w:cs="Sylfaen"/>
          <w:vertAlign w:val="superscript"/>
        </w:rPr>
        <w:t>покупателя</w:t>
      </w:r>
      <w:r w:rsidRPr="0085435D">
        <w:rPr>
          <w:rFonts w:ascii="GHEA Grapalat" w:hAnsi="GHEA Grapalat"/>
        </w:rPr>
        <w:t xml:space="preserve"> ---</w:t>
      </w:r>
      <w:r w:rsidRPr="0085435D">
        <w:rPr>
          <w:rFonts w:ascii="GHEA Grapalat" w:hAnsi="GHEA Grapalat"/>
          <w:lang w:val="hy-AM"/>
        </w:rPr>
        <w:t xml:space="preserve"> </w:t>
      </w:r>
      <w:r w:rsidRPr="0085435D">
        <w:rPr>
          <w:rFonts w:ascii="GHEA Grapalat" w:hAnsi="GHEA Grapalat"/>
          <w:sz w:val="20"/>
          <w:szCs w:val="20"/>
        </w:rPr>
        <w:t>- ом   и</w:t>
      </w:r>
      <w:r w:rsidRPr="0085435D">
        <w:rPr>
          <w:rFonts w:ascii="GHEA Grapalat" w:hAnsi="GHEA Grapalat"/>
        </w:rPr>
        <w:t xml:space="preserve"> ---</w:t>
      </w:r>
      <w:r w:rsidRPr="0085435D">
        <w:rPr>
          <w:rFonts w:ascii="GHEA Grapalat" w:hAnsi="GHEA Grapalat" w:cs="Sylfaen"/>
          <w:vertAlign w:val="superscript"/>
        </w:rPr>
        <w:t xml:space="preserve"> название</w:t>
      </w:r>
      <w:r w:rsidRPr="0085435D">
        <w:rPr>
          <w:rFonts w:ascii="GHEA Grapalat" w:hAnsi="GHEA Grapalat" w:cs="Sylfaen"/>
          <w:vertAlign w:val="superscript"/>
          <w:lang w:val="es-ES"/>
        </w:rPr>
        <w:t xml:space="preserve"> </w:t>
      </w:r>
      <w:r w:rsidRPr="0085435D">
        <w:rPr>
          <w:rFonts w:ascii="GHEA Grapalat" w:hAnsi="GHEA Grapalat" w:cs="Sylfaen"/>
          <w:vertAlign w:val="superscript"/>
        </w:rPr>
        <w:t>покупателя</w:t>
      </w:r>
      <w:r w:rsidRPr="0085435D">
        <w:rPr>
          <w:rFonts w:ascii="GHEA Grapalat" w:hAnsi="GHEA Grapalat"/>
        </w:rPr>
        <w:t xml:space="preserve"> –</w:t>
      </w:r>
      <w:r w:rsidRPr="0085435D">
        <w:rPr>
          <w:rFonts w:ascii="GHEA Grapalat" w:hAnsi="GHEA Grapalat"/>
          <w:sz w:val="20"/>
          <w:szCs w:val="20"/>
        </w:rPr>
        <w:t>ом</w:t>
      </w:r>
      <w:r w:rsidRPr="0085435D">
        <w:rPr>
          <w:rFonts w:ascii="GHEA Grapalat" w:hAnsi="GHEA Grapalat"/>
        </w:rPr>
        <w:t>.</w:t>
      </w:r>
    </w:p>
    <w:p w14:paraId="46554084" w14:textId="77777777" w:rsidR="00F74CFC" w:rsidRPr="0085435D" w:rsidRDefault="00F74CFC" w:rsidP="0085435D">
      <w:pPr>
        <w:ind w:firstLine="270"/>
        <w:rPr>
          <w:rFonts w:ascii="GHEA Grapalat" w:hAnsi="GHEA Grapalat" w:cs="Sylfaen"/>
          <w:vertAlign w:val="superscript"/>
        </w:rPr>
      </w:pPr>
      <w:r w:rsidRPr="0085435D">
        <w:rPr>
          <w:rFonts w:ascii="GHEA Grapalat" w:hAnsi="GHEA Grapalat" w:cs="Sylfaen"/>
          <w:sz w:val="20"/>
          <w:szCs w:val="20"/>
          <w:lang w:val="es-ES"/>
        </w:rPr>
        <w:t xml:space="preserve">   «--»</w:t>
      </w:r>
      <w:r w:rsidRPr="0085435D">
        <w:rPr>
          <w:rFonts w:ascii="GHEA Grapalat" w:hAnsi="GHEA Grapalat" w:cs="Sylfaen"/>
          <w:sz w:val="20"/>
          <w:szCs w:val="20"/>
        </w:rPr>
        <w:t xml:space="preserve"> </w:t>
      </w:r>
      <w:r w:rsidRPr="0085435D">
        <w:rPr>
          <w:rFonts w:ascii="GHEA Grapalat" w:hAnsi="GHEA Grapalat" w:cs="Sylfaen"/>
          <w:sz w:val="20"/>
          <w:szCs w:val="20"/>
          <w:lang w:val="es-ES"/>
        </w:rPr>
        <w:t>20</w:t>
      </w:r>
      <w:r w:rsidRPr="0085435D">
        <w:rPr>
          <w:rFonts w:ascii="GHEA Grapalat" w:hAnsi="GHEA Grapalat" w:cs="Sylfaen"/>
          <w:sz w:val="20"/>
          <w:szCs w:val="20"/>
        </w:rPr>
        <w:t>г</w:t>
      </w:r>
      <w:r w:rsidRPr="0085435D">
        <w:rPr>
          <w:rFonts w:ascii="GHEA Grapalat" w:hAnsi="GHEA Grapalat" w:cs="Sylfaen"/>
          <w:sz w:val="20"/>
          <w:szCs w:val="20"/>
          <w:lang w:val="es-ES"/>
        </w:rPr>
        <w:t>.</w:t>
      </w:r>
      <w:r w:rsidRPr="0085435D">
        <w:rPr>
          <w:rFonts w:ascii="GHEA Grapalat" w:hAnsi="GHEA Grapalat" w:cs="Sylfaen"/>
          <w:sz w:val="20"/>
          <w:szCs w:val="20"/>
        </w:rPr>
        <w:t xml:space="preserve">договора под кодом </w:t>
      </w:r>
      <w:r w:rsidRPr="0085435D">
        <w:rPr>
          <w:rFonts w:ascii="GHEA Grapalat" w:hAnsi="GHEA Grapalat" w:cs="Sylfaen"/>
          <w:sz w:val="20"/>
          <w:szCs w:val="20"/>
          <w:lang w:val="es-ES"/>
        </w:rPr>
        <w:t xml:space="preserve"> </w:t>
      </w:r>
      <w:r w:rsidRPr="0085435D">
        <w:rPr>
          <w:rFonts w:ascii="GHEA Grapalat" w:hAnsi="GHEA Grapalat"/>
          <w:i/>
          <w:sz w:val="20"/>
          <w:szCs w:val="20"/>
          <w:lang w:val="af-ZA"/>
        </w:rPr>
        <w:t>___</w:t>
      </w:r>
      <w:r w:rsidRPr="0085435D">
        <w:rPr>
          <w:rFonts w:ascii="GHEA Grapalat" w:hAnsi="GHEA Grapalat" w:cs="Arial"/>
          <w:i/>
          <w:sz w:val="20"/>
          <w:szCs w:val="20"/>
          <w:shd w:val="clear" w:color="auto" w:fill="FFFFFF"/>
          <w:lang w:val="hy-AM"/>
        </w:rPr>
        <w:t>«________»</w:t>
      </w:r>
      <w:r w:rsidRPr="0085435D">
        <w:rPr>
          <w:rFonts w:ascii="GHEA Grapalat" w:hAnsi="GHEA Grapalat"/>
          <w:i/>
          <w:sz w:val="20"/>
          <w:szCs w:val="20"/>
          <w:u w:val="single"/>
        </w:rPr>
        <w:t xml:space="preserve">__ </w:t>
      </w:r>
      <w:r w:rsidRPr="0085435D">
        <w:rPr>
          <w:rFonts w:ascii="GHEA Grapalat" w:hAnsi="GHEA Grapalat"/>
          <w:sz w:val="20"/>
          <w:szCs w:val="20"/>
        </w:rPr>
        <w:t>(</w:t>
      </w:r>
      <w:r w:rsidRPr="0085435D">
        <w:rPr>
          <w:rFonts w:ascii="GHEA Grapalat" w:hAnsi="GHEA Grapalat" w:cs="Sylfaen"/>
          <w:sz w:val="20"/>
          <w:szCs w:val="20"/>
        </w:rPr>
        <w:t>далее-Договор</w:t>
      </w:r>
      <w:r w:rsidRPr="0085435D">
        <w:rPr>
          <w:rFonts w:ascii="GHEA Grapalat" w:hAnsi="GHEA Grapalat" w:cs="Sylfaen"/>
          <w:sz w:val="20"/>
          <w:szCs w:val="20"/>
          <w:lang w:val="es-ES"/>
        </w:rPr>
        <w:t>)</w:t>
      </w:r>
      <w:r w:rsidRPr="0085435D">
        <w:rPr>
          <w:rFonts w:ascii="GHEA Grapalat" w:hAnsi="GHEA Grapalat" w:cs="Sylfaen"/>
          <w:sz w:val="20"/>
          <w:szCs w:val="20"/>
        </w:rPr>
        <w:t xml:space="preserve">, между мной </w:t>
      </w:r>
      <w:r w:rsidRPr="0085435D">
        <w:rPr>
          <w:rFonts w:ascii="GHEA Grapalat" w:hAnsi="GHEA Grapalat" w:cs="Sylfaen"/>
          <w:sz w:val="20"/>
          <w:szCs w:val="20"/>
          <w:lang w:val="hy-AM"/>
        </w:rPr>
        <w:t xml:space="preserve"> </w:t>
      </w:r>
      <w:r w:rsidRPr="0085435D">
        <w:rPr>
          <w:rFonts w:ascii="GHEA Grapalat" w:hAnsi="GHEA Grapalat" w:cs="Sylfaen"/>
          <w:sz w:val="20"/>
          <w:szCs w:val="20"/>
        </w:rPr>
        <w:t>и ---</w:t>
      </w:r>
      <w:r w:rsidRPr="0085435D">
        <w:rPr>
          <w:rFonts w:ascii="GHEA Grapalat" w:hAnsi="GHEA Grapalat" w:cs="Sylfaen"/>
          <w:vertAlign w:val="superscript"/>
        </w:rPr>
        <w:t>название</w:t>
      </w:r>
      <w:r w:rsidRPr="0085435D">
        <w:rPr>
          <w:rFonts w:ascii="GHEA Grapalat" w:hAnsi="GHEA Grapalat" w:cs="Sylfaen"/>
          <w:vertAlign w:val="superscript"/>
          <w:lang w:val="es-ES"/>
        </w:rPr>
        <w:t xml:space="preserve"> </w:t>
      </w:r>
      <w:r w:rsidRPr="0085435D">
        <w:rPr>
          <w:rFonts w:ascii="GHEA Grapalat" w:hAnsi="GHEA Grapalat" w:cs="Sylfaen"/>
          <w:vertAlign w:val="superscript"/>
        </w:rPr>
        <w:t>продавца</w:t>
      </w:r>
      <w:r w:rsidRPr="0085435D">
        <w:rPr>
          <w:rFonts w:ascii="GHEA Grapalat" w:hAnsi="GHEA Grapalat" w:cs="Sylfaen"/>
          <w:sz w:val="20"/>
          <w:szCs w:val="20"/>
        </w:rPr>
        <w:t xml:space="preserve"> ----- - ом</w:t>
      </w:r>
    </w:p>
    <w:p w14:paraId="4F98EB15" w14:textId="77777777" w:rsidR="00F74CFC" w:rsidRPr="0085435D" w:rsidRDefault="00F74CFC" w:rsidP="0085435D">
      <w:pPr>
        <w:ind w:firstLine="270"/>
        <w:jc w:val="center"/>
        <w:rPr>
          <w:rFonts w:ascii="GHEA Grapalat" w:hAnsi="GHEA Grapalat" w:cs="Sylfaen"/>
          <w:sz w:val="20"/>
          <w:szCs w:val="20"/>
          <w:lang w:val="es-ES"/>
        </w:rPr>
      </w:pPr>
      <w:r w:rsidRPr="0085435D">
        <w:rPr>
          <w:rFonts w:ascii="GHEA Grapalat" w:hAnsi="GHEA Grapalat" w:cs="Sylfaen"/>
          <w:sz w:val="20"/>
          <w:szCs w:val="20"/>
          <w:lang w:val="es-ES"/>
        </w:rPr>
        <w:t xml:space="preserve">«--»   20  </w:t>
      </w:r>
      <w:r w:rsidRPr="0085435D">
        <w:rPr>
          <w:rFonts w:ascii="GHEA Grapalat" w:hAnsi="GHEA Grapalat" w:cs="Sylfaen"/>
          <w:sz w:val="20"/>
          <w:szCs w:val="20"/>
        </w:rPr>
        <w:t xml:space="preserve">года </w:t>
      </w:r>
      <w:r w:rsidRPr="0085435D">
        <w:rPr>
          <w:rFonts w:ascii="GHEA Grapalat" w:hAnsi="GHEA Grapalat" w:cs="Sylfaen"/>
          <w:sz w:val="20"/>
          <w:szCs w:val="20"/>
          <w:lang w:val="es-ES"/>
        </w:rPr>
        <w:t xml:space="preserve"> </w:t>
      </w:r>
      <w:r w:rsidRPr="0085435D">
        <w:rPr>
          <w:rFonts w:ascii="GHEA Grapalat" w:hAnsi="GHEA Grapalat"/>
          <w:sz w:val="20"/>
          <w:szCs w:val="20"/>
        </w:rPr>
        <w:t>заключен</w:t>
      </w:r>
      <w:r w:rsidRPr="0085435D">
        <w:rPr>
          <w:rFonts w:ascii="GHEA Grapalat" w:hAnsi="GHEA Grapalat" w:cs="Sylfaen"/>
          <w:sz w:val="20"/>
          <w:szCs w:val="20"/>
          <w:lang w:val="es-ES"/>
        </w:rPr>
        <w:t xml:space="preserve"> </w:t>
      </w:r>
      <w:r w:rsidRPr="0085435D">
        <w:rPr>
          <w:rFonts w:ascii="GHEA Grapalat" w:hAnsi="GHEA Grapalat" w:cs="Sylfaen"/>
          <w:sz w:val="20"/>
          <w:szCs w:val="20"/>
        </w:rPr>
        <w:t xml:space="preserve">договор факторинга под кодом </w:t>
      </w:r>
      <w:r w:rsidRPr="0085435D">
        <w:rPr>
          <w:rFonts w:ascii="GHEA Grapalat" w:hAnsi="GHEA Grapalat"/>
          <w:lang w:val="es-ES"/>
        </w:rPr>
        <w:t>«</w:t>
      </w:r>
      <w:r w:rsidRPr="0085435D">
        <w:rPr>
          <w:rFonts w:ascii="GHEA Grapalat" w:hAnsi="GHEA Grapalat"/>
          <w:sz w:val="20"/>
          <w:szCs w:val="20"/>
          <w:lang w:val="es-ES"/>
        </w:rPr>
        <w:t>---</w:t>
      </w:r>
      <w:r w:rsidRPr="0085435D">
        <w:rPr>
          <w:rFonts w:ascii="GHEA Grapalat" w:hAnsi="GHEA Grapalat" w:cs="Sylfaen"/>
          <w:sz w:val="20"/>
          <w:szCs w:val="20"/>
          <w:lang w:val="es-ES"/>
        </w:rPr>
        <w:t>------------------</w:t>
      </w:r>
      <w:r w:rsidRPr="0085435D">
        <w:rPr>
          <w:rFonts w:ascii="GHEA Grapalat" w:hAnsi="GHEA Grapalat"/>
          <w:lang w:val="es-ES"/>
        </w:rPr>
        <w:t>»</w:t>
      </w:r>
      <w:r w:rsidRPr="0085435D">
        <w:rPr>
          <w:rFonts w:ascii="GHEA Grapalat" w:hAnsi="GHEA Grapalat"/>
        </w:rPr>
        <w:t>.</w:t>
      </w:r>
    </w:p>
    <w:p w14:paraId="387F6A62" w14:textId="77777777" w:rsidR="00F74CFC" w:rsidRPr="0085435D" w:rsidRDefault="00F74CFC" w:rsidP="0085435D">
      <w:pPr>
        <w:ind w:firstLine="270"/>
        <w:rPr>
          <w:rFonts w:ascii="GHEA Grapalat" w:hAnsi="GHEA Grapalat" w:cs="Sylfaen"/>
          <w:sz w:val="20"/>
          <w:szCs w:val="20"/>
          <w:lang w:val="es-ES"/>
        </w:rPr>
      </w:pPr>
    </w:p>
    <w:p w14:paraId="0B20FEB5" w14:textId="77777777" w:rsidR="00F74CFC" w:rsidRPr="0085435D" w:rsidRDefault="00F74CFC" w:rsidP="0085435D">
      <w:pPr>
        <w:pStyle w:val="ListParagraph"/>
        <w:numPr>
          <w:ilvl w:val="0"/>
          <w:numId w:val="23"/>
        </w:numPr>
        <w:ind w:firstLine="270"/>
        <w:contextualSpacing/>
        <w:jc w:val="both"/>
        <w:rPr>
          <w:rFonts w:ascii="GHEA Grapalat" w:hAnsi="GHEA Grapalat" w:cs="Sylfaen"/>
          <w:sz w:val="20"/>
          <w:szCs w:val="20"/>
        </w:rPr>
      </w:pPr>
      <w:r w:rsidRPr="0085435D">
        <w:rPr>
          <w:rFonts w:ascii="GHEA Grapalat" w:hAnsi="GHEA Grapalat" w:cs="Sylfaen"/>
          <w:sz w:val="20"/>
          <w:szCs w:val="20"/>
        </w:rPr>
        <w:t>Согласен с условиями изложенными в пункте 8.12 .</w:t>
      </w:r>
    </w:p>
    <w:p w14:paraId="0BD815B6" w14:textId="77777777" w:rsidR="00F74CFC" w:rsidRPr="0085435D" w:rsidRDefault="00F74CFC" w:rsidP="0085435D">
      <w:pPr>
        <w:ind w:firstLine="270"/>
        <w:jc w:val="center"/>
        <w:rPr>
          <w:rFonts w:ascii="GHEA Grapalat" w:hAnsi="GHEA Grapalat" w:cs="GHEA Grapalat"/>
          <w:lang w:val="es-ES"/>
        </w:rPr>
      </w:pPr>
    </w:p>
    <w:p w14:paraId="7BC5A42E" w14:textId="77777777" w:rsidR="00F74CFC" w:rsidRPr="0085435D" w:rsidRDefault="00F74CFC" w:rsidP="0085435D">
      <w:pPr>
        <w:ind w:firstLine="270"/>
        <w:jc w:val="center"/>
        <w:rPr>
          <w:rFonts w:ascii="GHEA Grapalat" w:hAnsi="GHEA Grapalat" w:cs="Sylfaen"/>
          <w:b/>
          <w:lang w:val="es-ES"/>
        </w:rPr>
      </w:pPr>
    </w:p>
    <w:p w14:paraId="68387A56" w14:textId="77777777" w:rsidR="00F74CFC" w:rsidRPr="0085435D" w:rsidRDefault="00F74CFC" w:rsidP="0085435D">
      <w:pPr>
        <w:ind w:left="720" w:firstLine="270"/>
        <w:rPr>
          <w:rFonts w:ascii="GHEA Grapalat" w:hAnsi="GHEA Grapalat"/>
          <w:sz w:val="20"/>
          <w:lang w:val="hy-AM"/>
        </w:rPr>
      </w:pPr>
      <w:r w:rsidRPr="0085435D">
        <w:rPr>
          <w:rFonts w:ascii="GHEA Grapalat" w:hAnsi="GHEA Grapalat"/>
          <w:sz w:val="20"/>
          <w:lang w:val="es-ES"/>
        </w:rPr>
        <w:t xml:space="preserve">     </w:t>
      </w:r>
      <w:r w:rsidRPr="0085435D">
        <w:rPr>
          <w:rFonts w:ascii="GHEA Grapalat" w:hAnsi="GHEA Grapalat"/>
          <w:sz w:val="20"/>
          <w:lang w:val="hy-AM"/>
        </w:rPr>
        <w:t xml:space="preserve">___________________________________________ </w:t>
      </w:r>
      <w:r w:rsidRPr="0085435D">
        <w:rPr>
          <w:rFonts w:ascii="GHEA Grapalat" w:hAnsi="GHEA Grapalat"/>
          <w:sz w:val="20"/>
          <w:lang w:val="hy-AM"/>
        </w:rPr>
        <w:tab/>
        <w:t xml:space="preserve">        </w:t>
      </w:r>
      <w:r w:rsidRPr="0085435D">
        <w:rPr>
          <w:rFonts w:ascii="GHEA Grapalat" w:hAnsi="GHEA Grapalat"/>
          <w:sz w:val="20"/>
          <w:lang w:val="es-ES"/>
        </w:rPr>
        <w:t xml:space="preserve">      </w:t>
      </w:r>
      <w:r w:rsidRPr="0085435D">
        <w:rPr>
          <w:rFonts w:ascii="GHEA Grapalat" w:hAnsi="GHEA Grapalat"/>
          <w:sz w:val="20"/>
          <w:lang w:val="hy-AM"/>
        </w:rPr>
        <w:t xml:space="preserve">_____________ </w:t>
      </w:r>
    </w:p>
    <w:p w14:paraId="59BA185F" w14:textId="77777777" w:rsidR="00F74CFC" w:rsidRPr="0085435D" w:rsidRDefault="00F74CFC" w:rsidP="0085435D">
      <w:pPr>
        <w:ind w:firstLine="270"/>
        <w:rPr>
          <w:rFonts w:ascii="GHEA Grapalat" w:hAnsi="GHEA Grapalat"/>
          <w:sz w:val="20"/>
          <w:vertAlign w:val="superscript"/>
          <w:lang w:val="hy-AM"/>
        </w:rPr>
      </w:pPr>
      <w:r w:rsidRPr="0085435D">
        <w:rPr>
          <w:rFonts w:ascii="GHEA Grapalat" w:hAnsi="GHEA Grapalat"/>
          <w:sz w:val="20"/>
          <w:vertAlign w:val="superscript"/>
        </w:rPr>
        <w:t xml:space="preserve">                                                </w:t>
      </w:r>
      <w:r w:rsidRPr="0085435D">
        <w:rPr>
          <w:rFonts w:ascii="GHEA Grapalat" w:hAnsi="GHEA Grapalat"/>
          <w:sz w:val="20"/>
          <w:vertAlign w:val="superscript"/>
          <w:lang w:val="hy-AM"/>
        </w:rPr>
        <w:t>название финансового агента (должность руководителя, имя, фамилия)</w:t>
      </w:r>
      <w:r w:rsidRPr="0085435D">
        <w:rPr>
          <w:rFonts w:ascii="GHEA Grapalat" w:hAnsi="GHEA Grapalat"/>
          <w:sz w:val="20"/>
          <w:vertAlign w:val="superscript"/>
        </w:rPr>
        <w:t xml:space="preserve">                                                         подпись</w:t>
      </w:r>
      <w:r w:rsidRPr="0085435D">
        <w:rPr>
          <w:rFonts w:ascii="GHEA Grapalat" w:hAnsi="GHEA Grapalat"/>
          <w:sz w:val="20"/>
          <w:vertAlign w:val="superscript"/>
          <w:lang w:val="hy-AM"/>
        </w:rPr>
        <w:t xml:space="preserve">                                                                                                                                                                                                                       </w:t>
      </w:r>
    </w:p>
    <w:p w14:paraId="5345DA43" w14:textId="77777777" w:rsidR="00F74CFC" w:rsidRPr="0085435D" w:rsidRDefault="00F74CFC" w:rsidP="0085435D">
      <w:pPr>
        <w:ind w:firstLine="270"/>
        <w:jc w:val="right"/>
        <w:rPr>
          <w:rFonts w:ascii="GHEA Grapalat" w:hAnsi="GHEA Grapalat"/>
          <w:sz w:val="20"/>
          <w:lang w:val="hy-AM"/>
        </w:rPr>
      </w:pPr>
      <w:r w:rsidRPr="0085435D">
        <w:rPr>
          <w:rFonts w:ascii="GHEA Grapalat" w:hAnsi="GHEA Grapalat"/>
          <w:sz w:val="20"/>
          <w:lang w:val="hy-AM"/>
        </w:rPr>
        <w:t xml:space="preserve">    </w:t>
      </w:r>
    </w:p>
    <w:p w14:paraId="39D32FCE" w14:textId="77777777" w:rsidR="00F74CFC" w:rsidRPr="0085435D" w:rsidRDefault="00F74CFC" w:rsidP="0085435D">
      <w:pPr>
        <w:ind w:firstLine="270"/>
        <w:jc w:val="center"/>
        <w:rPr>
          <w:rFonts w:ascii="GHEA Grapalat" w:hAnsi="GHEA Grapalat" w:cs="Sylfaen"/>
          <w:sz w:val="16"/>
          <w:szCs w:val="16"/>
          <w:lang w:val="es-ES"/>
        </w:rPr>
      </w:pPr>
      <w:r w:rsidRPr="0085435D">
        <w:rPr>
          <w:rFonts w:ascii="GHEA Grapalat" w:hAnsi="GHEA Grapalat"/>
          <w:sz w:val="16"/>
          <w:szCs w:val="16"/>
        </w:rPr>
        <w:t xml:space="preserve">                                                                                                      М. П.</w:t>
      </w:r>
      <w:r w:rsidRPr="0085435D">
        <w:rPr>
          <w:rFonts w:ascii="GHEA Grapalat" w:hAnsi="GHEA Grapalat" w:cs="Sylfaen"/>
          <w:sz w:val="16"/>
          <w:szCs w:val="16"/>
          <w:lang w:val="es-ES"/>
        </w:rPr>
        <w:t xml:space="preserve"> (</w:t>
      </w:r>
      <w:r w:rsidRPr="0085435D">
        <w:rPr>
          <w:rFonts w:ascii="GHEA Grapalat" w:hAnsi="GHEA Grapalat" w:cs="Sylfaen"/>
          <w:sz w:val="16"/>
          <w:szCs w:val="16"/>
        </w:rPr>
        <w:t>при наличии</w:t>
      </w:r>
      <w:r w:rsidRPr="0085435D">
        <w:rPr>
          <w:rFonts w:ascii="GHEA Grapalat" w:hAnsi="GHEA Grapalat" w:cs="Sylfaen"/>
          <w:sz w:val="16"/>
          <w:szCs w:val="16"/>
          <w:lang w:val="es-ES"/>
        </w:rPr>
        <w:t>)</w:t>
      </w:r>
    </w:p>
    <w:p w14:paraId="75DDC826" w14:textId="77777777" w:rsidR="00F74CFC" w:rsidRPr="0085435D" w:rsidRDefault="00F74CFC" w:rsidP="0085435D">
      <w:pPr>
        <w:jc w:val="center"/>
        <w:rPr>
          <w:rFonts w:ascii="GHEA Grapalat" w:hAnsi="GHEA Grapalat" w:cs="Sylfaen"/>
          <w:sz w:val="16"/>
          <w:szCs w:val="16"/>
          <w:lang w:val="es-ES"/>
        </w:rPr>
      </w:pPr>
      <w:r w:rsidRPr="0085435D">
        <w:rPr>
          <w:rFonts w:ascii="GHEA Grapalat" w:hAnsi="GHEA Grapalat" w:cs="Sylfaen"/>
          <w:sz w:val="16"/>
          <w:szCs w:val="16"/>
          <w:lang w:val="es-ES"/>
        </w:rPr>
        <w:t xml:space="preserve">                                               </w:t>
      </w:r>
    </w:p>
    <w:p w14:paraId="37F12A27" w14:textId="77777777" w:rsidR="00071D1C" w:rsidRPr="0085435D" w:rsidRDefault="00071D1C" w:rsidP="0085435D">
      <w:pPr>
        <w:widowControl w:val="0"/>
        <w:ind w:left="-142" w:firstLine="142"/>
        <w:jc w:val="center"/>
        <w:rPr>
          <w:rFonts w:ascii="GHEA Grapalat" w:hAnsi="GHEA Grapalat" w:cs="Sylfaen"/>
          <w:b/>
        </w:rPr>
      </w:pPr>
    </w:p>
    <w:sectPr w:rsidR="00071D1C" w:rsidRPr="0085435D" w:rsidSect="00646B8F">
      <w:type w:val="continuous"/>
      <w:pgSz w:w="11906" w:h="16838" w:code="9"/>
      <w:pgMar w:top="720" w:right="836" w:bottom="720" w:left="90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F1B89B" w14:textId="77777777" w:rsidR="00132D33" w:rsidRDefault="00132D33">
      <w:r>
        <w:separator/>
      </w:r>
    </w:p>
  </w:endnote>
  <w:endnote w:type="continuationSeparator" w:id="0">
    <w:p w14:paraId="10E76096" w14:textId="77777777" w:rsidR="00132D33" w:rsidRDefault="00132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w:panose1 w:val="020B0604020202020204"/>
    <w:charset w:val="CC"/>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294027879"/>
      <w:docPartObj>
        <w:docPartGallery w:val="Page Numbers (Bottom of Page)"/>
        <w:docPartUnique/>
      </w:docPartObj>
    </w:sdtPr>
    <w:sdtEndPr>
      <w:rPr>
        <w:rFonts w:ascii="GHEA Grapalat" w:hAnsi="GHEA Grapalat"/>
      </w:rPr>
    </w:sdtEndPr>
    <w:sdtContent>
      <w:p w14:paraId="27CBA4BF" w14:textId="77777777" w:rsidR="002F369A" w:rsidRPr="002F0387" w:rsidRDefault="00E06A1E" w:rsidP="00E06A1E">
        <w:pPr>
          <w:pStyle w:val="Footer"/>
          <w:ind w:right="360"/>
          <w:jc w:val="both"/>
          <w:rPr>
            <w:sz w:val="18"/>
            <w:szCs w:val="18"/>
          </w:rPr>
        </w:pPr>
        <w:r w:rsidRPr="002F0387">
          <w:rPr>
            <w:rFonts w:ascii="GHEA Grapalat" w:hAnsi="GHEA Grapalat"/>
            <w:i/>
            <w:spacing w:val="-6"/>
            <w:sz w:val="18"/>
            <w:szCs w:val="18"/>
          </w:rPr>
          <w:t>*В тексте, в случае возникновения несовпадений и разночтений, предпочтение отдаётся варианту на армянском языке.</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7B7A6" w14:textId="77777777" w:rsidR="00132D33" w:rsidRDefault="00132D33">
      <w:r>
        <w:separator/>
      </w:r>
    </w:p>
  </w:footnote>
  <w:footnote w:type="continuationSeparator" w:id="0">
    <w:p w14:paraId="0AD13FBE" w14:textId="77777777" w:rsidR="00132D33" w:rsidRDefault="00132D33">
      <w:r>
        <w:continuationSeparator/>
      </w:r>
    </w:p>
  </w:footnote>
  <w:footnote w:id="1">
    <w:p w14:paraId="59D567DC" w14:textId="77777777" w:rsidR="002F369A" w:rsidRPr="00FE192D" w:rsidRDefault="002F369A" w:rsidP="002F0387">
      <w:pPr>
        <w:widowControl w:val="0"/>
        <w:jc w:val="both"/>
        <w:rPr>
          <w:rFonts w:ascii="GHEA Grapalat" w:hAnsi="GHEA Grapalat"/>
          <w:i/>
          <w:sz w:val="14"/>
          <w:szCs w:val="14"/>
        </w:rPr>
      </w:pPr>
      <w:r w:rsidRPr="00FE192D">
        <w:rPr>
          <w:rStyle w:val="FootnoteReference"/>
          <w:rFonts w:ascii="Times Armenian" w:hAnsi="Times Armenian"/>
          <w:sz w:val="14"/>
          <w:szCs w:val="14"/>
        </w:rPr>
        <w:t>6</w:t>
      </w:r>
      <w:r w:rsidRPr="00FE192D">
        <w:rPr>
          <w:rFonts w:ascii="Times Armenian" w:hAnsi="Times Armenian"/>
          <w:sz w:val="14"/>
          <w:szCs w:val="14"/>
        </w:rPr>
        <w:t xml:space="preserve"> </w:t>
      </w:r>
      <w:r w:rsidRPr="00FE192D">
        <w:rPr>
          <w:rFonts w:ascii="GHEA Grapalat" w:hAnsi="GHEA Grapalat"/>
          <w:i/>
          <w:sz w:val="14"/>
          <w:szCs w:val="14"/>
        </w:rPr>
        <w:t xml:space="preserve">При организации закупок по конкурсу или по запросу котировок, настоящее предложение исключается из приглашения, если </w:t>
      </w:r>
    </w:p>
    <w:p w14:paraId="6AFE37D0" w14:textId="77777777" w:rsidR="002F369A" w:rsidRPr="00FE192D" w:rsidRDefault="002F369A" w:rsidP="002F0387">
      <w:pPr>
        <w:widowControl w:val="0"/>
        <w:jc w:val="both"/>
        <w:rPr>
          <w:rFonts w:ascii="GHEA Grapalat" w:hAnsi="GHEA Grapalat"/>
          <w:i/>
          <w:sz w:val="14"/>
          <w:szCs w:val="14"/>
        </w:rPr>
      </w:pPr>
      <w:r w:rsidRPr="00FE192D">
        <w:rPr>
          <w:rFonts w:ascii="GHEA Grapalat" w:hAnsi="GHEA Grapalat"/>
          <w:i/>
          <w:sz w:val="14"/>
          <w:szCs w:val="14"/>
        </w:rPr>
        <w:t xml:space="preserve">- процедура закупки организована на основании 1-ого пункта части 6 статьи 15 Закона, </w:t>
      </w:r>
    </w:p>
    <w:p w14:paraId="35B01F0C" w14:textId="77777777" w:rsidR="002F369A" w:rsidRPr="00CA2B01" w:rsidRDefault="002F369A" w:rsidP="00182C2E">
      <w:pPr>
        <w:widowControl w:val="0"/>
        <w:tabs>
          <w:tab w:val="left" w:pos="142"/>
        </w:tabs>
        <w:ind w:left="142" w:hanging="142"/>
        <w:jc w:val="both"/>
        <w:rPr>
          <w:rFonts w:ascii="GHEA Grapalat" w:hAnsi="GHEA Grapalat"/>
          <w:i/>
          <w:sz w:val="20"/>
          <w:szCs w:val="20"/>
        </w:rPr>
      </w:pPr>
      <w:r w:rsidRPr="00FE192D">
        <w:rPr>
          <w:rFonts w:ascii="GHEA Grapalat" w:hAnsi="GHEA Grapalat"/>
          <w:i/>
          <w:sz w:val="14"/>
          <w:szCs w:val="14"/>
        </w:rPr>
        <w:t>- запланированная (прогнозируемая) общая цена закупаемого товара по заявке на закупку в рамках данной процедуры не превышает 25 млн. драмов РА</w:t>
      </w:r>
    </w:p>
  </w:footnote>
  <w:footnote w:id="2">
    <w:p w14:paraId="6BA91606" w14:textId="77777777" w:rsidR="002F369A" w:rsidRPr="00E06A1E" w:rsidRDefault="002F369A" w:rsidP="00E06A1E">
      <w:pPr>
        <w:pStyle w:val="FootnoteText"/>
        <w:widowControl w:val="0"/>
        <w:jc w:val="both"/>
        <w:rPr>
          <w:rFonts w:ascii="GHEA Grapalat" w:hAnsi="GHEA Grapalat"/>
        </w:rPr>
      </w:pPr>
      <w:r w:rsidRPr="00E06A1E">
        <w:rPr>
          <w:rStyle w:val="FootnoteReference"/>
          <w:sz w:val="16"/>
        </w:rPr>
        <w:t>11</w:t>
      </w:r>
      <w:r w:rsidRPr="00E06A1E">
        <w:rPr>
          <w:sz w:val="16"/>
        </w:rPr>
        <w:t xml:space="preserve"> </w:t>
      </w:r>
      <w:r w:rsidRPr="00E06A1E">
        <w:rPr>
          <w:rFonts w:ascii="GHEA Grapalat" w:hAnsi="GHEA Grapalat"/>
          <w:i/>
          <w:sz w:val="16"/>
        </w:rPr>
        <w:t>Настоящее предложение исключается из приглашения, если процедура закупки не организуется по лотам.</w:t>
      </w:r>
    </w:p>
  </w:footnote>
  <w:footnote w:id="3">
    <w:p w14:paraId="3888A052" w14:textId="77777777" w:rsidR="002F369A" w:rsidRPr="008E4439" w:rsidRDefault="002F369A" w:rsidP="000811C1">
      <w:pPr>
        <w:pStyle w:val="BodyTextIndent"/>
        <w:widowControl w:val="0"/>
        <w:spacing w:after="160" w:line="240" w:lineRule="auto"/>
        <w:ind w:firstLine="0"/>
        <w:jc w:val="left"/>
        <w:rPr>
          <w:rFonts w:ascii="GHEA Grapalat" w:hAnsi="GHEA Grapalat"/>
          <w:u w:val="single"/>
        </w:rPr>
      </w:pPr>
      <w:r w:rsidRPr="008E4439">
        <w:rPr>
          <w:rStyle w:val="FootnoteReference"/>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6C7B2DBF" w14:textId="77777777" w:rsidR="002F369A" w:rsidRPr="000811C1" w:rsidRDefault="002F369A" w:rsidP="0027573B">
      <w:pPr>
        <w:pStyle w:val="FootnoteText"/>
        <w:rPr>
          <w:rFonts w:ascii="Sylfaen" w:hAnsi="Sylfaen"/>
          <w:sz w:val="18"/>
          <w:szCs w:val="18"/>
        </w:rPr>
      </w:pPr>
    </w:p>
  </w:footnote>
  <w:footnote w:id="4">
    <w:p w14:paraId="4C96EEEC" w14:textId="77777777" w:rsidR="00DF6FB3" w:rsidRPr="00B72BCE" w:rsidRDefault="00DF6FB3" w:rsidP="00DF6FB3">
      <w:pPr>
        <w:pStyle w:val="FootnoteText"/>
        <w:jc w:val="both"/>
        <w:rPr>
          <w:rFonts w:ascii="GHEA Grapalat" w:hAnsi="GHEA Grapalat"/>
          <w:i/>
          <w:sz w:val="16"/>
          <w:szCs w:val="16"/>
        </w:rPr>
      </w:pPr>
      <w:r w:rsidRPr="00B72BCE">
        <w:rPr>
          <w:rFonts w:ascii="GHEA Grapalat" w:hAnsi="GHEA Grapalat"/>
          <w:i/>
          <w:sz w:val="16"/>
          <w:szCs w:val="16"/>
        </w:rPr>
        <w:t>16. участник при заполнении заявления-объявления указывает ссылку на сайт, содержащий сведения о своих реальных бенефициарах, если этот участник на основании закона"О государственной регистрации юридических лиц, государственном учете подразделений юридических лиц, учреждений и индивидуальных предпринимателей"  является юридическим лицом, имеющим обязательство представлять декларацию о реальных бенефициарах, и по состоянию на день подачи заявки в установленном порядке в Агентстве государственного регистра юридических лиц должна была быть зарегистрирована информация о его реальных бенефициарах;</w:t>
      </w:r>
    </w:p>
    <w:p w14:paraId="5558BB5C" w14:textId="77777777" w:rsidR="00DF6FB3" w:rsidRPr="00B72BCE" w:rsidRDefault="00DF6FB3" w:rsidP="00DF6FB3">
      <w:pPr>
        <w:pStyle w:val="FootnoteText"/>
        <w:jc w:val="both"/>
        <w:rPr>
          <w:rFonts w:ascii="GHEA Grapalat" w:hAnsi="GHEA Grapalat"/>
          <w:i/>
          <w:sz w:val="16"/>
          <w:szCs w:val="16"/>
        </w:rPr>
      </w:pPr>
      <w:r w:rsidRPr="00B72BCE">
        <w:rPr>
          <w:rFonts w:ascii="GHEA Grapalat" w:hAnsi="GHEA Grapalat"/>
          <w:i/>
          <w:sz w:val="16"/>
          <w:szCs w:val="16"/>
        </w:rPr>
        <w:t>- если участник, который на основании закона "О государственной регистрации юридических лиц, государственном учете подразделений юридических лиц, учреждений и индивидуальных предпринимателей" не является юридическим лицом, имеющим обязательство представлять декларацию о реальных бенефициарах или такое юридическое лицо, однако по состоянию на день подачи заявки не было обязано регистрировать в Агентстве государственного регистра юридических лиц сведения о своих реальных бенефициарах, то при заполнении заявления-объявления слова "ссылка на сайт, содержащий информацию" заменяются словами "декларация согласно приложению 1.2";</w:t>
      </w:r>
    </w:p>
    <w:p w14:paraId="48189A47" w14:textId="77777777" w:rsidR="00DF6FB3" w:rsidRPr="00B72BCE" w:rsidRDefault="00DF6FB3" w:rsidP="00DF6FB3">
      <w:pPr>
        <w:pStyle w:val="FootnoteText"/>
        <w:jc w:val="both"/>
        <w:rPr>
          <w:rFonts w:ascii="GHEA Grapalat" w:hAnsi="GHEA Grapalat"/>
          <w:i/>
          <w:sz w:val="16"/>
          <w:szCs w:val="16"/>
        </w:rPr>
      </w:pPr>
      <w:r w:rsidRPr="00B72BCE">
        <w:rPr>
          <w:rFonts w:ascii="GHEA Grapalat" w:hAnsi="GHEA Grapalat"/>
          <w:i/>
          <w:sz w:val="16"/>
          <w:szCs w:val="16"/>
        </w:rPr>
        <w:t>- если участник является индивидуальным предпринимателем или физическим лицом- информация о реальных бенефициарах не представляется</w:t>
      </w:r>
    </w:p>
    <w:p w14:paraId="72E3782C" w14:textId="77777777" w:rsidR="00DF6FB3" w:rsidRDefault="00DF6FB3" w:rsidP="00DF6FB3">
      <w:pPr>
        <w:jc w:val="both"/>
        <w:rPr>
          <w:rFonts w:asciiTheme="minorHAnsi" w:hAnsiTheme="minorHAnsi"/>
          <w:lang w:val="af-ZA"/>
        </w:rPr>
      </w:pPr>
    </w:p>
  </w:footnote>
  <w:footnote w:id="5">
    <w:p w14:paraId="1B861CC8" w14:textId="77777777" w:rsidR="002F369A" w:rsidRPr="00D3436F" w:rsidRDefault="002F369A"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4825CB">
        <w:rPr>
          <w:rFonts w:ascii="GHEA Grapalat" w:hAnsi="GHEA Grapalat"/>
          <w:i/>
          <w:sz w:val="20"/>
          <w:szCs w:val="20"/>
        </w:rPr>
        <w:t>4</w:t>
      </w:r>
      <w:r w:rsidRPr="00D3436F">
        <w:rPr>
          <w:rFonts w:ascii="GHEA Grapalat" w:hAnsi="GHEA Grapalat"/>
          <w:i/>
          <w:sz w:val="20"/>
          <w:szCs w:val="20"/>
        </w:rPr>
        <w:t>.</w:t>
      </w:r>
    </w:p>
    <w:p w14:paraId="030AF49C" w14:textId="77777777" w:rsidR="002F369A" w:rsidRPr="00D3436F" w:rsidRDefault="002F369A">
      <w:pPr>
        <w:pStyle w:val="FootnoteText"/>
        <w:rPr>
          <w:lang w:val="es-ES"/>
        </w:rPr>
      </w:pPr>
    </w:p>
  </w:footnote>
  <w:footnote w:id="6">
    <w:p w14:paraId="5656B0E1" w14:textId="77777777" w:rsidR="002F369A" w:rsidRPr="008842CE" w:rsidRDefault="002F369A" w:rsidP="003D2FE2">
      <w:pPr>
        <w:widowControl w:val="0"/>
        <w:tabs>
          <w:tab w:val="left" w:pos="540"/>
        </w:tabs>
        <w:autoSpaceDE w:val="0"/>
        <w:autoSpaceDN w:val="0"/>
        <w:adjustRightInd w:val="0"/>
        <w:jc w:val="both"/>
        <w:rPr>
          <w:rFonts w:ascii="GHEA Grapalat" w:hAnsi="GHEA Grapalat" w:cs="Sylfaen"/>
          <w:i/>
          <w:sz w:val="20"/>
          <w:szCs w:val="20"/>
        </w:rPr>
      </w:pPr>
      <w:r w:rsidRPr="008842CE">
        <w:rPr>
          <w:rStyle w:val="FootnoteReference"/>
          <w:rFonts w:ascii="GHEA Grapalat" w:hAnsi="GHEA Grapalat"/>
          <w:sz w:val="20"/>
          <w:szCs w:val="20"/>
        </w:rPr>
        <w:t>*</w:t>
      </w:r>
      <w:r w:rsidRPr="008842CE">
        <w:rPr>
          <w:rFonts w:ascii="GHEA Grapalat" w:hAnsi="GHEA Grapalat"/>
          <w:sz w:val="20"/>
          <w:szCs w:val="20"/>
        </w:rPr>
        <w:t xml:space="preserve"> </w:t>
      </w:r>
      <w:r w:rsidRPr="008842CE">
        <w:rPr>
          <w:rFonts w:ascii="GHEA Grapalat" w:hAnsi="GHEA Grapalat"/>
          <w:i/>
          <w:sz w:val="20"/>
          <w:szCs w:val="20"/>
        </w:rPr>
        <w:t>Заполняется секретарем Комиссии до опубликования приглашения в бюллетене.</w:t>
      </w:r>
    </w:p>
    <w:p w14:paraId="56CC8806" w14:textId="77777777" w:rsidR="002F369A" w:rsidRPr="008842CE" w:rsidRDefault="002F369A" w:rsidP="003D2FE2">
      <w:pPr>
        <w:pStyle w:val="FootnoteText"/>
        <w:jc w:val="both"/>
        <w:rPr>
          <w:rFonts w:ascii="GHEA Grapalat" w:hAnsi="GHEA Grapalat"/>
        </w:rPr>
      </w:pPr>
    </w:p>
  </w:footnote>
  <w:footnote w:id="7">
    <w:p w14:paraId="63B66AF6" w14:textId="77777777" w:rsidR="009A6781" w:rsidRPr="00402BC3" w:rsidRDefault="009A6781" w:rsidP="009A6781">
      <w:pPr>
        <w:pStyle w:val="FootnoteText"/>
        <w:jc w:val="both"/>
        <w:rPr>
          <w:rFonts w:ascii="GHEA Grapalat" w:hAnsi="GHEA Grapalat"/>
          <w:i/>
        </w:rPr>
      </w:pPr>
      <w:r>
        <w:rPr>
          <w:rStyle w:val="FootnoteReference"/>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683256F3" w14:textId="77777777" w:rsidR="009A6781" w:rsidRPr="00552088" w:rsidRDefault="009A6781" w:rsidP="009A6781">
      <w:pPr>
        <w:pStyle w:val="FootnoteText"/>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6E3EA495" w14:textId="77777777" w:rsidR="009A6781" w:rsidRPr="00D3436F" w:rsidRDefault="009A6781" w:rsidP="009A6781">
      <w:pPr>
        <w:pStyle w:val="FootnoteText"/>
        <w:rPr>
          <w:lang w:val="hy-AM"/>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E08D3" w14:textId="77777777" w:rsidR="00B63C5B" w:rsidRPr="002F0387" w:rsidRDefault="00B63C5B" w:rsidP="00B63C5B">
    <w:pPr>
      <w:pStyle w:val="BodyText"/>
      <w:widowControl w:val="0"/>
      <w:spacing w:after="0"/>
      <w:ind w:firstLine="567"/>
      <w:jc w:val="right"/>
      <w:rPr>
        <w:rFonts w:ascii="GHEA Grapalat" w:hAnsi="GHEA Grapalat"/>
        <w:i/>
        <w:sz w:val="18"/>
        <w:szCs w:val="18"/>
      </w:rPr>
    </w:pPr>
    <w:r w:rsidRPr="002F0387">
      <w:rPr>
        <w:rFonts w:ascii="GHEA Grapalat" w:hAnsi="GHEA Grapalat"/>
        <w:i/>
        <w:sz w:val="18"/>
        <w:szCs w:val="18"/>
      </w:rPr>
      <w:t>Неофициальный перевод*</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B5CC6"/>
    <w:multiLevelType w:val="hybridMultilevel"/>
    <w:tmpl w:val="48D4562E"/>
    <w:lvl w:ilvl="0" w:tplc="BEFC5E18">
      <w:start w:val="1"/>
      <w:numFmt w:val="decimal"/>
      <w:lvlText w:val="%1)"/>
      <w:lvlJc w:val="left"/>
      <w:pPr>
        <w:ind w:left="329" w:hanging="40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F3812A1"/>
    <w:multiLevelType w:val="hybridMultilevel"/>
    <w:tmpl w:val="C98A4FF0"/>
    <w:lvl w:ilvl="0" w:tplc="0130C916">
      <w:start w:val="7"/>
      <w:numFmt w:val="decimal"/>
      <w:lvlText w:val="%1."/>
      <w:lvlJc w:val="left"/>
      <w:pPr>
        <w:ind w:left="720" w:hanging="360"/>
      </w:pPr>
      <w:rPr>
        <w:rFonts w:cs="Cambria" w:hint="default"/>
      </w:rPr>
    </w:lvl>
    <w:lvl w:ilvl="1" w:tplc="042B0019" w:tentative="1">
      <w:start w:val="1"/>
      <w:numFmt w:val="lowerLetter"/>
      <w:lvlText w:val="%2."/>
      <w:lvlJc w:val="left"/>
      <w:pPr>
        <w:ind w:left="1440" w:hanging="360"/>
      </w:pPr>
    </w:lvl>
    <w:lvl w:ilvl="2" w:tplc="042B001B" w:tentative="1">
      <w:start w:val="1"/>
      <w:numFmt w:val="lowerRoman"/>
      <w:lvlText w:val="%3."/>
      <w:lvlJc w:val="right"/>
      <w:pPr>
        <w:ind w:left="2160" w:hanging="180"/>
      </w:pPr>
    </w:lvl>
    <w:lvl w:ilvl="3" w:tplc="042B000F" w:tentative="1">
      <w:start w:val="1"/>
      <w:numFmt w:val="decimal"/>
      <w:lvlText w:val="%4."/>
      <w:lvlJc w:val="left"/>
      <w:pPr>
        <w:ind w:left="2880" w:hanging="360"/>
      </w:pPr>
    </w:lvl>
    <w:lvl w:ilvl="4" w:tplc="042B0019" w:tentative="1">
      <w:start w:val="1"/>
      <w:numFmt w:val="lowerLetter"/>
      <w:lvlText w:val="%5."/>
      <w:lvlJc w:val="left"/>
      <w:pPr>
        <w:ind w:left="3600" w:hanging="360"/>
      </w:pPr>
    </w:lvl>
    <w:lvl w:ilvl="5" w:tplc="042B001B" w:tentative="1">
      <w:start w:val="1"/>
      <w:numFmt w:val="lowerRoman"/>
      <w:lvlText w:val="%6."/>
      <w:lvlJc w:val="right"/>
      <w:pPr>
        <w:ind w:left="4320" w:hanging="180"/>
      </w:pPr>
    </w:lvl>
    <w:lvl w:ilvl="6" w:tplc="042B000F" w:tentative="1">
      <w:start w:val="1"/>
      <w:numFmt w:val="decimal"/>
      <w:lvlText w:val="%7."/>
      <w:lvlJc w:val="left"/>
      <w:pPr>
        <w:ind w:left="5040" w:hanging="360"/>
      </w:pPr>
    </w:lvl>
    <w:lvl w:ilvl="7" w:tplc="042B0019" w:tentative="1">
      <w:start w:val="1"/>
      <w:numFmt w:val="lowerLetter"/>
      <w:lvlText w:val="%8."/>
      <w:lvlJc w:val="left"/>
      <w:pPr>
        <w:ind w:left="5760" w:hanging="360"/>
      </w:pPr>
    </w:lvl>
    <w:lvl w:ilvl="8" w:tplc="042B001B" w:tentative="1">
      <w:start w:val="1"/>
      <w:numFmt w:val="lowerRoman"/>
      <w:lvlText w:val="%9."/>
      <w:lvlJc w:val="right"/>
      <w:pPr>
        <w:ind w:left="6480" w:hanging="180"/>
      </w:pPr>
    </w:lvl>
  </w:abstractNum>
  <w:abstractNum w:abstractNumId="5"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8824569"/>
    <w:multiLevelType w:val="hybridMultilevel"/>
    <w:tmpl w:val="37E6D99E"/>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8" w15:restartNumberingAfterBreak="0">
    <w:nsid w:val="2E6222B9"/>
    <w:multiLevelType w:val="hybridMultilevel"/>
    <w:tmpl w:val="AA167C9C"/>
    <w:lvl w:ilvl="0" w:tplc="318C1AB8">
      <w:start w:val="1"/>
      <w:numFmt w:val="decimal"/>
      <w:lvlText w:val="%1."/>
      <w:lvlJc w:val="left"/>
      <w:pPr>
        <w:ind w:left="1260" w:hanging="360"/>
      </w:pPr>
      <w:rPr>
        <w:rFonts w:eastAsiaTheme="minorEastAsia" w:cs="Sylfae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3E7F4516"/>
    <w:multiLevelType w:val="hybridMultilevel"/>
    <w:tmpl w:val="514659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1346D7"/>
    <w:multiLevelType w:val="hybridMultilevel"/>
    <w:tmpl w:val="7ED8BA06"/>
    <w:lvl w:ilvl="0" w:tplc="9DD0BEE2">
      <w:start w:val="10"/>
      <w:numFmt w:val="decimal"/>
      <w:lvlText w:val="%1."/>
      <w:lvlJc w:val="left"/>
      <w:pPr>
        <w:ind w:left="720" w:hanging="360"/>
      </w:pPr>
      <w:rPr>
        <w:rFonts w:hint="default"/>
        <w:sz w:val="21"/>
      </w:rPr>
    </w:lvl>
    <w:lvl w:ilvl="1" w:tplc="042B0019" w:tentative="1">
      <w:start w:val="1"/>
      <w:numFmt w:val="lowerLetter"/>
      <w:lvlText w:val="%2."/>
      <w:lvlJc w:val="left"/>
      <w:pPr>
        <w:ind w:left="1440" w:hanging="360"/>
      </w:pPr>
    </w:lvl>
    <w:lvl w:ilvl="2" w:tplc="042B001B" w:tentative="1">
      <w:start w:val="1"/>
      <w:numFmt w:val="lowerRoman"/>
      <w:lvlText w:val="%3."/>
      <w:lvlJc w:val="right"/>
      <w:pPr>
        <w:ind w:left="2160" w:hanging="180"/>
      </w:pPr>
    </w:lvl>
    <w:lvl w:ilvl="3" w:tplc="042B000F" w:tentative="1">
      <w:start w:val="1"/>
      <w:numFmt w:val="decimal"/>
      <w:lvlText w:val="%4."/>
      <w:lvlJc w:val="left"/>
      <w:pPr>
        <w:ind w:left="2880" w:hanging="360"/>
      </w:pPr>
    </w:lvl>
    <w:lvl w:ilvl="4" w:tplc="042B0019" w:tentative="1">
      <w:start w:val="1"/>
      <w:numFmt w:val="lowerLetter"/>
      <w:lvlText w:val="%5."/>
      <w:lvlJc w:val="left"/>
      <w:pPr>
        <w:ind w:left="3600" w:hanging="360"/>
      </w:pPr>
    </w:lvl>
    <w:lvl w:ilvl="5" w:tplc="042B001B" w:tentative="1">
      <w:start w:val="1"/>
      <w:numFmt w:val="lowerRoman"/>
      <w:lvlText w:val="%6."/>
      <w:lvlJc w:val="right"/>
      <w:pPr>
        <w:ind w:left="4320" w:hanging="180"/>
      </w:pPr>
    </w:lvl>
    <w:lvl w:ilvl="6" w:tplc="042B000F" w:tentative="1">
      <w:start w:val="1"/>
      <w:numFmt w:val="decimal"/>
      <w:lvlText w:val="%7."/>
      <w:lvlJc w:val="left"/>
      <w:pPr>
        <w:ind w:left="5040" w:hanging="360"/>
      </w:pPr>
    </w:lvl>
    <w:lvl w:ilvl="7" w:tplc="042B0019" w:tentative="1">
      <w:start w:val="1"/>
      <w:numFmt w:val="lowerLetter"/>
      <w:lvlText w:val="%8."/>
      <w:lvlJc w:val="left"/>
      <w:pPr>
        <w:ind w:left="5760" w:hanging="360"/>
      </w:pPr>
    </w:lvl>
    <w:lvl w:ilvl="8" w:tplc="042B001B" w:tentative="1">
      <w:start w:val="1"/>
      <w:numFmt w:val="lowerRoman"/>
      <w:lvlText w:val="%9."/>
      <w:lvlJc w:val="right"/>
      <w:pPr>
        <w:ind w:left="6480" w:hanging="180"/>
      </w:pPr>
    </w:lvl>
  </w:abstractNum>
  <w:abstractNum w:abstractNumId="11" w15:restartNumberingAfterBreak="0">
    <w:nsid w:val="54E47792"/>
    <w:multiLevelType w:val="hybridMultilevel"/>
    <w:tmpl w:val="CB54028A"/>
    <w:lvl w:ilvl="0" w:tplc="9A6002B2">
      <w:start w:val="3"/>
      <w:numFmt w:val="bullet"/>
      <w:lvlText w:val="-"/>
      <w:lvlJc w:val="left"/>
      <w:pPr>
        <w:ind w:left="1440" w:hanging="360"/>
      </w:pPr>
      <w:rPr>
        <w:rFonts w:ascii="GHEA Grapalat" w:eastAsia="Times New Roman" w:hAnsi="GHEA Grapalat" w:cs="Sylfaen" w:hint="default"/>
        <w:i/>
        <w:sz w:val="16"/>
      </w:rPr>
    </w:lvl>
    <w:lvl w:ilvl="1" w:tplc="042B0003" w:tentative="1">
      <w:start w:val="1"/>
      <w:numFmt w:val="bullet"/>
      <w:lvlText w:val="o"/>
      <w:lvlJc w:val="left"/>
      <w:pPr>
        <w:ind w:left="2160" w:hanging="360"/>
      </w:pPr>
      <w:rPr>
        <w:rFonts w:ascii="Courier New" w:hAnsi="Courier New" w:cs="Courier New" w:hint="default"/>
      </w:rPr>
    </w:lvl>
    <w:lvl w:ilvl="2" w:tplc="042B0005" w:tentative="1">
      <w:start w:val="1"/>
      <w:numFmt w:val="bullet"/>
      <w:lvlText w:val=""/>
      <w:lvlJc w:val="left"/>
      <w:pPr>
        <w:ind w:left="2880" w:hanging="360"/>
      </w:pPr>
      <w:rPr>
        <w:rFonts w:ascii="Wingdings" w:hAnsi="Wingdings" w:hint="default"/>
      </w:rPr>
    </w:lvl>
    <w:lvl w:ilvl="3" w:tplc="042B0001" w:tentative="1">
      <w:start w:val="1"/>
      <w:numFmt w:val="bullet"/>
      <w:lvlText w:val=""/>
      <w:lvlJc w:val="left"/>
      <w:pPr>
        <w:ind w:left="3600" w:hanging="360"/>
      </w:pPr>
      <w:rPr>
        <w:rFonts w:ascii="Symbol" w:hAnsi="Symbol" w:hint="default"/>
      </w:rPr>
    </w:lvl>
    <w:lvl w:ilvl="4" w:tplc="042B0003" w:tentative="1">
      <w:start w:val="1"/>
      <w:numFmt w:val="bullet"/>
      <w:lvlText w:val="o"/>
      <w:lvlJc w:val="left"/>
      <w:pPr>
        <w:ind w:left="4320" w:hanging="360"/>
      </w:pPr>
      <w:rPr>
        <w:rFonts w:ascii="Courier New" w:hAnsi="Courier New" w:cs="Courier New" w:hint="default"/>
      </w:rPr>
    </w:lvl>
    <w:lvl w:ilvl="5" w:tplc="042B0005" w:tentative="1">
      <w:start w:val="1"/>
      <w:numFmt w:val="bullet"/>
      <w:lvlText w:val=""/>
      <w:lvlJc w:val="left"/>
      <w:pPr>
        <w:ind w:left="5040" w:hanging="360"/>
      </w:pPr>
      <w:rPr>
        <w:rFonts w:ascii="Wingdings" w:hAnsi="Wingdings" w:hint="default"/>
      </w:rPr>
    </w:lvl>
    <w:lvl w:ilvl="6" w:tplc="042B0001" w:tentative="1">
      <w:start w:val="1"/>
      <w:numFmt w:val="bullet"/>
      <w:lvlText w:val=""/>
      <w:lvlJc w:val="left"/>
      <w:pPr>
        <w:ind w:left="5760" w:hanging="360"/>
      </w:pPr>
      <w:rPr>
        <w:rFonts w:ascii="Symbol" w:hAnsi="Symbol" w:hint="default"/>
      </w:rPr>
    </w:lvl>
    <w:lvl w:ilvl="7" w:tplc="042B0003" w:tentative="1">
      <w:start w:val="1"/>
      <w:numFmt w:val="bullet"/>
      <w:lvlText w:val="o"/>
      <w:lvlJc w:val="left"/>
      <w:pPr>
        <w:ind w:left="6480" w:hanging="360"/>
      </w:pPr>
      <w:rPr>
        <w:rFonts w:ascii="Courier New" w:hAnsi="Courier New" w:cs="Courier New" w:hint="default"/>
      </w:rPr>
    </w:lvl>
    <w:lvl w:ilvl="8" w:tplc="042B0005" w:tentative="1">
      <w:start w:val="1"/>
      <w:numFmt w:val="bullet"/>
      <w:lvlText w:val=""/>
      <w:lvlJc w:val="left"/>
      <w:pPr>
        <w:ind w:left="7200" w:hanging="360"/>
      </w:pPr>
      <w:rPr>
        <w:rFonts w:ascii="Wingdings" w:hAnsi="Wingdings" w:hint="default"/>
      </w:rPr>
    </w:lvl>
  </w:abstractNum>
  <w:abstractNum w:abstractNumId="12" w15:restartNumberingAfterBreak="0">
    <w:nsid w:val="56526037"/>
    <w:multiLevelType w:val="hybridMultilevel"/>
    <w:tmpl w:val="ADB43CDE"/>
    <w:lvl w:ilvl="0" w:tplc="0409000F">
      <w:start w:val="1"/>
      <w:numFmt w:val="decimal"/>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3" w15:restartNumberingAfterBreak="0">
    <w:nsid w:val="59CF2EB0"/>
    <w:multiLevelType w:val="multilevel"/>
    <w:tmpl w:val="C4B04EEA"/>
    <w:lvl w:ilvl="0">
      <w:start w:val="1"/>
      <w:numFmt w:val="decimal"/>
      <w:lvlText w:val="%1."/>
      <w:lvlJc w:val="left"/>
      <w:pPr>
        <w:ind w:left="930" w:hanging="390"/>
      </w:p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14" w15:restartNumberingAfterBreak="0">
    <w:nsid w:val="5A605E30"/>
    <w:multiLevelType w:val="hybridMultilevel"/>
    <w:tmpl w:val="4D925A82"/>
    <w:lvl w:ilvl="0" w:tplc="EC14581A">
      <w:start w:val="10"/>
      <w:numFmt w:val="decimal"/>
      <w:lvlText w:val="%1)"/>
      <w:lvlJc w:val="left"/>
      <w:pPr>
        <w:ind w:left="720" w:hanging="360"/>
      </w:pPr>
      <w:rPr>
        <w:rFonts w:hint="default"/>
        <w:b/>
        <w:i w:val="0"/>
        <w:sz w:val="21"/>
      </w:rPr>
    </w:lvl>
    <w:lvl w:ilvl="1" w:tplc="042B0019" w:tentative="1">
      <w:start w:val="1"/>
      <w:numFmt w:val="lowerLetter"/>
      <w:lvlText w:val="%2."/>
      <w:lvlJc w:val="left"/>
      <w:pPr>
        <w:ind w:left="1440" w:hanging="360"/>
      </w:pPr>
    </w:lvl>
    <w:lvl w:ilvl="2" w:tplc="042B001B" w:tentative="1">
      <w:start w:val="1"/>
      <w:numFmt w:val="lowerRoman"/>
      <w:lvlText w:val="%3."/>
      <w:lvlJc w:val="right"/>
      <w:pPr>
        <w:ind w:left="2160" w:hanging="180"/>
      </w:pPr>
    </w:lvl>
    <w:lvl w:ilvl="3" w:tplc="042B000F" w:tentative="1">
      <w:start w:val="1"/>
      <w:numFmt w:val="decimal"/>
      <w:lvlText w:val="%4."/>
      <w:lvlJc w:val="left"/>
      <w:pPr>
        <w:ind w:left="2880" w:hanging="360"/>
      </w:pPr>
    </w:lvl>
    <w:lvl w:ilvl="4" w:tplc="042B0019" w:tentative="1">
      <w:start w:val="1"/>
      <w:numFmt w:val="lowerLetter"/>
      <w:lvlText w:val="%5."/>
      <w:lvlJc w:val="left"/>
      <w:pPr>
        <w:ind w:left="3600" w:hanging="360"/>
      </w:pPr>
    </w:lvl>
    <w:lvl w:ilvl="5" w:tplc="042B001B" w:tentative="1">
      <w:start w:val="1"/>
      <w:numFmt w:val="lowerRoman"/>
      <w:lvlText w:val="%6."/>
      <w:lvlJc w:val="right"/>
      <w:pPr>
        <w:ind w:left="4320" w:hanging="180"/>
      </w:pPr>
    </w:lvl>
    <w:lvl w:ilvl="6" w:tplc="042B000F" w:tentative="1">
      <w:start w:val="1"/>
      <w:numFmt w:val="decimal"/>
      <w:lvlText w:val="%7."/>
      <w:lvlJc w:val="left"/>
      <w:pPr>
        <w:ind w:left="5040" w:hanging="360"/>
      </w:pPr>
    </w:lvl>
    <w:lvl w:ilvl="7" w:tplc="042B0019" w:tentative="1">
      <w:start w:val="1"/>
      <w:numFmt w:val="lowerLetter"/>
      <w:lvlText w:val="%8."/>
      <w:lvlJc w:val="left"/>
      <w:pPr>
        <w:ind w:left="5760" w:hanging="360"/>
      </w:pPr>
    </w:lvl>
    <w:lvl w:ilvl="8" w:tplc="042B001B" w:tentative="1">
      <w:start w:val="1"/>
      <w:numFmt w:val="lowerRoman"/>
      <w:lvlText w:val="%9."/>
      <w:lvlJc w:val="right"/>
      <w:pPr>
        <w:ind w:left="6480" w:hanging="180"/>
      </w:pPr>
    </w:lvl>
  </w:abstractNum>
  <w:abstractNum w:abstractNumId="15"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7"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18" w15:restartNumberingAfterBreak="0">
    <w:nsid w:val="630175DB"/>
    <w:multiLevelType w:val="hybridMultilevel"/>
    <w:tmpl w:val="C8749F68"/>
    <w:lvl w:ilvl="0" w:tplc="C0F870B8">
      <w:start w:val="1"/>
      <w:numFmt w:val="bullet"/>
      <w:lvlText w:val="□"/>
      <w:lvlJc w:val="left"/>
      <w:pPr>
        <w:ind w:left="1777" w:hanging="360"/>
      </w:pPr>
      <w:rPr>
        <w:rFonts w:ascii="Courier New" w:hAnsi="Courier New"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630619F5"/>
    <w:multiLevelType w:val="hybridMultilevel"/>
    <w:tmpl w:val="176E5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465342D"/>
    <w:multiLevelType w:val="hybridMultilevel"/>
    <w:tmpl w:val="855EF2AA"/>
    <w:lvl w:ilvl="0" w:tplc="042B000F">
      <w:start w:val="9"/>
      <w:numFmt w:val="decimal"/>
      <w:lvlText w:val="%1."/>
      <w:lvlJc w:val="left"/>
      <w:pPr>
        <w:ind w:left="720" w:hanging="360"/>
      </w:pPr>
      <w:rPr>
        <w:rFonts w:hint="default"/>
      </w:rPr>
    </w:lvl>
    <w:lvl w:ilvl="1" w:tplc="042B0019" w:tentative="1">
      <w:start w:val="1"/>
      <w:numFmt w:val="lowerLetter"/>
      <w:lvlText w:val="%2."/>
      <w:lvlJc w:val="left"/>
      <w:pPr>
        <w:ind w:left="1440" w:hanging="360"/>
      </w:pPr>
    </w:lvl>
    <w:lvl w:ilvl="2" w:tplc="042B001B" w:tentative="1">
      <w:start w:val="1"/>
      <w:numFmt w:val="lowerRoman"/>
      <w:lvlText w:val="%3."/>
      <w:lvlJc w:val="right"/>
      <w:pPr>
        <w:ind w:left="2160" w:hanging="180"/>
      </w:pPr>
    </w:lvl>
    <w:lvl w:ilvl="3" w:tplc="042B000F" w:tentative="1">
      <w:start w:val="1"/>
      <w:numFmt w:val="decimal"/>
      <w:lvlText w:val="%4."/>
      <w:lvlJc w:val="left"/>
      <w:pPr>
        <w:ind w:left="2880" w:hanging="360"/>
      </w:pPr>
    </w:lvl>
    <w:lvl w:ilvl="4" w:tplc="042B0019" w:tentative="1">
      <w:start w:val="1"/>
      <w:numFmt w:val="lowerLetter"/>
      <w:lvlText w:val="%5."/>
      <w:lvlJc w:val="left"/>
      <w:pPr>
        <w:ind w:left="3600" w:hanging="360"/>
      </w:pPr>
    </w:lvl>
    <w:lvl w:ilvl="5" w:tplc="042B001B" w:tentative="1">
      <w:start w:val="1"/>
      <w:numFmt w:val="lowerRoman"/>
      <w:lvlText w:val="%6."/>
      <w:lvlJc w:val="right"/>
      <w:pPr>
        <w:ind w:left="4320" w:hanging="180"/>
      </w:pPr>
    </w:lvl>
    <w:lvl w:ilvl="6" w:tplc="042B000F" w:tentative="1">
      <w:start w:val="1"/>
      <w:numFmt w:val="decimal"/>
      <w:lvlText w:val="%7."/>
      <w:lvlJc w:val="left"/>
      <w:pPr>
        <w:ind w:left="5040" w:hanging="360"/>
      </w:pPr>
    </w:lvl>
    <w:lvl w:ilvl="7" w:tplc="042B0019" w:tentative="1">
      <w:start w:val="1"/>
      <w:numFmt w:val="lowerLetter"/>
      <w:lvlText w:val="%8."/>
      <w:lvlJc w:val="left"/>
      <w:pPr>
        <w:ind w:left="5760" w:hanging="360"/>
      </w:pPr>
    </w:lvl>
    <w:lvl w:ilvl="8" w:tplc="042B001B" w:tentative="1">
      <w:start w:val="1"/>
      <w:numFmt w:val="lowerRoman"/>
      <w:lvlText w:val="%9."/>
      <w:lvlJc w:val="right"/>
      <w:pPr>
        <w:ind w:left="6480" w:hanging="180"/>
      </w:pPr>
    </w:lvl>
  </w:abstractNum>
  <w:abstractNum w:abstractNumId="21"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6B21946"/>
    <w:multiLevelType w:val="hybridMultilevel"/>
    <w:tmpl w:val="9ABA6DF4"/>
    <w:lvl w:ilvl="0" w:tplc="C8B66DFA">
      <w:start w:val="2"/>
      <w:numFmt w:val="decimal"/>
      <w:lvlText w:val="%1)"/>
      <w:lvlJc w:val="left"/>
      <w:pPr>
        <w:ind w:left="927" w:hanging="360"/>
      </w:pPr>
      <w:rPr>
        <w:rFonts w:cs="Times New Roman"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7FD559F0"/>
    <w:multiLevelType w:val="hybridMultilevel"/>
    <w:tmpl w:val="1D049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6"/>
  </w:num>
  <w:num w:numId="3">
    <w:abstractNumId w:val="3"/>
  </w:num>
  <w:num w:numId="4">
    <w:abstractNumId w:val="2"/>
  </w:num>
  <w:num w:numId="5">
    <w:abstractNumId w:val="0"/>
  </w:num>
  <w:num w:numId="6">
    <w:abstractNumId w:val="5"/>
  </w:num>
  <w:num w:numId="7">
    <w:abstractNumId w:val="21"/>
  </w:num>
  <w:num w:numId="8">
    <w:abstractNumId w:val="16"/>
  </w:num>
  <w:num w:numId="9">
    <w:abstractNumId w:val="17"/>
  </w:num>
  <w:num w:numId="10">
    <w:abstractNumId w:val="22"/>
  </w:num>
  <w:num w:numId="11">
    <w:abstractNumId w:val="23"/>
  </w:num>
  <w:num w:numId="12">
    <w:abstractNumId w:val="8"/>
  </w:num>
  <w:num w:numId="13">
    <w:abstractNumId w:val="13"/>
  </w:num>
  <w:num w:numId="14">
    <w:abstractNumId w:val="7"/>
  </w:num>
  <w:num w:numId="15">
    <w:abstractNumId w:val="18"/>
  </w:num>
  <w:num w:numId="16">
    <w:abstractNumId w:val="14"/>
  </w:num>
  <w:num w:numId="17">
    <w:abstractNumId w:val="10"/>
  </w:num>
  <w:num w:numId="18">
    <w:abstractNumId w:val="9"/>
  </w:num>
  <w:num w:numId="19">
    <w:abstractNumId w:val="12"/>
  </w:num>
  <w:num w:numId="20">
    <w:abstractNumId w:val="19"/>
  </w:num>
  <w:num w:numId="21">
    <w:abstractNumId w:val="4"/>
  </w:num>
  <w:num w:numId="22">
    <w:abstractNumId w:val="11"/>
  </w:num>
  <w:num w:numId="23">
    <w:abstractNumId w:val="1"/>
  </w:num>
  <w:num w:numId="24">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141"/>
  <w:drawingGridHorizontalSpacing w:val="12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570"/>
    <w:rsid w:val="00000345"/>
    <w:rsid w:val="0000037D"/>
    <w:rsid w:val="00000958"/>
    <w:rsid w:val="00000BA6"/>
    <w:rsid w:val="00000C8D"/>
    <w:rsid w:val="000013D6"/>
    <w:rsid w:val="000016BB"/>
    <w:rsid w:val="00002530"/>
    <w:rsid w:val="00002C23"/>
    <w:rsid w:val="00002EBE"/>
    <w:rsid w:val="000031E3"/>
    <w:rsid w:val="000033BC"/>
    <w:rsid w:val="000035D7"/>
    <w:rsid w:val="00003DF0"/>
    <w:rsid w:val="00004538"/>
    <w:rsid w:val="000058CF"/>
    <w:rsid w:val="00005D30"/>
    <w:rsid w:val="0000622A"/>
    <w:rsid w:val="000076A1"/>
    <w:rsid w:val="0000776B"/>
    <w:rsid w:val="00010ECA"/>
    <w:rsid w:val="00011099"/>
    <w:rsid w:val="00011CB9"/>
    <w:rsid w:val="00012347"/>
    <w:rsid w:val="00012E2C"/>
    <w:rsid w:val="00013093"/>
    <w:rsid w:val="000132F3"/>
    <w:rsid w:val="00013C24"/>
    <w:rsid w:val="000149E4"/>
    <w:rsid w:val="00016653"/>
    <w:rsid w:val="00016DFB"/>
    <w:rsid w:val="00017484"/>
    <w:rsid w:val="000209D3"/>
    <w:rsid w:val="00020B2E"/>
    <w:rsid w:val="00020C83"/>
    <w:rsid w:val="00021C2E"/>
    <w:rsid w:val="000228A9"/>
    <w:rsid w:val="00023384"/>
    <w:rsid w:val="000238FE"/>
    <w:rsid w:val="00023F8F"/>
    <w:rsid w:val="000241CA"/>
    <w:rsid w:val="000246E6"/>
    <w:rsid w:val="00024FA3"/>
    <w:rsid w:val="00025353"/>
    <w:rsid w:val="00025A85"/>
    <w:rsid w:val="00026351"/>
    <w:rsid w:val="00027166"/>
    <w:rsid w:val="0002741C"/>
    <w:rsid w:val="000275BF"/>
    <w:rsid w:val="00030D40"/>
    <w:rsid w:val="000312D9"/>
    <w:rsid w:val="000313A6"/>
    <w:rsid w:val="000316DF"/>
    <w:rsid w:val="00032D7E"/>
    <w:rsid w:val="000330A3"/>
    <w:rsid w:val="00033946"/>
    <w:rsid w:val="00033B20"/>
    <w:rsid w:val="00033BAC"/>
    <w:rsid w:val="00033DC0"/>
    <w:rsid w:val="00033F41"/>
    <w:rsid w:val="00034CED"/>
    <w:rsid w:val="00035C31"/>
    <w:rsid w:val="00037DDE"/>
    <w:rsid w:val="000408D8"/>
    <w:rsid w:val="00040BD5"/>
    <w:rsid w:val="00040F3D"/>
    <w:rsid w:val="00040F6C"/>
    <w:rsid w:val="000424BA"/>
    <w:rsid w:val="00042AB0"/>
    <w:rsid w:val="00042BD4"/>
    <w:rsid w:val="00043225"/>
    <w:rsid w:val="00043598"/>
    <w:rsid w:val="0004377F"/>
    <w:rsid w:val="0004387F"/>
    <w:rsid w:val="00045968"/>
    <w:rsid w:val="000467EC"/>
    <w:rsid w:val="00046BAC"/>
    <w:rsid w:val="000473EF"/>
    <w:rsid w:val="00051490"/>
    <w:rsid w:val="00051B7F"/>
    <w:rsid w:val="00052084"/>
    <w:rsid w:val="00052557"/>
    <w:rsid w:val="00053001"/>
    <w:rsid w:val="000537FF"/>
    <w:rsid w:val="00053BFB"/>
    <w:rsid w:val="00053F8B"/>
    <w:rsid w:val="000540F1"/>
    <w:rsid w:val="00054C62"/>
    <w:rsid w:val="000550DA"/>
    <w:rsid w:val="00055129"/>
    <w:rsid w:val="00055195"/>
    <w:rsid w:val="00055CC2"/>
    <w:rsid w:val="00056516"/>
    <w:rsid w:val="00056AB4"/>
    <w:rsid w:val="00057264"/>
    <w:rsid w:val="000604CF"/>
    <w:rsid w:val="00060FB1"/>
    <w:rsid w:val="000612B9"/>
    <w:rsid w:val="0006220B"/>
    <w:rsid w:val="0006311D"/>
    <w:rsid w:val="00063AEF"/>
    <w:rsid w:val="00065C3B"/>
    <w:rsid w:val="00066F4D"/>
    <w:rsid w:val="0006703E"/>
    <w:rsid w:val="000702A0"/>
    <w:rsid w:val="000704B9"/>
    <w:rsid w:val="00070D78"/>
    <w:rsid w:val="00070DBB"/>
    <w:rsid w:val="00071119"/>
    <w:rsid w:val="00071450"/>
    <w:rsid w:val="00071C65"/>
    <w:rsid w:val="00071D1C"/>
    <w:rsid w:val="000728F1"/>
    <w:rsid w:val="00072BC8"/>
    <w:rsid w:val="00073430"/>
    <w:rsid w:val="000735B0"/>
    <w:rsid w:val="00073A04"/>
    <w:rsid w:val="00073A09"/>
    <w:rsid w:val="00074CC1"/>
    <w:rsid w:val="00075997"/>
    <w:rsid w:val="000763E5"/>
    <w:rsid w:val="00077062"/>
    <w:rsid w:val="00077BB9"/>
    <w:rsid w:val="00080C4E"/>
    <w:rsid w:val="00080E73"/>
    <w:rsid w:val="000811C1"/>
    <w:rsid w:val="000822C1"/>
    <w:rsid w:val="00082ADC"/>
    <w:rsid w:val="00082DE0"/>
    <w:rsid w:val="00083472"/>
    <w:rsid w:val="00083558"/>
    <w:rsid w:val="000845F6"/>
    <w:rsid w:val="000849EA"/>
    <w:rsid w:val="00084B51"/>
    <w:rsid w:val="00085931"/>
    <w:rsid w:val="000878DB"/>
    <w:rsid w:val="00087A30"/>
    <w:rsid w:val="00090699"/>
    <w:rsid w:val="000911CA"/>
    <w:rsid w:val="0009191C"/>
    <w:rsid w:val="00092D0A"/>
    <w:rsid w:val="0009380C"/>
    <w:rsid w:val="0009449B"/>
    <w:rsid w:val="000946A3"/>
    <w:rsid w:val="00094F5C"/>
    <w:rsid w:val="00095885"/>
    <w:rsid w:val="00095EB1"/>
    <w:rsid w:val="000964F1"/>
    <w:rsid w:val="00096865"/>
    <w:rsid w:val="00096B2C"/>
    <w:rsid w:val="0009758F"/>
    <w:rsid w:val="00097DE8"/>
    <w:rsid w:val="000A0D6B"/>
    <w:rsid w:val="000A15F9"/>
    <w:rsid w:val="000A214C"/>
    <w:rsid w:val="000A323C"/>
    <w:rsid w:val="000A37CE"/>
    <w:rsid w:val="000A44DD"/>
    <w:rsid w:val="000A4A55"/>
    <w:rsid w:val="000A4FC5"/>
    <w:rsid w:val="000A5316"/>
    <w:rsid w:val="000A5740"/>
    <w:rsid w:val="000A5B16"/>
    <w:rsid w:val="000A6B75"/>
    <w:rsid w:val="000A72AD"/>
    <w:rsid w:val="000A7528"/>
    <w:rsid w:val="000B033F"/>
    <w:rsid w:val="000B0B17"/>
    <w:rsid w:val="000B0D8A"/>
    <w:rsid w:val="000B259E"/>
    <w:rsid w:val="000B269D"/>
    <w:rsid w:val="000B2CFA"/>
    <w:rsid w:val="000B33B2"/>
    <w:rsid w:val="000B3864"/>
    <w:rsid w:val="000B4758"/>
    <w:rsid w:val="000B5664"/>
    <w:rsid w:val="000B6A70"/>
    <w:rsid w:val="000B700B"/>
    <w:rsid w:val="000B751B"/>
    <w:rsid w:val="000B7641"/>
    <w:rsid w:val="000B7C54"/>
    <w:rsid w:val="000C062F"/>
    <w:rsid w:val="000C0A9D"/>
    <w:rsid w:val="000C1369"/>
    <w:rsid w:val="000C165F"/>
    <w:rsid w:val="000C264F"/>
    <w:rsid w:val="000C324B"/>
    <w:rsid w:val="000C36C6"/>
    <w:rsid w:val="000C3F69"/>
    <w:rsid w:val="000C5529"/>
    <w:rsid w:val="000C5A09"/>
    <w:rsid w:val="000C5E1B"/>
    <w:rsid w:val="000C6BA1"/>
    <w:rsid w:val="000C6E1C"/>
    <w:rsid w:val="000C6F81"/>
    <w:rsid w:val="000D07BE"/>
    <w:rsid w:val="000D07E4"/>
    <w:rsid w:val="000D10F1"/>
    <w:rsid w:val="000D13A5"/>
    <w:rsid w:val="000D16B6"/>
    <w:rsid w:val="000D1BED"/>
    <w:rsid w:val="000D2527"/>
    <w:rsid w:val="000D2D8A"/>
    <w:rsid w:val="000D2D8E"/>
    <w:rsid w:val="000D3188"/>
    <w:rsid w:val="000D34C8"/>
    <w:rsid w:val="000D3B6D"/>
    <w:rsid w:val="000D3BE0"/>
    <w:rsid w:val="000D4471"/>
    <w:rsid w:val="000D48B6"/>
    <w:rsid w:val="000D559B"/>
    <w:rsid w:val="000D5766"/>
    <w:rsid w:val="000D590A"/>
    <w:rsid w:val="000D6018"/>
    <w:rsid w:val="000D6187"/>
    <w:rsid w:val="000D6A89"/>
    <w:rsid w:val="000D6C21"/>
    <w:rsid w:val="000D701E"/>
    <w:rsid w:val="000D7190"/>
    <w:rsid w:val="000D77C1"/>
    <w:rsid w:val="000E00D9"/>
    <w:rsid w:val="000E13F8"/>
    <w:rsid w:val="000E1C31"/>
    <w:rsid w:val="000E2427"/>
    <w:rsid w:val="000E267C"/>
    <w:rsid w:val="000E308B"/>
    <w:rsid w:val="000E3D1E"/>
    <w:rsid w:val="000E3F9A"/>
    <w:rsid w:val="000E4039"/>
    <w:rsid w:val="000E426E"/>
    <w:rsid w:val="000E4C35"/>
    <w:rsid w:val="000E53B7"/>
    <w:rsid w:val="000E5659"/>
    <w:rsid w:val="000E5A91"/>
    <w:rsid w:val="000E5C19"/>
    <w:rsid w:val="000E624C"/>
    <w:rsid w:val="000E7612"/>
    <w:rsid w:val="000E79BD"/>
    <w:rsid w:val="000F109E"/>
    <w:rsid w:val="000F10CB"/>
    <w:rsid w:val="000F2653"/>
    <w:rsid w:val="000F31EB"/>
    <w:rsid w:val="000F332D"/>
    <w:rsid w:val="000F338E"/>
    <w:rsid w:val="000F35AE"/>
    <w:rsid w:val="000F3939"/>
    <w:rsid w:val="000F3B31"/>
    <w:rsid w:val="000F3D76"/>
    <w:rsid w:val="000F4220"/>
    <w:rsid w:val="000F494F"/>
    <w:rsid w:val="000F4B86"/>
    <w:rsid w:val="000F4D7B"/>
    <w:rsid w:val="000F5032"/>
    <w:rsid w:val="000F5900"/>
    <w:rsid w:val="000F60F8"/>
    <w:rsid w:val="000F6C24"/>
    <w:rsid w:val="000F7026"/>
    <w:rsid w:val="000F7AE0"/>
    <w:rsid w:val="0010050E"/>
    <w:rsid w:val="001005B0"/>
    <w:rsid w:val="00100C10"/>
    <w:rsid w:val="001017E8"/>
    <w:rsid w:val="00101C9A"/>
    <w:rsid w:val="00101F06"/>
    <w:rsid w:val="0010213D"/>
    <w:rsid w:val="0010323D"/>
    <w:rsid w:val="00103763"/>
    <w:rsid w:val="00104861"/>
    <w:rsid w:val="00106365"/>
    <w:rsid w:val="00106D44"/>
    <w:rsid w:val="00106DEE"/>
    <w:rsid w:val="001070D4"/>
    <w:rsid w:val="001075CA"/>
    <w:rsid w:val="00110534"/>
    <w:rsid w:val="00110B14"/>
    <w:rsid w:val="00110D13"/>
    <w:rsid w:val="00111FFB"/>
    <w:rsid w:val="0011340E"/>
    <w:rsid w:val="00113F0D"/>
    <w:rsid w:val="0011423D"/>
    <w:rsid w:val="00115905"/>
    <w:rsid w:val="001159FA"/>
    <w:rsid w:val="0011611E"/>
    <w:rsid w:val="00117020"/>
    <w:rsid w:val="00117833"/>
    <w:rsid w:val="00117964"/>
    <w:rsid w:val="00117DAA"/>
    <w:rsid w:val="00117E1F"/>
    <w:rsid w:val="00122FC9"/>
    <w:rsid w:val="00123294"/>
    <w:rsid w:val="001235E7"/>
    <w:rsid w:val="00123F5E"/>
    <w:rsid w:val="00124461"/>
    <w:rsid w:val="00125AA6"/>
    <w:rsid w:val="00126D48"/>
    <w:rsid w:val="001276C9"/>
    <w:rsid w:val="00130202"/>
    <w:rsid w:val="001305C6"/>
    <w:rsid w:val="00130A69"/>
    <w:rsid w:val="00131417"/>
    <w:rsid w:val="00131E9C"/>
    <w:rsid w:val="00132600"/>
    <w:rsid w:val="00132D33"/>
    <w:rsid w:val="00132FA8"/>
    <w:rsid w:val="00132FDD"/>
    <w:rsid w:val="00133A5A"/>
    <w:rsid w:val="00133CE4"/>
    <w:rsid w:val="00133E7C"/>
    <w:rsid w:val="00133ED4"/>
    <w:rsid w:val="00134518"/>
    <w:rsid w:val="00134CE3"/>
    <w:rsid w:val="00134D6E"/>
    <w:rsid w:val="00134DC5"/>
    <w:rsid w:val="00134FE3"/>
    <w:rsid w:val="001355F9"/>
    <w:rsid w:val="00135840"/>
    <w:rsid w:val="001361B2"/>
    <w:rsid w:val="001369CB"/>
    <w:rsid w:val="001377BA"/>
    <w:rsid w:val="00137A5C"/>
    <w:rsid w:val="001403AE"/>
    <w:rsid w:val="001416FE"/>
    <w:rsid w:val="00141800"/>
    <w:rsid w:val="00142496"/>
    <w:rsid w:val="001439BD"/>
    <w:rsid w:val="00143BD7"/>
    <w:rsid w:val="00143E8C"/>
    <w:rsid w:val="0014472E"/>
    <w:rsid w:val="00144E38"/>
    <w:rsid w:val="00144F73"/>
    <w:rsid w:val="001458D6"/>
    <w:rsid w:val="00145CC3"/>
    <w:rsid w:val="00146685"/>
    <w:rsid w:val="00146BAB"/>
    <w:rsid w:val="00146FC5"/>
    <w:rsid w:val="00147CD0"/>
    <w:rsid w:val="00147F14"/>
    <w:rsid w:val="001514D1"/>
    <w:rsid w:val="001515DE"/>
    <w:rsid w:val="001516B2"/>
    <w:rsid w:val="001522CE"/>
    <w:rsid w:val="00152564"/>
    <w:rsid w:val="00152788"/>
    <w:rsid w:val="00153A85"/>
    <w:rsid w:val="00153B9F"/>
    <w:rsid w:val="00153C87"/>
    <w:rsid w:val="001552BE"/>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01A"/>
    <w:rsid w:val="00162133"/>
    <w:rsid w:val="0016213E"/>
    <w:rsid w:val="00163324"/>
    <w:rsid w:val="001647D2"/>
    <w:rsid w:val="001649C8"/>
    <w:rsid w:val="00164BBC"/>
    <w:rsid w:val="00164FD5"/>
    <w:rsid w:val="0016519F"/>
    <w:rsid w:val="00165F4C"/>
    <w:rsid w:val="00166B58"/>
    <w:rsid w:val="001679A6"/>
    <w:rsid w:val="00171E80"/>
    <w:rsid w:val="00171FB9"/>
    <w:rsid w:val="001723D6"/>
    <w:rsid w:val="001724D7"/>
    <w:rsid w:val="00172B98"/>
    <w:rsid w:val="00172BC4"/>
    <w:rsid w:val="001732FB"/>
    <w:rsid w:val="001738A8"/>
    <w:rsid w:val="00174DAB"/>
    <w:rsid w:val="00174FE1"/>
    <w:rsid w:val="00175F8F"/>
    <w:rsid w:val="00175FDC"/>
    <w:rsid w:val="001762F4"/>
    <w:rsid w:val="001763F5"/>
    <w:rsid w:val="00176A38"/>
    <w:rsid w:val="00176A92"/>
    <w:rsid w:val="001770E8"/>
    <w:rsid w:val="00177A5C"/>
    <w:rsid w:val="00177D71"/>
    <w:rsid w:val="00180134"/>
    <w:rsid w:val="00180D64"/>
    <w:rsid w:val="00180EB9"/>
    <w:rsid w:val="00180EE9"/>
    <w:rsid w:val="00181C60"/>
    <w:rsid w:val="00181F0F"/>
    <w:rsid w:val="00181F75"/>
    <w:rsid w:val="00182C2E"/>
    <w:rsid w:val="00183004"/>
    <w:rsid w:val="0018301A"/>
    <w:rsid w:val="001831C4"/>
    <w:rsid w:val="00183DD8"/>
    <w:rsid w:val="00183FEA"/>
    <w:rsid w:val="00184D18"/>
    <w:rsid w:val="00184F17"/>
    <w:rsid w:val="00185684"/>
    <w:rsid w:val="0018591C"/>
    <w:rsid w:val="00185DF9"/>
    <w:rsid w:val="00186559"/>
    <w:rsid w:val="001878F0"/>
    <w:rsid w:val="00187AA7"/>
    <w:rsid w:val="00190792"/>
    <w:rsid w:val="00191085"/>
    <w:rsid w:val="00191D27"/>
    <w:rsid w:val="00191D5F"/>
    <w:rsid w:val="001925CB"/>
    <w:rsid w:val="00192606"/>
    <w:rsid w:val="001926B2"/>
    <w:rsid w:val="00192A1C"/>
    <w:rsid w:val="001932A7"/>
    <w:rsid w:val="00193871"/>
    <w:rsid w:val="00194598"/>
    <w:rsid w:val="00195C6F"/>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B31"/>
    <w:rsid w:val="001A77DF"/>
    <w:rsid w:val="001B0D9A"/>
    <w:rsid w:val="001B1050"/>
    <w:rsid w:val="001B1370"/>
    <w:rsid w:val="001B1C67"/>
    <w:rsid w:val="001B1FC4"/>
    <w:rsid w:val="001B32D9"/>
    <w:rsid w:val="001B37D2"/>
    <w:rsid w:val="001B45A9"/>
    <w:rsid w:val="001B478E"/>
    <w:rsid w:val="001B562D"/>
    <w:rsid w:val="001B59E9"/>
    <w:rsid w:val="001B6FCF"/>
    <w:rsid w:val="001C07C6"/>
    <w:rsid w:val="001C0849"/>
    <w:rsid w:val="001C14FE"/>
    <w:rsid w:val="001C1570"/>
    <w:rsid w:val="001C278A"/>
    <w:rsid w:val="001C2BCD"/>
    <w:rsid w:val="001C3D83"/>
    <w:rsid w:val="001C3F6C"/>
    <w:rsid w:val="001C6688"/>
    <w:rsid w:val="001C7110"/>
    <w:rsid w:val="001C76F7"/>
    <w:rsid w:val="001D0249"/>
    <w:rsid w:val="001D129F"/>
    <w:rsid w:val="001D1C4C"/>
    <w:rsid w:val="001D1D00"/>
    <w:rsid w:val="001D209D"/>
    <w:rsid w:val="001D21E5"/>
    <w:rsid w:val="001D2A11"/>
    <w:rsid w:val="001D2D62"/>
    <w:rsid w:val="001D49E4"/>
    <w:rsid w:val="001D5785"/>
    <w:rsid w:val="001D5FF7"/>
    <w:rsid w:val="001D60FA"/>
    <w:rsid w:val="001D6215"/>
    <w:rsid w:val="001D6531"/>
    <w:rsid w:val="001D7228"/>
    <w:rsid w:val="001D74FA"/>
    <w:rsid w:val="001D78C5"/>
    <w:rsid w:val="001E0216"/>
    <w:rsid w:val="001E06D6"/>
    <w:rsid w:val="001E0BC2"/>
    <w:rsid w:val="001E1D4C"/>
    <w:rsid w:val="001E2794"/>
    <w:rsid w:val="001E2814"/>
    <w:rsid w:val="001E3D3F"/>
    <w:rsid w:val="001E402A"/>
    <w:rsid w:val="001E4776"/>
    <w:rsid w:val="001E47D5"/>
    <w:rsid w:val="001E48BA"/>
    <w:rsid w:val="001E4A24"/>
    <w:rsid w:val="001E5412"/>
    <w:rsid w:val="001E55B2"/>
    <w:rsid w:val="001E5866"/>
    <w:rsid w:val="001E6506"/>
    <w:rsid w:val="001E7733"/>
    <w:rsid w:val="001E7BA9"/>
    <w:rsid w:val="001F0335"/>
    <w:rsid w:val="001F0371"/>
    <w:rsid w:val="001F0B18"/>
    <w:rsid w:val="001F0DAB"/>
    <w:rsid w:val="001F0F81"/>
    <w:rsid w:val="001F186A"/>
    <w:rsid w:val="001F1DF0"/>
    <w:rsid w:val="001F1DF7"/>
    <w:rsid w:val="001F2926"/>
    <w:rsid w:val="001F2A35"/>
    <w:rsid w:val="001F3237"/>
    <w:rsid w:val="001F3278"/>
    <w:rsid w:val="001F386B"/>
    <w:rsid w:val="001F5834"/>
    <w:rsid w:val="001F5FDE"/>
    <w:rsid w:val="001F6578"/>
    <w:rsid w:val="001F760C"/>
    <w:rsid w:val="001F7821"/>
    <w:rsid w:val="002004DB"/>
    <w:rsid w:val="00200932"/>
    <w:rsid w:val="002017CB"/>
    <w:rsid w:val="00201DA0"/>
    <w:rsid w:val="00201F2E"/>
    <w:rsid w:val="00202225"/>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BD3"/>
    <w:rsid w:val="00210F0C"/>
    <w:rsid w:val="00211425"/>
    <w:rsid w:val="00211818"/>
    <w:rsid w:val="002137E6"/>
    <w:rsid w:val="00213830"/>
    <w:rsid w:val="00213EB8"/>
    <w:rsid w:val="00214462"/>
    <w:rsid w:val="0021589C"/>
    <w:rsid w:val="002161E3"/>
    <w:rsid w:val="00216273"/>
    <w:rsid w:val="002164B3"/>
    <w:rsid w:val="002166CE"/>
    <w:rsid w:val="00217344"/>
    <w:rsid w:val="00217710"/>
    <w:rsid w:val="00220ACB"/>
    <w:rsid w:val="00220C7C"/>
    <w:rsid w:val="002218FE"/>
    <w:rsid w:val="00221C7B"/>
    <w:rsid w:val="0022247D"/>
    <w:rsid w:val="002227A9"/>
    <w:rsid w:val="00222CDB"/>
    <w:rsid w:val="002240AB"/>
    <w:rsid w:val="002250D8"/>
    <w:rsid w:val="0022515E"/>
    <w:rsid w:val="002252CD"/>
    <w:rsid w:val="00226412"/>
    <w:rsid w:val="00226DBB"/>
    <w:rsid w:val="002273AD"/>
    <w:rsid w:val="0022770A"/>
    <w:rsid w:val="00227C9F"/>
    <w:rsid w:val="00227D8D"/>
    <w:rsid w:val="00230B12"/>
    <w:rsid w:val="00230C8F"/>
    <w:rsid w:val="00232E31"/>
    <w:rsid w:val="00232FE2"/>
    <w:rsid w:val="00233B32"/>
    <w:rsid w:val="00233B5F"/>
    <w:rsid w:val="00233BB7"/>
    <w:rsid w:val="00235549"/>
    <w:rsid w:val="0023571C"/>
    <w:rsid w:val="00235D56"/>
    <w:rsid w:val="00235DAA"/>
    <w:rsid w:val="002360AA"/>
    <w:rsid w:val="002362B0"/>
    <w:rsid w:val="0023679B"/>
    <w:rsid w:val="00236B75"/>
    <w:rsid w:val="002370BC"/>
    <w:rsid w:val="002376B5"/>
    <w:rsid w:val="0024027D"/>
    <w:rsid w:val="00240289"/>
    <w:rsid w:val="00240609"/>
    <w:rsid w:val="002406D8"/>
    <w:rsid w:val="0024186B"/>
    <w:rsid w:val="00241C72"/>
    <w:rsid w:val="00241F05"/>
    <w:rsid w:val="0024205E"/>
    <w:rsid w:val="00243FCA"/>
    <w:rsid w:val="00244283"/>
    <w:rsid w:val="00244B38"/>
    <w:rsid w:val="00250377"/>
    <w:rsid w:val="0025145E"/>
    <w:rsid w:val="00251CF9"/>
    <w:rsid w:val="00251F9C"/>
    <w:rsid w:val="0025254A"/>
    <w:rsid w:val="00252C9C"/>
    <w:rsid w:val="002542AE"/>
    <w:rsid w:val="00254A36"/>
    <w:rsid w:val="00254F42"/>
    <w:rsid w:val="002554A3"/>
    <w:rsid w:val="002559B9"/>
    <w:rsid w:val="0025693E"/>
    <w:rsid w:val="00257773"/>
    <w:rsid w:val="00260163"/>
    <w:rsid w:val="00260381"/>
    <w:rsid w:val="00260E64"/>
    <w:rsid w:val="00261006"/>
    <w:rsid w:val="0026158D"/>
    <w:rsid w:val="002615E2"/>
    <w:rsid w:val="00261A75"/>
    <w:rsid w:val="002626F7"/>
    <w:rsid w:val="00263035"/>
    <w:rsid w:val="00263094"/>
    <w:rsid w:val="002638A5"/>
    <w:rsid w:val="00263D72"/>
    <w:rsid w:val="00263E28"/>
    <w:rsid w:val="0026413D"/>
    <w:rsid w:val="0026426F"/>
    <w:rsid w:val="00265A4B"/>
    <w:rsid w:val="00265D18"/>
    <w:rsid w:val="00266522"/>
    <w:rsid w:val="002665A4"/>
    <w:rsid w:val="002674D5"/>
    <w:rsid w:val="0027052A"/>
    <w:rsid w:val="00270D59"/>
    <w:rsid w:val="002716CA"/>
    <w:rsid w:val="00271DF6"/>
    <w:rsid w:val="0027256A"/>
    <w:rsid w:val="002737B9"/>
    <w:rsid w:val="002737E0"/>
    <w:rsid w:val="00273A88"/>
    <w:rsid w:val="00273B4F"/>
    <w:rsid w:val="00273E01"/>
    <w:rsid w:val="00274353"/>
    <w:rsid w:val="0027499F"/>
    <w:rsid w:val="00274F0E"/>
    <w:rsid w:val="002754C4"/>
    <w:rsid w:val="0027573B"/>
    <w:rsid w:val="00276441"/>
    <w:rsid w:val="00276B03"/>
    <w:rsid w:val="0027775F"/>
    <w:rsid w:val="00277F14"/>
    <w:rsid w:val="00280E91"/>
    <w:rsid w:val="00281D16"/>
    <w:rsid w:val="00281F42"/>
    <w:rsid w:val="00282865"/>
    <w:rsid w:val="00283198"/>
    <w:rsid w:val="00283337"/>
    <w:rsid w:val="00283E26"/>
    <w:rsid w:val="00283F0A"/>
    <w:rsid w:val="0028405C"/>
    <w:rsid w:val="0028406E"/>
    <w:rsid w:val="002845EA"/>
    <w:rsid w:val="002846B1"/>
    <w:rsid w:val="00286CDB"/>
    <w:rsid w:val="0028726A"/>
    <w:rsid w:val="0028742A"/>
    <w:rsid w:val="00291919"/>
    <w:rsid w:val="00291EFF"/>
    <w:rsid w:val="0029267C"/>
    <w:rsid w:val="002926D4"/>
    <w:rsid w:val="002929F0"/>
    <w:rsid w:val="002936CF"/>
    <w:rsid w:val="00293A25"/>
    <w:rsid w:val="00293A76"/>
    <w:rsid w:val="00293C7D"/>
    <w:rsid w:val="002941F2"/>
    <w:rsid w:val="00294BD5"/>
    <w:rsid w:val="00294EB1"/>
    <w:rsid w:val="00294F67"/>
    <w:rsid w:val="00294FFF"/>
    <w:rsid w:val="0029515A"/>
    <w:rsid w:val="00297AA8"/>
    <w:rsid w:val="002A058F"/>
    <w:rsid w:val="002A0700"/>
    <w:rsid w:val="002A0C06"/>
    <w:rsid w:val="002A0EA6"/>
    <w:rsid w:val="002A0F30"/>
    <w:rsid w:val="002A0F45"/>
    <w:rsid w:val="002A10B2"/>
    <w:rsid w:val="002A1FAC"/>
    <w:rsid w:val="002A2CC7"/>
    <w:rsid w:val="002A2F79"/>
    <w:rsid w:val="002A3785"/>
    <w:rsid w:val="002A3FC1"/>
    <w:rsid w:val="002A464D"/>
    <w:rsid w:val="002A4BE0"/>
    <w:rsid w:val="002A560E"/>
    <w:rsid w:val="002A665D"/>
    <w:rsid w:val="002A7231"/>
    <w:rsid w:val="002A7380"/>
    <w:rsid w:val="002A76C6"/>
    <w:rsid w:val="002A7A40"/>
    <w:rsid w:val="002B0631"/>
    <w:rsid w:val="002B0AEA"/>
    <w:rsid w:val="002B103D"/>
    <w:rsid w:val="002B121D"/>
    <w:rsid w:val="002B155B"/>
    <w:rsid w:val="002B1ABE"/>
    <w:rsid w:val="002B24A4"/>
    <w:rsid w:val="002B24E8"/>
    <w:rsid w:val="002B32D6"/>
    <w:rsid w:val="002B372D"/>
    <w:rsid w:val="002B3E53"/>
    <w:rsid w:val="002B4FD9"/>
    <w:rsid w:val="002B51FB"/>
    <w:rsid w:val="002B5CE0"/>
    <w:rsid w:val="002B5F87"/>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6A0"/>
    <w:rsid w:val="002C3CAA"/>
    <w:rsid w:val="002C4DBF"/>
    <w:rsid w:val="002C5C5A"/>
    <w:rsid w:val="002C605B"/>
    <w:rsid w:val="002C6CF7"/>
    <w:rsid w:val="002C7037"/>
    <w:rsid w:val="002C7C4A"/>
    <w:rsid w:val="002D02FE"/>
    <w:rsid w:val="002D156F"/>
    <w:rsid w:val="002D1AAA"/>
    <w:rsid w:val="002D207D"/>
    <w:rsid w:val="002D20E8"/>
    <w:rsid w:val="002D236D"/>
    <w:rsid w:val="002D2888"/>
    <w:rsid w:val="002D3C61"/>
    <w:rsid w:val="002D4250"/>
    <w:rsid w:val="002D4575"/>
    <w:rsid w:val="002D492B"/>
    <w:rsid w:val="002D4EEB"/>
    <w:rsid w:val="002D5580"/>
    <w:rsid w:val="002D5CF0"/>
    <w:rsid w:val="002D601F"/>
    <w:rsid w:val="002D6327"/>
    <w:rsid w:val="002D6A4F"/>
    <w:rsid w:val="002D7D70"/>
    <w:rsid w:val="002E069D"/>
    <w:rsid w:val="002E0768"/>
    <w:rsid w:val="002E0877"/>
    <w:rsid w:val="002E2ABE"/>
    <w:rsid w:val="002E2CCB"/>
    <w:rsid w:val="002E3165"/>
    <w:rsid w:val="002E3E26"/>
    <w:rsid w:val="002E4305"/>
    <w:rsid w:val="002E4E5E"/>
    <w:rsid w:val="002E530A"/>
    <w:rsid w:val="002E531D"/>
    <w:rsid w:val="002E57E8"/>
    <w:rsid w:val="002E5FDA"/>
    <w:rsid w:val="002E727E"/>
    <w:rsid w:val="002E7EE1"/>
    <w:rsid w:val="002F0387"/>
    <w:rsid w:val="002F0989"/>
    <w:rsid w:val="002F1AB3"/>
    <w:rsid w:val="002F1F78"/>
    <w:rsid w:val="002F2045"/>
    <w:rsid w:val="002F2657"/>
    <w:rsid w:val="002F27C9"/>
    <w:rsid w:val="002F2A55"/>
    <w:rsid w:val="002F2B23"/>
    <w:rsid w:val="002F35FE"/>
    <w:rsid w:val="002F369A"/>
    <w:rsid w:val="002F6164"/>
    <w:rsid w:val="002F6FA0"/>
    <w:rsid w:val="002F7000"/>
    <w:rsid w:val="002F7391"/>
    <w:rsid w:val="002F7A7E"/>
    <w:rsid w:val="00301193"/>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DC1"/>
    <w:rsid w:val="00310ED2"/>
    <w:rsid w:val="00311076"/>
    <w:rsid w:val="003141B6"/>
    <w:rsid w:val="003153FF"/>
    <w:rsid w:val="00316381"/>
    <w:rsid w:val="003163A5"/>
    <w:rsid w:val="003169A4"/>
    <w:rsid w:val="00317BD2"/>
    <w:rsid w:val="00317C2C"/>
    <w:rsid w:val="0032071C"/>
    <w:rsid w:val="00321A56"/>
    <w:rsid w:val="00321B20"/>
    <w:rsid w:val="00324053"/>
    <w:rsid w:val="003240F7"/>
    <w:rsid w:val="00325043"/>
    <w:rsid w:val="0032548E"/>
    <w:rsid w:val="00325546"/>
    <w:rsid w:val="003259C5"/>
    <w:rsid w:val="00325CC0"/>
    <w:rsid w:val="00325DB7"/>
    <w:rsid w:val="0032620B"/>
    <w:rsid w:val="00326507"/>
    <w:rsid w:val="003267C8"/>
    <w:rsid w:val="00327436"/>
    <w:rsid w:val="00327CFD"/>
    <w:rsid w:val="0033253D"/>
    <w:rsid w:val="00333314"/>
    <w:rsid w:val="00333B85"/>
    <w:rsid w:val="00334564"/>
    <w:rsid w:val="003347CE"/>
    <w:rsid w:val="00334E28"/>
    <w:rsid w:val="0033571F"/>
    <w:rsid w:val="00335C2A"/>
    <w:rsid w:val="00335DAA"/>
    <w:rsid w:val="00336709"/>
    <w:rsid w:val="00336F9A"/>
    <w:rsid w:val="0033740E"/>
    <w:rsid w:val="00337C99"/>
    <w:rsid w:val="00340083"/>
    <w:rsid w:val="00340659"/>
    <w:rsid w:val="00340AB0"/>
    <w:rsid w:val="003414F9"/>
    <w:rsid w:val="00341747"/>
    <w:rsid w:val="00341A74"/>
    <w:rsid w:val="00341D7A"/>
    <w:rsid w:val="00341ED4"/>
    <w:rsid w:val="0034222E"/>
    <w:rsid w:val="003427DF"/>
    <w:rsid w:val="003436A5"/>
    <w:rsid w:val="00345909"/>
    <w:rsid w:val="003468B8"/>
    <w:rsid w:val="00347499"/>
    <w:rsid w:val="003475E1"/>
    <w:rsid w:val="0034777A"/>
    <w:rsid w:val="003500D1"/>
    <w:rsid w:val="00350210"/>
    <w:rsid w:val="00350E4A"/>
    <w:rsid w:val="00351797"/>
    <w:rsid w:val="00351A3E"/>
    <w:rsid w:val="003529EA"/>
    <w:rsid w:val="00352B29"/>
    <w:rsid w:val="00352DB8"/>
    <w:rsid w:val="00353E60"/>
    <w:rsid w:val="0035482E"/>
    <w:rsid w:val="0035493A"/>
    <w:rsid w:val="00354AEF"/>
    <w:rsid w:val="0035555B"/>
    <w:rsid w:val="00355B51"/>
    <w:rsid w:val="0035631F"/>
    <w:rsid w:val="00356463"/>
    <w:rsid w:val="003572A0"/>
    <w:rsid w:val="003572EA"/>
    <w:rsid w:val="003579C1"/>
    <w:rsid w:val="00357A33"/>
    <w:rsid w:val="00357AA2"/>
    <w:rsid w:val="00357D48"/>
    <w:rsid w:val="00357E1B"/>
    <w:rsid w:val="003601CB"/>
    <w:rsid w:val="003605D5"/>
    <w:rsid w:val="003607CE"/>
    <w:rsid w:val="00361EFF"/>
    <w:rsid w:val="0036230B"/>
    <w:rsid w:val="003629F7"/>
    <w:rsid w:val="00362FEF"/>
    <w:rsid w:val="00363298"/>
    <w:rsid w:val="00363335"/>
    <w:rsid w:val="00363627"/>
    <w:rsid w:val="00363E98"/>
    <w:rsid w:val="00364E7A"/>
    <w:rsid w:val="003650C5"/>
    <w:rsid w:val="0036520F"/>
    <w:rsid w:val="0036524F"/>
    <w:rsid w:val="003653B7"/>
    <w:rsid w:val="00366C4E"/>
    <w:rsid w:val="00367A9A"/>
    <w:rsid w:val="00367F26"/>
    <w:rsid w:val="00370ECD"/>
    <w:rsid w:val="0037177E"/>
    <w:rsid w:val="003717D2"/>
    <w:rsid w:val="00371CF8"/>
    <w:rsid w:val="00372C2B"/>
    <w:rsid w:val="00372C67"/>
    <w:rsid w:val="00372D7E"/>
    <w:rsid w:val="00372FAD"/>
    <w:rsid w:val="0037329F"/>
    <w:rsid w:val="00373EC9"/>
    <w:rsid w:val="00374607"/>
    <w:rsid w:val="00374F4A"/>
    <w:rsid w:val="003755FD"/>
    <w:rsid w:val="00375D38"/>
    <w:rsid w:val="00375E5E"/>
    <w:rsid w:val="00375FD2"/>
    <w:rsid w:val="003760B7"/>
    <w:rsid w:val="00376924"/>
    <w:rsid w:val="00376A9D"/>
    <w:rsid w:val="00377976"/>
    <w:rsid w:val="003802B8"/>
    <w:rsid w:val="00380721"/>
    <w:rsid w:val="00381658"/>
    <w:rsid w:val="00381E92"/>
    <w:rsid w:val="003822AE"/>
    <w:rsid w:val="003822C3"/>
    <w:rsid w:val="00382A99"/>
    <w:rsid w:val="00382B60"/>
    <w:rsid w:val="0038317B"/>
    <w:rsid w:val="00383467"/>
    <w:rsid w:val="003839FF"/>
    <w:rsid w:val="0038400D"/>
    <w:rsid w:val="0038438D"/>
    <w:rsid w:val="00385129"/>
    <w:rsid w:val="0038517B"/>
    <w:rsid w:val="00385C27"/>
    <w:rsid w:val="00386E4B"/>
    <w:rsid w:val="003870B7"/>
    <w:rsid w:val="003871DA"/>
    <w:rsid w:val="00391276"/>
    <w:rsid w:val="0039134D"/>
    <w:rsid w:val="00391852"/>
    <w:rsid w:val="00391E56"/>
    <w:rsid w:val="00391F90"/>
    <w:rsid w:val="00392525"/>
    <w:rsid w:val="0039338D"/>
    <w:rsid w:val="003946B4"/>
    <w:rsid w:val="00394990"/>
    <w:rsid w:val="003949A5"/>
    <w:rsid w:val="00395D6D"/>
    <w:rsid w:val="00395F4A"/>
    <w:rsid w:val="003960EA"/>
    <w:rsid w:val="0039646A"/>
    <w:rsid w:val="00396D60"/>
    <w:rsid w:val="003972CC"/>
    <w:rsid w:val="00397DC0"/>
    <w:rsid w:val="003A0A31"/>
    <w:rsid w:val="003A145D"/>
    <w:rsid w:val="003A1EBB"/>
    <w:rsid w:val="003A2BE0"/>
    <w:rsid w:val="003A2D11"/>
    <w:rsid w:val="003A39AC"/>
    <w:rsid w:val="003A5049"/>
    <w:rsid w:val="003A5533"/>
    <w:rsid w:val="003A5C2A"/>
    <w:rsid w:val="003A62A4"/>
    <w:rsid w:val="003A645E"/>
    <w:rsid w:val="003A6791"/>
    <w:rsid w:val="003A734A"/>
    <w:rsid w:val="003B0D6E"/>
    <w:rsid w:val="003B1FC0"/>
    <w:rsid w:val="003B257F"/>
    <w:rsid w:val="003B3302"/>
    <w:rsid w:val="003B3A13"/>
    <w:rsid w:val="003B3E74"/>
    <w:rsid w:val="003B4A74"/>
    <w:rsid w:val="003B50F7"/>
    <w:rsid w:val="003B585C"/>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C78D9"/>
    <w:rsid w:val="003D0075"/>
    <w:rsid w:val="003D0E3C"/>
    <w:rsid w:val="003D14E9"/>
    <w:rsid w:val="003D1693"/>
    <w:rsid w:val="003D1CF4"/>
    <w:rsid w:val="003D2FE2"/>
    <w:rsid w:val="003D38E8"/>
    <w:rsid w:val="003D3964"/>
    <w:rsid w:val="003D56A5"/>
    <w:rsid w:val="003D57AD"/>
    <w:rsid w:val="003D58E1"/>
    <w:rsid w:val="003D5CAF"/>
    <w:rsid w:val="003D6CDC"/>
    <w:rsid w:val="003D7720"/>
    <w:rsid w:val="003D7F6E"/>
    <w:rsid w:val="003D7F8E"/>
    <w:rsid w:val="003E01D5"/>
    <w:rsid w:val="003E029A"/>
    <w:rsid w:val="003E077D"/>
    <w:rsid w:val="003E0A5B"/>
    <w:rsid w:val="003E1421"/>
    <w:rsid w:val="003E194D"/>
    <w:rsid w:val="003E1BE2"/>
    <w:rsid w:val="003E1D9D"/>
    <w:rsid w:val="003E1FF9"/>
    <w:rsid w:val="003E2931"/>
    <w:rsid w:val="003E31E5"/>
    <w:rsid w:val="003E3996"/>
    <w:rsid w:val="003E3B26"/>
    <w:rsid w:val="003E3DF7"/>
    <w:rsid w:val="003E3FD0"/>
    <w:rsid w:val="003E40A7"/>
    <w:rsid w:val="003E4184"/>
    <w:rsid w:val="003E5D5B"/>
    <w:rsid w:val="003E6971"/>
    <w:rsid w:val="003E7802"/>
    <w:rsid w:val="003F1EEA"/>
    <w:rsid w:val="003F208A"/>
    <w:rsid w:val="003F22D8"/>
    <w:rsid w:val="003F264A"/>
    <w:rsid w:val="003F2899"/>
    <w:rsid w:val="003F28E4"/>
    <w:rsid w:val="003F300B"/>
    <w:rsid w:val="003F4583"/>
    <w:rsid w:val="003F4C5E"/>
    <w:rsid w:val="003F6081"/>
    <w:rsid w:val="003F66A5"/>
    <w:rsid w:val="003F6CF8"/>
    <w:rsid w:val="003F6ED1"/>
    <w:rsid w:val="003F762C"/>
    <w:rsid w:val="003F7B41"/>
    <w:rsid w:val="003F7F2F"/>
    <w:rsid w:val="0040112D"/>
    <w:rsid w:val="00401B30"/>
    <w:rsid w:val="00401BA5"/>
    <w:rsid w:val="00402941"/>
    <w:rsid w:val="00402BC3"/>
    <w:rsid w:val="00403109"/>
    <w:rsid w:val="0040346A"/>
    <w:rsid w:val="004046D6"/>
    <w:rsid w:val="004047BE"/>
    <w:rsid w:val="00404D54"/>
    <w:rsid w:val="00405194"/>
    <w:rsid w:val="004055C1"/>
    <w:rsid w:val="00405996"/>
    <w:rsid w:val="004068F5"/>
    <w:rsid w:val="004072C8"/>
    <w:rsid w:val="0040761D"/>
    <w:rsid w:val="0041023E"/>
    <w:rsid w:val="004110AC"/>
    <w:rsid w:val="0041124D"/>
    <w:rsid w:val="004116A0"/>
    <w:rsid w:val="00411A25"/>
    <w:rsid w:val="00411D9D"/>
    <w:rsid w:val="00413390"/>
    <w:rsid w:val="00413595"/>
    <w:rsid w:val="004160B9"/>
    <w:rsid w:val="00416100"/>
    <w:rsid w:val="00416F1E"/>
    <w:rsid w:val="0041739A"/>
    <w:rsid w:val="004175B6"/>
    <w:rsid w:val="00417E48"/>
    <w:rsid w:val="00417F33"/>
    <w:rsid w:val="00420328"/>
    <w:rsid w:val="00421AEB"/>
    <w:rsid w:val="00422009"/>
    <w:rsid w:val="00422802"/>
    <w:rsid w:val="004250DA"/>
    <w:rsid w:val="00425BAB"/>
    <w:rsid w:val="004265CE"/>
    <w:rsid w:val="00427EAA"/>
    <w:rsid w:val="004300C2"/>
    <w:rsid w:val="00431998"/>
    <w:rsid w:val="00431FE5"/>
    <w:rsid w:val="004320F2"/>
    <w:rsid w:val="004341A6"/>
    <w:rsid w:val="00434D1C"/>
    <w:rsid w:val="0043558D"/>
    <w:rsid w:val="004361D6"/>
    <w:rsid w:val="0043641B"/>
    <w:rsid w:val="0043662A"/>
    <w:rsid w:val="00436DF8"/>
    <w:rsid w:val="004373E3"/>
    <w:rsid w:val="0043781A"/>
    <w:rsid w:val="00437CDB"/>
    <w:rsid w:val="00440390"/>
    <w:rsid w:val="004403A7"/>
    <w:rsid w:val="004408E1"/>
    <w:rsid w:val="004409B1"/>
    <w:rsid w:val="00441011"/>
    <w:rsid w:val="004413A5"/>
    <w:rsid w:val="00441CC1"/>
    <w:rsid w:val="00443208"/>
    <w:rsid w:val="00443317"/>
    <w:rsid w:val="0044370A"/>
    <w:rsid w:val="00443A55"/>
    <w:rsid w:val="00443B50"/>
    <w:rsid w:val="00443B7A"/>
    <w:rsid w:val="00444026"/>
    <w:rsid w:val="00444069"/>
    <w:rsid w:val="00444725"/>
    <w:rsid w:val="00444E87"/>
    <w:rsid w:val="0044556F"/>
    <w:rsid w:val="0044660E"/>
    <w:rsid w:val="00447808"/>
    <w:rsid w:val="00447B76"/>
    <w:rsid w:val="00447FFD"/>
    <w:rsid w:val="004504F0"/>
    <w:rsid w:val="00450C30"/>
    <w:rsid w:val="004521BB"/>
    <w:rsid w:val="00452896"/>
    <w:rsid w:val="00454D73"/>
    <w:rsid w:val="0045525D"/>
    <w:rsid w:val="004553CA"/>
    <w:rsid w:val="0045669A"/>
    <w:rsid w:val="00456B02"/>
    <w:rsid w:val="004576B7"/>
    <w:rsid w:val="00457745"/>
    <w:rsid w:val="00460CA5"/>
    <w:rsid w:val="0046186C"/>
    <w:rsid w:val="0046188C"/>
    <w:rsid w:val="004623A3"/>
    <w:rsid w:val="00462E00"/>
    <w:rsid w:val="00463606"/>
    <w:rsid w:val="004636DA"/>
    <w:rsid w:val="00463B0B"/>
    <w:rsid w:val="0046481A"/>
    <w:rsid w:val="00464D3A"/>
    <w:rsid w:val="00464DA7"/>
    <w:rsid w:val="0046522E"/>
    <w:rsid w:val="0046586E"/>
    <w:rsid w:val="00466714"/>
    <w:rsid w:val="00466F7A"/>
    <w:rsid w:val="004671BF"/>
    <w:rsid w:val="004672FC"/>
    <w:rsid w:val="00467B47"/>
    <w:rsid w:val="00467E75"/>
    <w:rsid w:val="0047117B"/>
    <w:rsid w:val="00471867"/>
    <w:rsid w:val="004722BC"/>
    <w:rsid w:val="0047258C"/>
    <w:rsid w:val="00472963"/>
    <w:rsid w:val="00472E68"/>
    <w:rsid w:val="00473CF5"/>
    <w:rsid w:val="004749BD"/>
    <w:rsid w:val="00475591"/>
    <w:rsid w:val="00475DA7"/>
    <w:rsid w:val="0047619C"/>
    <w:rsid w:val="00476A47"/>
    <w:rsid w:val="004775ED"/>
    <w:rsid w:val="00477E9F"/>
    <w:rsid w:val="00480162"/>
    <w:rsid w:val="0048059F"/>
    <w:rsid w:val="004813B3"/>
    <w:rsid w:val="004814BD"/>
    <w:rsid w:val="004825CB"/>
    <w:rsid w:val="00482E18"/>
    <w:rsid w:val="004834BA"/>
    <w:rsid w:val="00483944"/>
    <w:rsid w:val="0048406D"/>
    <w:rsid w:val="0048419C"/>
    <w:rsid w:val="00484FED"/>
    <w:rsid w:val="004859E2"/>
    <w:rsid w:val="004862B6"/>
    <w:rsid w:val="00486B55"/>
    <w:rsid w:val="00487402"/>
    <w:rsid w:val="004874EC"/>
    <w:rsid w:val="0049053F"/>
    <w:rsid w:val="00490743"/>
    <w:rsid w:val="004929E4"/>
    <w:rsid w:val="0049374F"/>
    <w:rsid w:val="00493AF9"/>
    <w:rsid w:val="00493CC7"/>
    <w:rsid w:val="0049623A"/>
    <w:rsid w:val="0049655D"/>
    <w:rsid w:val="00496F9F"/>
    <w:rsid w:val="004974D8"/>
    <w:rsid w:val="00497611"/>
    <w:rsid w:val="004A0302"/>
    <w:rsid w:val="004A0321"/>
    <w:rsid w:val="004A1734"/>
    <w:rsid w:val="004A1C5D"/>
    <w:rsid w:val="004A3051"/>
    <w:rsid w:val="004A4515"/>
    <w:rsid w:val="004A4643"/>
    <w:rsid w:val="004A51CE"/>
    <w:rsid w:val="004A5BE7"/>
    <w:rsid w:val="004A5C6D"/>
    <w:rsid w:val="004A6204"/>
    <w:rsid w:val="004A712A"/>
    <w:rsid w:val="004A716E"/>
    <w:rsid w:val="004A743A"/>
    <w:rsid w:val="004A7722"/>
    <w:rsid w:val="004A798D"/>
    <w:rsid w:val="004B2363"/>
    <w:rsid w:val="004B2714"/>
    <w:rsid w:val="004B28E1"/>
    <w:rsid w:val="004B2F56"/>
    <w:rsid w:val="004B383E"/>
    <w:rsid w:val="004B4580"/>
    <w:rsid w:val="004B4B72"/>
    <w:rsid w:val="004B5369"/>
    <w:rsid w:val="004B5522"/>
    <w:rsid w:val="004B5B74"/>
    <w:rsid w:val="004B60F5"/>
    <w:rsid w:val="004B61C2"/>
    <w:rsid w:val="004B6642"/>
    <w:rsid w:val="004B6A49"/>
    <w:rsid w:val="004B6D52"/>
    <w:rsid w:val="004B7B69"/>
    <w:rsid w:val="004C13C6"/>
    <w:rsid w:val="004C17D2"/>
    <w:rsid w:val="004C1D9B"/>
    <w:rsid w:val="004C217A"/>
    <w:rsid w:val="004C332B"/>
    <w:rsid w:val="004C3803"/>
    <w:rsid w:val="004C3E56"/>
    <w:rsid w:val="004C4D83"/>
    <w:rsid w:val="004C5CF3"/>
    <w:rsid w:val="004C78E7"/>
    <w:rsid w:val="004D0281"/>
    <w:rsid w:val="004D0AE2"/>
    <w:rsid w:val="004D0EA7"/>
    <w:rsid w:val="004D1C32"/>
    <w:rsid w:val="004D1E87"/>
    <w:rsid w:val="004D2708"/>
    <w:rsid w:val="004D2727"/>
    <w:rsid w:val="004D28BA"/>
    <w:rsid w:val="004D2A64"/>
    <w:rsid w:val="004D2B0B"/>
    <w:rsid w:val="004D2B4B"/>
    <w:rsid w:val="004D5671"/>
    <w:rsid w:val="004D5FF6"/>
    <w:rsid w:val="004D6073"/>
    <w:rsid w:val="004D64A9"/>
    <w:rsid w:val="004D7784"/>
    <w:rsid w:val="004D77AD"/>
    <w:rsid w:val="004E037F"/>
    <w:rsid w:val="004E0B7B"/>
    <w:rsid w:val="004E144F"/>
    <w:rsid w:val="004E1503"/>
    <w:rsid w:val="004E1977"/>
    <w:rsid w:val="004E1B0A"/>
    <w:rsid w:val="004E1C69"/>
    <w:rsid w:val="004E1C8E"/>
    <w:rsid w:val="004E27C5"/>
    <w:rsid w:val="004E2BB7"/>
    <w:rsid w:val="004E2FC6"/>
    <w:rsid w:val="004E442C"/>
    <w:rsid w:val="004E4C50"/>
    <w:rsid w:val="004E54F5"/>
    <w:rsid w:val="004E5843"/>
    <w:rsid w:val="004E6A12"/>
    <w:rsid w:val="004E6E9A"/>
    <w:rsid w:val="004E7015"/>
    <w:rsid w:val="004F01AF"/>
    <w:rsid w:val="004F0CAA"/>
    <w:rsid w:val="004F2130"/>
    <w:rsid w:val="004F23CF"/>
    <w:rsid w:val="004F2639"/>
    <w:rsid w:val="004F2E2A"/>
    <w:rsid w:val="004F30DA"/>
    <w:rsid w:val="004F3B83"/>
    <w:rsid w:val="004F3C4E"/>
    <w:rsid w:val="004F4D14"/>
    <w:rsid w:val="004F5190"/>
    <w:rsid w:val="004F5518"/>
    <w:rsid w:val="004F5616"/>
    <w:rsid w:val="004F709A"/>
    <w:rsid w:val="004F766B"/>
    <w:rsid w:val="004F78B4"/>
    <w:rsid w:val="004F78EF"/>
    <w:rsid w:val="004F7933"/>
    <w:rsid w:val="00501516"/>
    <w:rsid w:val="0050161D"/>
    <w:rsid w:val="005020A2"/>
    <w:rsid w:val="00502397"/>
    <w:rsid w:val="005024D2"/>
    <w:rsid w:val="00503288"/>
    <w:rsid w:val="00503B90"/>
    <w:rsid w:val="00503BFB"/>
    <w:rsid w:val="00504133"/>
    <w:rsid w:val="00505363"/>
    <w:rsid w:val="0050550F"/>
    <w:rsid w:val="005066AC"/>
    <w:rsid w:val="00506832"/>
    <w:rsid w:val="00507FEA"/>
    <w:rsid w:val="00510110"/>
    <w:rsid w:val="00510176"/>
    <w:rsid w:val="005106CC"/>
    <w:rsid w:val="00510CB7"/>
    <w:rsid w:val="005110F0"/>
    <w:rsid w:val="005111C3"/>
    <w:rsid w:val="005114D0"/>
    <w:rsid w:val="00511941"/>
    <w:rsid w:val="00511966"/>
    <w:rsid w:val="00511D8D"/>
    <w:rsid w:val="0051223D"/>
    <w:rsid w:val="00512292"/>
    <w:rsid w:val="00512D1F"/>
    <w:rsid w:val="00512DDB"/>
    <w:rsid w:val="005137A0"/>
    <w:rsid w:val="00513C9C"/>
    <w:rsid w:val="0051446E"/>
    <w:rsid w:val="00514B2A"/>
    <w:rsid w:val="0051520A"/>
    <w:rsid w:val="00515DDA"/>
    <w:rsid w:val="005162B1"/>
    <w:rsid w:val="005167C7"/>
    <w:rsid w:val="005169CF"/>
    <w:rsid w:val="00516DDC"/>
    <w:rsid w:val="005170F3"/>
    <w:rsid w:val="00520445"/>
    <w:rsid w:val="0052057E"/>
    <w:rsid w:val="00520BDB"/>
    <w:rsid w:val="00520F57"/>
    <w:rsid w:val="005210B4"/>
    <w:rsid w:val="005215E3"/>
    <w:rsid w:val="005216EB"/>
    <w:rsid w:val="00521B22"/>
    <w:rsid w:val="00521B59"/>
    <w:rsid w:val="00522769"/>
    <w:rsid w:val="00522A90"/>
    <w:rsid w:val="005230A8"/>
    <w:rsid w:val="00523563"/>
    <w:rsid w:val="0052367F"/>
    <w:rsid w:val="005236FD"/>
    <w:rsid w:val="0052468C"/>
    <w:rsid w:val="00524982"/>
    <w:rsid w:val="00524D3D"/>
    <w:rsid w:val="00524DDF"/>
    <w:rsid w:val="00524EFA"/>
    <w:rsid w:val="005250B5"/>
    <w:rsid w:val="005250C2"/>
    <w:rsid w:val="0052513C"/>
    <w:rsid w:val="0052546C"/>
    <w:rsid w:val="0052594C"/>
    <w:rsid w:val="00525BD2"/>
    <w:rsid w:val="0052601D"/>
    <w:rsid w:val="00526C15"/>
    <w:rsid w:val="005272CA"/>
    <w:rsid w:val="00530C17"/>
    <w:rsid w:val="00530DA1"/>
    <w:rsid w:val="00530F97"/>
    <w:rsid w:val="0053262C"/>
    <w:rsid w:val="00532EDD"/>
    <w:rsid w:val="00533989"/>
    <w:rsid w:val="00534395"/>
    <w:rsid w:val="00534468"/>
    <w:rsid w:val="005358F5"/>
    <w:rsid w:val="0053597C"/>
    <w:rsid w:val="00535C30"/>
    <w:rsid w:val="00536021"/>
    <w:rsid w:val="005367E3"/>
    <w:rsid w:val="00536BFB"/>
    <w:rsid w:val="00536FD1"/>
    <w:rsid w:val="005370DC"/>
    <w:rsid w:val="00537173"/>
    <w:rsid w:val="005372A4"/>
    <w:rsid w:val="005378EA"/>
    <w:rsid w:val="00537D28"/>
    <w:rsid w:val="00537E15"/>
    <w:rsid w:val="00540468"/>
    <w:rsid w:val="005409F4"/>
    <w:rsid w:val="00540D68"/>
    <w:rsid w:val="00541313"/>
    <w:rsid w:val="00541390"/>
    <w:rsid w:val="00541A22"/>
    <w:rsid w:val="00542289"/>
    <w:rsid w:val="005422AF"/>
    <w:rsid w:val="00542491"/>
    <w:rsid w:val="00543262"/>
    <w:rsid w:val="00543BAE"/>
    <w:rsid w:val="00543D59"/>
    <w:rsid w:val="00544728"/>
    <w:rsid w:val="00544B94"/>
    <w:rsid w:val="00544D9F"/>
    <w:rsid w:val="005457B4"/>
    <w:rsid w:val="00545F4E"/>
    <w:rsid w:val="005467C9"/>
    <w:rsid w:val="0054752B"/>
    <w:rsid w:val="005500CE"/>
    <w:rsid w:val="00550A62"/>
    <w:rsid w:val="00550B4E"/>
    <w:rsid w:val="00551B92"/>
    <w:rsid w:val="005525A4"/>
    <w:rsid w:val="00552934"/>
    <w:rsid w:val="00552D6E"/>
    <w:rsid w:val="00553B18"/>
    <w:rsid w:val="00553DFD"/>
    <w:rsid w:val="005544AC"/>
    <w:rsid w:val="0055623A"/>
    <w:rsid w:val="005563D9"/>
    <w:rsid w:val="00556673"/>
    <w:rsid w:val="00557E3D"/>
    <w:rsid w:val="00561665"/>
    <w:rsid w:val="00561AD9"/>
    <w:rsid w:val="00562AB8"/>
    <w:rsid w:val="00562EB1"/>
    <w:rsid w:val="0056331A"/>
    <w:rsid w:val="005633DA"/>
    <w:rsid w:val="00563843"/>
    <w:rsid w:val="005639B0"/>
    <w:rsid w:val="00564544"/>
    <w:rsid w:val="005646FC"/>
    <w:rsid w:val="00564A46"/>
    <w:rsid w:val="0056625A"/>
    <w:rsid w:val="005664F1"/>
    <w:rsid w:val="00567040"/>
    <w:rsid w:val="005674C1"/>
    <w:rsid w:val="00567893"/>
    <w:rsid w:val="005700F1"/>
    <w:rsid w:val="005716B8"/>
    <w:rsid w:val="00571702"/>
    <w:rsid w:val="00571E4C"/>
    <w:rsid w:val="00571F29"/>
    <w:rsid w:val="00572629"/>
    <w:rsid w:val="005736CA"/>
    <w:rsid w:val="005739AB"/>
    <w:rsid w:val="005744FC"/>
    <w:rsid w:val="00574F12"/>
    <w:rsid w:val="00575C75"/>
    <w:rsid w:val="00576B25"/>
    <w:rsid w:val="00576D5D"/>
    <w:rsid w:val="00577582"/>
    <w:rsid w:val="00580E55"/>
    <w:rsid w:val="00580E96"/>
    <w:rsid w:val="00580F33"/>
    <w:rsid w:val="00581057"/>
    <w:rsid w:val="00581D74"/>
    <w:rsid w:val="0058298C"/>
    <w:rsid w:val="00582E63"/>
    <w:rsid w:val="00582FEB"/>
    <w:rsid w:val="00583092"/>
    <w:rsid w:val="00583117"/>
    <w:rsid w:val="005838DF"/>
    <w:rsid w:val="0058395E"/>
    <w:rsid w:val="00584166"/>
    <w:rsid w:val="0058416D"/>
    <w:rsid w:val="00584A70"/>
    <w:rsid w:val="005856C5"/>
    <w:rsid w:val="00585DD4"/>
    <w:rsid w:val="00585E16"/>
    <w:rsid w:val="00586BC9"/>
    <w:rsid w:val="00586EE5"/>
    <w:rsid w:val="00587072"/>
    <w:rsid w:val="005876A3"/>
    <w:rsid w:val="005900F2"/>
    <w:rsid w:val="0059159E"/>
    <w:rsid w:val="005918A4"/>
    <w:rsid w:val="00592A50"/>
    <w:rsid w:val="00592A5B"/>
    <w:rsid w:val="00592F35"/>
    <w:rsid w:val="005939DE"/>
    <w:rsid w:val="00593B80"/>
    <w:rsid w:val="00593E76"/>
    <w:rsid w:val="005947EC"/>
    <w:rsid w:val="00594870"/>
    <w:rsid w:val="00594C31"/>
    <w:rsid w:val="00594FEE"/>
    <w:rsid w:val="005953F4"/>
    <w:rsid w:val="005960B4"/>
    <w:rsid w:val="0059636E"/>
    <w:rsid w:val="005A0B91"/>
    <w:rsid w:val="005A1236"/>
    <w:rsid w:val="005A221E"/>
    <w:rsid w:val="005A3009"/>
    <w:rsid w:val="005A3A35"/>
    <w:rsid w:val="005A3D17"/>
    <w:rsid w:val="005A3D75"/>
    <w:rsid w:val="005A3DC6"/>
    <w:rsid w:val="005A3EB8"/>
    <w:rsid w:val="005A3EDC"/>
    <w:rsid w:val="005A405F"/>
    <w:rsid w:val="005A4086"/>
    <w:rsid w:val="005A4324"/>
    <w:rsid w:val="005A57B8"/>
    <w:rsid w:val="005A6435"/>
    <w:rsid w:val="005A79EE"/>
    <w:rsid w:val="005A7FD2"/>
    <w:rsid w:val="005B1797"/>
    <w:rsid w:val="005B18D8"/>
    <w:rsid w:val="005B1CFC"/>
    <w:rsid w:val="005B1DD6"/>
    <w:rsid w:val="005B1E95"/>
    <w:rsid w:val="005B20E7"/>
    <w:rsid w:val="005B24F9"/>
    <w:rsid w:val="005B2723"/>
    <w:rsid w:val="005B2A24"/>
    <w:rsid w:val="005B3A59"/>
    <w:rsid w:val="005B598A"/>
    <w:rsid w:val="005B69F0"/>
    <w:rsid w:val="005B6B3E"/>
    <w:rsid w:val="005B6B51"/>
    <w:rsid w:val="005B6DCF"/>
    <w:rsid w:val="005B6F10"/>
    <w:rsid w:val="005C0666"/>
    <w:rsid w:val="005C0D39"/>
    <w:rsid w:val="005C1BF7"/>
    <w:rsid w:val="005C1C00"/>
    <w:rsid w:val="005C1C99"/>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674"/>
    <w:rsid w:val="005D3786"/>
    <w:rsid w:val="005D4D30"/>
    <w:rsid w:val="005D5CCD"/>
    <w:rsid w:val="005D5D7D"/>
    <w:rsid w:val="005D60E5"/>
    <w:rsid w:val="005D654C"/>
    <w:rsid w:val="005D6FB0"/>
    <w:rsid w:val="005D6FB8"/>
    <w:rsid w:val="005D71EF"/>
    <w:rsid w:val="005D7469"/>
    <w:rsid w:val="005D7731"/>
    <w:rsid w:val="005D7A61"/>
    <w:rsid w:val="005D7F19"/>
    <w:rsid w:val="005D7FA6"/>
    <w:rsid w:val="005E0035"/>
    <w:rsid w:val="005E0725"/>
    <w:rsid w:val="005E0E50"/>
    <w:rsid w:val="005E1F72"/>
    <w:rsid w:val="005E24FD"/>
    <w:rsid w:val="005E2F4D"/>
    <w:rsid w:val="005E2FA5"/>
    <w:rsid w:val="005E3501"/>
    <w:rsid w:val="005E3FC4"/>
    <w:rsid w:val="005E3FE6"/>
    <w:rsid w:val="005E4C8D"/>
    <w:rsid w:val="005E52ED"/>
    <w:rsid w:val="005E573E"/>
    <w:rsid w:val="005E6606"/>
    <w:rsid w:val="005E693E"/>
    <w:rsid w:val="005E6D42"/>
    <w:rsid w:val="005F0715"/>
    <w:rsid w:val="005F09CE"/>
    <w:rsid w:val="005F1793"/>
    <w:rsid w:val="005F1DBB"/>
    <w:rsid w:val="005F1F95"/>
    <w:rsid w:val="005F25EF"/>
    <w:rsid w:val="005F2F3B"/>
    <w:rsid w:val="005F2FE8"/>
    <w:rsid w:val="005F53F2"/>
    <w:rsid w:val="005F563B"/>
    <w:rsid w:val="005F581A"/>
    <w:rsid w:val="005F6602"/>
    <w:rsid w:val="005F7C1D"/>
    <w:rsid w:val="0060526C"/>
    <w:rsid w:val="006057C9"/>
    <w:rsid w:val="00606328"/>
    <w:rsid w:val="0060652B"/>
    <w:rsid w:val="00606B84"/>
    <w:rsid w:val="00607120"/>
    <w:rsid w:val="00607F7B"/>
    <w:rsid w:val="0061037E"/>
    <w:rsid w:val="00611998"/>
    <w:rsid w:val="0061231B"/>
    <w:rsid w:val="0061315D"/>
    <w:rsid w:val="006132ED"/>
    <w:rsid w:val="00613320"/>
    <w:rsid w:val="00614934"/>
    <w:rsid w:val="0061522D"/>
    <w:rsid w:val="006154C5"/>
    <w:rsid w:val="00615570"/>
    <w:rsid w:val="00615B35"/>
    <w:rsid w:val="006168C7"/>
    <w:rsid w:val="006173D4"/>
    <w:rsid w:val="00617764"/>
    <w:rsid w:val="00617A6E"/>
    <w:rsid w:val="0062023F"/>
    <w:rsid w:val="0062057D"/>
    <w:rsid w:val="00621255"/>
    <w:rsid w:val="00621ADE"/>
    <w:rsid w:val="00621D3B"/>
    <w:rsid w:val="006220CA"/>
    <w:rsid w:val="00622E34"/>
    <w:rsid w:val="006230DC"/>
    <w:rsid w:val="006237BD"/>
    <w:rsid w:val="00623998"/>
    <w:rsid w:val="00623F24"/>
    <w:rsid w:val="006247D8"/>
    <w:rsid w:val="006248D3"/>
    <w:rsid w:val="00624A8D"/>
    <w:rsid w:val="00625515"/>
    <w:rsid w:val="00625529"/>
    <w:rsid w:val="00625984"/>
    <w:rsid w:val="00627BE1"/>
    <w:rsid w:val="00627E00"/>
    <w:rsid w:val="0063094A"/>
    <w:rsid w:val="00630BF1"/>
    <w:rsid w:val="00630CC3"/>
    <w:rsid w:val="0063101C"/>
    <w:rsid w:val="00631432"/>
    <w:rsid w:val="00631744"/>
    <w:rsid w:val="00632AC2"/>
    <w:rsid w:val="00632EAC"/>
    <w:rsid w:val="00633389"/>
    <w:rsid w:val="006333F6"/>
    <w:rsid w:val="006335D7"/>
    <w:rsid w:val="00633E1E"/>
    <w:rsid w:val="00634B02"/>
    <w:rsid w:val="00634B24"/>
    <w:rsid w:val="00634DC9"/>
    <w:rsid w:val="006354FA"/>
    <w:rsid w:val="00635D52"/>
    <w:rsid w:val="00636142"/>
    <w:rsid w:val="006365EA"/>
    <w:rsid w:val="00636A8E"/>
    <w:rsid w:val="006371D0"/>
    <w:rsid w:val="00637230"/>
    <w:rsid w:val="00637CD2"/>
    <w:rsid w:val="00637D24"/>
    <w:rsid w:val="00637DAB"/>
    <w:rsid w:val="006417C7"/>
    <w:rsid w:val="00642172"/>
    <w:rsid w:val="00642EFE"/>
    <w:rsid w:val="006435F5"/>
    <w:rsid w:val="0064473D"/>
    <w:rsid w:val="00644850"/>
    <w:rsid w:val="00644CE2"/>
    <w:rsid w:val="00645221"/>
    <w:rsid w:val="006452C2"/>
    <w:rsid w:val="00645596"/>
    <w:rsid w:val="00646B8F"/>
    <w:rsid w:val="00646B97"/>
    <w:rsid w:val="00650073"/>
    <w:rsid w:val="00650458"/>
    <w:rsid w:val="006505D2"/>
    <w:rsid w:val="00650DCD"/>
    <w:rsid w:val="00651408"/>
    <w:rsid w:val="006519EF"/>
    <w:rsid w:val="00651E02"/>
    <w:rsid w:val="006521E5"/>
    <w:rsid w:val="00653F33"/>
    <w:rsid w:val="00654ADD"/>
    <w:rsid w:val="00654B3F"/>
    <w:rsid w:val="00654E19"/>
    <w:rsid w:val="00654FEC"/>
    <w:rsid w:val="00655890"/>
    <w:rsid w:val="006559CE"/>
    <w:rsid w:val="00655E71"/>
    <w:rsid w:val="00655EBD"/>
    <w:rsid w:val="006567DE"/>
    <w:rsid w:val="00656B45"/>
    <w:rsid w:val="00660138"/>
    <w:rsid w:val="006607D5"/>
    <w:rsid w:val="006608AD"/>
    <w:rsid w:val="006611E4"/>
    <w:rsid w:val="00661E7D"/>
    <w:rsid w:val="00662165"/>
    <w:rsid w:val="006622A4"/>
    <w:rsid w:val="00662623"/>
    <w:rsid w:val="0066349B"/>
    <w:rsid w:val="00664272"/>
    <w:rsid w:val="00665120"/>
    <w:rsid w:val="006657A3"/>
    <w:rsid w:val="006657EE"/>
    <w:rsid w:val="00665A01"/>
    <w:rsid w:val="0066621D"/>
    <w:rsid w:val="006672E6"/>
    <w:rsid w:val="00667A56"/>
    <w:rsid w:val="00667C83"/>
    <w:rsid w:val="0067066B"/>
    <w:rsid w:val="0067102D"/>
    <w:rsid w:val="00671A82"/>
    <w:rsid w:val="006735A4"/>
    <w:rsid w:val="0067389F"/>
    <w:rsid w:val="0067392B"/>
    <w:rsid w:val="00673BD3"/>
    <w:rsid w:val="00673D0A"/>
    <w:rsid w:val="00675740"/>
    <w:rsid w:val="0067579A"/>
    <w:rsid w:val="00676178"/>
    <w:rsid w:val="00677658"/>
    <w:rsid w:val="00677822"/>
    <w:rsid w:val="00680656"/>
    <w:rsid w:val="00681F45"/>
    <w:rsid w:val="006823E8"/>
    <w:rsid w:val="00682AE5"/>
    <w:rsid w:val="00682E8D"/>
    <w:rsid w:val="00683285"/>
    <w:rsid w:val="00683DE2"/>
    <w:rsid w:val="00685517"/>
    <w:rsid w:val="00685962"/>
    <w:rsid w:val="00685A30"/>
    <w:rsid w:val="00685C48"/>
    <w:rsid w:val="00687E34"/>
    <w:rsid w:val="006906E8"/>
    <w:rsid w:val="00691009"/>
    <w:rsid w:val="006912BB"/>
    <w:rsid w:val="00692C09"/>
    <w:rsid w:val="00692FA3"/>
    <w:rsid w:val="00693101"/>
    <w:rsid w:val="00693C4E"/>
    <w:rsid w:val="00694DC9"/>
    <w:rsid w:val="006953B6"/>
    <w:rsid w:val="00695E8D"/>
    <w:rsid w:val="006968E8"/>
    <w:rsid w:val="00696900"/>
    <w:rsid w:val="00696D60"/>
    <w:rsid w:val="00697C38"/>
    <w:rsid w:val="006A0D8B"/>
    <w:rsid w:val="006A0E85"/>
    <w:rsid w:val="006A134C"/>
    <w:rsid w:val="006A13FB"/>
    <w:rsid w:val="006A14B3"/>
    <w:rsid w:val="006A1922"/>
    <w:rsid w:val="006A1F20"/>
    <w:rsid w:val="006A1F61"/>
    <w:rsid w:val="006A202F"/>
    <w:rsid w:val="006A26BE"/>
    <w:rsid w:val="006A3C8A"/>
    <w:rsid w:val="006A475C"/>
    <w:rsid w:val="006A4AFC"/>
    <w:rsid w:val="006A4E85"/>
    <w:rsid w:val="006A5026"/>
    <w:rsid w:val="006A6281"/>
    <w:rsid w:val="006A649A"/>
    <w:rsid w:val="006A6C3E"/>
    <w:rsid w:val="006A6D19"/>
    <w:rsid w:val="006A7E82"/>
    <w:rsid w:val="006B0116"/>
    <w:rsid w:val="006B0566"/>
    <w:rsid w:val="006B2F02"/>
    <w:rsid w:val="006B3AE3"/>
    <w:rsid w:val="006B3B3D"/>
    <w:rsid w:val="006B3E56"/>
    <w:rsid w:val="006B3E66"/>
    <w:rsid w:val="006B4238"/>
    <w:rsid w:val="006B50F3"/>
    <w:rsid w:val="006B5315"/>
    <w:rsid w:val="006B5588"/>
    <w:rsid w:val="006B572D"/>
    <w:rsid w:val="006B5849"/>
    <w:rsid w:val="006B5893"/>
    <w:rsid w:val="006B5E18"/>
    <w:rsid w:val="006B6337"/>
    <w:rsid w:val="006B6951"/>
    <w:rsid w:val="006C08B6"/>
    <w:rsid w:val="006C1293"/>
    <w:rsid w:val="006C12EC"/>
    <w:rsid w:val="006C15CD"/>
    <w:rsid w:val="006C1D25"/>
    <w:rsid w:val="006C229E"/>
    <w:rsid w:val="006C27AC"/>
    <w:rsid w:val="006C2B56"/>
    <w:rsid w:val="006C2F98"/>
    <w:rsid w:val="006C3115"/>
    <w:rsid w:val="006C47F0"/>
    <w:rsid w:val="006C52B3"/>
    <w:rsid w:val="006C679A"/>
    <w:rsid w:val="006C7FD7"/>
    <w:rsid w:val="006D0B02"/>
    <w:rsid w:val="006D0D6F"/>
    <w:rsid w:val="006D0E83"/>
    <w:rsid w:val="006D1826"/>
    <w:rsid w:val="006D1BA0"/>
    <w:rsid w:val="006D2CDF"/>
    <w:rsid w:val="006D2DF7"/>
    <w:rsid w:val="006D4164"/>
    <w:rsid w:val="006D4448"/>
    <w:rsid w:val="006D4E1D"/>
    <w:rsid w:val="006D508C"/>
    <w:rsid w:val="006D5516"/>
    <w:rsid w:val="006D6150"/>
    <w:rsid w:val="006D7042"/>
    <w:rsid w:val="006D7219"/>
    <w:rsid w:val="006D73FB"/>
    <w:rsid w:val="006D7614"/>
    <w:rsid w:val="006E007C"/>
    <w:rsid w:val="006E085E"/>
    <w:rsid w:val="006E15CD"/>
    <w:rsid w:val="006E1E8F"/>
    <w:rsid w:val="006E35A0"/>
    <w:rsid w:val="006E3D39"/>
    <w:rsid w:val="006E4568"/>
    <w:rsid w:val="006E49D7"/>
    <w:rsid w:val="006E50E4"/>
    <w:rsid w:val="006E5904"/>
    <w:rsid w:val="006E59BA"/>
    <w:rsid w:val="006E5CC5"/>
    <w:rsid w:val="006E732A"/>
    <w:rsid w:val="006E73AC"/>
    <w:rsid w:val="006E7900"/>
    <w:rsid w:val="006E7947"/>
    <w:rsid w:val="006E7F44"/>
    <w:rsid w:val="006F012B"/>
    <w:rsid w:val="006F02F7"/>
    <w:rsid w:val="006F04A8"/>
    <w:rsid w:val="006F0F00"/>
    <w:rsid w:val="006F1542"/>
    <w:rsid w:val="006F1805"/>
    <w:rsid w:val="006F1A8E"/>
    <w:rsid w:val="006F246F"/>
    <w:rsid w:val="006F2702"/>
    <w:rsid w:val="006F2817"/>
    <w:rsid w:val="006F297B"/>
    <w:rsid w:val="006F2EF5"/>
    <w:rsid w:val="006F3372"/>
    <w:rsid w:val="006F3B78"/>
    <w:rsid w:val="006F49AA"/>
    <w:rsid w:val="006F5184"/>
    <w:rsid w:val="006F58E6"/>
    <w:rsid w:val="006F6413"/>
    <w:rsid w:val="006F69A0"/>
    <w:rsid w:val="006F6D1F"/>
    <w:rsid w:val="00700053"/>
    <w:rsid w:val="00700C81"/>
    <w:rsid w:val="00701157"/>
    <w:rsid w:val="007017E0"/>
    <w:rsid w:val="007019EA"/>
    <w:rsid w:val="00702A06"/>
    <w:rsid w:val="007032AC"/>
    <w:rsid w:val="007035C9"/>
    <w:rsid w:val="00703E12"/>
    <w:rsid w:val="00704898"/>
    <w:rsid w:val="00705492"/>
    <w:rsid w:val="00705706"/>
    <w:rsid w:val="00706C0E"/>
    <w:rsid w:val="007072C5"/>
    <w:rsid w:val="0070731F"/>
    <w:rsid w:val="00707B86"/>
    <w:rsid w:val="00712311"/>
    <w:rsid w:val="00712CB4"/>
    <w:rsid w:val="00712DB8"/>
    <w:rsid w:val="007131F4"/>
    <w:rsid w:val="00713454"/>
    <w:rsid w:val="00713746"/>
    <w:rsid w:val="0071492E"/>
    <w:rsid w:val="0071687B"/>
    <w:rsid w:val="0071689A"/>
    <w:rsid w:val="00716F47"/>
    <w:rsid w:val="007204FD"/>
    <w:rsid w:val="00720542"/>
    <w:rsid w:val="007210AC"/>
    <w:rsid w:val="00721677"/>
    <w:rsid w:val="00721B26"/>
    <w:rsid w:val="00721CBC"/>
    <w:rsid w:val="00722665"/>
    <w:rsid w:val="00723462"/>
    <w:rsid w:val="00723E02"/>
    <w:rsid w:val="00724462"/>
    <w:rsid w:val="007248D6"/>
    <w:rsid w:val="007248F1"/>
    <w:rsid w:val="0072587C"/>
    <w:rsid w:val="00725ED3"/>
    <w:rsid w:val="00726C0F"/>
    <w:rsid w:val="00731BD1"/>
    <w:rsid w:val="00731BFC"/>
    <w:rsid w:val="00731D26"/>
    <w:rsid w:val="007322B1"/>
    <w:rsid w:val="00735365"/>
    <w:rsid w:val="00736959"/>
    <w:rsid w:val="00736A43"/>
    <w:rsid w:val="007372D7"/>
    <w:rsid w:val="00737986"/>
    <w:rsid w:val="00737B2F"/>
    <w:rsid w:val="00737D8E"/>
    <w:rsid w:val="00740919"/>
    <w:rsid w:val="00740C7E"/>
    <w:rsid w:val="00740EF5"/>
    <w:rsid w:val="007417BD"/>
    <w:rsid w:val="00741ACC"/>
    <w:rsid w:val="00741D11"/>
    <w:rsid w:val="00742F7B"/>
    <w:rsid w:val="0074334C"/>
    <w:rsid w:val="007442CF"/>
    <w:rsid w:val="00744742"/>
    <w:rsid w:val="00744D01"/>
    <w:rsid w:val="00745561"/>
    <w:rsid w:val="007477E0"/>
    <w:rsid w:val="00747893"/>
    <w:rsid w:val="00747E00"/>
    <w:rsid w:val="00747F4A"/>
    <w:rsid w:val="00750406"/>
    <w:rsid w:val="0075061D"/>
    <w:rsid w:val="0075067F"/>
    <w:rsid w:val="00750AED"/>
    <w:rsid w:val="00750E05"/>
    <w:rsid w:val="00750FFF"/>
    <w:rsid w:val="00751116"/>
    <w:rsid w:val="00751C28"/>
    <w:rsid w:val="007525C0"/>
    <w:rsid w:val="00752E11"/>
    <w:rsid w:val="0075330D"/>
    <w:rsid w:val="00753C9B"/>
    <w:rsid w:val="00753E6E"/>
    <w:rsid w:val="007542A6"/>
    <w:rsid w:val="00754697"/>
    <w:rsid w:val="007547BE"/>
    <w:rsid w:val="00754E14"/>
    <w:rsid w:val="007554B5"/>
    <w:rsid w:val="00755AA2"/>
    <w:rsid w:val="00757100"/>
    <w:rsid w:val="00757281"/>
    <w:rsid w:val="007578A9"/>
    <w:rsid w:val="007579D0"/>
    <w:rsid w:val="00757A3F"/>
    <w:rsid w:val="00757D6C"/>
    <w:rsid w:val="007602A3"/>
    <w:rsid w:val="00760462"/>
    <w:rsid w:val="00760CCC"/>
    <w:rsid w:val="00760E9B"/>
    <w:rsid w:val="00761A4D"/>
    <w:rsid w:val="00762026"/>
    <w:rsid w:val="00762468"/>
    <w:rsid w:val="00762474"/>
    <w:rsid w:val="00762921"/>
    <w:rsid w:val="00763637"/>
    <w:rsid w:val="0076368E"/>
    <w:rsid w:val="0076384C"/>
    <w:rsid w:val="00763CC0"/>
    <w:rsid w:val="007642C2"/>
    <w:rsid w:val="007646F8"/>
    <w:rsid w:val="00764AAD"/>
    <w:rsid w:val="007669A4"/>
    <w:rsid w:val="0076763C"/>
    <w:rsid w:val="00767AD3"/>
    <w:rsid w:val="00767B04"/>
    <w:rsid w:val="00770022"/>
    <w:rsid w:val="007706D9"/>
    <w:rsid w:val="00770B03"/>
    <w:rsid w:val="007712B7"/>
    <w:rsid w:val="00771A16"/>
    <w:rsid w:val="00771A7D"/>
    <w:rsid w:val="00771C0F"/>
    <w:rsid w:val="00771DCB"/>
    <w:rsid w:val="00772052"/>
    <w:rsid w:val="00772280"/>
    <w:rsid w:val="00772F69"/>
    <w:rsid w:val="00773210"/>
    <w:rsid w:val="00773485"/>
    <w:rsid w:val="0077364F"/>
    <w:rsid w:val="00773841"/>
    <w:rsid w:val="00773BD2"/>
    <w:rsid w:val="00773D60"/>
    <w:rsid w:val="00774648"/>
    <w:rsid w:val="00774664"/>
    <w:rsid w:val="00774C67"/>
    <w:rsid w:val="0077504D"/>
    <w:rsid w:val="00775FAF"/>
    <w:rsid w:val="00776E6C"/>
    <w:rsid w:val="007803DF"/>
    <w:rsid w:val="00780D44"/>
    <w:rsid w:val="007811AE"/>
    <w:rsid w:val="007813EB"/>
    <w:rsid w:val="00781688"/>
    <w:rsid w:val="00782D3C"/>
    <w:rsid w:val="00782D60"/>
    <w:rsid w:val="0078387F"/>
    <w:rsid w:val="007839E7"/>
    <w:rsid w:val="00784CB7"/>
    <w:rsid w:val="007854B2"/>
    <w:rsid w:val="007857F1"/>
    <w:rsid w:val="00786A78"/>
    <w:rsid w:val="007874CB"/>
    <w:rsid w:val="0078774A"/>
    <w:rsid w:val="00787C68"/>
    <w:rsid w:val="00790715"/>
    <w:rsid w:val="00791764"/>
    <w:rsid w:val="00791FE4"/>
    <w:rsid w:val="00792E66"/>
    <w:rsid w:val="007930E2"/>
    <w:rsid w:val="00793108"/>
    <w:rsid w:val="007938B0"/>
    <w:rsid w:val="00793E8B"/>
    <w:rsid w:val="00793EBA"/>
    <w:rsid w:val="00794790"/>
    <w:rsid w:val="00794847"/>
    <w:rsid w:val="0079574B"/>
    <w:rsid w:val="00796008"/>
    <w:rsid w:val="00796076"/>
    <w:rsid w:val="007961A6"/>
    <w:rsid w:val="007968A3"/>
    <w:rsid w:val="00796D4A"/>
    <w:rsid w:val="00797B1C"/>
    <w:rsid w:val="007A12AE"/>
    <w:rsid w:val="007A16FB"/>
    <w:rsid w:val="007A2020"/>
    <w:rsid w:val="007A2AFB"/>
    <w:rsid w:val="007A2CBF"/>
    <w:rsid w:val="007A2E03"/>
    <w:rsid w:val="007A2FC9"/>
    <w:rsid w:val="007A3487"/>
    <w:rsid w:val="007A34A6"/>
    <w:rsid w:val="007A3EE6"/>
    <w:rsid w:val="007A4BB9"/>
    <w:rsid w:val="007A5F50"/>
    <w:rsid w:val="007A6841"/>
    <w:rsid w:val="007A76F3"/>
    <w:rsid w:val="007A7DEB"/>
    <w:rsid w:val="007B00E3"/>
    <w:rsid w:val="007B0562"/>
    <w:rsid w:val="007B0798"/>
    <w:rsid w:val="007B188A"/>
    <w:rsid w:val="007B1C99"/>
    <w:rsid w:val="007B207A"/>
    <w:rsid w:val="007B36E4"/>
    <w:rsid w:val="007B3E57"/>
    <w:rsid w:val="007B3F5F"/>
    <w:rsid w:val="007B4242"/>
    <w:rsid w:val="007B6811"/>
    <w:rsid w:val="007B6D84"/>
    <w:rsid w:val="007C0479"/>
    <w:rsid w:val="007C081F"/>
    <w:rsid w:val="007C0837"/>
    <w:rsid w:val="007C13B3"/>
    <w:rsid w:val="007C15C5"/>
    <w:rsid w:val="007C1825"/>
    <w:rsid w:val="007C1D08"/>
    <w:rsid w:val="007C274E"/>
    <w:rsid w:val="007C2EE2"/>
    <w:rsid w:val="007C36E0"/>
    <w:rsid w:val="007C3D16"/>
    <w:rsid w:val="007C3FF3"/>
    <w:rsid w:val="007C4876"/>
    <w:rsid w:val="007C49D4"/>
    <w:rsid w:val="007C4E0B"/>
    <w:rsid w:val="007C55BD"/>
    <w:rsid w:val="007C5F44"/>
    <w:rsid w:val="007C6CF3"/>
    <w:rsid w:val="007C6F4D"/>
    <w:rsid w:val="007D02FE"/>
    <w:rsid w:val="007D0927"/>
    <w:rsid w:val="007D0C96"/>
    <w:rsid w:val="007D1008"/>
    <w:rsid w:val="007D1213"/>
    <w:rsid w:val="007D12B1"/>
    <w:rsid w:val="007D13EE"/>
    <w:rsid w:val="007D1692"/>
    <w:rsid w:val="007D16BB"/>
    <w:rsid w:val="007D2B56"/>
    <w:rsid w:val="007D3E45"/>
    <w:rsid w:val="007D4017"/>
    <w:rsid w:val="007D4470"/>
    <w:rsid w:val="007D4E09"/>
    <w:rsid w:val="007D6AC2"/>
    <w:rsid w:val="007D6C82"/>
    <w:rsid w:val="007D716A"/>
    <w:rsid w:val="007D7707"/>
    <w:rsid w:val="007E009D"/>
    <w:rsid w:val="007E0E5F"/>
    <w:rsid w:val="007E0EA0"/>
    <w:rsid w:val="007E0EB8"/>
    <w:rsid w:val="007E15A7"/>
    <w:rsid w:val="007E238F"/>
    <w:rsid w:val="007E31D9"/>
    <w:rsid w:val="007E3AEE"/>
    <w:rsid w:val="007E4355"/>
    <w:rsid w:val="007E439C"/>
    <w:rsid w:val="007E46FE"/>
    <w:rsid w:val="007E47DB"/>
    <w:rsid w:val="007E4B42"/>
    <w:rsid w:val="007E5F1D"/>
    <w:rsid w:val="007E6804"/>
    <w:rsid w:val="007E6E01"/>
    <w:rsid w:val="007E7A6B"/>
    <w:rsid w:val="007F12DE"/>
    <w:rsid w:val="007F1314"/>
    <w:rsid w:val="007F263C"/>
    <w:rsid w:val="007F281F"/>
    <w:rsid w:val="007F4126"/>
    <w:rsid w:val="007F503F"/>
    <w:rsid w:val="007F56E2"/>
    <w:rsid w:val="007F5A5F"/>
    <w:rsid w:val="007F6722"/>
    <w:rsid w:val="008013BF"/>
    <w:rsid w:val="008013DA"/>
    <w:rsid w:val="00801A4F"/>
    <w:rsid w:val="00801AC7"/>
    <w:rsid w:val="00802C55"/>
    <w:rsid w:val="008030B6"/>
    <w:rsid w:val="00803ED8"/>
    <w:rsid w:val="00804016"/>
    <w:rsid w:val="008040A9"/>
    <w:rsid w:val="0080437A"/>
    <w:rsid w:val="008055DB"/>
    <w:rsid w:val="008067C5"/>
    <w:rsid w:val="00806B23"/>
    <w:rsid w:val="00806EF0"/>
    <w:rsid w:val="00807178"/>
    <w:rsid w:val="0080777B"/>
    <w:rsid w:val="00807F1E"/>
    <w:rsid w:val="00807F3B"/>
    <w:rsid w:val="008105B4"/>
    <w:rsid w:val="008106C0"/>
    <w:rsid w:val="00811D16"/>
    <w:rsid w:val="00812A19"/>
    <w:rsid w:val="00814DBD"/>
    <w:rsid w:val="0081568C"/>
    <w:rsid w:val="00816505"/>
    <w:rsid w:val="0081738C"/>
    <w:rsid w:val="008177CB"/>
    <w:rsid w:val="00817C86"/>
    <w:rsid w:val="00820257"/>
    <w:rsid w:val="0082102B"/>
    <w:rsid w:val="00821921"/>
    <w:rsid w:val="00821FA7"/>
    <w:rsid w:val="008223F5"/>
    <w:rsid w:val="00822942"/>
    <w:rsid w:val="008229D3"/>
    <w:rsid w:val="00822E50"/>
    <w:rsid w:val="008237AC"/>
    <w:rsid w:val="0082440E"/>
    <w:rsid w:val="00824F68"/>
    <w:rsid w:val="008253F1"/>
    <w:rsid w:val="008258A1"/>
    <w:rsid w:val="00825AAE"/>
    <w:rsid w:val="00826193"/>
    <w:rsid w:val="008264EB"/>
    <w:rsid w:val="00827B20"/>
    <w:rsid w:val="00830036"/>
    <w:rsid w:val="00830445"/>
    <w:rsid w:val="00830AD3"/>
    <w:rsid w:val="00831C52"/>
    <w:rsid w:val="00831DC3"/>
    <w:rsid w:val="008326D8"/>
    <w:rsid w:val="0083296C"/>
    <w:rsid w:val="008338A1"/>
    <w:rsid w:val="008340FD"/>
    <w:rsid w:val="0083475E"/>
    <w:rsid w:val="008348C6"/>
    <w:rsid w:val="00834CD0"/>
    <w:rsid w:val="00834D97"/>
    <w:rsid w:val="00835374"/>
    <w:rsid w:val="00835822"/>
    <w:rsid w:val="00836400"/>
    <w:rsid w:val="008365E4"/>
    <w:rsid w:val="00836C9C"/>
    <w:rsid w:val="00837337"/>
    <w:rsid w:val="00837F16"/>
    <w:rsid w:val="00840327"/>
    <w:rsid w:val="00840FE0"/>
    <w:rsid w:val="00841117"/>
    <w:rsid w:val="008416BA"/>
    <w:rsid w:val="00842193"/>
    <w:rsid w:val="00842CDF"/>
    <w:rsid w:val="00842D08"/>
    <w:rsid w:val="008435A4"/>
    <w:rsid w:val="008435DB"/>
    <w:rsid w:val="00843892"/>
    <w:rsid w:val="00844037"/>
    <w:rsid w:val="00844434"/>
    <w:rsid w:val="0084513E"/>
    <w:rsid w:val="00845302"/>
    <w:rsid w:val="00845AA5"/>
    <w:rsid w:val="008463FB"/>
    <w:rsid w:val="00847EB9"/>
    <w:rsid w:val="008504E0"/>
    <w:rsid w:val="00850570"/>
    <w:rsid w:val="00850857"/>
    <w:rsid w:val="008510F1"/>
    <w:rsid w:val="0085236E"/>
    <w:rsid w:val="00852545"/>
    <w:rsid w:val="008525F3"/>
    <w:rsid w:val="00853563"/>
    <w:rsid w:val="00853CBA"/>
    <w:rsid w:val="0085435D"/>
    <w:rsid w:val="008546A0"/>
    <w:rsid w:val="00855622"/>
    <w:rsid w:val="008558B3"/>
    <w:rsid w:val="00855A39"/>
    <w:rsid w:val="00855A8B"/>
    <w:rsid w:val="00855C7E"/>
    <w:rsid w:val="00855F55"/>
    <w:rsid w:val="008568E9"/>
    <w:rsid w:val="00857BF8"/>
    <w:rsid w:val="0086004A"/>
    <w:rsid w:val="008601B2"/>
    <w:rsid w:val="008602B6"/>
    <w:rsid w:val="00860481"/>
    <w:rsid w:val="0086059D"/>
    <w:rsid w:val="00860B3B"/>
    <w:rsid w:val="00860C07"/>
    <w:rsid w:val="008617BA"/>
    <w:rsid w:val="00861BEB"/>
    <w:rsid w:val="00861EC8"/>
    <w:rsid w:val="00862230"/>
    <w:rsid w:val="008626E5"/>
    <w:rsid w:val="008628CD"/>
    <w:rsid w:val="00863197"/>
    <w:rsid w:val="00863C1E"/>
    <w:rsid w:val="00863E4D"/>
    <w:rsid w:val="00864673"/>
    <w:rsid w:val="00864DDB"/>
    <w:rsid w:val="00865E9B"/>
    <w:rsid w:val="00866152"/>
    <w:rsid w:val="0086663A"/>
    <w:rsid w:val="008702CB"/>
    <w:rsid w:val="00870720"/>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3734"/>
    <w:rsid w:val="0088384C"/>
    <w:rsid w:val="00884204"/>
    <w:rsid w:val="008842CE"/>
    <w:rsid w:val="00884822"/>
    <w:rsid w:val="00884B46"/>
    <w:rsid w:val="00885663"/>
    <w:rsid w:val="00886035"/>
    <w:rsid w:val="008860B6"/>
    <w:rsid w:val="00886AA6"/>
    <w:rsid w:val="00886D11"/>
    <w:rsid w:val="00886EFE"/>
    <w:rsid w:val="008875C7"/>
    <w:rsid w:val="00890F86"/>
    <w:rsid w:val="008916DE"/>
    <w:rsid w:val="00892068"/>
    <w:rsid w:val="008920F8"/>
    <w:rsid w:val="00892B95"/>
    <w:rsid w:val="00893487"/>
    <w:rsid w:val="008937EA"/>
    <w:rsid w:val="00893F09"/>
    <w:rsid w:val="00894F9C"/>
    <w:rsid w:val="00895E05"/>
    <w:rsid w:val="00895E2E"/>
    <w:rsid w:val="0089602D"/>
    <w:rsid w:val="00896212"/>
    <w:rsid w:val="0089622B"/>
    <w:rsid w:val="00896485"/>
    <w:rsid w:val="00896AAF"/>
    <w:rsid w:val="008974CC"/>
    <w:rsid w:val="00897EBC"/>
    <w:rsid w:val="008A0AF2"/>
    <w:rsid w:val="008A120F"/>
    <w:rsid w:val="008A1E8D"/>
    <w:rsid w:val="008A24FA"/>
    <w:rsid w:val="008A2F98"/>
    <w:rsid w:val="008A3366"/>
    <w:rsid w:val="008A345D"/>
    <w:rsid w:val="008A3C60"/>
    <w:rsid w:val="008A418C"/>
    <w:rsid w:val="008A4985"/>
    <w:rsid w:val="008A4DA3"/>
    <w:rsid w:val="008A4F38"/>
    <w:rsid w:val="008A5CEA"/>
    <w:rsid w:val="008A70A4"/>
    <w:rsid w:val="008A72E8"/>
    <w:rsid w:val="008A7905"/>
    <w:rsid w:val="008B0198"/>
    <w:rsid w:val="008B0507"/>
    <w:rsid w:val="008B1233"/>
    <w:rsid w:val="008B12AF"/>
    <w:rsid w:val="008B1605"/>
    <w:rsid w:val="008B42E8"/>
    <w:rsid w:val="008B4DB1"/>
    <w:rsid w:val="008B4FDA"/>
    <w:rsid w:val="008B65A3"/>
    <w:rsid w:val="008B70EB"/>
    <w:rsid w:val="008B73CD"/>
    <w:rsid w:val="008B7BE2"/>
    <w:rsid w:val="008C0D41"/>
    <w:rsid w:val="008C16C2"/>
    <w:rsid w:val="008C17DA"/>
    <w:rsid w:val="008C208B"/>
    <w:rsid w:val="008C2131"/>
    <w:rsid w:val="008C343E"/>
    <w:rsid w:val="008C3509"/>
    <w:rsid w:val="008C353D"/>
    <w:rsid w:val="008C417C"/>
    <w:rsid w:val="008C4943"/>
    <w:rsid w:val="008C5F2A"/>
    <w:rsid w:val="008C5FC1"/>
    <w:rsid w:val="008C6800"/>
    <w:rsid w:val="008C6886"/>
    <w:rsid w:val="008C6890"/>
    <w:rsid w:val="008C6A78"/>
    <w:rsid w:val="008C750C"/>
    <w:rsid w:val="008D0121"/>
    <w:rsid w:val="008D0A48"/>
    <w:rsid w:val="008D0BCF"/>
    <w:rsid w:val="008D0FB6"/>
    <w:rsid w:val="008D262F"/>
    <w:rsid w:val="008D294A"/>
    <w:rsid w:val="008D2B99"/>
    <w:rsid w:val="008D2FAE"/>
    <w:rsid w:val="008D352C"/>
    <w:rsid w:val="008D4137"/>
    <w:rsid w:val="008D4370"/>
    <w:rsid w:val="008D493D"/>
    <w:rsid w:val="008D5016"/>
    <w:rsid w:val="008D5704"/>
    <w:rsid w:val="008D5808"/>
    <w:rsid w:val="008D5FE7"/>
    <w:rsid w:val="008D68DB"/>
    <w:rsid w:val="008D6A46"/>
    <w:rsid w:val="008D6C63"/>
    <w:rsid w:val="008D77B2"/>
    <w:rsid w:val="008D7F4E"/>
    <w:rsid w:val="008D7FF8"/>
    <w:rsid w:val="008E00F2"/>
    <w:rsid w:val="008E0490"/>
    <w:rsid w:val="008E138A"/>
    <w:rsid w:val="008E1532"/>
    <w:rsid w:val="008E1FEB"/>
    <w:rsid w:val="008E24DC"/>
    <w:rsid w:val="008E31A9"/>
    <w:rsid w:val="008E3307"/>
    <w:rsid w:val="008E3548"/>
    <w:rsid w:val="008E38E6"/>
    <w:rsid w:val="008E39C2"/>
    <w:rsid w:val="008E3B1B"/>
    <w:rsid w:val="008E3C53"/>
    <w:rsid w:val="008E4010"/>
    <w:rsid w:val="008E43BF"/>
    <w:rsid w:val="008E4439"/>
    <w:rsid w:val="008E4477"/>
    <w:rsid w:val="008E45A5"/>
    <w:rsid w:val="008E4AA7"/>
    <w:rsid w:val="008E5B7C"/>
    <w:rsid w:val="008E5F1F"/>
    <w:rsid w:val="008E60B3"/>
    <w:rsid w:val="008E6E51"/>
    <w:rsid w:val="008F0732"/>
    <w:rsid w:val="008F07AA"/>
    <w:rsid w:val="008F15B9"/>
    <w:rsid w:val="008F1F9B"/>
    <w:rsid w:val="008F2148"/>
    <w:rsid w:val="008F2365"/>
    <w:rsid w:val="008F2B76"/>
    <w:rsid w:val="008F527F"/>
    <w:rsid w:val="008F6B74"/>
    <w:rsid w:val="00900517"/>
    <w:rsid w:val="00900AC7"/>
    <w:rsid w:val="00902D0C"/>
    <w:rsid w:val="00903382"/>
    <w:rsid w:val="00903898"/>
    <w:rsid w:val="00903A1A"/>
    <w:rsid w:val="00903D4D"/>
    <w:rsid w:val="00904488"/>
    <w:rsid w:val="009044CC"/>
    <w:rsid w:val="009044F1"/>
    <w:rsid w:val="0090481C"/>
    <w:rsid w:val="00904926"/>
    <w:rsid w:val="0090494C"/>
    <w:rsid w:val="0090510C"/>
    <w:rsid w:val="00905715"/>
    <w:rsid w:val="00905984"/>
    <w:rsid w:val="00905BD3"/>
    <w:rsid w:val="00906204"/>
    <w:rsid w:val="0090690D"/>
    <w:rsid w:val="00906D65"/>
    <w:rsid w:val="0091042F"/>
    <w:rsid w:val="0091064F"/>
    <w:rsid w:val="00910938"/>
    <w:rsid w:val="00910A15"/>
    <w:rsid w:val="00910F01"/>
    <w:rsid w:val="00910F71"/>
    <w:rsid w:val="009114A5"/>
    <w:rsid w:val="00911F57"/>
    <w:rsid w:val="009123CA"/>
    <w:rsid w:val="00912AB2"/>
    <w:rsid w:val="00914B4A"/>
    <w:rsid w:val="00915104"/>
    <w:rsid w:val="00915337"/>
    <w:rsid w:val="00915A97"/>
    <w:rsid w:val="009160C2"/>
    <w:rsid w:val="00916A53"/>
    <w:rsid w:val="00917234"/>
    <w:rsid w:val="00917747"/>
    <w:rsid w:val="009179CD"/>
    <w:rsid w:val="00917FAA"/>
    <w:rsid w:val="00920009"/>
    <w:rsid w:val="0092041F"/>
    <w:rsid w:val="0092193E"/>
    <w:rsid w:val="009229DF"/>
    <w:rsid w:val="00923711"/>
    <w:rsid w:val="00924434"/>
    <w:rsid w:val="009245F8"/>
    <w:rsid w:val="00925A8E"/>
    <w:rsid w:val="00926875"/>
    <w:rsid w:val="00927888"/>
    <w:rsid w:val="00930A04"/>
    <w:rsid w:val="0093162E"/>
    <w:rsid w:val="00931A1F"/>
    <w:rsid w:val="00932115"/>
    <w:rsid w:val="0093354D"/>
    <w:rsid w:val="009335A0"/>
    <w:rsid w:val="0093396A"/>
    <w:rsid w:val="009340A8"/>
    <w:rsid w:val="0093460D"/>
    <w:rsid w:val="00934B33"/>
    <w:rsid w:val="00934FCC"/>
    <w:rsid w:val="00935003"/>
    <w:rsid w:val="009354D8"/>
    <w:rsid w:val="00936000"/>
    <w:rsid w:val="0093610F"/>
    <w:rsid w:val="009365B5"/>
    <w:rsid w:val="00936BD1"/>
    <w:rsid w:val="00936DF5"/>
    <w:rsid w:val="0093713C"/>
    <w:rsid w:val="009374A0"/>
    <w:rsid w:val="00937B6A"/>
    <w:rsid w:val="00940C2A"/>
    <w:rsid w:val="009414B2"/>
    <w:rsid w:val="00941728"/>
    <w:rsid w:val="00941924"/>
    <w:rsid w:val="0094193A"/>
    <w:rsid w:val="00941E17"/>
    <w:rsid w:val="00942807"/>
    <w:rsid w:val="0094576F"/>
    <w:rsid w:val="0094684E"/>
    <w:rsid w:val="009471C4"/>
    <w:rsid w:val="00947B00"/>
    <w:rsid w:val="00947D03"/>
    <w:rsid w:val="0095176C"/>
    <w:rsid w:val="0095199F"/>
    <w:rsid w:val="00951CE5"/>
    <w:rsid w:val="00952531"/>
    <w:rsid w:val="00953055"/>
    <w:rsid w:val="00953ADF"/>
    <w:rsid w:val="00953F12"/>
    <w:rsid w:val="00954425"/>
    <w:rsid w:val="009548D2"/>
    <w:rsid w:val="00954C8E"/>
    <w:rsid w:val="00955135"/>
    <w:rsid w:val="0095579B"/>
    <w:rsid w:val="00955A1E"/>
    <w:rsid w:val="00955E87"/>
    <w:rsid w:val="00956D11"/>
    <w:rsid w:val="00957193"/>
    <w:rsid w:val="00960802"/>
    <w:rsid w:val="009619D8"/>
    <w:rsid w:val="00962791"/>
    <w:rsid w:val="009627B3"/>
    <w:rsid w:val="00963403"/>
    <w:rsid w:val="0096363C"/>
    <w:rsid w:val="009639DF"/>
    <w:rsid w:val="009639E2"/>
    <w:rsid w:val="009639FF"/>
    <w:rsid w:val="00963E00"/>
    <w:rsid w:val="009647B3"/>
    <w:rsid w:val="009648D5"/>
    <w:rsid w:val="00965350"/>
    <w:rsid w:val="00965901"/>
    <w:rsid w:val="00965B76"/>
    <w:rsid w:val="00965E05"/>
    <w:rsid w:val="00965FCF"/>
    <w:rsid w:val="009666E0"/>
    <w:rsid w:val="009673B8"/>
    <w:rsid w:val="00970000"/>
    <w:rsid w:val="009701FA"/>
    <w:rsid w:val="0097080F"/>
    <w:rsid w:val="00971CAE"/>
    <w:rsid w:val="00971F12"/>
    <w:rsid w:val="00971F4A"/>
    <w:rsid w:val="00972C1A"/>
    <w:rsid w:val="009732B6"/>
    <w:rsid w:val="00973601"/>
    <w:rsid w:val="0097362A"/>
    <w:rsid w:val="00973BAB"/>
    <w:rsid w:val="00973FB1"/>
    <w:rsid w:val="00974EA8"/>
    <w:rsid w:val="00975560"/>
    <w:rsid w:val="00976CAD"/>
    <w:rsid w:val="00977105"/>
    <w:rsid w:val="009771B9"/>
    <w:rsid w:val="009775DB"/>
    <w:rsid w:val="00980D17"/>
    <w:rsid w:val="00981214"/>
    <w:rsid w:val="009813C4"/>
    <w:rsid w:val="00981540"/>
    <w:rsid w:val="00982181"/>
    <w:rsid w:val="0098244A"/>
    <w:rsid w:val="00983754"/>
    <w:rsid w:val="009839DA"/>
    <w:rsid w:val="00983AF5"/>
    <w:rsid w:val="00984456"/>
    <w:rsid w:val="00984BDB"/>
    <w:rsid w:val="00985291"/>
    <w:rsid w:val="009865B0"/>
    <w:rsid w:val="009873F3"/>
    <w:rsid w:val="00987E76"/>
    <w:rsid w:val="00990375"/>
    <w:rsid w:val="00990561"/>
    <w:rsid w:val="00990C42"/>
    <w:rsid w:val="009911A0"/>
    <w:rsid w:val="009918C0"/>
    <w:rsid w:val="009924E6"/>
    <w:rsid w:val="00993191"/>
    <w:rsid w:val="00993891"/>
    <w:rsid w:val="00993B16"/>
    <w:rsid w:val="00993B84"/>
    <w:rsid w:val="00993E62"/>
    <w:rsid w:val="00994A77"/>
    <w:rsid w:val="00995045"/>
    <w:rsid w:val="00995069"/>
    <w:rsid w:val="00995804"/>
    <w:rsid w:val="009963C3"/>
    <w:rsid w:val="0099662D"/>
    <w:rsid w:val="00996C19"/>
    <w:rsid w:val="00996FDC"/>
    <w:rsid w:val="00997050"/>
    <w:rsid w:val="00997686"/>
    <w:rsid w:val="009A0227"/>
    <w:rsid w:val="009A0467"/>
    <w:rsid w:val="009A04E3"/>
    <w:rsid w:val="009A05AC"/>
    <w:rsid w:val="009A0BDF"/>
    <w:rsid w:val="009A159B"/>
    <w:rsid w:val="009A171D"/>
    <w:rsid w:val="009A172A"/>
    <w:rsid w:val="009A2838"/>
    <w:rsid w:val="009A2FDE"/>
    <w:rsid w:val="009A3C00"/>
    <w:rsid w:val="009A5190"/>
    <w:rsid w:val="009A5B87"/>
    <w:rsid w:val="009A6301"/>
    <w:rsid w:val="009A6781"/>
    <w:rsid w:val="009A73D5"/>
    <w:rsid w:val="009A73EA"/>
    <w:rsid w:val="009A796C"/>
    <w:rsid w:val="009B0273"/>
    <w:rsid w:val="009B0824"/>
    <w:rsid w:val="009B0DA1"/>
    <w:rsid w:val="009B110C"/>
    <w:rsid w:val="009B127B"/>
    <w:rsid w:val="009B13C3"/>
    <w:rsid w:val="009B18AF"/>
    <w:rsid w:val="009B3CA3"/>
    <w:rsid w:val="009B5889"/>
    <w:rsid w:val="009B58F7"/>
    <w:rsid w:val="009B5CA6"/>
    <w:rsid w:val="009B5ED1"/>
    <w:rsid w:val="009B5FC0"/>
    <w:rsid w:val="009B6191"/>
    <w:rsid w:val="009B6D58"/>
    <w:rsid w:val="009C0ABA"/>
    <w:rsid w:val="009C1A9B"/>
    <w:rsid w:val="009C1D0F"/>
    <w:rsid w:val="009C3A21"/>
    <w:rsid w:val="009C3B73"/>
    <w:rsid w:val="009C3EC5"/>
    <w:rsid w:val="009C4A72"/>
    <w:rsid w:val="009C55BB"/>
    <w:rsid w:val="009C5A1D"/>
    <w:rsid w:val="009C6103"/>
    <w:rsid w:val="009C7913"/>
    <w:rsid w:val="009D0F41"/>
    <w:rsid w:val="009D1437"/>
    <w:rsid w:val="009D158E"/>
    <w:rsid w:val="009D228B"/>
    <w:rsid w:val="009D2AE5"/>
    <w:rsid w:val="009D2D5D"/>
    <w:rsid w:val="009D352B"/>
    <w:rsid w:val="009D47AF"/>
    <w:rsid w:val="009D4A2D"/>
    <w:rsid w:val="009D55FF"/>
    <w:rsid w:val="009D6609"/>
    <w:rsid w:val="009D6A94"/>
    <w:rsid w:val="009D6D1A"/>
    <w:rsid w:val="009D71F8"/>
    <w:rsid w:val="009D78BC"/>
    <w:rsid w:val="009D7CC9"/>
    <w:rsid w:val="009D7EFF"/>
    <w:rsid w:val="009E0720"/>
    <w:rsid w:val="009E07EE"/>
    <w:rsid w:val="009E0C7F"/>
    <w:rsid w:val="009E1181"/>
    <w:rsid w:val="009E19C7"/>
    <w:rsid w:val="009E1F0A"/>
    <w:rsid w:val="009E2596"/>
    <w:rsid w:val="009E26EE"/>
    <w:rsid w:val="009E27FC"/>
    <w:rsid w:val="009E2E21"/>
    <w:rsid w:val="009E35C5"/>
    <w:rsid w:val="009E38B9"/>
    <w:rsid w:val="009E39FC"/>
    <w:rsid w:val="009E45EE"/>
    <w:rsid w:val="009E45F3"/>
    <w:rsid w:val="009E49AB"/>
    <w:rsid w:val="009E4A0F"/>
    <w:rsid w:val="009E5048"/>
    <w:rsid w:val="009E7100"/>
    <w:rsid w:val="009E77E3"/>
    <w:rsid w:val="009F0660"/>
    <w:rsid w:val="009F06BA"/>
    <w:rsid w:val="009F0AB3"/>
    <w:rsid w:val="009F0E95"/>
    <w:rsid w:val="009F10E4"/>
    <w:rsid w:val="009F18D0"/>
    <w:rsid w:val="009F1FF7"/>
    <w:rsid w:val="009F2C5D"/>
    <w:rsid w:val="009F30E4"/>
    <w:rsid w:val="009F337A"/>
    <w:rsid w:val="009F3E70"/>
    <w:rsid w:val="009F4638"/>
    <w:rsid w:val="009F5D9B"/>
    <w:rsid w:val="009F64A7"/>
    <w:rsid w:val="009F7683"/>
    <w:rsid w:val="009F7BD5"/>
    <w:rsid w:val="009F7C54"/>
    <w:rsid w:val="009F7D78"/>
    <w:rsid w:val="00A00A1F"/>
    <w:rsid w:val="00A00BCA"/>
    <w:rsid w:val="00A00C0C"/>
    <w:rsid w:val="00A00E74"/>
    <w:rsid w:val="00A01157"/>
    <w:rsid w:val="00A0285A"/>
    <w:rsid w:val="00A02BF9"/>
    <w:rsid w:val="00A03791"/>
    <w:rsid w:val="00A03FEC"/>
    <w:rsid w:val="00A04202"/>
    <w:rsid w:val="00A04DB0"/>
    <w:rsid w:val="00A068A8"/>
    <w:rsid w:val="00A06CC8"/>
    <w:rsid w:val="00A0752B"/>
    <w:rsid w:val="00A104D1"/>
    <w:rsid w:val="00A10D1E"/>
    <w:rsid w:val="00A10D1F"/>
    <w:rsid w:val="00A11105"/>
    <w:rsid w:val="00A112E2"/>
    <w:rsid w:val="00A11C6D"/>
    <w:rsid w:val="00A11DA5"/>
    <w:rsid w:val="00A11E49"/>
    <w:rsid w:val="00A11F49"/>
    <w:rsid w:val="00A1275F"/>
    <w:rsid w:val="00A12A5E"/>
    <w:rsid w:val="00A12C95"/>
    <w:rsid w:val="00A13428"/>
    <w:rsid w:val="00A134CC"/>
    <w:rsid w:val="00A14672"/>
    <w:rsid w:val="00A14685"/>
    <w:rsid w:val="00A14ED9"/>
    <w:rsid w:val="00A150A9"/>
    <w:rsid w:val="00A150D1"/>
    <w:rsid w:val="00A157F3"/>
    <w:rsid w:val="00A161B0"/>
    <w:rsid w:val="00A1623D"/>
    <w:rsid w:val="00A17ABE"/>
    <w:rsid w:val="00A17B3D"/>
    <w:rsid w:val="00A20240"/>
    <w:rsid w:val="00A205BF"/>
    <w:rsid w:val="00A2065C"/>
    <w:rsid w:val="00A207C9"/>
    <w:rsid w:val="00A20B69"/>
    <w:rsid w:val="00A21F69"/>
    <w:rsid w:val="00A22062"/>
    <w:rsid w:val="00A222D7"/>
    <w:rsid w:val="00A22548"/>
    <w:rsid w:val="00A225D9"/>
    <w:rsid w:val="00A22EB5"/>
    <w:rsid w:val="00A22FA8"/>
    <w:rsid w:val="00A23E7B"/>
    <w:rsid w:val="00A24827"/>
    <w:rsid w:val="00A249DB"/>
    <w:rsid w:val="00A24F80"/>
    <w:rsid w:val="00A25D1B"/>
    <w:rsid w:val="00A26AA0"/>
    <w:rsid w:val="00A2706A"/>
    <w:rsid w:val="00A27FAF"/>
    <w:rsid w:val="00A304E8"/>
    <w:rsid w:val="00A3062D"/>
    <w:rsid w:val="00A3083E"/>
    <w:rsid w:val="00A30B3F"/>
    <w:rsid w:val="00A30BE3"/>
    <w:rsid w:val="00A30CDF"/>
    <w:rsid w:val="00A31442"/>
    <w:rsid w:val="00A31673"/>
    <w:rsid w:val="00A31DCA"/>
    <w:rsid w:val="00A31F51"/>
    <w:rsid w:val="00A31FC2"/>
    <w:rsid w:val="00A3269F"/>
    <w:rsid w:val="00A32D42"/>
    <w:rsid w:val="00A33444"/>
    <w:rsid w:val="00A33A7B"/>
    <w:rsid w:val="00A34587"/>
    <w:rsid w:val="00A34DFE"/>
    <w:rsid w:val="00A35FB1"/>
    <w:rsid w:val="00A36591"/>
    <w:rsid w:val="00A37070"/>
    <w:rsid w:val="00A37676"/>
    <w:rsid w:val="00A4028C"/>
    <w:rsid w:val="00A40446"/>
    <w:rsid w:val="00A412F1"/>
    <w:rsid w:val="00A41723"/>
    <w:rsid w:val="00A423A0"/>
    <w:rsid w:val="00A425E2"/>
    <w:rsid w:val="00A42E71"/>
    <w:rsid w:val="00A43166"/>
    <w:rsid w:val="00A4360B"/>
    <w:rsid w:val="00A43D3A"/>
    <w:rsid w:val="00A4426D"/>
    <w:rsid w:val="00A442A3"/>
    <w:rsid w:val="00A45002"/>
    <w:rsid w:val="00A452CD"/>
    <w:rsid w:val="00A45662"/>
    <w:rsid w:val="00A4566B"/>
    <w:rsid w:val="00A45946"/>
    <w:rsid w:val="00A45D0A"/>
    <w:rsid w:val="00A46F92"/>
    <w:rsid w:val="00A4729F"/>
    <w:rsid w:val="00A502FC"/>
    <w:rsid w:val="00A5050E"/>
    <w:rsid w:val="00A50C53"/>
    <w:rsid w:val="00A51C3A"/>
    <w:rsid w:val="00A51D7C"/>
    <w:rsid w:val="00A52061"/>
    <w:rsid w:val="00A52332"/>
    <w:rsid w:val="00A524AC"/>
    <w:rsid w:val="00A530B3"/>
    <w:rsid w:val="00A5512C"/>
    <w:rsid w:val="00A55C6C"/>
    <w:rsid w:val="00A55E59"/>
    <w:rsid w:val="00A55FEE"/>
    <w:rsid w:val="00A56536"/>
    <w:rsid w:val="00A572D8"/>
    <w:rsid w:val="00A57B1A"/>
    <w:rsid w:val="00A60D60"/>
    <w:rsid w:val="00A60E99"/>
    <w:rsid w:val="00A61746"/>
    <w:rsid w:val="00A619F2"/>
    <w:rsid w:val="00A62933"/>
    <w:rsid w:val="00A63084"/>
    <w:rsid w:val="00A63445"/>
    <w:rsid w:val="00A63D83"/>
    <w:rsid w:val="00A63EB8"/>
    <w:rsid w:val="00A64339"/>
    <w:rsid w:val="00A65307"/>
    <w:rsid w:val="00A65C38"/>
    <w:rsid w:val="00A6609C"/>
    <w:rsid w:val="00A660E4"/>
    <w:rsid w:val="00A66431"/>
    <w:rsid w:val="00A6756D"/>
    <w:rsid w:val="00A677CD"/>
    <w:rsid w:val="00A67EAC"/>
    <w:rsid w:val="00A70355"/>
    <w:rsid w:val="00A70E4C"/>
    <w:rsid w:val="00A7178B"/>
    <w:rsid w:val="00A71BBC"/>
    <w:rsid w:val="00A731B5"/>
    <w:rsid w:val="00A738F6"/>
    <w:rsid w:val="00A7416E"/>
    <w:rsid w:val="00A74478"/>
    <w:rsid w:val="00A747D4"/>
    <w:rsid w:val="00A74B2F"/>
    <w:rsid w:val="00A74D0E"/>
    <w:rsid w:val="00A74E7B"/>
    <w:rsid w:val="00A75242"/>
    <w:rsid w:val="00A7559E"/>
    <w:rsid w:val="00A76200"/>
    <w:rsid w:val="00A76C15"/>
    <w:rsid w:val="00A779D8"/>
    <w:rsid w:val="00A8081F"/>
    <w:rsid w:val="00A80ECD"/>
    <w:rsid w:val="00A8134C"/>
    <w:rsid w:val="00A81620"/>
    <w:rsid w:val="00A81DD5"/>
    <w:rsid w:val="00A82F21"/>
    <w:rsid w:val="00A8328A"/>
    <w:rsid w:val="00A84A2E"/>
    <w:rsid w:val="00A86287"/>
    <w:rsid w:val="00A8771E"/>
    <w:rsid w:val="00A9027E"/>
    <w:rsid w:val="00A90E28"/>
    <w:rsid w:val="00A90FCD"/>
    <w:rsid w:val="00A921FF"/>
    <w:rsid w:val="00A93710"/>
    <w:rsid w:val="00A94197"/>
    <w:rsid w:val="00A943A0"/>
    <w:rsid w:val="00A944D6"/>
    <w:rsid w:val="00A95C09"/>
    <w:rsid w:val="00A961A4"/>
    <w:rsid w:val="00A96293"/>
    <w:rsid w:val="00A96817"/>
    <w:rsid w:val="00A9694C"/>
    <w:rsid w:val="00A9798B"/>
    <w:rsid w:val="00AA0AD8"/>
    <w:rsid w:val="00AA0D5B"/>
    <w:rsid w:val="00AA0F00"/>
    <w:rsid w:val="00AA13E4"/>
    <w:rsid w:val="00AA1BBF"/>
    <w:rsid w:val="00AA233A"/>
    <w:rsid w:val="00AA2488"/>
    <w:rsid w:val="00AA270B"/>
    <w:rsid w:val="00AA2C2F"/>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BCB"/>
    <w:rsid w:val="00AB2E1E"/>
    <w:rsid w:val="00AB2F8A"/>
    <w:rsid w:val="00AB396B"/>
    <w:rsid w:val="00AB3FFE"/>
    <w:rsid w:val="00AB4C78"/>
    <w:rsid w:val="00AB4EAB"/>
    <w:rsid w:val="00AB5AF2"/>
    <w:rsid w:val="00AB5D5B"/>
    <w:rsid w:val="00AB5E50"/>
    <w:rsid w:val="00AB64C0"/>
    <w:rsid w:val="00AB65DB"/>
    <w:rsid w:val="00AB6E69"/>
    <w:rsid w:val="00AB77E2"/>
    <w:rsid w:val="00AB7D2E"/>
    <w:rsid w:val="00AC003F"/>
    <w:rsid w:val="00AC0541"/>
    <w:rsid w:val="00AC082E"/>
    <w:rsid w:val="00AC30D5"/>
    <w:rsid w:val="00AC3F2F"/>
    <w:rsid w:val="00AC4EAF"/>
    <w:rsid w:val="00AC5807"/>
    <w:rsid w:val="00AC6523"/>
    <w:rsid w:val="00AC743C"/>
    <w:rsid w:val="00AC7A2E"/>
    <w:rsid w:val="00AD02CB"/>
    <w:rsid w:val="00AD0BEB"/>
    <w:rsid w:val="00AD1BFE"/>
    <w:rsid w:val="00AD2081"/>
    <w:rsid w:val="00AD305B"/>
    <w:rsid w:val="00AD34C9"/>
    <w:rsid w:val="00AD3D0E"/>
    <w:rsid w:val="00AD432A"/>
    <w:rsid w:val="00AD522C"/>
    <w:rsid w:val="00AD5A65"/>
    <w:rsid w:val="00AD6337"/>
    <w:rsid w:val="00AD7B20"/>
    <w:rsid w:val="00AE00B8"/>
    <w:rsid w:val="00AE0514"/>
    <w:rsid w:val="00AE108B"/>
    <w:rsid w:val="00AE1606"/>
    <w:rsid w:val="00AE1E38"/>
    <w:rsid w:val="00AE224E"/>
    <w:rsid w:val="00AE26C8"/>
    <w:rsid w:val="00AE3822"/>
    <w:rsid w:val="00AE3B58"/>
    <w:rsid w:val="00AE4008"/>
    <w:rsid w:val="00AE4134"/>
    <w:rsid w:val="00AE43E4"/>
    <w:rsid w:val="00AE52DD"/>
    <w:rsid w:val="00AE56B3"/>
    <w:rsid w:val="00AE5E57"/>
    <w:rsid w:val="00AE679C"/>
    <w:rsid w:val="00AE70BE"/>
    <w:rsid w:val="00AE73A7"/>
    <w:rsid w:val="00AF023B"/>
    <w:rsid w:val="00AF0ED7"/>
    <w:rsid w:val="00AF0EF7"/>
    <w:rsid w:val="00AF1563"/>
    <w:rsid w:val="00AF1673"/>
    <w:rsid w:val="00AF1CF1"/>
    <w:rsid w:val="00AF1F59"/>
    <w:rsid w:val="00AF20D6"/>
    <w:rsid w:val="00AF2160"/>
    <w:rsid w:val="00AF223F"/>
    <w:rsid w:val="00AF2710"/>
    <w:rsid w:val="00AF2CF3"/>
    <w:rsid w:val="00AF3529"/>
    <w:rsid w:val="00AF3655"/>
    <w:rsid w:val="00AF3782"/>
    <w:rsid w:val="00AF3B86"/>
    <w:rsid w:val="00AF3F18"/>
    <w:rsid w:val="00AF4211"/>
    <w:rsid w:val="00AF4E1A"/>
    <w:rsid w:val="00AF564E"/>
    <w:rsid w:val="00AF582B"/>
    <w:rsid w:val="00AF591C"/>
    <w:rsid w:val="00AF5B0F"/>
    <w:rsid w:val="00AF5CA3"/>
    <w:rsid w:val="00AF791F"/>
    <w:rsid w:val="00AF7BE8"/>
    <w:rsid w:val="00B00003"/>
    <w:rsid w:val="00B011DF"/>
    <w:rsid w:val="00B013C0"/>
    <w:rsid w:val="00B01495"/>
    <w:rsid w:val="00B01568"/>
    <w:rsid w:val="00B025A2"/>
    <w:rsid w:val="00B027B8"/>
    <w:rsid w:val="00B02A31"/>
    <w:rsid w:val="00B03678"/>
    <w:rsid w:val="00B04537"/>
    <w:rsid w:val="00B04817"/>
    <w:rsid w:val="00B048B2"/>
    <w:rsid w:val="00B051BE"/>
    <w:rsid w:val="00B05FE6"/>
    <w:rsid w:val="00B06075"/>
    <w:rsid w:val="00B07942"/>
    <w:rsid w:val="00B07E76"/>
    <w:rsid w:val="00B101FF"/>
    <w:rsid w:val="00B110DE"/>
    <w:rsid w:val="00B11297"/>
    <w:rsid w:val="00B11432"/>
    <w:rsid w:val="00B11B38"/>
    <w:rsid w:val="00B12288"/>
    <w:rsid w:val="00B12330"/>
    <w:rsid w:val="00B12C72"/>
    <w:rsid w:val="00B1352B"/>
    <w:rsid w:val="00B138F3"/>
    <w:rsid w:val="00B14473"/>
    <w:rsid w:val="00B14486"/>
    <w:rsid w:val="00B14E56"/>
    <w:rsid w:val="00B1537B"/>
    <w:rsid w:val="00B15493"/>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881"/>
    <w:rsid w:val="00B32124"/>
    <w:rsid w:val="00B325AF"/>
    <w:rsid w:val="00B32C46"/>
    <w:rsid w:val="00B333DF"/>
    <w:rsid w:val="00B351F5"/>
    <w:rsid w:val="00B3612B"/>
    <w:rsid w:val="00B36765"/>
    <w:rsid w:val="00B369D8"/>
    <w:rsid w:val="00B37250"/>
    <w:rsid w:val="00B40233"/>
    <w:rsid w:val="00B411FF"/>
    <w:rsid w:val="00B413A8"/>
    <w:rsid w:val="00B425F0"/>
    <w:rsid w:val="00B4364F"/>
    <w:rsid w:val="00B4374E"/>
    <w:rsid w:val="00B44A67"/>
    <w:rsid w:val="00B453CD"/>
    <w:rsid w:val="00B45669"/>
    <w:rsid w:val="00B45BBF"/>
    <w:rsid w:val="00B46279"/>
    <w:rsid w:val="00B46D58"/>
    <w:rsid w:val="00B47535"/>
    <w:rsid w:val="00B4794D"/>
    <w:rsid w:val="00B5006E"/>
    <w:rsid w:val="00B50F8D"/>
    <w:rsid w:val="00B514E8"/>
    <w:rsid w:val="00B5181E"/>
    <w:rsid w:val="00B51D9F"/>
    <w:rsid w:val="00B5219E"/>
    <w:rsid w:val="00B522C1"/>
    <w:rsid w:val="00B52987"/>
    <w:rsid w:val="00B52C16"/>
    <w:rsid w:val="00B5319F"/>
    <w:rsid w:val="00B53B93"/>
    <w:rsid w:val="00B53D73"/>
    <w:rsid w:val="00B543F5"/>
    <w:rsid w:val="00B54C65"/>
    <w:rsid w:val="00B54F63"/>
    <w:rsid w:val="00B55371"/>
    <w:rsid w:val="00B553D4"/>
    <w:rsid w:val="00B56769"/>
    <w:rsid w:val="00B57948"/>
    <w:rsid w:val="00B57B4F"/>
    <w:rsid w:val="00B57D12"/>
    <w:rsid w:val="00B61677"/>
    <w:rsid w:val="00B61AD1"/>
    <w:rsid w:val="00B62020"/>
    <w:rsid w:val="00B62122"/>
    <w:rsid w:val="00B62D06"/>
    <w:rsid w:val="00B62EE3"/>
    <w:rsid w:val="00B62F78"/>
    <w:rsid w:val="00B63078"/>
    <w:rsid w:val="00B63C5B"/>
    <w:rsid w:val="00B63E97"/>
    <w:rsid w:val="00B64118"/>
    <w:rsid w:val="00B64BF8"/>
    <w:rsid w:val="00B64C48"/>
    <w:rsid w:val="00B64C74"/>
    <w:rsid w:val="00B64ECA"/>
    <w:rsid w:val="00B656EC"/>
    <w:rsid w:val="00B6575E"/>
    <w:rsid w:val="00B6601D"/>
    <w:rsid w:val="00B666FB"/>
    <w:rsid w:val="00B66AB9"/>
    <w:rsid w:val="00B66C0B"/>
    <w:rsid w:val="00B67667"/>
    <w:rsid w:val="00B67CCD"/>
    <w:rsid w:val="00B70873"/>
    <w:rsid w:val="00B70DF8"/>
    <w:rsid w:val="00B716B0"/>
    <w:rsid w:val="00B71D73"/>
    <w:rsid w:val="00B72055"/>
    <w:rsid w:val="00B72A79"/>
    <w:rsid w:val="00B72BCE"/>
    <w:rsid w:val="00B7318B"/>
    <w:rsid w:val="00B73AB8"/>
    <w:rsid w:val="00B73DE0"/>
    <w:rsid w:val="00B73F70"/>
    <w:rsid w:val="00B744F6"/>
    <w:rsid w:val="00B74B63"/>
    <w:rsid w:val="00B75687"/>
    <w:rsid w:val="00B75745"/>
    <w:rsid w:val="00B75D2D"/>
    <w:rsid w:val="00B81197"/>
    <w:rsid w:val="00B81AD3"/>
    <w:rsid w:val="00B82520"/>
    <w:rsid w:val="00B84461"/>
    <w:rsid w:val="00B853BF"/>
    <w:rsid w:val="00B8636F"/>
    <w:rsid w:val="00B86BCB"/>
    <w:rsid w:val="00B86C5F"/>
    <w:rsid w:val="00B9100A"/>
    <w:rsid w:val="00B916D0"/>
    <w:rsid w:val="00B925B0"/>
    <w:rsid w:val="00B92CA7"/>
    <w:rsid w:val="00B932B8"/>
    <w:rsid w:val="00B941D0"/>
    <w:rsid w:val="00B9581C"/>
    <w:rsid w:val="00B95FE0"/>
    <w:rsid w:val="00B961C7"/>
    <w:rsid w:val="00B96B73"/>
    <w:rsid w:val="00B975FA"/>
    <w:rsid w:val="00B9778A"/>
    <w:rsid w:val="00B9796D"/>
    <w:rsid w:val="00BA17C2"/>
    <w:rsid w:val="00BA249F"/>
    <w:rsid w:val="00BA2853"/>
    <w:rsid w:val="00BA2ED7"/>
    <w:rsid w:val="00BA3554"/>
    <w:rsid w:val="00BA4AEC"/>
    <w:rsid w:val="00BA632C"/>
    <w:rsid w:val="00BA6E63"/>
    <w:rsid w:val="00BA6F3A"/>
    <w:rsid w:val="00BA7128"/>
    <w:rsid w:val="00BB1C9B"/>
    <w:rsid w:val="00BB3575"/>
    <w:rsid w:val="00BB4ADD"/>
    <w:rsid w:val="00BB500A"/>
    <w:rsid w:val="00BB50D0"/>
    <w:rsid w:val="00BB52F9"/>
    <w:rsid w:val="00BB5B81"/>
    <w:rsid w:val="00BB6319"/>
    <w:rsid w:val="00BB67B5"/>
    <w:rsid w:val="00BB682B"/>
    <w:rsid w:val="00BB74CF"/>
    <w:rsid w:val="00BB77F2"/>
    <w:rsid w:val="00BB7A52"/>
    <w:rsid w:val="00BC0BAC"/>
    <w:rsid w:val="00BC0CA7"/>
    <w:rsid w:val="00BC1555"/>
    <w:rsid w:val="00BC1804"/>
    <w:rsid w:val="00BC2255"/>
    <w:rsid w:val="00BC256B"/>
    <w:rsid w:val="00BC2E4D"/>
    <w:rsid w:val="00BC354F"/>
    <w:rsid w:val="00BC3A0B"/>
    <w:rsid w:val="00BC3E66"/>
    <w:rsid w:val="00BC4538"/>
    <w:rsid w:val="00BC4594"/>
    <w:rsid w:val="00BC502B"/>
    <w:rsid w:val="00BC54CA"/>
    <w:rsid w:val="00BC5D2F"/>
    <w:rsid w:val="00BC6807"/>
    <w:rsid w:val="00BC68A8"/>
    <w:rsid w:val="00BC6E1C"/>
    <w:rsid w:val="00BC6EE1"/>
    <w:rsid w:val="00BC6FA9"/>
    <w:rsid w:val="00BC723A"/>
    <w:rsid w:val="00BD0588"/>
    <w:rsid w:val="00BD0D0A"/>
    <w:rsid w:val="00BD12F7"/>
    <w:rsid w:val="00BD2920"/>
    <w:rsid w:val="00BD3B55"/>
    <w:rsid w:val="00BD4817"/>
    <w:rsid w:val="00BD50E7"/>
    <w:rsid w:val="00BD5575"/>
    <w:rsid w:val="00BD572E"/>
    <w:rsid w:val="00BD587C"/>
    <w:rsid w:val="00BD5F94"/>
    <w:rsid w:val="00BD6BF7"/>
    <w:rsid w:val="00BD72E6"/>
    <w:rsid w:val="00BE01AE"/>
    <w:rsid w:val="00BE0C42"/>
    <w:rsid w:val="00BE1C5E"/>
    <w:rsid w:val="00BE2236"/>
    <w:rsid w:val="00BE2572"/>
    <w:rsid w:val="00BE319F"/>
    <w:rsid w:val="00BE40B1"/>
    <w:rsid w:val="00BE439E"/>
    <w:rsid w:val="00BE45B6"/>
    <w:rsid w:val="00BE4CFA"/>
    <w:rsid w:val="00BE5381"/>
    <w:rsid w:val="00BE54A9"/>
    <w:rsid w:val="00BE5525"/>
    <w:rsid w:val="00BE557F"/>
    <w:rsid w:val="00BE5F44"/>
    <w:rsid w:val="00BE6363"/>
    <w:rsid w:val="00BE66DC"/>
    <w:rsid w:val="00BE6F5D"/>
    <w:rsid w:val="00BE7FE1"/>
    <w:rsid w:val="00BF0317"/>
    <w:rsid w:val="00BF0913"/>
    <w:rsid w:val="00BF09F8"/>
    <w:rsid w:val="00BF0BF6"/>
    <w:rsid w:val="00BF1CBD"/>
    <w:rsid w:val="00BF1D90"/>
    <w:rsid w:val="00BF270F"/>
    <w:rsid w:val="00BF2785"/>
    <w:rsid w:val="00BF2C19"/>
    <w:rsid w:val="00BF3696"/>
    <w:rsid w:val="00BF3E44"/>
    <w:rsid w:val="00BF41F8"/>
    <w:rsid w:val="00BF46D6"/>
    <w:rsid w:val="00BF4D4C"/>
    <w:rsid w:val="00BF4E90"/>
    <w:rsid w:val="00BF4FFD"/>
    <w:rsid w:val="00BF5421"/>
    <w:rsid w:val="00BF603D"/>
    <w:rsid w:val="00BF7253"/>
    <w:rsid w:val="00BF762F"/>
    <w:rsid w:val="00BF79C6"/>
    <w:rsid w:val="00C003F5"/>
    <w:rsid w:val="00C008F7"/>
    <w:rsid w:val="00C00E33"/>
    <w:rsid w:val="00C010D8"/>
    <w:rsid w:val="00C024D3"/>
    <w:rsid w:val="00C029B6"/>
    <w:rsid w:val="00C03283"/>
    <w:rsid w:val="00C03431"/>
    <w:rsid w:val="00C03E1D"/>
    <w:rsid w:val="00C0413D"/>
    <w:rsid w:val="00C04176"/>
    <w:rsid w:val="00C061D3"/>
    <w:rsid w:val="00C061DC"/>
    <w:rsid w:val="00C062D8"/>
    <w:rsid w:val="00C06409"/>
    <w:rsid w:val="00C0735A"/>
    <w:rsid w:val="00C07F24"/>
    <w:rsid w:val="00C10AFD"/>
    <w:rsid w:val="00C10D66"/>
    <w:rsid w:val="00C122A6"/>
    <w:rsid w:val="00C132F1"/>
    <w:rsid w:val="00C1344A"/>
    <w:rsid w:val="00C13B79"/>
    <w:rsid w:val="00C13C9D"/>
    <w:rsid w:val="00C143D2"/>
    <w:rsid w:val="00C14561"/>
    <w:rsid w:val="00C14D56"/>
    <w:rsid w:val="00C14F1A"/>
    <w:rsid w:val="00C156C3"/>
    <w:rsid w:val="00C15BC3"/>
    <w:rsid w:val="00C16602"/>
    <w:rsid w:val="00C16F3F"/>
    <w:rsid w:val="00C17414"/>
    <w:rsid w:val="00C207A1"/>
    <w:rsid w:val="00C20AD3"/>
    <w:rsid w:val="00C2151D"/>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3071E"/>
    <w:rsid w:val="00C30BFB"/>
    <w:rsid w:val="00C3130B"/>
    <w:rsid w:val="00C31373"/>
    <w:rsid w:val="00C3221B"/>
    <w:rsid w:val="00C324F0"/>
    <w:rsid w:val="00C33115"/>
    <w:rsid w:val="00C33B35"/>
    <w:rsid w:val="00C33D99"/>
    <w:rsid w:val="00C34079"/>
    <w:rsid w:val="00C3421C"/>
    <w:rsid w:val="00C34296"/>
    <w:rsid w:val="00C34414"/>
    <w:rsid w:val="00C3484C"/>
    <w:rsid w:val="00C34AFD"/>
    <w:rsid w:val="00C35487"/>
    <w:rsid w:val="00C358EA"/>
    <w:rsid w:val="00C364E8"/>
    <w:rsid w:val="00C366B6"/>
    <w:rsid w:val="00C37724"/>
    <w:rsid w:val="00C3797F"/>
    <w:rsid w:val="00C4095B"/>
    <w:rsid w:val="00C410E6"/>
    <w:rsid w:val="00C418FC"/>
    <w:rsid w:val="00C41B1C"/>
    <w:rsid w:val="00C42879"/>
    <w:rsid w:val="00C43213"/>
    <w:rsid w:val="00C43524"/>
    <w:rsid w:val="00C435DD"/>
    <w:rsid w:val="00C43FEC"/>
    <w:rsid w:val="00C4487D"/>
    <w:rsid w:val="00C45620"/>
    <w:rsid w:val="00C45778"/>
    <w:rsid w:val="00C45B20"/>
    <w:rsid w:val="00C464BA"/>
    <w:rsid w:val="00C47000"/>
    <w:rsid w:val="00C47611"/>
    <w:rsid w:val="00C4795F"/>
    <w:rsid w:val="00C47A9F"/>
    <w:rsid w:val="00C47D55"/>
    <w:rsid w:val="00C50D71"/>
    <w:rsid w:val="00C51184"/>
    <w:rsid w:val="00C51512"/>
    <w:rsid w:val="00C52557"/>
    <w:rsid w:val="00C527F9"/>
    <w:rsid w:val="00C530F3"/>
    <w:rsid w:val="00C53648"/>
    <w:rsid w:val="00C53926"/>
    <w:rsid w:val="00C53D1C"/>
    <w:rsid w:val="00C5459B"/>
    <w:rsid w:val="00C54730"/>
    <w:rsid w:val="00C54B53"/>
    <w:rsid w:val="00C54CEE"/>
    <w:rsid w:val="00C557DB"/>
    <w:rsid w:val="00C5588A"/>
    <w:rsid w:val="00C56BBA"/>
    <w:rsid w:val="00C57D7E"/>
    <w:rsid w:val="00C611EE"/>
    <w:rsid w:val="00C61F21"/>
    <w:rsid w:val="00C6256F"/>
    <w:rsid w:val="00C62DA7"/>
    <w:rsid w:val="00C6329E"/>
    <w:rsid w:val="00C6467B"/>
    <w:rsid w:val="00C6468E"/>
    <w:rsid w:val="00C647D8"/>
    <w:rsid w:val="00C648B6"/>
    <w:rsid w:val="00C648DF"/>
    <w:rsid w:val="00C64BF0"/>
    <w:rsid w:val="00C64E56"/>
    <w:rsid w:val="00C65CE2"/>
    <w:rsid w:val="00C66474"/>
    <w:rsid w:val="00C66A65"/>
    <w:rsid w:val="00C67E80"/>
    <w:rsid w:val="00C67FAB"/>
    <w:rsid w:val="00C706F4"/>
    <w:rsid w:val="00C70C1A"/>
    <w:rsid w:val="00C71646"/>
    <w:rsid w:val="00C71E26"/>
    <w:rsid w:val="00C72606"/>
    <w:rsid w:val="00C7261B"/>
    <w:rsid w:val="00C72D0E"/>
    <w:rsid w:val="00C72E21"/>
    <w:rsid w:val="00C736F0"/>
    <w:rsid w:val="00C73E62"/>
    <w:rsid w:val="00C752FC"/>
    <w:rsid w:val="00C7561C"/>
    <w:rsid w:val="00C767C7"/>
    <w:rsid w:val="00C77892"/>
    <w:rsid w:val="00C8055A"/>
    <w:rsid w:val="00C806B2"/>
    <w:rsid w:val="00C807D9"/>
    <w:rsid w:val="00C80B25"/>
    <w:rsid w:val="00C81187"/>
    <w:rsid w:val="00C813A9"/>
    <w:rsid w:val="00C816AA"/>
    <w:rsid w:val="00C816CA"/>
    <w:rsid w:val="00C81FE2"/>
    <w:rsid w:val="00C82BD2"/>
    <w:rsid w:val="00C83D8F"/>
    <w:rsid w:val="00C84419"/>
    <w:rsid w:val="00C84B20"/>
    <w:rsid w:val="00C85FFA"/>
    <w:rsid w:val="00C861E9"/>
    <w:rsid w:val="00C864DC"/>
    <w:rsid w:val="00C869C9"/>
    <w:rsid w:val="00C86AB3"/>
    <w:rsid w:val="00C87BF8"/>
    <w:rsid w:val="00C90796"/>
    <w:rsid w:val="00C9153B"/>
    <w:rsid w:val="00C91F69"/>
    <w:rsid w:val="00C929A7"/>
    <w:rsid w:val="00C94323"/>
    <w:rsid w:val="00C961A9"/>
    <w:rsid w:val="00C970BB"/>
    <w:rsid w:val="00C97552"/>
    <w:rsid w:val="00C978AF"/>
    <w:rsid w:val="00CA0015"/>
    <w:rsid w:val="00CA0A33"/>
    <w:rsid w:val="00CA11F2"/>
    <w:rsid w:val="00CA169D"/>
    <w:rsid w:val="00CA1747"/>
    <w:rsid w:val="00CA1C11"/>
    <w:rsid w:val="00CA1F39"/>
    <w:rsid w:val="00CA2207"/>
    <w:rsid w:val="00CA2B01"/>
    <w:rsid w:val="00CA364F"/>
    <w:rsid w:val="00CA4510"/>
    <w:rsid w:val="00CA485E"/>
    <w:rsid w:val="00CA4AB2"/>
    <w:rsid w:val="00CA5671"/>
    <w:rsid w:val="00CA590C"/>
    <w:rsid w:val="00CA5B8D"/>
    <w:rsid w:val="00CA5DD1"/>
    <w:rsid w:val="00CA73F7"/>
    <w:rsid w:val="00CA770E"/>
    <w:rsid w:val="00CA7AA9"/>
    <w:rsid w:val="00CA7C54"/>
    <w:rsid w:val="00CB0129"/>
    <w:rsid w:val="00CB0901"/>
    <w:rsid w:val="00CB0A01"/>
    <w:rsid w:val="00CB1211"/>
    <w:rsid w:val="00CB2FE2"/>
    <w:rsid w:val="00CB3CB1"/>
    <w:rsid w:val="00CB41AB"/>
    <w:rsid w:val="00CB45AA"/>
    <w:rsid w:val="00CB4B5C"/>
    <w:rsid w:val="00CB4C1E"/>
    <w:rsid w:val="00CB5290"/>
    <w:rsid w:val="00CB5764"/>
    <w:rsid w:val="00CB6096"/>
    <w:rsid w:val="00CB64A9"/>
    <w:rsid w:val="00CB68EF"/>
    <w:rsid w:val="00CB759C"/>
    <w:rsid w:val="00CB79A4"/>
    <w:rsid w:val="00CC0326"/>
    <w:rsid w:val="00CC06A8"/>
    <w:rsid w:val="00CC0A8D"/>
    <w:rsid w:val="00CC0E15"/>
    <w:rsid w:val="00CC17EF"/>
    <w:rsid w:val="00CC2B97"/>
    <w:rsid w:val="00CC3097"/>
    <w:rsid w:val="00CC3BAC"/>
    <w:rsid w:val="00CC410F"/>
    <w:rsid w:val="00CC4B2B"/>
    <w:rsid w:val="00CC518E"/>
    <w:rsid w:val="00CC5EE1"/>
    <w:rsid w:val="00CC5FCD"/>
    <w:rsid w:val="00CC6362"/>
    <w:rsid w:val="00CC69D0"/>
    <w:rsid w:val="00CC70AB"/>
    <w:rsid w:val="00CC73F0"/>
    <w:rsid w:val="00CC7FFA"/>
    <w:rsid w:val="00CD01CC"/>
    <w:rsid w:val="00CD043A"/>
    <w:rsid w:val="00CD1CBF"/>
    <w:rsid w:val="00CD1E50"/>
    <w:rsid w:val="00CD3548"/>
    <w:rsid w:val="00CD3D4B"/>
    <w:rsid w:val="00CD4190"/>
    <w:rsid w:val="00CD435C"/>
    <w:rsid w:val="00CD463F"/>
    <w:rsid w:val="00CD4898"/>
    <w:rsid w:val="00CD4B73"/>
    <w:rsid w:val="00CD51E6"/>
    <w:rsid w:val="00CD6531"/>
    <w:rsid w:val="00CD6B60"/>
    <w:rsid w:val="00CD7A4E"/>
    <w:rsid w:val="00CD7A4F"/>
    <w:rsid w:val="00CD7F80"/>
    <w:rsid w:val="00CE0D95"/>
    <w:rsid w:val="00CE10B2"/>
    <w:rsid w:val="00CE1E11"/>
    <w:rsid w:val="00CE2264"/>
    <w:rsid w:val="00CE35E7"/>
    <w:rsid w:val="00CE4D1D"/>
    <w:rsid w:val="00CE56FD"/>
    <w:rsid w:val="00CE71AA"/>
    <w:rsid w:val="00CE7B83"/>
    <w:rsid w:val="00CE7BF1"/>
    <w:rsid w:val="00CF0D0D"/>
    <w:rsid w:val="00CF1653"/>
    <w:rsid w:val="00CF1742"/>
    <w:rsid w:val="00CF1966"/>
    <w:rsid w:val="00CF2304"/>
    <w:rsid w:val="00CF2692"/>
    <w:rsid w:val="00CF34D0"/>
    <w:rsid w:val="00CF34DE"/>
    <w:rsid w:val="00CF3B1A"/>
    <w:rsid w:val="00CF41A1"/>
    <w:rsid w:val="00CF6A20"/>
    <w:rsid w:val="00CF6C7F"/>
    <w:rsid w:val="00CF6D51"/>
    <w:rsid w:val="00CF7801"/>
    <w:rsid w:val="00CF7A4E"/>
    <w:rsid w:val="00CF7F57"/>
    <w:rsid w:val="00D00401"/>
    <w:rsid w:val="00D0068C"/>
    <w:rsid w:val="00D008B5"/>
    <w:rsid w:val="00D00A61"/>
    <w:rsid w:val="00D00BED"/>
    <w:rsid w:val="00D00DA3"/>
    <w:rsid w:val="00D01191"/>
    <w:rsid w:val="00D01B3C"/>
    <w:rsid w:val="00D02861"/>
    <w:rsid w:val="00D03331"/>
    <w:rsid w:val="00D03E7C"/>
    <w:rsid w:val="00D043C1"/>
    <w:rsid w:val="00D043FA"/>
    <w:rsid w:val="00D04575"/>
    <w:rsid w:val="00D048EE"/>
    <w:rsid w:val="00D04B17"/>
    <w:rsid w:val="00D04BAA"/>
    <w:rsid w:val="00D050C5"/>
    <w:rsid w:val="00D0532E"/>
    <w:rsid w:val="00D05A4D"/>
    <w:rsid w:val="00D060C7"/>
    <w:rsid w:val="00D061F2"/>
    <w:rsid w:val="00D0677B"/>
    <w:rsid w:val="00D06AAC"/>
    <w:rsid w:val="00D06DDF"/>
    <w:rsid w:val="00D07367"/>
    <w:rsid w:val="00D10298"/>
    <w:rsid w:val="00D104E6"/>
    <w:rsid w:val="00D10F81"/>
    <w:rsid w:val="00D1122B"/>
    <w:rsid w:val="00D112A9"/>
    <w:rsid w:val="00D11611"/>
    <w:rsid w:val="00D11878"/>
    <w:rsid w:val="00D11FD2"/>
    <w:rsid w:val="00D132BC"/>
    <w:rsid w:val="00D13662"/>
    <w:rsid w:val="00D139F4"/>
    <w:rsid w:val="00D13E20"/>
    <w:rsid w:val="00D14FAA"/>
    <w:rsid w:val="00D150B0"/>
    <w:rsid w:val="00D15272"/>
    <w:rsid w:val="00D161B8"/>
    <w:rsid w:val="00D16A22"/>
    <w:rsid w:val="00D17258"/>
    <w:rsid w:val="00D17CD1"/>
    <w:rsid w:val="00D21019"/>
    <w:rsid w:val="00D219A5"/>
    <w:rsid w:val="00D21AD1"/>
    <w:rsid w:val="00D22464"/>
    <w:rsid w:val="00D22CBB"/>
    <w:rsid w:val="00D233DC"/>
    <w:rsid w:val="00D23C17"/>
    <w:rsid w:val="00D23E36"/>
    <w:rsid w:val="00D24280"/>
    <w:rsid w:val="00D2450A"/>
    <w:rsid w:val="00D25A2A"/>
    <w:rsid w:val="00D26FCF"/>
    <w:rsid w:val="00D27019"/>
    <w:rsid w:val="00D273E6"/>
    <w:rsid w:val="00D27476"/>
    <w:rsid w:val="00D27B1C"/>
    <w:rsid w:val="00D27B53"/>
    <w:rsid w:val="00D27C21"/>
    <w:rsid w:val="00D30487"/>
    <w:rsid w:val="00D30F7E"/>
    <w:rsid w:val="00D31759"/>
    <w:rsid w:val="00D31874"/>
    <w:rsid w:val="00D32092"/>
    <w:rsid w:val="00D320A2"/>
    <w:rsid w:val="00D326C7"/>
    <w:rsid w:val="00D32870"/>
    <w:rsid w:val="00D32DD8"/>
    <w:rsid w:val="00D32F51"/>
    <w:rsid w:val="00D33481"/>
    <w:rsid w:val="00D334B6"/>
    <w:rsid w:val="00D338CC"/>
    <w:rsid w:val="00D3423E"/>
    <w:rsid w:val="00D3436F"/>
    <w:rsid w:val="00D356C3"/>
    <w:rsid w:val="00D359EB"/>
    <w:rsid w:val="00D35E75"/>
    <w:rsid w:val="00D362DB"/>
    <w:rsid w:val="00D3681C"/>
    <w:rsid w:val="00D36D97"/>
    <w:rsid w:val="00D40705"/>
    <w:rsid w:val="00D411B6"/>
    <w:rsid w:val="00D4164A"/>
    <w:rsid w:val="00D41AE8"/>
    <w:rsid w:val="00D41F7D"/>
    <w:rsid w:val="00D42D33"/>
    <w:rsid w:val="00D42E80"/>
    <w:rsid w:val="00D42F81"/>
    <w:rsid w:val="00D433D6"/>
    <w:rsid w:val="00D43420"/>
    <w:rsid w:val="00D44812"/>
    <w:rsid w:val="00D4557B"/>
    <w:rsid w:val="00D463EA"/>
    <w:rsid w:val="00D46D5B"/>
    <w:rsid w:val="00D47316"/>
    <w:rsid w:val="00D47541"/>
    <w:rsid w:val="00D47A5B"/>
    <w:rsid w:val="00D47A9C"/>
    <w:rsid w:val="00D50545"/>
    <w:rsid w:val="00D50B56"/>
    <w:rsid w:val="00D51669"/>
    <w:rsid w:val="00D516BE"/>
    <w:rsid w:val="00D51DF5"/>
    <w:rsid w:val="00D523EF"/>
    <w:rsid w:val="00D52566"/>
    <w:rsid w:val="00D52CC7"/>
    <w:rsid w:val="00D52D0B"/>
    <w:rsid w:val="00D53408"/>
    <w:rsid w:val="00D53F8A"/>
    <w:rsid w:val="00D53FEB"/>
    <w:rsid w:val="00D5440E"/>
    <w:rsid w:val="00D5443D"/>
    <w:rsid w:val="00D546B6"/>
    <w:rsid w:val="00D54A25"/>
    <w:rsid w:val="00D54E6F"/>
    <w:rsid w:val="00D5541F"/>
    <w:rsid w:val="00D5674E"/>
    <w:rsid w:val="00D56D2A"/>
    <w:rsid w:val="00D57126"/>
    <w:rsid w:val="00D57531"/>
    <w:rsid w:val="00D6092C"/>
    <w:rsid w:val="00D60E8B"/>
    <w:rsid w:val="00D612BC"/>
    <w:rsid w:val="00D61D87"/>
    <w:rsid w:val="00D62855"/>
    <w:rsid w:val="00D62C0F"/>
    <w:rsid w:val="00D63C46"/>
    <w:rsid w:val="00D64A0E"/>
    <w:rsid w:val="00D659B3"/>
    <w:rsid w:val="00D65BF2"/>
    <w:rsid w:val="00D65E4E"/>
    <w:rsid w:val="00D65EBA"/>
    <w:rsid w:val="00D66198"/>
    <w:rsid w:val="00D667DA"/>
    <w:rsid w:val="00D710BC"/>
    <w:rsid w:val="00D710FD"/>
    <w:rsid w:val="00D71259"/>
    <w:rsid w:val="00D72741"/>
    <w:rsid w:val="00D7354F"/>
    <w:rsid w:val="00D7435F"/>
    <w:rsid w:val="00D746A9"/>
    <w:rsid w:val="00D74CCE"/>
    <w:rsid w:val="00D7504A"/>
    <w:rsid w:val="00D758CA"/>
    <w:rsid w:val="00D75F27"/>
    <w:rsid w:val="00D76027"/>
    <w:rsid w:val="00D76453"/>
    <w:rsid w:val="00D76BBA"/>
    <w:rsid w:val="00D770E9"/>
    <w:rsid w:val="00D77ADB"/>
    <w:rsid w:val="00D77EF7"/>
    <w:rsid w:val="00D80916"/>
    <w:rsid w:val="00D8128A"/>
    <w:rsid w:val="00D815D1"/>
    <w:rsid w:val="00D81660"/>
    <w:rsid w:val="00D81962"/>
    <w:rsid w:val="00D820D2"/>
    <w:rsid w:val="00D82DAD"/>
    <w:rsid w:val="00D82E27"/>
    <w:rsid w:val="00D83043"/>
    <w:rsid w:val="00D8313C"/>
    <w:rsid w:val="00D84988"/>
    <w:rsid w:val="00D86538"/>
    <w:rsid w:val="00D867C2"/>
    <w:rsid w:val="00D873FE"/>
    <w:rsid w:val="00D875CB"/>
    <w:rsid w:val="00D90394"/>
    <w:rsid w:val="00D90640"/>
    <w:rsid w:val="00D91B2B"/>
    <w:rsid w:val="00D91C7E"/>
    <w:rsid w:val="00D927EB"/>
    <w:rsid w:val="00D94F34"/>
    <w:rsid w:val="00D970D2"/>
    <w:rsid w:val="00D976EB"/>
    <w:rsid w:val="00DA0186"/>
    <w:rsid w:val="00DA0948"/>
    <w:rsid w:val="00DA0A4E"/>
    <w:rsid w:val="00DA0BDE"/>
    <w:rsid w:val="00DA0D2B"/>
    <w:rsid w:val="00DA0F94"/>
    <w:rsid w:val="00DA0FDD"/>
    <w:rsid w:val="00DA1801"/>
    <w:rsid w:val="00DA187D"/>
    <w:rsid w:val="00DA1AF1"/>
    <w:rsid w:val="00DA2289"/>
    <w:rsid w:val="00DA30D8"/>
    <w:rsid w:val="00DA3EA6"/>
    <w:rsid w:val="00DA3F9C"/>
    <w:rsid w:val="00DA41B1"/>
    <w:rsid w:val="00DA4643"/>
    <w:rsid w:val="00DA5D3D"/>
    <w:rsid w:val="00DA687B"/>
    <w:rsid w:val="00DA6C97"/>
    <w:rsid w:val="00DB01A7"/>
    <w:rsid w:val="00DB0267"/>
    <w:rsid w:val="00DB14F9"/>
    <w:rsid w:val="00DB1680"/>
    <w:rsid w:val="00DB2BCC"/>
    <w:rsid w:val="00DB2FC0"/>
    <w:rsid w:val="00DB3E17"/>
    <w:rsid w:val="00DB40C0"/>
    <w:rsid w:val="00DB41B7"/>
    <w:rsid w:val="00DB4273"/>
    <w:rsid w:val="00DB4CC7"/>
    <w:rsid w:val="00DB4FE3"/>
    <w:rsid w:val="00DB64C8"/>
    <w:rsid w:val="00DB6D02"/>
    <w:rsid w:val="00DB6E4E"/>
    <w:rsid w:val="00DB7289"/>
    <w:rsid w:val="00DB7787"/>
    <w:rsid w:val="00DB7E75"/>
    <w:rsid w:val="00DC14CE"/>
    <w:rsid w:val="00DC1B3F"/>
    <w:rsid w:val="00DC30CC"/>
    <w:rsid w:val="00DC4CCF"/>
    <w:rsid w:val="00DC5332"/>
    <w:rsid w:val="00DC567F"/>
    <w:rsid w:val="00DC588A"/>
    <w:rsid w:val="00DC59F5"/>
    <w:rsid w:val="00DC5C67"/>
    <w:rsid w:val="00DC619D"/>
    <w:rsid w:val="00DC64B5"/>
    <w:rsid w:val="00DC6732"/>
    <w:rsid w:val="00DC6FEB"/>
    <w:rsid w:val="00DC769E"/>
    <w:rsid w:val="00DC7D15"/>
    <w:rsid w:val="00DD0158"/>
    <w:rsid w:val="00DD0FED"/>
    <w:rsid w:val="00DD15E2"/>
    <w:rsid w:val="00DD19B0"/>
    <w:rsid w:val="00DD2498"/>
    <w:rsid w:val="00DD250B"/>
    <w:rsid w:val="00DD27B0"/>
    <w:rsid w:val="00DD2F66"/>
    <w:rsid w:val="00DD322C"/>
    <w:rsid w:val="00DD3E3D"/>
    <w:rsid w:val="00DD41E4"/>
    <w:rsid w:val="00DD4F48"/>
    <w:rsid w:val="00DD51F0"/>
    <w:rsid w:val="00DD56AA"/>
    <w:rsid w:val="00DD5CF9"/>
    <w:rsid w:val="00DD5E5F"/>
    <w:rsid w:val="00DD66E7"/>
    <w:rsid w:val="00DD6FDA"/>
    <w:rsid w:val="00DE1323"/>
    <w:rsid w:val="00DE134D"/>
    <w:rsid w:val="00DE1D22"/>
    <w:rsid w:val="00DE2608"/>
    <w:rsid w:val="00DE26E4"/>
    <w:rsid w:val="00DE2943"/>
    <w:rsid w:val="00DE2AE3"/>
    <w:rsid w:val="00DE3538"/>
    <w:rsid w:val="00DE3AF0"/>
    <w:rsid w:val="00DE3C28"/>
    <w:rsid w:val="00DE4E82"/>
    <w:rsid w:val="00DE5421"/>
    <w:rsid w:val="00DE5873"/>
    <w:rsid w:val="00DE5B89"/>
    <w:rsid w:val="00DE5CB2"/>
    <w:rsid w:val="00DE65EA"/>
    <w:rsid w:val="00DE7706"/>
    <w:rsid w:val="00DE7753"/>
    <w:rsid w:val="00DE7F8F"/>
    <w:rsid w:val="00DF05C0"/>
    <w:rsid w:val="00DF09E7"/>
    <w:rsid w:val="00DF0BD2"/>
    <w:rsid w:val="00DF11C4"/>
    <w:rsid w:val="00DF1625"/>
    <w:rsid w:val="00DF19A1"/>
    <w:rsid w:val="00DF3688"/>
    <w:rsid w:val="00DF371C"/>
    <w:rsid w:val="00DF44E3"/>
    <w:rsid w:val="00DF48C6"/>
    <w:rsid w:val="00DF5182"/>
    <w:rsid w:val="00DF6FB3"/>
    <w:rsid w:val="00DF749E"/>
    <w:rsid w:val="00E00AD1"/>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A1E"/>
    <w:rsid w:val="00E06E9D"/>
    <w:rsid w:val="00E070E6"/>
    <w:rsid w:val="00E10031"/>
    <w:rsid w:val="00E10BB7"/>
    <w:rsid w:val="00E1385B"/>
    <w:rsid w:val="00E13BA8"/>
    <w:rsid w:val="00E141C7"/>
    <w:rsid w:val="00E14672"/>
    <w:rsid w:val="00E161F1"/>
    <w:rsid w:val="00E17450"/>
    <w:rsid w:val="00E17648"/>
    <w:rsid w:val="00E17B7F"/>
    <w:rsid w:val="00E20011"/>
    <w:rsid w:val="00E207EB"/>
    <w:rsid w:val="00E20B3E"/>
    <w:rsid w:val="00E20E95"/>
    <w:rsid w:val="00E21547"/>
    <w:rsid w:val="00E2217F"/>
    <w:rsid w:val="00E222A7"/>
    <w:rsid w:val="00E22E51"/>
    <w:rsid w:val="00E23155"/>
    <w:rsid w:val="00E23A9A"/>
    <w:rsid w:val="00E23F7F"/>
    <w:rsid w:val="00E23F8C"/>
    <w:rsid w:val="00E2406F"/>
    <w:rsid w:val="00E242FF"/>
    <w:rsid w:val="00E24EBF"/>
    <w:rsid w:val="00E25D59"/>
    <w:rsid w:val="00E2620A"/>
    <w:rsid w:val="00E2624C"/>
    <w:rsid w:val="00E267E5"/>
    <w:rsid w:val="00E268E8"/>
    <w:rsid w:val="00E26A48"/>
    <w:rsid w:val="00E26FEE"/>
    <w:rsid w:val="00E30F0C"/>
    <w:rsid w:val="00E310E1"/>
    <w:rsid w:val="00E31A0F"/>
    <w:rsid w:val="00E32500"/>
    <w:rsid w:val="00E32603"/>
    <w:rsid w:val="00E326DD"/>
    <w:rsid w:val="00E327B8"/>
    <w:rsid w:val="00E32CC2"/>
    <w:rsid w:val="00E32D5B"/>
    <w:rsid w:val="00E33157"/>
    <w:rsid w:val="00E3357F"/>
    <w:rsid w:val="00E33E6B"/>
    <w:rsid w:val="00E356D3"/>
    <w:rsid w:val="00E3606B"/>
    <w:rsid w:val="00E36717"/>
    <w:rsid w:val="00E367AE"/>
    <w:rsid w:val="00E36A86"/>
    <w:rsid w:val="00E401EA"/>
    <w:rsid w:val="00E40DE2"/>
    <w:rsid w:val="00E41156"/>
    <w:rsid w:val="00E41620"/>
    <w:rsid w:val="00E4239E"/>
    <w:rsid w:val="00E426B9"/>
    <w:rsid w:val="00E42FEB"/>
    <w:rsid w:val="00E430BF"/>
    <w:rsid w:val="00E43CEB"/>
    <w:rsid w:val="00E44A71"/>
    <w:rsid w:val="00E44BDE"/>
    <w:rsid w:val="00E44D86"/>
    <w:rsid w:val="00E45007"/>
    <w:rsid w:val="00E45ACA"/>
    <w:rsid w:val="00E45C7F"/>
    <w:rsid w:val="00E46422"/>
    <w:rsid w:val="00E46B0F"/>
    <w:rsid w:val="00E46DBA"/>
    <w:rsid w:val="00E4740C"/>
    <w:rsid w:val="00E51117"/>
    <w:rsid w:val="00E51CD0"/>
    <w:rsid w:val="00E51D3B"/>
    <w:rsid w:val="00E51D78"/>
    <w:rsid w:val="00E51EEA"/>
    <w:rsid w:val="00E54297"/>
    <w:rsid w:val="00E54B2C"/>
    <w:rsid w:val="00E5510F"/>
    <w:rsid w:val="00E55EBF"/>
    <w:rsid w:val="00E562C0"/>
    <w:rsid w:val="00E6008B"/>
    <w:rsid w:val="00E60276"/>
    <w:rsid w:val="00E6044F"/>
    <w:rsid w:val="00E60526"/>
    <w:rsid w:val="00E61782"/>
    <w:rsid w:val="00E6288F"/>
    <w:rsid w:val="00E63619"/>
    <w:rsid w:val="00E6367A"/>
    <w:rsid w:val="00E63C8D"/>
    <w:rsid w:val="00E64337"/>
    <w:rsid w:val="00E6482F"/>
    <w:rsid w:val="00E648D1"/>
    <w:rsid w:val="00E64D24"/>
    <w:rsid w:val="00E65F37"/>
    <w:rsid w:val="00E66866"/>
    <w:rsid w:val="00E674AE"/>
    <w:rsid w:val="00E67BA7"/>
    <w:rsid w:val="00E67D21"/>
    <w:rsid w:val="00E67FD5"/>
    <w:rsid w:val="00E70468"/>
    <w:rsid w:val="00E70A0B"/>
    <w:rsid w:val="00E70FC4"/>
    <w:rsid w:val="00E739BE"/>
    <w:rsid w:val="00E7424B"/>
    <w:rsid w:val="00E74264"/>
    <w:rsid w:val="00E749B7"/>
    <w:rsid w:val="00E74BF6"/>
    <w:rsid w:val="00E74F86"/>
    <w:rsid w:val="00E7522C"/>
    <w:rsid w:val="00E7544B"/>
    <w:rsid w:val="00E765B7"/>
    <w:rsid w:val="00E77AD7"/>
    <w:rsid w:val="00E77BEF"/>
    <w:rsid w:val="00E77EEE"/>
    <w:rsid w:val="00E805B6"/>
    <w:rsid w:val="00E80AFC"/>
    <w:rsid w:val="00E81D32"/>
    <w:rsid w:val="00E84171"/>
    <w:rsid w:val="00E8425F"/>
    <w:rsid w:val="00E85485"/>
    <w:rsid w:val="00E85A49"/>
    <w:rsid w:val="00E861BF"/>
    <w:rsid w:val="00E8730D"/>
    <w:rsid w:val="00E90699"/>
    <w:rsid w:val="00E90E72"/>
    <w:rsid w:val="00E90FD0"/>
    <w:rsid w:val="00E91A69"/>
    <w:rsid w:val="00E91D37"/>
    <w:rsid w:val="00E91F17"/>
    <w:rsid w:val="00E92272"/>
    <w:rsid w:val="00E92BAA"/>
    <w:rsid w:val="00E93CA2"/>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24FF"/>
    <w:rsid w:val="00EA31E0"/>
    <w:rsid w:val="00EA3E33"/>
    <w:rsid w:val="00EA3FD0"/>
    <w:rsid w:val="00EA40DF"/>
    <w:rsid w:val="00EA5168"/>
    <w:rsid w:val="00EA58C8"/>
    <w:rsid w:val="00EA625E"/>
    <w:rsid w:val="00EA6AE0"/>
    <w:rsid w:val="00EA7170"/>
    <w:rsid w:val="00EA7394"/>
    <w:rsid w:val="00EA7474"/>
    <w:rsid w:val="00EA7CA6"/>
    <w:rsid w:val="00EA7FA5"/>
    <w:rsid w:val="00EB0A9B"/>
    <w:rsid w:val="00EB0B3D"/>
    <w:rsid w:val="00EB2387"/>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22F7"/>
    <w:rsid w:val="00EC2345"/>
    <w:rsid w:val="00EC2CDE"/>
    <w:rsid w:val="00EC362B"/>
    <w:rsid w:val="00EC400D"/>
    <w:rsid w:val="00EC4580"/>
    <w:rsid w:val="00EC5C41"/>
    <w:rsid w:val="00EC68D2"/>
    <w:rsid w:val="00EC7188"/>
    <w:rsid w:val="00EC759E"/>
    <w:rsid w:val="00EC784B"/>
    <w:rsid w:val="00EC7897"/>
    <w:rsid w:val="00ED0338"/>
    <w:rsid w:val="00ED0BF3"/>
    <w:rsid w:val="00ED0DE3"/>
    <w:rsid w:val="00ED1142"/>
    <w:rsid w:val="00ED1170"/>
    <w:rsid w:val="00ED2352"/>
    <w:rsid w:val="00ED2462"/>
    <w:rsid w:val="00ED2BDC"/>
    <w:rsid w:val="00ED3BA4"/>
    <w:rsid w:val="00ED4AE3"/>
    <w:rsid w:val="00ED4C1D"/>
    <w:rsid w:val="00ED5972"/>
    <w:rsid w:val="00ED59E0"/>
    <w:rsid w:val="00ED5C1C"/>
    <w:rsid w:val="00ED62EA"/>
    <w:rsid w:val="00ED6836"/>
    <w:rsid w:val="00ED6A38"/>
    <w:rsid w:val="00ED6CE4"/>
    <w:rsid w:val="00ED6F1C"/>
    <w:rsid w:val="00EE09A4"/>
    <w:rsid w:val="00EE0CB1"/>
    <w:rsid w:val="00EE0EB3"/>
    <w:rsid w:val="00EE0EF1"/>
    <w:rsid w:val="00EE1022"/>
    <w:rsid w:val="00EE2663"/>
    <w:rsid w:val="00EE4047"/>
    <w:rsid w:val="00EE4503"/>
    <w:rsid w:val="00EE46E2"/>
    <w:rsid w:val="00EE55F5"/>
    <w:rsid w:val="00EE5855"/>
    <w:rsid w:val="00EE5A09"/>
    <w:rsid w:val="00EE62ED"/>
    <w:rsid w:val="00EE7019"/>
    <w:rsid w:val="00EE73A8"/>
    <w:rsid w:val="00EE7758"/>
    <w:rsid w:val="00EE78C9"/>
    <w:rsid w:val="00EE7A99"/>
    <w:rsid w:val="00EF0A21"/>
    <w:rsid w:val="00EF11FF"/>
    <w:rsid w:val="00EF24C7"/>
    <w:rsid w:val="00EF273B"/>
    <w:rsid w:val="00EF2954"/>
    <w:rsid w:val="00EF2B43"/>
    <w:rsid w:val="00EF352E"/>
    <w:rsid w:val="00EF3662"/>
    <w:rsid w:val="00EF548A"/>
    <w:rsid w:val="00EF6526"/>
    <w:rsid w:val="00EF6801"/>
    <w:rsid w:val="00EF6AA2"/>
    <w:rsid w:val="00EF7868"/>
    <w:rsid w:val="00F00565"/>
    <w:rsid w:val="00F00C96"/>
    <w:rsid w:val="00F016A2"/>
    <w:rsid w:val="00F01D1E"/>
    <w:rsid w:val="00F04AA1"/>
    <w:rsid w:val="00F04FC3"/>
    <w:rsid w:val="00F06F30"/>
    <w:rsid w:val="00F0759D"/>
    <w:rsid w:val="00F07CF4"/>
    <w:rsid w:val="00F102AB"/>
    <w:rsid w:val="00F11794"/>
    <w:rsid w:val="00F11AC7"/>
    <w:rsid w:val="00F11D9C"/>
    <w:rsid w:val="00F11E5A"/>
    <w:rsid w:val="00F125C4"/>
    <w:rsid w:val="00F12D9A"/>
    <w:rsid w:val="00F130E4"/>
    <w:rsid w:val="00F1389B"/>
    <w:rsid w:val="00F13FFF"/>
    <w:rsid w:val="00F141E2"/>
    <w:rsid w:val="00F154A2"/>
    <w:rsid w:val="00F15CED"/>
    <w:rsid w:val="00F15F72"/>
    <w:rsid w:val="00F1738A"/>
    <w:rsid w:val="00F17B6A"/>
    <w:rsid w:val="00F20B78"/>
    <w:rsid w:val="00F20CF5"/>
    <w:rsid w:val="00F20DA5"/>
    <w:rsid w:val="00F2113B"/>
    <w:rsid w:val="00F215E2"/>
    <w:rsid w:val="00F21C0D"/>
    <w:rsid w:val="00F21C25"/>
    <w:rsid w:val="00F22027"/>
    <w:rsid w:val="00F23100"/>
    <w:rsid w:val="00F2391A"/>
    <w:rsid w:val="00F23A51"/>
    <w:rsid w:val="00F23CD8"/>
    <w:rsid w:val="00F241F7"/>
    <w:rsid w:val="00F242D7"/>
    <w:rsid w:val="00F24327"/>
    <w:rsid w:val="00F24A51"/>
    <w:rsid w:val="00F24C2B"/>
    <w:rsid w:val="00F24E9E"/>
    <w:rsid w:val="00F25B39"/>
    <w:rsid w:val="00F26162"/>
    <w:rsid w:val="00F263B3"/>
    <w:rsid w:val="00F26A4C"/>
    <w:rsid w:val="00F274C5"/>
    <w:rsid w:val="00F315D1"/>
    <w:rsid w:val="00F332DF"/>
    <w:rsid w:val="00F336F4"/>
    <w:rsid w:val="00F339E3"/>
    <w:rsid w:val="00F34417"/>
    <w:rsid w:val="00F36AD3"/>
    <w:rsid w:val="00F36E1F"/>
    <w:rsid w:val="00F370A1"/>
    <w:rsid w:val="00F377C0"/>
    <w:rsid w:val="00F37C10"/>
    <w:rsid w:val="00F37F2C"/>
    <w:rsid w:val="00F40235"/>
    <w:rsid w:val="00F403A5"/>
    <w:rsid w:val="00F406AC"/>
    <w:rsid w:val="00F40D4D"/>
    <w:rsid w:val="00F4140F"/>
    <w:rsid w:val="00F41477"/>
    <w:rsid w:val="00F4264D"/>
    <w:rsid w:val="00F432DC"/>
    <w:rsid w:val="00F4395E"/>
    <w:rsid w:val="00F43A66"/>
    <w:rsid w:val="00F43D7C"/>
    <w:rsid w:val="00F43DE4"/>
    <w:rsid w:val="00F449C0"/>
    <w:rsid w:val="00F45B4D"/>
    <w:rsid w:val="00F45B8B"/>
    <w:rsid w:val="00F460E3"/>
    <w:rsid w:val="00F52AA4"/>
    <w:rsid w:val="00F535C1"/>
    <w:rsid w:val="00F53D4F"/>
    <w:rsid w:val="00F53DF8"/>
    <w:rsid w:val="00F546F2"/>
    <w:rsid w:val="00F5526F"/>
    <w:rsid w:val="00F55654"/>
    <w:rsid w:val="00F556B0"/>
    <w:rsid w:val="00F55ECA"/>
    <w:rsid w:val="00F562DD"/>
    <w:rsid w:val="00F5653D"/>
    <w:rsid w:val="00F60675"/>
    <w:rsid w:val="00F607C7"/>
    <w:rsid w:val="00F60A05"/>
    <w:rsid w:val="00F61898"/>
    <w:rsid w:val="00F61A9D"/>
    <w:rsid w:val="00F61D7A"/>
    <w:rsid w:val="00F62714"/>
    <w:rsid w:val="00F62D7A"/>
    <w:rsid w:val="00F63223"/>
    <w:rsid w:val="00F63464"/>
    <w:rsid w:val="00F63BBB"/>
    <w:rsid w:val="00F64BF8"/>
    <w:rsid w:val="00F64DF9"/>
    <w:rsid w:val="00F65659"/>
    <w:rsid w:val="00F658E7"/>
    <w:rsid w:val="00F66146"/>
    <w:rsid w:val="00F667B5"/>
    <w:rsid w:val="00F676CB"/>
    <w:rsid w:val="00F677F1"/>
    <w:rsid w:val="00F67946"/>
    <w:rsid w:val="00F67CD4"/>
    <w:rsid w:val="00F70E55"/>
    <w:rsid w:val="00F71F29"/>
    <w:rsid w:val="00F7342A"/>
    <w:rsid w:val="00F73CAB"/>
    <w:rsid w:val="00F73D7F"/>
    <w:rsid w:val="00F743B3"/>
    <w:rsid w:val="00F7451F"/>
    <w:rsid w:val="00F7467F"/>
    <w:rsid w:val="00F74843"/>
    <w:rsid w:val="00F74984"/>
    <w:rsid w:val="00F74CFC"/>
    <w:rsid w:val="00F7541A"/>
    <w:rsid w:val="00F7609B"/>
    <w:rsid w:val="00F763EC"/>
    <w:rsid w:val="00F775CA"/>
    <w:rsid w:val="00F80761"/>
    <w:rsid w:val="00F81E3D"/>
    <w:rsid w:val="00F825AC"/>
    <w:rsid w:val="00F82623"/>
    <w:rsid w:val="00F83409"/>
    <w:rsid w:val="00F839B3"/>
    <w:rsid w:val="00F83B76"/>
    <w:rsid w:val="00F83E0A"/>
    <w:rsid w:val="00F8462A"/>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512"/>
    <w:rsid w:val="00F96993"/>
    <w:rsid w:val="00F97595"/>
    <w:rsid w:val="00F9791A"/>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10C7"/>
    <w:rsid w:val="00FB12F4"/>
    <w:rsid w:val="00FB1530"/>
    <w:rsid w:val="00FB15D0"/>
    <w:rsid w:val="00FB22E8"/>
    <w:rsid w:val="00FB35D5"/>
    <w:rsid w:val="00FB3AE2"/>
    <w:rsid w:val="00FB3AE9"/>
    <w:rsid w:val="00FB3AFB"/>
    <w:rsid w:val="00FB3CC9"/>
    <w:rsid w:val="00FB4964"/>
    <w:rsid w:val="00FB4ACF"/>
    <w:rsid w:val="00FB4AFE"/>
    <w:rsid w:val="00FB576C"/>
    <w:rsid w:val="00FB72F4"/>
    <w:rsid w:val="00FB76FD"/>
    <w:rsid w:val="00FB7899"/>
    <w:rsid w:val="00FB78E7"/>
    <w:rsid w:val="00FB796B"/>
    <w:rsid w:val="00FC016A"/>
    <w:rsid w:val="00FC096C"/>
    <w:rsid w:val="00FC0FDC"/>
    <w:rsid w:val="00FC10BB"/>
    <w:rsid w:val="00FC1A85"/>
    <w:rsid w:val="00FC22F4"/>
    <w:rsid w:val="00FC283C"/>
    <w:rsid w:val="00FC2FB3"/>
    <w:rsid w:val="00FC3663"/>
    <w:rsid w:val="00FC4412"/>
    <w:rsid w:val="00FC4B16"/>
    <w:rsid w:val="00FC5859"/>
    <w:rsid w:val="00FC6150"/>
    <w:rsid w:val="00FC63B6"/>
    <w:rsid w:val="00FC69A8"/>
    <w:rsid w:val="00FC6A09"/>
    <w:rsid w:val="00FC6B2B"/>
    <w:rsid w:val="00FD0418"/>
    <w:rsid w:val="00FD06E3"/>
    <w:rsid w:val="00FD0747"/>
    <w:rsid w:val="00FD0B1A"/>
    <w:rsid w:val="00FD0DBE"/>
    <w:rsid w:val="00FD1148"/>
    <w:rsid w:val="00FD1AAF"/>
    <w:rsid w:val="00FD26FA"/>
    <w:rsid w:val="00FD2748"/>
    <w:rsid w:val="00FD2843"/>
    <w:rsid w:val="00FD2B51"/>
    <w:rsid w:val="00FD2C88"/>
    <w:rsid w:val="00FD4D68"/>
    <w:rsid w:val="00FD4DA5"/>
    <w:rsid w:val="00FD4DBF"/>
    <w:rsid w:val="00FD57B8"/>
    <w:rsid w:val="00FD62FB"/>
    <w:rsid w:val="00FD7291"/>
    <w:rsid w:val="00FD7772"/>
    <w:rsid w:val="00FE0FD2"/>
    <w:rsid w:val="00FE1316"/>
    <w:rsid w:val="00FE192D"/>
    <w:rsid w:val="00FE1D95"/>
    <w:rsid w:val="00FE1FAB"/>
    <w:rsid w:val="00FE2802"/>
    <w:rsid w:val="00FE2AA4"/>
    <w:rsid w:val="00FE2DB6"/>
    <w:rsid w:val="00FE4467"/>
    <w:rsid w:val="00FE449E"/>
    <w:rsid w:val="00FE54DC"/>
    <w:rsid w:val="00FE5743"/>
    <w:rsid w:val="00FE6887"/>
    <w:rsid w:val="00FE6C2A"/>
    <w:rsid w:val="00FE703A"/>
    <w:rsid w:val="00FE75E6"/>
    <w:rsid w:val="00FE76B9"/>
    <w:rsid w:val="00FE7898"/>
    <w:rsid w:val="00FF0246"/>
    <w:rsid w:val="00FF04A4"/>
    <w:rsid w:val="00FF0766"/>
    <w:rsid w:val="00FF0775"/>
    <w:rsid w:val="00FF0FE2"/>
    <w:rsid w:val="00FF1D27"/>
    <w:rsid w:val="00FF2714"/>
    <w:rsid w:val="00FF28EE"/>
    <w:rsid w:val="00FF2E56"/>
    <w:rsid w:val="00FF3050"/>
    <w:rsid w:val="00FF309F"/>
    <w:rsid w:val="00FF331F"/>
    <w:rsid w:val="00FF3D6A"/>
    <w:rsid w:val="00FF3DE9"/>
    <w:rsid w:val="00FF3E3D"/>
    <w:rsid w:val="00FF3F2A"/>
    <w:rsid w:val="00FF3F8F"/>
    <w:rsid w:val="00FF4B9E"/>
    <w:rsid w:val="00FF6934"/>
    <w:rsid w:val="00FF6ACF"/>
    <w:rsid w:val="00FF6FFD"/>
    <w:rsid w:val="00FF78C7"/>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4775183"/>
  <w15:docId w15:val="{CE51AE54-D890-49CA-8B1C-E2B21FAA5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uiPriority w:val="9"/>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uiPriority w:val="9"/>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uiPriority w:val="9"/>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uiPriority w:val="9"/>
    <w:qFormat/>
    <w:rsid w:val="00096865"/>
    <w:pPr>
      <w:keepNext/>
      <w:outlineLvl w:val="3"/>
    </w:pPr>
    <w:rPr>
      <w:rFonts w:ascii="Arial LatArm" w:hAnsi="Arial LatArm"/>
      <w:i/>
      <w:sz w:val="18"/>
      <w:szCs w:val="20"/>
    </w:rPr>
  </w:style>
  <w:style w:type="paragraph" w:styleId="Heading5">
    <w:name w:val="heading 5"/>
    <w:basedOn w:val="Normal"/>
    <w:next w:val="Normal"/>
    <w:link w:val="Heading5Char"/>
    <w:uiPriority w:val="9"/>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uiPriority w:val="9"/>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96865"/>
    <w:rPr>
      <w:rFonts w:ascii="Arial Armenian" w:hAnsi="Arial Armenian"/>
      <w:sz w:val="28"/>
      <w:lang w:val="ru-RU" w:eastAsia="ru-RU" w:bidi="ru-RU"/>
    </w:rPr>
  </w:style>
  <w:style w:type="character" w:customStyle="1" w:styleId="Heading3Char">
    <w:name w:val="Heading 3 Char"/>
    <w:link w:val="Heading3"/>
    <w:uiPriority w:val="9"/>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uiPriority w:val="10"/>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uiPriority w:val="99"/>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styleId="UnresolvedMention">
    <w:name w:val="Unresolved Mention"/>
    <w:basedOn w:val="DefaultParagraphFont"/>
    <w:uiPriority w:val="99"/>
    <w:semiHidden/>
    <w:unhideWhenUsed/>
    <w:rsid w:val="007322B1"/>
    <w:rPr>
      <w:color w:val="605E5C"/>
      <w:shd w:val="clear" w:color="auto" w:fill="E1DFDD"/>
    </w:rPr>
  </w:style>
  <w:style w:type="character" w:customStyle="1" w:styleId="UnresolvedMention1">
    <w:name w:val="Unresolved Mention1"/>
    <w:uiPriority w:val="99"/>
    <w:semiHidden/>
    <w:unhideWhenUsed/>
    <w:rsid w:val="005E3FE6"/>
    <w:rPr>
      <w:color w:val="605E5C"/>
      <w:shd w:val="clear" w:color="auto" w:fill="E1DFDD"/>
    </w:rPr>
  </w:style>
  <w:style w:type="character" w:customStyle="1" w:styleId="1">
    <w:name w:val="Основной текст1"/>
    <w:basedOn w:val="DefaultParagraphFont"/>
    <w:rsid w:val="005E3FE6"/>
    <w:rPr>
      <w:rFonts w:ascii="Sylfaen" w:eastAsia="Sylfaen" w:hAnsi="Sylfaen" w:cs="Sylfaen"/>
      <w:b w:val="0"/>
      <w:bCs w:val="0"/>
      <w:i w:val="0"/>
      <w:iCs w:val="0"/>
      <w:smallCaps w:val="0"/>
      <w:strike w:val="0"/>
      <w:color w:val="000000"/>
      <w:spacing w:val="0"/>
      <w:w w:val="100"/>
      <w:position w:val="0"/>
      <w:sz w:val="22"/>
      <w:szCs w:val="22"/>
      <w:u w:val="none"/>
      <w:lang w:val="hy-AM"/>
    </w:rPr>
  </w:style>
  <w:style w:type="character" w:customStyle="1" w:styleId="apple-converted-space">
    <w:name w:val="apple-converted-space"/>
    <w:basedOn w:val="DefaultParagraphFont"/>
    <w:rsid w:val="005E3FE6"/>
  </w:style>
  <w:style w:type="character" w:customStyle="1" w:styleId="Arial105pt-1pt">
    <w:name w:val="Основной текст + Arial;10.5 pt;Курсив;Интервал -1 pt"/>
    <w:basedOn w:val="DefaultParagraphFont"/>
    <w:rsid w:val="005E3FE6"/>
    <w:rPr>
      <w:rFonts w:ascii="Arial" w:eastAsia="Arial" w:hAnsi="Arial" w:cs="Arial"/>
      <w:b w:val="0"/>
      <w:bCs w:val="0"/>
      <w:i/>
      <w:iCs/>
      <w:smallCaps w:val="0"/>
      <w:strike w:val="0"/>
      <w:color w:val="000000"/>
      <w:spacing w:val="-20"/>
      <w:w w:val="100"/>
      <w:position w:val="0"/>
      <w:sz w:val="21"/>
      <w:szCs w:val="21"/>
      <w:u w:val="none"/>
      <w:lang w:val="hy-AM"/>
    </w:rPr>
  </w:style>
  <w:style w:type="character" w:customStyle="1" w:styleId="CommentTextChar">
    <w:name w:val="Comment Text Char"/>
    <w:basedOn w:val="DefaultParagraphFont"/>
    <w:link w:val="CommentText"/>
    <w:semiHidden/>
    <w:rsid w:val="005E3FE6"/>
    <w:rPr>
      <w:rFonts w:ascii="Times Armenian" w:hAnsi="Times Armenian"/>
    </w:rPr>
  </w:style>
  <w:style w:type="character" w:customStyle="1" w:styleId="CommentSubjectChar">
    <w:name w:val="Comment Subject Char"/>
    <w:basedOn w:val="CommentTextChar"/>
    <w:link w:val="CommentSubject"/>
    <w:semiHidden/>
    <w:rsid w:val="005E3FE6"/>
    <w:rPr>
      <w:rFonts w:ascii="Times Armenian" w:hAnsi="Times Armenian"/>
      <w:b/>
      <w:bCs/>
    </w:rPr>
  </w:style>
  <w:style w:type="character" w:customStyle="1" w:styleId="EndnoteTextChar">
    <w:name w:val="Endnote Text Char"/>
    <w:basedOn w:val="DefaultParagraphFont"/>
    <w:link w:val="EndnoteText"/>
    <w:semiHidden/>
    <w:rsid w:val="005E3FE6"/>
    <w:rPr>
      <w:rFonts w:ascii="Times Armenian" w:hAnsi="Times Armenian"/>
    </w:rPr>
  </w:style>
  <w:style w:type="character" w:customStyle="1" w:styleId="DocumentMapChar">
    <w:name w:val="Document Map Char"/>
    <w:basedOn w:val="DefaultParagraphFont"/>
    <w:link w:val="DocumentMap"/>
    <w:semiHidden/>
    <w:rsid w:val="005E3FE6"/>
    <w:rPr>
      <w:rFonts w:ascii="Tahoma" w:hAnsi="Tahoma" w:cs="Tahoma"/>
      <w:shd w:val="clear" w:color="auto" w:fill="000080"/>
    </w:rPr>
  </w:style>
  <w:style w:type="character" w:customStyle="1" w:styleId="CharChar4">
    <w:name w:val="Char Char4"/>
    <w:locked/>
    <w:rsid w:val="005E3FE6"/>
    <w:rPr>
      <w:sz w:val="24"/>
      <w:szCs w:val="24"/>
      <w:lang w:val="en-US" w:eastAsia="en-US" w:bidi="ar-SA"/>
    </w:rPr>
  </w:style>
  <w:style w:type="paragraph" w:customStyle="1" w:styleId="msonormalcxspmiddle">
    <w:name w:val="msonormalcxspmiddle"/>
    <w:basedOn w:val="Normal"/>
    <w:rsid w:val="005E3FE6"/>
    <w:pPr>
      <w:spacing w:before="100" w:beforeAutospacing="1" w:after="100" w:afterAutospacing="1"/>
    </w:pPr>
    <w:rPr>
      <w:lang w:val="en-US" w:eastAsia="en-US" w:bidi="ar-SA"/>
    </w:rPr>
  </w:style>
  <w:style w:type="character" w:customStyle="1" w:styleId="CharChar5">
    <w:name w:val="Char Char5"/>
    <w:locked/>
    <w:rsid w:val="005E3FE6"/>
    <w:rPr>
      <w:sz w:val="24"/>
      <w:szCs w:val="24"/>
      <w:lang w:val="en-US" w:eastAsia="en-US" w:bidi="ar-SA"/>
    </w:rPr>
  </w:style>
  <w:style w:type="character" w:customStyle="1" w:styleId="BodyTextChar1">
    <w:name w:val="Body Text Char1"/>
    <w:rsid w:val="005E3FE6"/>
    <w:rPr>
      <w:sz w:val="24"/>
      <w:szCs w:val="24"/>
      <w:lang w:val="en-US" w:eastAsia="en-US" w:bidi="ar-SA"/>
    </w:rPr>
  </w:style>
  <w:style w:type="paragraph" w:customStyle="1" w:styleId="msonormal0">
    <w:name w:val="msonormal"/>
    <w:basedOn w:val="Normal"/>
    <w:rsid w:val="005E3FE6"/>
    <w:pPr>
      <w:spacing w:before="100" w:beforeAutospacing="1" w:after="100" w:afterAutospacing="1"/>
    </w:pPr>
    <w:rPr>
      <w:lang w:val="en-US" w:eastAsia="en-US" w:bidi="ar-SA"/>
    </w:rPr>
  </w:style>
  <w:style w:type="paragraph" w:customStyle="1" w:styleId="xl76">
    <w:name w:val="xl76"/>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lang w:val="en-US" w:eastAsia="en-US" w:bidi="ar-SA"/>
    </w:rPr>
  </w:style>
  <w:style w:type="paragraph" w:customStyle="1" w:styleId="xl77">
    <w:name w:val="xl77"/>
    <w:basedOn w:val="Normal"/>
    <w:rsid w:val="005E3FE6"/>
    <w:pPr>
      <w:pBdr>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lang w:val="en-US" w:eastAsia="en-US" w:bidi="ar-SA"/>
    </w:rPr>
  </w:style>
  <w:style w:type="paragraph" w:customStyle="1" w:styleId="xl78">
    <w:name w:val="xl78"/>
    <w:basedOn w:val="Normal"/>
    <w:rsid w:val="005E3FE6"/>
    <w:pPr>
      <w:pBdr>
        <w:left w:val="single" w:sz="4" w:space="0" w:color="auto"/>
        <w:right w:val="single" w:sz="4" w:space="0" w:color="auto"/>
      </w:pBdr>
      <w:spacing w:before="100" w:beforeAutospacing="1" w:after="100" w:afterAutospacing="1"/>
      <w:jc w:val="center"/>
      <w:textAlignment w:val="center"/>
    </w:pPr>
    <w:rPr>
      <w:rFonts w:ascii="Arial Armenian" w:hAnsi="Arial Armenian"/>
      <w:b/>
      <w:bCs/>
      <w:sz w:val="20"/>
      <w:szCs w:val="20"/>
      <w:lang w:val="en-US" w:eastAsia="en-US" w:bidi="ar-SA"/>
    </w:rPr>
  </w:style>
  <w:style w:type="paragraph" w:customStyle="1" w:styleId="xl79">
    <w:name w:val="xl79"/>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Armenian" w:hAnsi="Arial Armenian"/>
      <w:lang w:val="en-US" w:eastAsia="en-US" w:bidi="ar-SA"/>
    </w:rPr>
  </w:style>
  <w:style w:type="paragraph" w:customStyle="1" w:styleId="xl80">
    <w:name w:val="xl80"/>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b/>
      <w:bCs/>
      <w:lang w:val="en-US" w:eastAsia="en-US" w:bidi="ar-SA"/>
    </w:rPr>
  </w:style>
  <w:style w:type="paragraph" w:customStyle="1" w:styleId="xl81">
    <w:name w:val="xl81"/>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Armenian" w:hAnsi="Arial Armenian"/>
      <w:b/>
      <w:bCs/>
      <w:lang w:val="en-US" w:eastAsia="en-US" w:bidi="ar-SA"/>
    </w:rPr>
  </w:style>
  <w:style w:type="paragraph" w:customStyle="1" w:styleId="xl82">
    <w:name w:val="xl82"/>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pPr>
    <w:rPr>
      <w:lang w:val="en-US" w:eastAsia="en-US" w:bidi="ar-SA"/>
    </w:rPr>
  </w:style>
  <w:style w:type="paragraph" w:customStyle="1" w:styleId="xl83">
    <w:name w:val="xl83"/>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Armenian" w:hAnsi="Arial Armenian"/>
      <w:sz w:val="18"/>
      <w:szCs w:val="18"/>
      <w:lang w:val="en-US" w:eastAsia="en-US" w:bidi="ar-SA"/>
    </w:rPr>
  </w:style>
  <w:style w:type="paragraph" w:customStyle="1" w:styleId="xl84">
    <w:name w:val="xl84"/>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sz w:val="18"/>
      <w:szCs w:val="18"/>
      <w:lang w:val="en-US" w:eastAsia="en-US" w:bidi="ar-SA"/>
    </w:rPr>
  </w:style>
  <w:style w:type="paragraph" w:customStyle="1" w:styleId="xl85">
    <w:name w:val="xl85"/>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b/>
      <w:bCs/>
      <w:sz w:val="18"/>
      <w:szCs w:val="18"/>
      <w:lang w:val="en-US" w:eastAsia="en-US" w:bidi="ar-SA"/>
    </w:rPr>
  </w:style>
  <w:style w:type="paragraph" w:customStyle="1" w:styleId="xl86">
    <w:name w:val="xl86"/>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sz w:val="18"/>
      <w:szCs w:val="18"/>
      <w:lang w:val="en-US" w:eastAsia="en-US" w:bidi="ar-SA"/>
    </w:rPr>
  </w:style>
  <w:style w:type="paragraph" w:customStyle="1" w:styleId="xl87">
    <w:name w:val="xl87"/>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b/>
      <w:bCs/>
      <w:sz w:val="20"/>
      <w:szCs w:val="20"/>
      <w:lang w:val="en-US" w:eastAsia="en-US" w:bidi="ar-SA"/>
    </w:rPr>
  </w:style>
  <w:style w:type="paragraph" w:customStyle="1" w:styleId="xl88">
    <w:name w:val="xl88"/>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b/>
      <w:bCs/>
      <w:sz w:val="20"/>
      <w:szCs w:val="20"/>
      <w:lang w:val="en-US" w:eastAsia="en-US" w:bidi="ar-SA"/>
    </w:rPr>
  </w:style>
  <w:style w:type="paragraph" w:customStyle="1" w:styleId="xl89">
    <w:name w:val="xl89"/>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lang w:val="en-US" w:eastAsia="en-US" w:bidi="ar-SA"/>
    </w:rPr>
  </w:style>
  <w:style w:type="paragraph" w:customStyle="1" w:styleId="xl90">
    <w:name w:val="xl90"/>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lang w:val="en-US" w:eastAsia="en-US" w:bidi="ar-SA"/>
    </w:rPr>
  </w:style>
  <w:style w:type="paragraph" w:customStyle="1" w:styleId="xl91">
    <w:name w:val="xl91"/>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lang w:val="en-US" w:eastAsia="en-US" w:bidi="ar-SA"/>
    </w:rPr>
  </w:style>
  <w:style w:type="paragraph" w:customStyle="1" w:styleId="xl92">
    <w:name w:val="xl92"/>
    <w:basedOn w:val="Normal"/>
    <w:rsid w:val="005E3FE6"/>
    <w:pPr>
      <w:spacing w:before="100" w:beforeAutospacing="1" w:after="100" w:afterAutospacing="1"/>
    </w:pPr>
    <w:rPr>
      <w:sz w:val="20"/>
      <w:szCs w:val="20"/>
      <w:lang w:val="en-US" w:eastAsia="en-US" w:bidi="ar-SA"/>
    </w:rPr>
  </w:style>
  <w:style w:type="paragraph" w:customStyle="1" w:styleId="xl93">
    <w:name w:val="xl93"/>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Armenian" w:hAnsi="Arial Armenian"/>
      <w:color w:val="000000"/>
      <w:sz w:val="18"/>
      <w:szCs w:val="18"/>
      <w:lang w:val="en-US" w:eastAsia="en-US" w:bidi="ar-SA"/>
    </w:rPr>
  </w:style>
  <w:style w:type="paragraph" w:customStyle="1" w:styleId="xl94">
    <w:name w:val="xl94"/>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Armenian" w:hAnsi="Arial Armenian"/>
      <w:sz w:val="16"/>
      <w:szCs w:val="16"/>
      <w:lang w:val="en-US" w:eastAsia="en-US" w:bidi="ar-SA"/>
    </w:rPr>
  </w:style>
  <w:style w:type="paragraph" w:customStyle="1" w:styleId="xl95">
    <w:name w:val="xl95"/>
    <w:basedOn w:val="Normal"/>
    <w:rsid w:val="005E3FE6"/>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Armenian" w:hAnsi="Arial Armenian"/>
      <w:sz w:val="18"/>
      <w:szCs w:val="18"/>
      <w:lang w:val="en-US" w:eastAsia="en-US" w:bidi="ar-SA"/>
    </w:rPr>
  </w:style>
  <w:style w:type="paragraph" w:customStyle="1" w:styleId="xl96">
    <w:name w:val="xl96"/>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lang w:val="en-US" w:eastAsia="en-US" w:bidi="ar-SA"/>
    </w:rPr>
  </w:style>
  <w:style w:type="paragraph" w:customStyle="1" w:styleId="xl97">
    <w:name w:val="xl97"/>
    <w:basedOn w:val="Normal"/>
    <w:rsid w:val="005E3FE6"/>
    <w:pPr>
      <w:spacing w:before="100" w:beforeAutospacing="1" w:after="100" w:afterAutospacing="1"/>
    </w:pPr>
    <w:rPr>
      <w:lang w:val="en-US" w:eastAsia="en-US" w:bidi="ar-SA"/>
    </w:rPr>
  </w:style>
  <w:style w:type="paragraph" w:customStyle="1" w:styleId="xl98">
    <w:name w:val="xl98"/>
    <w:basedOn w:val="Normal"/>
    <w:rsid w:val="005E3FE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Armenian" w:hAnsi="Arial Armenian"/>
      <w:color w:val="000000"/>
      <w:lang w:val="en-US" w:eastAsia="en-US" w:bidi="ar-SA"/>
    </w:rPr>
  </w:style>
  <w:style w:type="paragraph" w:customStyle="1" w:styleId="Normal1">
    <w:name w:val="Normal1"/>
    <w:rsid w:val="005E3FE6"/>
    <w:pPr>
      <w:pBdr>
        <w:top w:val="nil"/>
        <w:left w:val="nil"/>
        <w:bottom w:val="nil"/>
        <w:right w:val="nil"/>
        <w:between w:val="nil"/>
      </w:pBdr>
      <w:spacing w:line="276" w:lineRule="auto"/>
    </w:pPr>
    <w:rPr>
      <w:rFonts w:ascii="Arial" w:eastAsia="Arial" w:hAnsi="Arial" w:cs="Arial"/>
      <w:color w:val="000000"/>
      <w:sz w:val="24"/>
      <w:szCs w:val="24"/>
      <w:lang w:val="ru" w:eastAsia="en-US" w:bidi="ar-SA"/>
    </w:rPr>
  </w:style>
  <w:style w:type="paragraph" w:styleId="Subtitle">
    <w:name w:val="Subtitle"/>
    <w:basedOn w:val="Normal"/>
    <w:next w:val="Normal"/>
    <w:link w:val="SubtitleChar"/>
    <w:uiPriority w:val="11"/>
    <w:qFormat/>
    <w:rsid w:val="005E3FE6"/>
    <w:pPr>
      <w:keepNext/>
      <w:keepLines/>
      <w:spacing w:before="360" w:after="80"/>
    </w:pPr>
    <w:rPr>
      <w:rFonts w:ascii="Georgia" w:eastAsia="Georgia" w:hAnsi="Georgia" w:cs="Georgia"/>
      <w:i/>
      <w:color w:val="666666"/>
      <w:sz w:val="48"/>
      <w:szCs w:val="48"/>
      <w:lang w:val="en-US" w:eastAsia="en-US" w:bidi="ar-SA"/>
    </w:rPr>
  </w:style>
  <w:style w:type="character" w:customStyle="1" w:styleId="SubtitleChar">
    <w:name w:val="Subtitle Char"/>
    <w:basedOn w:val="DefaultParagraphFont"/>
    <w:link w:val="Subtitle"/>
    <w:uiPriority w:val="11"/>
    <w:rsid w:val="005E3FE6"/>
    <w:rPr>
      <w:rFonts w:ascii="Georgia" w:eastAsia="Georgia" w:hAnsi="Georgia" w:cs="Georgia"/>
      <w:i/>
      <w:color w:val="666666"/>
      <w:sz w:val="48"/>
      <w:szCs w:val="48"/>
      <w:lang w:val="en-US" w:eastAsia="en-US" w:bidi="ar-SA"/>
    </w:rPr>
  </w:style>
  <w:style w:type="character" w:customStyle="1" w:styleId="jlqj4b">
    <w:name w:val="jlqj4b"/>
    <w:basedOn w:val="DefaultParagraphFont"/>
    <w:rsid w:val="00202225"/>
  </w:style>
  <w:style w:type="character" w:customStyle="1" w:styleId="q4iawc">
    <w:name w:val="q4iawc"/>
    <w:basedOn w:val="DefaultParagraphFont"/>
    <w:rsid w:val="00202225"/>
  </w:style>
  <w:style w:type="paragraph" w:styleId="HTMLPreformatted">
    <w:name w:val="HTML Preformatted"/>
    <w:basedOn w:val="Normal"/>
    <w:link w:val="HTMLPreformattedChar"/>
    <w:uiPriority w:val="99"/>
    <w:unhideWhenUsed/>
    <w:rsid w:val="00CB45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CB45AA"/>
    <w:rPr>
      <w:rFonts w:ascii="Courier New" w:hAnsi="Courier New" w:cs="Courier New"/>
      <w:lang w:val="en-US" w:eastAsia="en-US" w:bidi="ar-SA"/>
    </w:rPr>
  </w:style>
  <w:style w:type="character" w:customStyle="1" w:styleId="eop">
    <w:name w:val="eop"/>
    <w:basedOn w:val="DefaultParagraphFont"/>
    <w:rsid w:val="00522A90"/>
  </w:style>
  <w:style w:type="paragraph" w:customStyle="1" w:styleId="paragraph">
    <w:name w:val="paragraph"/>
    <w:basedOn w:val="Normal"/>
    <w:rsid w:val="00522A90"/>
    <w:pPr>
      <w:spacing w:before="100" w:beforeAutospacing="1" w:after="100" w:afterAutospacing="1"/>
    </w:pPr>
    <w:rPr>
      <w:lang w:val="en-US" w:eastAsia="en-US" w:bidi="ar-SA"/>
    </w:rPr>
  </w:style>
  <w:style w:type="character" w:customStyle="1" w:styleId="y2iqfc">
    <w:name w:val="y2iqfc"/>
    <w:basedOn w:val="DefaultParagraphFont"/>
    <w:rsid w:val="00522A90"/>
  </w:style>
  <w:style w:type="character" w:customStyle="1" w:styleId="a-size-large">
    <w:name w:val="a-size-large"/>
    <w:basedOn w:val="DefaultParagraphFont"/>
    <w:rsid w:val="00522A90"/>
  </w:style>
  <w:style w:type="character" w:customStyle="1" w:styleId="ezkurwreuab5ozgtqnkl">
    <w:name w:val="ezkurwreuab5ozgtqnkl"/>
    <w:basedOn w:val="DefaultParagraphFont"/>
    <w:rsid w:val="00522A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325015213">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hayrapetyan@promotion.a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ocurement.a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rocuremen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3CA709-28E4-44AF-AC89-6A2BE52E0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20232</Words>
  <Characters>115329</Characters>
  <Application>Microsoft Office Word</Application>
  <DocSecurity>0</DocSecurity>
  <Lines>961</Lines>
  <Paragraphs>270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135291</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Anna Tadevosyan</cp:lastModifiedBy>
  <cp:revision>2</cp:revision>
  <cp:lastPrinted>2018-02-16T07:12:00Z</cp:lastPrinted>
  <dcterms:created xsi:type="dcterms:W3CDTF">2025-05-16T20:56:00Z</dcterms:created>
  <dcterms:modified xsi:type="dcterms:W3CDTF">2025-05-16T20:56:00Z</dcterms:modified>
</cp:coreProperties>
</file>