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9B917" w14:textId="77777777" w:rsidR="00A86D37" w:rsidRPr="005939DE" w:rsidRDefault="00A86D37" w:rsidP="00A86D37">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p>
    <w:p w14:paraId="3665443B" w14:textId="77777777" w:rsidR="00A86D37" w:rsidRPr="00A71D81" w:rsidRDefault="00A86D37" w:rsidP="00A86D37">
      <w:pPr>
        <w:pStyle w:val="a3"/>
        <w:spacing w:line="240" w:lineRule="auto"/>
        <w:jc w:val="center"/>
        <w:rPr>
          <w:rFonts w:ascii="GHEA Grapalat" w:hAnsi="GHEA Grapalat"/>
          <w:i w:val="0"/>
          <w:lang w:val="af-ZA"/>
        </w:rPr>
      </w:pPr>
    </w:p>
    <w:p w14:paraId="58A2E90D" w14:textId="77777777" w:rsidR="00096865" w:rsidRPr="00A71D81" w:rsidRDefault="00096865" w:rsidP="00EF3662">
      <w:pPr>
        <w:pStyle w:val="a3"/>
        <w:spacing w:line="240" w:lineRule="auto"/>
        <w:jc w:val="center"/>
        <w:rPr>
          <w:rFonts w:ascii="GHEA Grapalat" w:hAnsi="GHEA Grapalat"/>
          <w:i w:val="0"/>
          <w:lang w:val="af-ZA"/>
        </w:rPr>
      </w:pPr>
    </w:p>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74BF3982" w:rsidR="00642EFE" w:rsidRPr="00A71D81" w:rsidRDefault="00FD6146" w:rsidP="00EF3662">
      <w:pPr>
        <w:pStyle w:val="a3"/>
        <w:spacing w:line="240" w:lineRule="auto"/>
        <w:jc w:val="center"/>
        <w:rPr>
          <w:rFonts w:ascii="GHEA Grapalat" w:hAnsi="GHEA Grapalat"/>
          <w:i w:val="0"/>
          <w:lang w:val="af-ZA"/>
        </w:rPr>
      </w:pPr>
      <w:r>
        <w:rPr>
          <w:rFonts w:ascii="GHEA Grapalat" w:hAnsi="GHEA Grapalat"/>
          <w:i w:val="0"/>
          <w:lang w:val="af-ZA"/>
        </w:rPr>
        <w:t>ԳՆԱՆԱՇՄԱՆ ՀԱՐՑՄԱՆ</w:t>
      </w:r>
      <w:r w:rsidR="00642EFE" w:rsidRPr="00A71D81">
        <w:rPr>
          <w:rFonts w:ascii="GHEA Grapalat" w:hAnsi="GHEA Grapalat"/>
          <w:i w:val="0"/>
          <w:lang w:val="af-ZA"/>
        </w:rPr>
        <w:t xml:space="preserve"> ՄԱՍԻՆ</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51660CDF" w:rsidR="0091042F" w:rsidRPr="00A71D81" w:rsidRDefault="00642EFE" w:rsidP="00D21F8D">
      <w:pPr>
        <w:pStyle w:val="a3"/>
        <w:spacing w:line="240" w:lineRule="auto"/>
        <w:jc w:val="center"/>
        <w:rPr>
          <w:rFonts w:ascii="GHEA Grapalat" w:hAnsi="GHEA Grapalat"/>
          <w:i w:val="0"/>
          <w:lang w:val="af-ZA"/>
        </w:rPr>
      </w:pPr>
      <w:r w:rsidRPr="00A71D81">
        <w:rPr>
          <w:rFonts w:ascii="GHEA Grapalat" w:hAnsi="GHEA Grapalat"/>
          <w:i w:val="0"/>
          <w:lang w:val="af-ZA"/>
        </w:rPr>
        <w:t>20</w:t>
      </w:r>
      <w:r w:rsidR="00FD6146">
        <w:rPr>
          <w:rFonts w:ascii="GHEA Grapalat" w:hAnsi="GHEA Grapalat"/>
          <w:i w:val="0"/>
          <w:lang w:val="af-ZA"/>
        </w:rPr>
        <w:t>2</w:t>
      </w:r>
      <w:r w:rsidR="00BE0BCC">
        <w:rPr>
          <w:rFonts w:ascii="GHEA Grapalat" w:hAnsi="GHEA Grapalat"/>
          <w:i w:val="0"/>
          <w:lang w:val="af-ZA"/>
        </w:rPr>
        <w:t>4</w:t>
      </w:r>
      <w:r w:rsidR="00F5653D" w:rsidRPr="00A71D81">
        <w:rPr>
          <w:rFonts w:ascii="GHEA Grapalat" w:hAnsi="GHEA Grapalat"/>
          <w:i w:val="0"/>
          <w:lang w:val="af-ZA"/>
        </w:rPr>
        <w:t xml:space="preserve"> </w:t>
      </w:r>
      <w:r w:rsidRPr="00A71D81">
        <w:rPr>
          <w:rFonts w:ascii="GHEA Grapalat" w:hAnsi="GHEA Grapalat"/>
          <w:i w:val="0"/>
          <w:lang w:val="af-ZA"/>
        </w:rPr>
        <w:t xml:space="preserve">թվականի </w:t>
      </w:r>
      <w:r w:rsidR="00A76C15" w:rsidRPr="00A71D81">
        <w:rPr>
          <w:rFonts w:ascii="GHEA Grapalat" w:hAnsi="GHEA Grapalat"/>
          <w:i w:val="0"/>
          <w:lang w:val="af-ZA"/>
        </w:rPr>
        <w:t>«</w:t>
      </w:r>
      <w:r w:rsidR="00BE0BCC">
        <w:rPr>
          <w:rFonts w:ascii="GHEA Grapalat" w:hAnsi="GHEA Grapalat"/>
          <w:i w:val="0"/>
          <w:lang w:val="hy-AM"/>
        </w:rPr>
        <w:t>հուլիս</w:t>
      </w:r>
      <w:r w:rsidR="00A86D37">
        <w:rPr>
          <w:rFonts w:ascii="GHEA Grapalat" w:hAnsi="GHEA Grapalat"/>
          <w:i w:val="0"/>
          <w:lang w:val="hy-AM"/>
        </w:rPr>
        <w:t>ի</w:t>
      </w:r>
      <w:r w:rsidR="003C53D4" w:rsidRPr="00A71D81">
        <w:rPr>
          <w:rFonts w:ascii="GHEA Grapalat" w:hAnsi="GHEA Grapalat"/>
          <w:i w:val="0"/>
          <w:lang w:val="af-ZA"/>
        </w:rPr>
        <w:t>»</w:t>
      </w:r>
      <w:r w:rsidRPr="00A71D81">
        <w:rPr>
          <w:rFonts w:ascii="GHEA Grapalat" w:hAnsi="GHEA Grapalat"/>
          <w:i w:val="0"/>
          <w:lang w:val="af-ZA"/>
        </w:rPr>
        <w:t xml:space="preserve">  </w:t>
      </w:r>
      <w:r w:rsidR="003C53D4" w:rsidRPr="00A71D81">
        <w:rPr>
          <w:rFonts w:ascii="GHEA Grapalat" w:hAnsi="GHEA Grapalat"/>
          <w:i w:val="0"/>
          <w:lang w:val="af-ZA"/>
        </w:rPr>
        <w:t>«</w:t>
      </w:r>
      <w:r w:rsidR="00F02E7E">
        <w:rPr>
          <w:rFonts w:ascii="GHEA Grapalat" w:hAnsi="GHEA Grapalat"/>
          <w:i w:val="0"/>
          <w:lang w:val="af-ZA"/>
        </w:rPr>
        <w:t>8</w:t>
      </w:r>
      <w:r w:rsidR="003C53D4" w:rsidRPr="00A71D81">
        <w:rPr>
          <w:rFonts w:ascii="GHEA Grapalat" w:hAnsi="GHEA Grapalat"/>
          <w:i w:val="0"/>
          <w:lang w:val="af-ZA"/>
        </w:rPr>
        <w:t>»</w:t>
      </w:r>
      <w:r w:rsidRPr="00A71D81">
        <w:rPr>
          <w:rFonts w:ascii="GHEA Grapalat" w:hAnsi="GHEA Grapalat"/>
          <w:i w:val="0"/>
          <w:lang w:val="af-ZA"/>
        </w:rPr>
        <w:t xml:space="preserve"> </w:t>
      </w:r>
      <w:r w:rsidR="00A76C15" w:rsidRPr="00A71D81">
        <w:rPr>
          <w:rFonts w:ascii="GHEA Grapalat" w:hAnsi="GHEA Grapalat"/>
          <w:i w:val="0"/>
          <w:lang w:val="af-ZA"/>
        </w:rPr>
        <w:t>«</w:t>
      </w:r>
      <w:r w:rsidR="00084E24">
        <w:rPr>
          <w:rFonts w:ascii="GHEA Grapalat" w:hAnsi="GHEA Grapalat"/>
          <w:i w:val="0"/>
          <w:lang w:val="af-ZA"/>
        </w:rPr>
        <w:t>1</w:t>
      </w:r>
      <w:r w:rsidR="00A76C15" w:rsidRPr="00A71D81">
        <w:rPr>
          <w:rFonts w:ascii="GHEA Grapalat" w:hAnsi="GHEA Grapalat"/>
          <w:i w:val="0"/>
          <w:lang w:val="af-ZA"/>
        </w:rPr>
        <w:t>»</w:t>
      </w:r>
      <w:r w:rsidR="003C53D4" w:rsidRPr="00A71D8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78C679EF" w14:textId="3EBB07FF" w:rsidR="00F735E1" w:rsidRDefault="00496E18" w:rsidP="00EF3662">
      <w:pPr>
        <w:pStyle w:val="a3"/>
        <w:spacing w:line="240" w:lineRule="auto"/>
        <w:jc w:val="center"/>
        <w:rPr>
          <w:rFonts w:ascii="GHEA Grapalat" w:hAnsi="GHEA Grapalat"/>
          <w:b/>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084E24" w:rsidRPr="00084E24">
        <w:rPr>
          <w:rFonts w:ascii="GHEA Grapalat" w:hAnsi="GHEA Grapalat"/>
          <w:b/>
          <w:i w:val="0"/>
          <w:lang w:val="af-ZA"/>
        </w:rPr>
        <w:t>&lt;&lt;ԱՄԴ-ԳՀԱՊՁԲ-2</w:t>
      </w:r>
      <w:r w:rsidR="00084E24">
        <w:rPr>
          <w:rFonts w:ascii="GHEA Grapalat" w:hAnsi="GHEA Grapalat"/>
          <w:b/>
          <w:i w:val="0"/>
          <w:lang w:val="af-ZA"/>
        </w:rPr>
        <w:t>4</w:t>
      </w:r>
      <w:r w:rsidR="00084E24" w:rsidRPr="00084E24">
        <w:rPr>
          <w:rFonts w:ascii="GHEA Grapalat" w:hAnsi="GHEA Grapalat"/>
          <w:b/>
          <w:i w:val="0"/>
          <w:lang w:val="af-ZA"/>
        </w:rPr>
        <w:t xml:space="preserve">/01&gt;&gt;        </w:t>
      </w:r>
    </w:p>
    <w:p w14:paraId="1D9D59A9" w14:textId="77777777" w:rsidR="00E43E87" w:rsidRDefault="00E43E87" w:rsidP="00EF3662">
      <w:pPr>
        <w:pStyle w:val="a3"/>
        <w:spacing w:line="240" w:lineRule="auto"/>
        <w:jc w:val="center"/>
        <w:rPr>
          <w:rFonts w:ascii="GHEA Grapalat" w:hAnsi="GHEA Grapalat"/>
          <w:b/>
          <w:i w:val="0"/>
          <w:lang w:val="af-ZA"/>
        </w:rPr>
      </w:pPr>
    </w:p>
    <w:p w14:paraId="5BA81ADD" w14:textId="3510BD55" w:rsidR="00084E24" w:rsidRDefault="00642EFE" w:rsidP="00084E24">
      <w:pPr>
        <w:pStyle w:val="a3"/>
        <w:spacing w:line="240" w:lineRule="auto"/>
        <w:ind w:firstLine="708"/>
        <w:jc w:val="left"/>
        <w:rPr>
          <w:rFonts w:ascii="GHEA Grapalat" w:hAnsi="GHEA Grapalat"/>
          <w:b/>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084E24" w:rsidRPr="00084E24">
        <w:rPr>
          <w:rFonts w:ascii="GHEA Grapalat" w:hAnsi="GHEA Grapalat"/>
          <w:b/>
          <w:i w:val="0"/>
          <w:lang w:val="af-ZA"/>
        </w:rPr>
        <w:t>&lt;&lt;Ագարակաձորի Յուրա Խաչատրյանի անվան միջնակարգ  դպրոց» ՊՈԱԿ-ը, որը գտնվում է  ՀՀ Վայոց Ձորի  մարզ,   գ. Ագարակաձոր,   փողոց  1,  շենք  17  հասցեում, հայտարարում է գնանշման հարցում, որն իրականացվում է մեկ փուլով:</w:t>
      </w:r>
    </w:p>
    <w:p w14:paraId="5AEA71F9" w14:textId="22B800B8" w:rsidR="00496E18" w:rsidRPr="00A71D81" w:rsidRDefault="00A20B69" w:rsidP="00084E24">
      <w:pPr>
        <w:pStyle w:val="a3"/>
        <w:spacing w:line="240" w:lineRule="auto"/>
        <w:ind w:firstLine="0"/>
        <w:jc w:val="left"/>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084E24">
        <w:rPr>
          <w:rFonts w:ascii="GHEA Grapalat" w:hAnsi="GHEA Grapalat"/>
          <w:i w:val="0"/>
          <w:lang w:val="af-ZA"/>
        </w:rPr>
        <w:t>&lt;&lt;</w:t>
      </w:r>
      <w:r w:rsidR="0092394C">
        <w:rPr>
          <w:rFonts w:ascii="GHEA Grapalat" w:hAnsi="GHEA Grapalat"/>
          <w:b/>
          <w:i w:val="0"/>
          <w:lang w:val="ru-RU"/>
        </w:rPr>
        <w:t>Սննդամթերք</w:t>
      </w:r>
      <w:r w:rsidR="00084E24" w:rsidRPr="00084E24">
        <w:rPr>
          <w:rFonts w:ascii="GHEA Grapalat" w:hAnsi="GHEA Grapalat"/>
          <w:b/>
          <w:i w:val="0"/>
          <w:lang w:val="af-ZA"/>
        </w:rPr>
        <w:t>&gt;&gt;</w:t>
      </w:r>
      <w:r w:rsidR="00084E24">
        <w:rPr>
          <w:rFonts w:ascii="GHEA Grapalat" w:hAnsi="GHEA Grapalat"/>
          <w:b/>
          <w:i w:val="0"/>
          <w:lang w:val="af-ZA"/>
        </w:rPr>
        <w:t>-</w:t>
      </w:r>
      <w:r w:rsidR="0092394C">
        <w:rPr>
          <w:rFonts w:ascii="GHEA Grapalat" w:hAnsi="GHEA Grapalat"/>
          <w:b/>
          <w:i w:val="0"/>
          <w:lang w:val="ru-RU"/>
        </w:rPr>
        <w:t>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7F99C4F6"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BE0BCC">
        <w:rPr>
          <w:rFonts w:ascii="GHEA Grapalat" w:hAnsi="GHEA Grapalat"/>
          <w:i w:val="0"/>
          <w:lang w:val="hy-AM"/>
        </w:rPr>
        <w:t>7</w:t>
      </w:r>
      <w:r w:rsidR="00BE0BCC">
        <w:rPr>
          <w:rFonts w:ascii="GHEA Grapalat" w:hAnsi="GHEA Grapalat"/>
          <w:i w:val="0"/>
          <w:lang w:val="af-ZA"/>
        </w:rPr>
        <w:t>-րդ</w:t>
      </w:r>
      <w:r w:rsidR="00357D48" w:rsidRPr="00A71D81">
        <w:rPr>
          <w:rFonts w:ascii="GHEA Grapalat" w:hAnsi="GHEA Grapalat"/>
          <w:i w:val="0"/>
          <w:lang w:val="af-ZA"/>
        </w:rPr>
        <w:t xml:space="preserve">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6E5E0E1B" w14:textId="61CAEA8D" w:rsidR="00084E24" w:rsidRPr="00A71D81" w:rsidRDefault="00084E24" w:rsidP="00084E24">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Pr="00604E6C">
        <w:rPr>
          <w:rFonts w:ascii="GHEA Grapalat" w:hAnsi="GHEA Grapalat"/>
          <w:i w:val="0"/>
          <w:lang w:val="af-ZA"/>
        </w:rPr>
        <w:t>ՀՀ Վայոց Ձորի  մարզ,գ. Ագարակաձոր փ.1,</w:t>
      </w:r>
      <w:r w:rsidR="00B21A19">
        <w:rPr>
          <w:rFonts w:ascii="GHEA Grapalat" w:hAnsi="GHEA Grapalat"/>
          <w:i w:val="0"/>
          <w:lang w:val="af-ZA"/>
        </w:rPr>
        <w:t xml:space="preserve"> </w:t>
      </w:r>
      <w:r w:rsidRPr="00604E6C">
        <w:rPr>
          <w:rFonts w:ascii="GHEA Grapalat" w:hAnsi="GHEA Grapalat"/>
          <w:i w:val="0"/>
          <w:lang w:val="af-ZA"/>
        </w:rPr>
        <w:t xml:space="preserve">շենք17  </w:t>
      </w:r>
      <w:r w:rsidRPr="00A71D81">
        <w:rPr>
          <w:rFonts w:ascii="GHEA Grapalat" w:hAnsi="GHEA Grapalat"/>
          <w:i w:val="0"/>
          <w:lang w:val="af-ZA"/>
        </w:rPr>
        <w:t xml:space="preserve"> հասցեով, փաստաթղթային ձևով</w:t>
      </w:r>
      <w:r w:rsidRPr="00A71D81">
        <w:rPr>
          <w:rFonts w:ascii="GHEA Grapalat" w:hAnsi="GHEA Grapalat"/>
          <w:i w:val="0"/>
          <w:lang w:val="af-ZA" w:eastAsia="ru-RU"/>
        </w:rPr>
        <w:t xml:space="preserve"> </w:t>
      </w:r>
      <w:r w:rsidRPr="00A71D81">
        <w:rPr>
          <w:rFonts w:ascii="GHEA Grapalat" w:hAnsi="GHEA Grapalat"/>
          <w:i w:val="0"/>
          <w:lang w:val="af-ZA"/>
        </w:rPr>
        <w:t xml:space="preserve">մինչև սույն հայտարարության </w:t>
      </w:r>
    </w:p>
    <w:p w14:paraId="29502682" w14:textId="77777777" w:rsidR="00084E24" w:rsidRPr="00A71D81" w:rsidRDefault="00084E24" w:rsidP="00084E24">
      <w:pPr>
        <w:pStyle w:val="a3"/>
        <w:spacing w:line="240" w:lineRule="auto"/>
        <w:rPr>
          <w:rFonts w:ascii="GHEA Grapalat" w:hAnsi="GHEA Grapalat"/>
          <w:i w:val="0"/>
          <w:lang w:val="af-ZA"/>
        </w:rPr>
      </w:pPr>
      <w:r w:rsidRPr="00A71D81">
        <w:rPr>
          <w:rFonts w:ascii="GHEA Grapalat" w:hAnsi="GHEA Grapalat"/>
          <w:i w:val="0"/>
          <w:sz w:val="16"/>
          <w:szCs w:val="16"/>
          <w:lang w:val="af-ZA"/>
        </w:rPr>
        <w:t xml:space="preserve"> </w:t>
      </w:r>
    </w:p>
    <w:p w14:paraId="02E21715" w14:textId="77777777" w:rsidR="00084E24" w:rsidRPr="00A71D81" w:rsidRDefault="00084E24" w:rsidP="00084E24">
      <w:pPr>
        <w:pStyle w:val="a3"/>
        <w:spacing w:line="240" w:lineRule="auto"/>
        <w:ind w:firstLine="0"/>
        <w:rPr>
          <w:rFonts w:ascii="GHEA Grapalat" w:hAnsi="GHEA Grapalat"/>
          <w:i w:val="0"/>
          <w:lang w:val="af-ZA"/>
        </w:rPr>
      </w:pPr>
      <w:r w:rsidRPr="00A71D81">
        <w:rPr>
          <w:rFonts w:ascii="GHEA Grapalat" w:hAnsi="GHEA Grapalat"/>
          <w:i w:val="0"/>
          <w:lang w:val="af-ZA"/>
        </w:rPr>
        <w:t xml:space="preserve">հրապարակման օրվանից հաշված </w:t>
      </w:r>
      <w:r>
        <w:rPr>
          <w:rFonts w:ascii="GHEA Grapalat" w:hAnsi="GHEA Grapalat"/>
          <w:i w:val="0"/>
          <w:u w:val="single"/>
          <w:lang w:val="af-ZA"/>
        </w:rPr>
        <w:t>7</w:t>
      </w:r>
      <w:r w:rsidRPr="00A71D81">
        <w:rPr>
          <w:rFonts w:ascii="GHEA Grapalat" w:hAnsi="GHEA Grapalat"/>
          <w:i w:val="0"/>
          <w:lang w:val="af-ZA"/>
        </w:rPr>
        <w:t xml:space="preserve">-րդ օրվա ժամը </w:t>
      </w:r>
      <w:r>
        <w:rPr>
          <w:rFonts w:ascii="GHEA Grapalat" w:hAnsi="GHEA Grapalat"/>
          <w:i w:val="0"/>
          <w:u w:val="single"/>
          <w:lang w:val="af-ZA"/>
        </w:rPr>
        <w:t>11:00</w:t>
      </w:r>
      <w:r w:rsidRPr="00A71D81">
        <w:rPr>
          <w:rFonts w:ascii="GHEA Grapalat" w:hAnsi="GHEA Grapalat"/>
          <w:i w:val="0"/>
          <w:lang w:val="af-ZA"/>
        </w:rPr>
        <w:t xml:space="preserve">-ը: </w:t>
      </w:r>
    </w:p>
    <w:p w14:paraId="369C298A" w14:textId="77777777" w:rsidR="00084E24" w:rsidRPr="00A71D81" w:rsidRDefault="00084E24" w:rsidP="00084E24">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1FF273B8" w14:textId="77777777" w:rsidR="00084E24" w:rsidRPr="00A71D81" w:rsidRDefault="00084E24" w:rsidP="00084E24">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Pr="00604E6C">
        <w:rPr>
          <w:rFonts w:ascii="GHEA Grapalat" w:hAnsi="GHEA Grapalat"/>
          <w:i w:val="0"/>
          <w:lang w:val="af-ZA"/>
        </w:rPr>
        <w:t>ՀՀ Վայոց Ձորի  մարզ,գ. Ագարակաձոր փ.1,շենք</w:t>
      </w:r>
      <w:r>
        <w:rPr>
          <w:rFonts w:ascii="GHEA Grapalat" w:hAnsi="GHEA Grapalat"/>
          <w:i w:val="0"/>
          <w:lang w:val="af-ZA"/>
        </w:rPr>
        <w:t xml:space="preserve"> </w:t>
      </w:r>
      <w:r w:rsidRPr="00604E6C">
        <w:rPr>
          <w:rFonts w:ascii="GHEA Grapalat" w:hAnsi="GHEA Grapalat"/>
          <w:i w:val="0"/>
          <w:lang w:val="af-ZA"/>
        </w:rPr>
        <w:t xml:space="preserve">17  </w:t>
      </w:r>
      <w:r w:rsidRPr="00A71D81">
        <w:rPr>
          <w:rFonts w:ascii="GHEA Grapalat" w:hAnsi="GHEA Grapalat"/>
          <w:i w:val="0"/>
          <w:lang w:val="af-ZA"/>
        </w:rPr>
        <w:t xml:space="preserve">հասցեում,  « </w:t>
      </w:r>
      <w:r w:rsidRPr="00604E6C">
        <w:rPr>
          <w:rFonts w:ascii="GHEA Grapalat" w:hAnsi="GHEA Grapalat"/>
          <w:i w:val="0"/>
          <w:lang w:val="af-ZA"/>
        </w:rPr>
        <w:t>7</w:t>
      </w:r>
      <w:r>
        <w:rPr>
          <w:rFonts w:ascii="GHEA Grapalat" w:hAnsi="GHEA Grapalat"/>
          <w:i w:val="0"/>
          <w:lang w:val="af-ZA"/>
        </w:rPr>
        <w:t xml:space="preserve">&gt;&gt; </w:t>
      </w:r>
      <w:r w:rsidRPr="00604E6C">
        <w:rPr>
          <w:rFonts w:ascii="GHEA Grapalat" w:hAnsi="GHEA Grapalat"/>
          <w:i w:val="0"/>
          <w:lang w:val="af-ZA"/>
        </w:rPr>
        <w:t>-րդ օրվա ժամը 11:00</w:t>
      </w:r>
      <w:r w:rsidRPr="00A71D81">
        <w:rPr>
          <w:rFonts w:ascii="GHEA Grapalat" w:hAnsi="GHEA Grapalat"/>
          <w:i w:val="0"/>
          <w:lang w:val="af-ZA"/>
        </w:rPr>
        <w:t xml:space="preserve">-ին։   </w:t>
      </w:r>
    </w:p>
    <w:p w14:paraId="334E297E" w14:textId="77777777" w:rsidR="00084E24" w:rsidRPr="006675F2" w:rsidRDefault="00084E24" w:rsidP="00084E24">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589AA3D5" w14:textId="77777777" w:rsidR="00084E24" w:rsidRPr="006D2E03" w:rsidRDefault="00084E24" w:rsidP="00084E24">
      <w:pPr>
        <w:pStyle w:val="a3"/>
        <w:spacing w:line="240" w:lineRule="auto"/>
        <w:rPr>
          <w:rFonts w:ascii="GHEA Grapalat" w:hAnsi="GHEA Grapalat"/>
          <w:i w:val="0"/>
          <w:lang w:val="hy-AM"/>
        </w:rPr>
      </w:pPr>
    </w:p>
    <w:p w14:paraId="3F8C1325" w14:textId="77777777" w:rsidR="00084E24" w:rsidRPr="00A71D81" w:rsidRDefault="00084E24" w:rsidP="00084E24">
      <w:pPr>
        <w:pStyle w:val="a3"/>
        <w:spacing w:line="240" w:lineRule="auto"/>
        <w:rPr>
          <w:rFonts w:ascii="GHEA Grapalat" w:hAnsi="GHEA Grapalat"/>
          <w:i w:val="0"/>
          <w:lang w:val="af-ZA"/>
        </w:rPr>
      </w:pPr>
      <w:r w:rsidRPr="00A71D81">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sidRPr="00604E6C">
        <w:rPr>
          <w:rFonts w:ascii="GHEA Grapalat" w:hAnsi="GHEA Grapalat"/>
          <w:i w:val="0"/>
          <w:u w:val="single"/>
          <w:lang w:val="af-ZA"/>
        </w:rPr>
        <w:t xml:space="preserve"> </w:t>
      </w:r>
      <w:r>
        <w:rPr>
          <w:rFonts w:ascii="GHEA Grapalat" w:hAnsi="GHEA Grapalat"/>
          <w:i w:val="0"/>
          <w:u w:val="single"/>
          <w:lang w:val="af-ZA"/>
        </w:rPr>
        <w:t>Արմինե Վարդանյան</w:t>
      </w:r>
      <w:r w:rsidRPr="00A71D81">
        <w:rPr>
          <w:rFonts w:ascii="GHEA Grapalat" w:hAnsi="GHEA Grapalat"/>
          <w:i w:val="0"/>
          <w:lang w:val="af-ZA"/>
        </w:rPr>
        <w:t>ին</w:t>
      </w:r>
    </w:p>
    <w:p w14:paraId="7BC75A70" w14:textId="77777777" w:rsidR="00084E24" w:rsidRPr="00A71D81" w:rsidRDefault="00084E24" w:rsidP="00084E24">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p>
    <w:p w14:paraId="29E57F63" w14:textId="77777777" w:rsidR="00084E24" w:rsidRPr="00A71D81" w:rsidRDefault="00084E24" w:rsidP="00084E24">
      <w:pPr>
        <w:pStyle w:val="a3"/>
        <w:spacing w:line="240" w:lineRule="auto"/>
        <w:rPr>
          <w:rFonts w:ascii="GHEA Grapalat" w:hAnsi="GHEA Grapalat"/>
          <w:i w:val="0"/>
          <w:u w:val="single"/>
          <w:lang w:val="af-ZA"/>
        </w:rPr>
      </w:pPr>
      <w:r w:rsidRPr="00A71D81">
        <w:rPr>
          <w:rFonts w:ascii="GHEA Grapalat" w:hAnsi="GHEA Grapalat"/>
          <w:i w:val="0"/>
          <w:lang w:val="af-ZA"/>
        </w:rPr>
        <w:t xml:space="preserve">                                      Հեռախոս </w:t>
      </w:r>
      <w:r>
        <w:rPr>
          <w:rFonts w:ascii="GHEA Grapalat" w:hAnsi="GHEA Grapalat"/>
          <w:i w:val="0"/>
          <w:u w:val="single"/>
          <w:lang w:val="af-ZA"/>
        </w:rPr>
        <w:t>093315844</w:t>
      </w:r>
    </w:p>
    <w:p w14:paraId="6454C6D0" w14:textId="77777777" w:rsidR="00084E24" w:rsidRPr="00A71D81" w:rsidRDefault="00084E24" w:rsidP="00084E24">
      <w:pPr>
        <w:pStyle w:val="a3"/>
        <w:spacing w:line="240" w:lineRule="auto"/>
        <w:rPr>
          <w:rFonts w:ascii="GHEA Grapalat" w:hAnsi="GHEA Grapalat"/>
          <w:i w:val="0"/>
          <w:lang w:val="af-ZA"/>
        </w:rPr>
      </w:pPr>
    </w:p>
    <w:p w14:paraId="235C0F34" w14:textId="77777777" w:rsidR="00084E24" w:rsidRPr="00A71D81" w:rsidRDefault="00084E24" w:rsidP="00084E24">
      <w:pPr>
        <w:pStyle w:val="a3"/>
        <w:spacing w:line="240" w:lineRule="auto"/>
        <w:rPr>
          <w:rFonts w:ascii="GHEA Grapalat" w:hAnsi="GHEA Grapalat"/>
          <w:i w:val="0"/>
          <w:u w:val="single"/>
          <w:lang w:val="af-ZA"/>
        </w:rPr>
      </w:pPr>
      <w:r w:rsidRPr="00A71D81">
        <w:rPr>
          <w:rFonts w:ascii="GHEA Grapalat" w:hAnsi="GHEA Grapalat"/>
          <w:i w:val="0"/>
          <w:lang w:val="af-ZA"/>
        </w:rPr>
        <w:t xml:space="preserve">                                        Էլ. փոստ </w:t>
      </w:r>
      <w:r>
        <w:rPr>
          <w:rFonts w:ascii="GHEA Grapalat" w:hAnsi="GHEA Grapalat"/>
          <w:i w:val="0"/>
          <w:u w:val="single"/>
          <w:lang w:val="af-ZA"/>
        </w:rPr>
        <w:t>armine_vardanyan_1996@inbox.ru</w:t>
      </w:r>
    </w:p>
    <w:p w14:paraId="1DBFF81D" w14:textId="77777777" w:rsidR="00084E24" w:rsidRPr="0050576B" w:rsidRDefault="00084E24" w:rsidP="00084E24">
      <w:pPr>
        <w:pStyle w:val="a3"/>
        <w:spacing w:line="240" w:lineRule="auto"/>
        <w:rPr>
          <w:rFonts w:ascii="GHEA Grapalat" w:hAnsi="GHEA Grapalat"/>
          <w:i w:val="0"/>
          <w:lang w:val="af-ZA"/>
        </w:rPr>
      </w:pPr>
    </w:p>
    <w:p w14:paraId="689E292E" w14:textId="77777777" w:rsidR="00084E24" w:rsidRPr="00A71D81" w:rsidRDefault="00084E24" w:rsidP="00084E24">
      <w:pPr>
        <w:pStyle w:val="a3"/>
        <w:spacing w:line="240" w:lineRule="auto"/>
        <w:rPr>
          <w:rFonts w:ascii="GHEA Grapalat" w:hAnsi="GHEA Grapalat"/>
          <w:i w:val="0"/>
          <w:lang w:val="af-ZA"/>
        </w:rPr>
      </w:pPr>
    </w:p>
    <w:p w14:paraId="169EAFD7" w14:textId="77777777" w:rsidR="00084E24" w:rsidRPr="00A71D81" w:rsidRDefault="00084E24" w:rsidP="00084E24">
      <w:pPr>
        <w:pStyle w:val="a3"/>
        <w:spacing w:line="240" w:lineRule="auto"/>
        <w:rPr>
          <w:rFonts w:ascii="GHEA Grapalat" w:hAnsi="GHEA Grapalat"/>
          <w:i w:val="0"/>
          <w:lang w:val="af-ZA"/>
        </w:rPr>
      </w:pPr>
    </w:p>
    <w:p w14:paraId="60CC94AF" w14:textId="77777777" w:rsidR="00084E24" w:rsidRPr="00A71D81" w:rsidRDefault="00084E24" w:rsidP="00084E24">
      <w:pPr>
        <w:pStyle w:val="a3"/>
        <w:spacing w:line="240" w:lineRule="auto"/>
        <w:ind w:firstLine="0"/>
        <w:jc w:val="left"/>
        <w:rPr>
          <w:rFonts w:ascii="GHEA Grapalat" w:hAnsi="GHEA Grapalat"/>
          <w:i w:val="0"/>
          <w:u w:val="single"/>
          <w:lang w:val="af-ZA"/>
        </w:rPr>
      </w:pPr>
      <w:r w:rsidRPr="00A71D81">
        <w:rPr>
          <w:rFonts w:ascii="GHEA Grapalat" w:hAnsi="GHEA Grapalat"/>
          <w:i w:val="0"/>
          <w:lang w:val="af-ZA"/>
        </w:rPr>
        <w:t>Պատվիրատու</w:t>
      </w:r>
      <w:r>
        <w:rPr>
          <w:rFonts w:ascii="GHEA Grapalat" w:hAnsi="GHEA Grapalat"/>
          <w:i w:val="0"/>
          <w:lang w:val="af-ZA"/>
        </w:rPr>
        <w:t>`</w:t>
      </w:r>
      <w:r w:rsidRPr="00A71D81">
        <w:rPr>
          <w:rFonts w:ascii="GHEA Grapalat" w:hAnsi="GHEA Grapalat"/>
          <w:i w:val="0"/>
          <w:lang w:val="af-ZA"/>
        </w:rPr>
        <w:t xml:space="preserve"> </w:t>
      </w:r>
      <w:r>
        <w:rPr>
          <w:rFonts w:ascii="GHEA Grapalat" w:hAnsi="GHEA Grapalat"/>
          <w:i w:val="0"/>
          <w:lang w:val="af-ZA"/>
        </w:rPr>
        <w:t xml:space="preserve"> </w:t>
      </w:r>
      <w:r w:rsidRPr="00476AC4">
        <w:rPr>
          <w:rFonts w:ascii="GHEA Grapalat" w:eastAsia="GHEA Grapalat" w:hAnsi="GHEA Grapalat" w:cs="GHEA Grapalat"/>
          <w:color w:val="000000"/>
          <w:lang w:val="af-ZA"/>
        </w:rPr>
        <w:t>«</w:t>
      </w:r>
      <w:r w:rsidRPr="0018651C">
        <w:rPr>
          <w:rFonts w:ascii="Sylfaen" w:eastAsia="GHEA Grapalat" w:hAnsi="Sylfaen" w:cs="GHEA Grapalat"/>
          <w:color w:val="000000"/>
          <w:sz w:val="22"/>
          <w:szCs w:val="22"/>
          <w:lang w:val="ru-RU"/>
        </w:rPr>
        <w:t>Ագարակաձորի</w:t>
      </w:r>
      <w:r w:rsidRPr="00476AC4">
        <w:rPr>
          <w:rFonts w:ascii="Sylfaen" w:eastAsia="GHEA Grapalat" w:hAnsi="Sylfaen" w:cs="GHEA Grapalat"/>
          <w:color w:val="000000"/>
          <w:sz w:val="22"/>
          <w:szCs w:val="22"/>
          <w:lang w:val="af-ZA"/>
        </w:rPr>
        <w:t xml:space="preserve"> </w:t>
      </w:r>
      <w:r w:rsidRPr="0018651C">
        <w:rPr>
          <w:rFonts w:ascii="Sylfaen" w:eastAsia="GHEA Grapalat" w:hAnsi="Sylfaen" w:cs="GHEA Grapalat"/>
          <w:color w:val="000000"/>
          <w:sz w:val="22"/>
          <w:szCs w:val="22"/>
          <w:lang w:val="ru-RU"/>
        </w:rPr>
        <w:t>Յուրա</w:t>
      </w:r>
      <w:r w:rsidRPr="00476AC4">
        <w:rPr>
          <w:rFonts w:ascii="Sylfaen" w:eastAsia="GHEA Grapalat" w:hAnsi="Sylfaen" w:cs="GHEA Grapalat"/>
          <w:color w:val="000000"/>
          <w:sz w:val="22"/>
          <w:szCs w:val="22"/>
          <w:lang w:val="af-ZA"/>
        </w:rPr>
        <w:t xml:space="preserve"> </w:t>
      </w:r>
      <w:r w:rsidRPr="0018651C">
        <w:rPr>
          <w:rFonts w:ascii="Sylfaen" w:eastAsia="GHEA Grapalat" w:hAnsi="Sylfaen" w:cs="GHEA Grapalat"/>
          <w:color w:val="000000"/>
          <w:sz w:val="22"/>
          <w:szCs w:val="22"/>
          <w:lang w:val="ru-RU"/>
        </w:rPr>
        <w:t>Խաչատրյանի</w:t>
      </w:r>
      <w:r w:rsidRPr="00476AC4">
        <w:rPr>
          <w:rFonts w:ascii="Sylfaen" w:eastAsia="GHEA Grapalat" w:hAnsi="Sylfaen" w:cs="GHEA Grapalat"/>
          <w:color w:val="000000"/>
          <w:sz w:val="22"/>
          <w:szCs w:val="22"/>
          <w:lang w:val="af-ZA"/>
        </w:rPr>
        <w:t xml:space="preserve"> </w:t>
      </w:r>
      <w:r w:rsidRPr="0018651C">
        <w:rPr>
          <w:rFonts w:ascii="Sylfaen" w:eastAsia="GHEA Grapalat" w:hAnsi="Sylfaen" w:cs="GHEA Grapalat"/>
          <w:color w:val="000000"/>
          <w:sz w:val="22"/>
          <w:szCs w:val="22"/>
          <w:lang w:val="ru-RU"/>
        </w:rPr>
        <w:t>անվան</w:t>
      </w:r>
      <w:r w:rsidRPr="00476AC4">
        <w:rPr>
          <w:rFonts w:ascii="Sylfaen" w:eastAsia="GHEA Grapalat" w:hAnsi="Sylfaen" w:cs="GHEA Grapalat"/>
          <w:color w:val="000000"/>
          <w:lang w:val="af-ZA"/>
        </w:rPr>
        <w:t xml:space="preserve"> </w:t>
      </w:r>
      <w:r w:rsidRPr="00BA1973">
        <w:rPr>
          <w:rFonts w:ascii="Sylfaen" w:eastAsia="GHEA Grapalat" w:hAnsi="Sylfaen" w:cs="GHEA Grapalat"/>
          <w:color w:val="000000"/>
          <w:sz w:val="22"/>
          <w:szCs w:val="22"/>
        </w:rPr>
        <w:t>միջնակարգ</w:t>
      </w:r>
      <w:r w:rsidRPr="00476AC4">
        <w:rPr>
          <w:rFonts w:ascii="Sylfaen" w:eastAsia="GHEA Grapalat" w:hAnsi="Sylfaen" w:cs="GHEA Grapalat"/>
          <w:color w:val="000000"/>
          <w:lang w:val="af-ZA"/>
        </w:rPr>
        <w:t xml:space="preserve"> </w:t>
      </w:r>
      <w:r w:rsidRPr="00476AC4">
        <w:rPr>
          <w:rFonts w:ascii="GHEA Grapalat" w:eastAsia="GHEA Grapalat" w:hAnsi="GHEA Grapalat" w:cs="GHEA Grapalat"/>
          <w:color w:val="000000"/>
          <w:lang w:val="af-ZA"/>
        </w:rPr>
        <w:t xml:space="preserve"> </w:t>
      </w:r>
      <w:r>
        <w:rPr>
          <w:rFonts w:ascii="GHEA Grapalat" w:eastAsia="GHEA Grapalat" w:hAnsi="GHEA Grapalat" w:cs="GHEA Grapalat"/>
          <w:color w:val="000000"/>
        </w:rPr>
        <w:t>դպրոց</w:t>
      </w:r>
      <w:r w:rsidRPr="00476AC4">
        <w:rPr>
          <w:rFonts w:ascii="GHEA Grapalat" w:eastAsia="GHEA Grapalat" w:hAnsi="GHEA Grapalat" w:cs="GHEA Grapalat"/>
          <w:color w:val="000000"/>
          <w:lang w:val="af-ZA"/>
        </w:rPr>
        <w:t xml:space="preserve">» </w:t>
      </w:r>
      <w:r>
        <w:rPr>
          <w:rFonts w:ascii="GHEA Grapalat" w:eastAsia="GHEA Grapalat" w:hAnsi="GHEA Grapalat" w:cs="GHEA Grapalat"/>
          <w:color w:val="000000"/>
        </w:rPr>
        <w:t>ՊՈԱԿ</w:t>
      </w:r>
    </w:p>
    <w:p w14:paraId="0C69BB90" w14:textId="77777777" w:rsidR="00341A74" w:rsidRPr="00A71D81" w:rsidRDefault="00341A74" w:rsidP="00EF3662">
      <w:pPr>
        <w:pStyle w:val="aa"/>
        <w:ind w:right="-7" w:firstLine="567"/>
        <w:jc w:val="right"/>
        <w:rPr>
          <w:rFonts w:ascii="GHEA Grapalat" w:hAnsi="GHEA Grapalat" w:cs="Sylfaen"/>
          <w:i/>
          <w:sz w:val="22"/>
          <w:lang w:val="af-ZA"/>
        </w:rPr>
      </w:pPr>
    </w:p>
    <w:p w14:paraId="4F4D2A33" w14:textId="77777777" w:rsidR="00341A74" w:rsidRPr="00A71D81" w:rsidRDefault="00341A74" w:rsidP="00EF3662">
      <w:pPr>
        <w:pStyle w:val="aa"/>
        <w:ind w:right="-7" w:firstLine="567"/>
        <w:jc w:val="right"/>
        <w:rPr>
          <w:rFonts w:ascii="GHEA Grapalat" w:hAnsi="GHEA Grapalat" w:cs="Sylfaen"/>
          <w:i/>
          <w:sz w:val="22"/>
          <w:lang w:val="af-ZA"/>
        </w:rPr>
      </w:pPr>
    </w:p>
    <w:p w14:paraId="0F6835D9" w14:textId="1EF4242D" w:rsidR="00341A74" w:rsidRDefault="00341A74" w:rsidP="00EF3662">
      <w:pPr>
        <w:pStyle w:val="aa"/>
        <w:ind w:right="-7" w:firstLine="567"/>
        <w:jc w:val="right"/>
        <w:rPr>
          <w:rFonts w:ascii="GHEA Grapalat" w:hAnsi="GHEA Grapalat" w:cs="Sylfaen"/>
          <w:i/>
          <w:sz w:val="22"/>
          <w:lang w:val="af-ZA"/>
        </w:rPr>
      </w:pPr>
    </w:p>
    <w:p w14:paraId="171C82FB" w14:textId="3BD9863D" w:rsidR="00BE0BCC" w:rsidRDefault="00BE0BCC" w:rsidP="00EF3662">
      <w:pPr>
        <w:pStyle w:val="aa"/>
        <w:ind w:right="-7" w:firstLine="567"/>
        <w:jc w:val="right"/>
        <w:rPr>
          <w:rFonts w:ascii="GHEA Grapalat" w:hAnsi="GHEA Grapalat" w:cs="Sylfaen"/>
          <w:i/>
          <w:sz w:val="22"/>
          <w:lang w:val="af-ZA"/>
        </w:rPr>
      </w:pPr>
    </w:p>
    <w:p w14:paraId="22FFAEB3" w14:textId="175B1043" w:rsidR="00BE0BCC" w:rsidRDefault="00BE0BCC" w:rsidP="00EF3662">
      <w:pPr>
        <w:pStyle w:val="aa"/>
        <w:ind w:right="-7" w:firstLine="567"/>
        <w:jc w:val="right"/>
        <w:rPr>
          <w:rFonts w:ascii="GHEA Grapalat" w:hAnsi="GHEA Grapalat" w:cs="Sylfaen"/>
          <w:i/>
          <w:sz w:val="22"/>
          <w:lang w:val="af-ZA"/>
        </w:rPr>
      </w:pPr>
    </w:p>
    <w:p w14:paraId="1B8B99BB" w14:textId="55956809" w:rsidR="00124F09" w:rsidRDefault="00124F09" w:rsidP="00EF3662">
      <w:pPr>
        <w:pStyle w:val="aa"/>
        <w:ind w:right="-7" w:firstLine="567"/>
        <w:jc w:val="right"/>
        <w:rPr>
          <w:rFonts w:ascii="GHEA Grapalat" w:hAnsi="GHEA Grapalat" w:cs="Sylfaen"/>
          <w:i/>
          <w:sz w:val="22"/>
          <w:lang w:val="af-ZA"/>
        </w:rPr>
      </w:pPr>
    </w:p>
    <w:p w14:paraId="5FC4F796" w14:textId="225B18ED" w:rsidR="00124F09" w:rsidRDefault="00124F09" w:rsidP="00EF3662">
      <w:pPr>
        <w:pStyle w:val="aa"/>
        <w:ind w:right="-7" w:firstLine="567"/>
        <w:jc w:val="right"/>
        <w:rPr>
          <w:rFonts w:ascii="GHEA Grapalat" w:hAnsi="GHEA Grapalat" w:cs="Sylfaen"/>
          <w:i/>
          <w:sz w:val="22"/>
          <w:lang w:val="af-ZA"/>
        </w:rPr>
      </w:pPr>
    </w:p>
    <w:p w14:paraId="1BD7F100" w14:textId="4645499E" w:rsidR="00124F09" w:rsidRDefault="00124F09" w:rsidP="00EF3662">
      <w:pPr>
        <w:pStyle w:val="aa"/>
        <w:ind w:right="-7" w:firstLine="567"/>
        <w:jc w:val="right"/>
        <w:rPr>
          <w:rFonts w:ascii="GHEA Grapalat" w:hAnsi="GHEA Grapalat" w:cs="Sylfaen"/>
          <w:i/>
          <w:sz w:val="22"/>
          <w:lang w:val="af-ZA"/>
        </w:rPr>
      </w:pPr>
    </w:p>
    <w:p w14:paraId="6B260A36" w14:textId="2D62B553" w:rsidR="00124F09" w:rsidRDefault="00124F09" w:rsidP="00EF3662">
      <w:pPr>
        <w:pStyle w:val="aa"/>
        <w:ind w:right="-7" w:firstLine="567"/>
        <w:jc w:val="right"/>
        <w:rPr>
          <w:rFonts w:ascii="GHEA Grapalat" w:hAnsi="GHEA Grapalat" w:cs="Sylfaen"/>
          <w:i/>
          <w:sz w:val="22"/>
          <w:lang w:val="af-ZA"/>
        </w:rPr>
      </w:pPr>
    </w:p>
    <w:p w14:paraId="3ED306CC" w14:textId="77777777" w:rsidR="00124F09" w:rsidRPr="00A71D81" w:rsidRDefault="00124F09" w:rsidP="00EF3662">
      <w:pPr>
        <w:pStyle w:val="aa"/>
        <w:ind w:right="-7" w:firstLine="567"/>
        <w:jc w:val="right"/>
        <w:rPr>
          <w:rFonts w:ascii="GHEA Grapalat" w:hAnsi="GHEA Grapalat" w:cs="Sylfaen"/>
          <w:i/>
          <w:sz w:val="22"/>
          <w:lang w:val="af-ZA"/>
        </w:rPr>
      </w:pPr>
    </w:p>
    <w:p w14:paraId="0C5534CD" w14:textId="77777777" w:rsidR="00D03586" w:rsidRPr="00475B71" w:rsidRDefault="00D03586" w:rsidP="00EF3662">
      <w:pPr>
        <w:pStyle w:val="aa"/>
        <w:spacing w:after="0"/>
        <w:ind w:firstLine="567"/>
        <w:jc w:val="right"/>
        <w:rPr>
          <w:rFonts w:ascii="GHEA Grapalat" w:hAnsi="GHEA Grapalat" w:cs="Sylfaen"/>
          <w:i/>
          <w:sz w:val="20"/>
          <w:szCs w:val="20"/>
          <w:lang w:val="af-ZA"/>
        </w:rPr>
      </w:pPr>
    </w:p>
    <w:p w14:paraId="4D42D008" w14:textId="77777777" w:rsidR="00D03586" w:rsidRPr="00475B71" w:rsidRDefault="00D03586" w:rsidP="00EF3662">
      <w:pPr>
        <w:pStyle w:val="aa"/>
        <w:spacing w:after="0"/>
        <w:ind w:firstLine="567"/>
        <w:jc w:val="right"/>
        <w:rPr>
          <w:rFonts w:ascii="GHEA Grapalat" w:hAnsi="GHEA Grapalat" w:cs="Sylfaen"/>
          <w:i/>
          <w:sz w:val="20"/>
          <w:szCs w:val="20"/>
          <w:lang w:val="af-ZA"/>
        </w:rPr>
      </w:pPr>
    </w:p>
    <w:p w14:paraId="30874EC7" w14:textId="77777777" w:rsidR="00D03586" w:rsidRPr="00475B71" w:rsidRDefault="00D03586" w:rsidP="00EF3662">
      <w:pPr>
        <w:pStyle w:val="aa"/>
        <w:spacing w:after="0"/>
        <w:ind w:firstLine="567"/>
        <w:jc w:val="right"/>
        <w:rPr>
          <w:rFonts w:ascii="GHEA Grapalat" w:hAnsi="GHEA Grapalat" w:cs="Sylfaen"/>
          <w:i/>
          <w:sz w:val="20"/>
          <w:szCs w:val="20"/>
          <w:lang w:val="af-ZA"/>
        </w:rPr>
      </w:pPr>
    </w:p>
    <w:p w14:paraId="7E3A978C" w14:textId="77777777" w:rsidR="00D03586" w:rsidRPr="00475B71" w:rsidRDefault="00D03586" w:rsidP="00EF3662">
      <w:pPr>
        <w:pStyle w:val="aa"/>
        <w:spacing w:after="0"/>
        <w:ind w:firstLine="567"/>
        <w:jc w:val="right"/>
        <w:rPr>
          <w:rFonts w:ascii="GHEA Grapalat" w:hAnsi="GHEA Grapalat" w:cs="Sylfaen"/>
          <w:i/>
          <w:sz w:val="20"/>
          <w:szCs w:val="20"/>
          <w:lang w:val="af-ZA"/>
        </w:rPr>
      </w:pPr>
    </w:p>
    <w:p w14:paraId="7917E9D0" w14:textId="51E5F6D1" w:rsidR="00096865" w:rsidRPr="00A71D81" w:rsidRDefault="00096865" w:rsidP="00EF3662">
      <w:pPr>
        <w:pStyle w:val="aa"/>
        <w:spacing w:after="0"/>
        <w:ind w:firstLine="567"/>
        <w:jc w:val="right"/>
        <w:rPr>
          <w:rFonts w:ascii="GHEA Grapalat" w:hAnsi="GHEA Grapalat" w:cs="Sylfaen"/>
          <w:i/>
          <w:sz w:val="20"/>
          <w:szCs w:val="20"/>
          <w:lang w:val="af-ZA"/>
        </w:rPr>
      </w:pPr>
      <w:r w:rsidRPr="00A71D81">
        <w:rPr>
          <w:rFonts w:ascii="GHEA Grapalat" w:hAnsi="GHEA Grapalat" w:cs="Sylfaen"/>
          <w:i/>
          <w:sz w:val="20"/>
          <w:szCs w:val="20"/>
        </w:rPr>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3B1F14D7" w:rsidR="00096865" w:rsidRPr="00A71D81" w:rsidRDefault="00124F09" w:rsidP="00EF3662">
      <w:pPr>
        <w:pStyle w:val="aa"/>
        <w:spacing w:after="0"/>
        <w:ind w:firstLine="567"/>
        <w:jc w:val="right"/>
        <w:rPr>
          <w:rFonts w:ascii="GHEA Grapalat" w:hAnsi="GHEA Grapalat" w:cs="Sylfaen"/>
          <w:i/>
          <w:sz w:val="20"/>
          <w:szCs w:val="20"/>
          <w:lang w:val="af-ZA"/>
        </w:rPr>
      </w:pPr>
      <w:r w:rsidRPr="00124F09">
        <w:rPr>
          <w:rFonts w:ascii="GHEA Grapalat" w:hAnsi="GHEA Grapalat"/>
          <w:b/>
          <w:i/>
          <w:lang w:val="af-ZA"/>
        </w:rPr>
        <w:t xml:space="preserve">&lt;&lt;ԱՄԴ-ԳՀԱՊՁԲ-24/01&gt;&gt;        </w:t>
      </w:r>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r w:rsidR="00096865" w:rsidRPr="00A71D81">
        <w:rPr>
          <w:rFonts w:ascii="GHEA Grapalat" w:hAnsi="GHEA Grapalat" w:cs="Times Armenian"/>
          <w:i/>
          <w:sz w:val="20"/>
          <w:szCs w:val="20"/>
          <w:lang w:val="af-ZA"/>
        </w:rPr>
        <w:t xml:space="preserve"> </w:t>
      </w:r>
    </w:p>
    <w:p w14:paraId="175D83D1" w14:textId="5DDF2002" w:rsidR="00096865" w:rsidRPr="00A71D81" w:rsidRDefault="00FD6146" w:rsidP="00EF3662">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Գնանաշման</w:t>
      </w:r>
      <w:r w:rsidRPr="00A2791B">
        <w:rPr>
          <w:rFonts w:ascii="GHEA Grapalat" w:hAnsi="GHEA Grapalat" w:cs="Sylfaen"/>
          <w:i/>
          <w:sz w:val="20"/>
          <w:szCs w:val="20"/>
          <w:lang w:val="af-ZA"/>
        </w:rPr>
        <w:t xml:space="preserve"> </w:t>
      </w:r>
      <w:r>
        <w:rPr>
          <w:rFonts w:ascii="GHEA Grapalat" w:hAnsi="GHEA Grapalat" w:cs="Sylfaen"/>
          <w:i/>
          <w:sz w:val="20"/>
          <w:szCs w:val="20"/>
        </w:rPr>
        <w:t>հարցման</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14:paraId="7996A5EA" w14:textId="6CC7765D" w:rsidR="00096865" w:rsidRPr="00A71D81" w:rsidRDefault="00F02E7E" w:rsidP="00EF3662">
      <w:pPr>
        <w:pStyle w:val="aa"/>
        <w:spacing w:after="0"/>
        <w:ind w:firstLine="567"/>
        <w:jc w:val="right"/>
        <w:rPr>
          <w:rFonts w:ascii="GHEA Grapalat" w:hAnsi="GHEA Grapalat"/>
          <w:i/>
          <w:sz w:val="20"/>
          <w:szCs w:val="20"/>
          <w:lang w:val="af-ZA"/>
        </w:rPr>
      </w:pPr>
      <w:r>
        <w:rPr>
          <w:rFonts w:ascii="GHEA Grapalat" w:hAnsi="GHEA Grapalat" w:cs="Sylfaen"/>
          <w:i/>
          <w:sz w:val="20"/>
          <w:szCs w:val="20"/>
          <w:lang w:val="af-ZA"/>
        </w:rPr>
        <w:t>08.</w:t>
      </w:r>
      <w:r w:rsidR="00BE0BCC">
        <w:rPr>
          <w:rFonts w:ascii="GHEA Grapalat" w:hAnsi="GHEA Grapalat" w:cs="Sylfaen"/>
          <w:i/>
          <w:sz w:val="20"/>
          <w:szCs w:val="20"/>
          <w:lang w:val="hy-AM"/>
        </w:rPr>
        <w:t>07</w:t>
      </w:r>
      <w:r w:rsidR="00A2791B" w:rsidRPr="00A2791B">
        <w:rPr>
          <w:rFonts w:ascii="GHEA Grapalat" w:hAnsi="GHEA Grapalat" w:cs="Sylfaen"/>
          <w:i/>
          <w:sz w:val="20"/>
          <w:szCs w:val="20"/>
          <w:lang w:val="af-ZA"/>
        </w:rPr>
        <w:t>.202</w:t>
      </w:r>
      <w:r w:rsidR="00BE0BCC">
        <w:rPr>
          <w:rFonts w:ascii="GHEA Grapalat" w:hAnsi="GHEA Grapalat" w:cs="Sylfaen"/>
          <w:i/>
          <w:sz w:val="20"/>
          <w:szCs w:val="20"/>
          <w:lang w:val="hy-AM"/>
        </w:rPr>
        <w:t>4</w:t>
      </w:r>
      <w:r w:rsidR="00A2791B">
        <w:rPr>
          <w:rFonts w:ascii="GHEA Grapalat" w:hAnsi="GHEA Grapalat" w:cs="Sylfaen"/>
          <w:i/>
          <w:sz w:val="20"/>
          <w:szCs w:val="20"/>
          <w:lang w:val="ru-RU"/>
        </w:rPr>
        <w:t>թ</w:t>
      </w:r>
      <w:r w:rsidR="00A2791B" w:rsidRPr="00A2791B">
        <w:rPr>
          <w:rFonts w:ascii="GHEA Grapalat" w:hAnsi="GHEA Grapalat" w:cs="Sylfaen"/>
          <w:i/>
          <w:sz w:val="20"/>
          <w:szCs w:val="20"/>
          <w:lang w:val="af-ZA"/>
        </w:rPr>
        <w:t>-</w:t>
      </w:r>
      <w:r w:rsidR="00A2791B">
        <w:rPr>
          <w:rFonts w:ascii="GHEA Grapalat" w:hAnsi="GHEA Grapalat" w:cs="Sylfaen"/>
          <w:i/>
          <w:sz w:val="20"/>
          <w:szCs w:val="20"/>
          <w:lang w:val="ru-RU"/>
        </w:rPr>
        <w:t>ի</w:t>
      </w:r>
      <w:r w:rsidR="00096865"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124F09">
        <w:rPr>
          <w:rFonts w:ascii="GHEA Grapalat" w:hAnsi="GHEA Grapalat" w:cs="Times Armenian"/>
          <w:i/>
          <w:sz w:val="20"/>
          <w:szCs w:val="20"/>
          <w:u w:val="single"/>
          <w:lang w:val="af-ZA"/>
        </w:rPr>
        <w:t>1</w:t>
      </w:r>
      <w:r w:rsidR="00A2791B" w:rsidRPr="008F1434">
        <w:rPr>
          <w:rFonts w:ascii="GHEA Grapalat" w:hAnsi="GHEA Grapalat" w:cs="Times Armenian"/>
          <w:i/>
          <w:sz w:val="20"/>
          <w:szCs w:val="20"/>
          <w:u w:val="single"/>
          <w:lang w:val="af-ZA"/>
        </w:rPr>
        <w:t xml:space="preserve"> </w:t>
      </w:r>
      <w:r w:rsidR="00096865" w:rsidRPr="00A71D81">
        <w:rPr>
          <w:rFonts w:ascii="GHEA Grapalat" w:hAnsi="GHEA Grapalat" w:cs="Sylfaen"/>
          <w:i/>
          <w:sz w:val="20"/>
          <w:szCs w:val="20"/>
        </w:rPr>
        <w:t>որոշմամբ</w:t>
      </w:r>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60337EA1" w14:textId="77777777" w:rsidR="00124F09" w:rsidRPr="00124F09" w:rsidRDefault="00124F09" w:rsidP="00124F09">
      <w:pPr>
        <w:pStyle w:val="aa"/>
        <w:ind w:right="-7" w:firstLine="567"/>
        <w:jc w:val="center"/>
        <w:rPr>
          <w:rFonts w:ascii="GHEA Grapalat" w:hAnsi="GHEA Grapalat" w:cs="Times Armenian"/>
          <w:i/>
          <w:lang w:val="af-ZA"/>
        </w:rPr>
      </w:pPr>
    </w:p>
    <w:p w14:paraId="328DD95B" w14:textId="77777777" w:rsidR="00124F09" w:rsidRPr="00124F09" w:rsidRDefault="00124F09" w:rsidP="00124F09">
      <w:pPr>
        <w:pStyle w:val="aa"/>
        <w:ind w:right="-7" w:firstLine="567"/>
        <w:jc w:val="center"/>
        <w:rPr>
          <w:rFonts w:ascii="GHEA Grapalat" w:hAnsi="GHEA Grapalat" w:cs="Times Armenian"/>
          <w:i/>
          <w:lang w:val="af-ZA"/>
        </w:rPr>
      </w:pPr>
      <w:r w:rsidRPr="00124F09">
        <w:rPr>
          <w:rFonts w:ascii="GHEA Grapalat" w:hAnsi="GHEA Grapalat" w:cs="Times Armenian"/>
          <w:i/>
          <w:lang w:val="af-ZA"/>
        </w:rPr>
        <w:t>« Ագարակաձորի Յուրա Խաչատրյանի անվան միջնակարգ  դպրոց» ՊՈԱԿ</w:t>
      </w:r>
    </w:p>
    <w:p w14:paraId="06D83CFF" w14:textId="77777777" w:rsidR="00124F09" w:rsidRPr="00124F09" w:rsidRDefault="00124F09" w:rsidP="00124F09">
      <w:pPr>
        <w:pStyle w:val="aa"/>
        <w:ind w:right="-7" w:firstLine="567"/>
        <w:jc w:val="center"/>
        <w:rPr>
          <w:rFonts w:ascii="GHEA Grapalat" w:hAnsi="GHEA Grapalat" w:cs="Times Armenian"/>
          <w:i/>
          <w:lang w:val="af-ZA"/>
        </w:rPr>
      </w:pPr>
      <w:r w:rsidRPr="00124F09">
        <w:rPr>
          <w:rFonts w:ascii="GHEA Grapalat" w:hAnsi="GHEA Grapalat" w:cs="Times Armenian"/>
          <w:i/>
          <w:lang w:val="af-ZA"/>
        </w:rPr>
        <w:tab/>
      </w:r>
    </w:p>
    <w:p w14:paraId="30A8BA4F" w14:textId="77777777" w:rsidR="00124F09" w:rsidRPr="00124F09" w:rsidRDefault="00124F09" w:rsidP="00124F09">
      <w:pPr>
        <w:pStyle w:val="aa"/>
        <w:ind w:right="-7" w:firstLine="567"/>
        <w:jc w:val="center"/>
        <w:rPr>
          <w:rFonts w:ascii="GHEA Grapalat" w:hAnsi="GHEA Grapalat" w:cs="Times Armenian"/>
          <w:i/>
          <w:lang w:val="af-ZA"/>
        </w:rPr>
      </w:pPr>
    </w:p>
    <w:p w14:paraId="540040F7" w14:textId="77777777" w:rsidR="00124F09" w:rsidRPr="00124F09" w:rsidRDefault="00124F09" w:rsidP="00124F09">
      <w:pPr>
        <w:pStyle w:val="aa"/>
        <w:ind w:right="-7" w:firstLine="567"/>
        <w:jc w:val="center"/>
        <w:rPr>
          <w:rFonts w:ascii="GHEA Grapalat" w:hAnsi="GHEA Grapalat" w:cs="Times Armenian"/>
          <w:i/>
          <w:lang w:val="af-ZA"/>
        </w:rPr>
      </w:pPr>
    </w:p>
    <w:p w14:paraId="28C91C86" w14:textId="77777777" w:rsidR="00124F09" w:rsidRPr="00124F09" w:rsidRDefault="00124F09" w:rsidP="00124F09">
      <w:pPr>
        <w:pStyle w:val="aa"/>
        <w:ind w:right="-7" w:firstLine="567"/>
        <w:jc w:val="center"/>
        <w:rPr>
          <w:rFonts w:ascii="GHEA Grapalat" w:hAnsi="GHEA Grapalat" w:cs="Times Armenian"/>
          <w:i/>
          <w:lang w:val="af-ZA"/>
        </w:rPr>
      </w:pPr>
    </w:p>
    <w:p w14:paraId="4657FD85" w14:textId="77777777" w:rsidR="00124F09" w:rsidRPr="00124F09" w:rsidRDefault="00124F09" w:rsidP="00124F09">
      <w:pPr>
        <w:pStyle w:val="aa"/>
        <w:ind w:right="-7" w:firstLine="567"/>
        <w:jc w:val="center"/>
        <w:rPr>
          <w:rFonts w:ascii="GHEA Grapalat" w:hAnsi="GHEA Grapalat" w:cs="Times Armenian"/>
          <w:i/>
          <w:lang w:val="af-ZA"/>
        </w:rPr>
      </w:pPr>
    </w:p>
    <w:p w14:paraId="38A5C40A" w14:textId="77777777" w:rsidR="00124F09" w:rsidRPr="00124F09" w:rsidRDefault="00124F09" w:rsidP="00124F09">
      <w:pPr>
        <w:pStyle w:val="aa"/>
        <w:ind w:right="-7" w:firstLine="567"/>
        <w:jc w:val="center"/>
        <w:rPr>
          <w:rFonts w:ascii="GHEA Grapalat" w:hAnsi="GHEA Grapalat" w:cs="Times Armenian"/>
          <w:i/>
          <w:lang w:val="af-ZA"/>
        </w:rPr>
      </w:pPr>
      <w:r w:rsidRPr="00124F09">
        <w:rPr>
          <w:rFonts w:ascii="GHEA Grapalat" w:hAnsi="GHEA Grapalat" w:cs="Times Armenian"/>
          <w:i/>
          <w:lang w:val="af-ZA"/>
        </w:rPr>
        <w:t>Հ Ր Ա Վ Ե Ր</w:t>
      </w:r>
    </w:p>
    <w:p w14:paraId="4A5E7C9D" w14:textId="77777777" w:rsidR="00124F09" w:rsidRPr="00124F09" w:rsidRDefault="00124F09" w:rsidP="00124F09">
      <w:pPr>
        <w:pStyle w:val="aa"/>
        <w:ind w:right="-7" w:firstLine="567"/>
        <w:jc w:val="center"/>
        <w:rPr>
          <w:rFonts w:ascii="GHEA Grapalat" w:hAnsi="GHEA Grapalat" w:cs="Times Armenian"/>
          <w:i/>
          <w:lang w:val="af-ZA"/>
        </w:rPr>
      </w:pPr>
    </w:p>
    <w:p w14:paraId="25DF69BB" w14:textId="77777777" w:rsidR="00124F09" w:rsidRPr="00124F09" w:rsidRDefault="00124F09" w:rsidP="00124F09">
      <w:pPr>
        <w:pStyle w:val="aa"/>
        <w:ind w:right="-7" w:firstLine="567"/>
        <w:jc w:val="center"/>
        <w:rPr>
          <w:rFonts w:ascii="GHEA Grapalat" w:hAnsi="GHEA Grapalat" w:cs="Times Armenian"/>
          <w:i/>
          <w:lang w:val="af-ZA"/>
        </w:rPr>
      </w:pPr>
    </w:p>
    <w:p w14:paraId="06E7E47B" w14:textId="77777777" w:rsidR="00124F09" w:rsidRPr="00124F09" w:rsidRDefault="00124F09" w:rsidP="00124F09">
      <w:pPr>
        <w:pStyle w:val="aa"/>
        <w:ind w:right="-7" w:firstLine="567"/>
        <w:jc w:val="center"/>
        <w:rPr>
          <w:rFonts w:ascii="GHEA Grapalat" w:hAnsi="GHEA Grapalat" w:cs="Times Armenian"/>
          <w:i/>
          <w:lang w:val="af-ZA"/>
        </w:rPr>
      </w:pPr>
      <w:r w:rsidRPr="00124F09">
        <w:rPr>
          <w:rFonts w:ascii="GHEA Grapalat" w:hAnsi="GHEA Grapalat" w:cs="Times Armenian"/>
          <w:i/>
          <w:lang w:val="af-ZA"/>
        </w:rPr>
        <w:t>«ԱԳԱՐԱԿԱՁՈՐԻ ՅՈՒՐԱ ԽԱՉԱՏՐՅԱՆԻ ԱՆՎԱՆ ՄԻՋՆԱԿԱՐԳ  ԴՊՐՈՑ» ՊՈԱԿ»-Ի ԿԱՐԻՔՆԵՐԻ ՀԱՄԱՐ` «ՍՆՆԴԱՄԹԵՐՔԻ» ՁԵՌՔԲԵՐՄԱՆ ՆՊԱՏԱԿՈՎ  ՀԱՅՏԱՐԱՐՎԱԾ ԳՆԱՆՇՄԱՆ ՀԱՐՑՄԱՆ</w:t>
      </w: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2E50DA5" w14:textId="77777777" w:rsidR="00096865" w:rsidRPr="00A71D81" w:rsidRDefault="00096865" w:rsidP="00EF3662">
      <w:pPr>
        <w:pStyle w:val="aa"/>
        <w:ind w:right="-7" w:firstLine="567"/>
        <w:jc w:val="center"/>
        <w:rPr>
          <w:rFonts w:ascii="GHEA Grapalat" w:hAnsi="GHEA Grapalat"/>
          <w:lang w:val="af-ZA"/>
        </w:rPr>
      </w:pPr>
    </w:p>
    <w:p w14:paraId="184939D4" w14:textId="384841BA" w:rsidR="001A43A4" w:rsidRPr="00A71D81" w:rsidRDefault="00096865" w:rsidP="00124F09">
      <w:pPr>
        <w:jc w:val="both"/>
        <w:rPr>
          <w:rFonts w:ascii="GHEA Grapalat" w:hAnsi="GHEA Grapalat" w:cs="Sylfaen"/>
          <w:i/>
          <w:sz w:val="22"/>
          <w:szCs w:val="22"/>
          <w:lang w:val="af-ZA"/>
        </w:rPr>
      </w:pP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Pr="00A71D81">
        <w:rPr>
          <w:rFonts w:ascii="GHEA Grapalat" w:hAnsi="GHEA Grapalat" w:cs="Sylfaen"/>
          <w:i/>
          <w:sz w:val="22"/>
          <w:szCs w:val="22"/>
        </w:rPr>
        <w:t>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4E523258" w14:textId="77777777" w:rsidR="00124F09" w:rsidRDefault="00124F09" w:rsidP="00EF3662">
      <w:pPr>
        <w:ind w:firstLine="567"/>
        <w:jc w:val="center"/>
        <w:rPr>
          <w:rFonts w:ascii="GHEA Grapalat" w:hAnsi="GHEA Grapalat" w:cs="Sylfaen"/>
          <w:b/>
          <w:sz w:val="20"/>
          <w:szCs w:val="20"/>
          <w:lang w:val="af-ZA"/>
        </w:rPr>
      </w:pPr>
    </w:p>
    <w:p w14:paraId="4BB26626" w14:textId="77777777" w:rsidR="00124F09" w:rsidRDefault="00124F09" w:rsidP="00EF3662">
      <w:pPr>
        <w:ind w:firstLine="567"/>
        <w:jc w:val="center"/>
        <w:rPr>
          <w:rFonts w:ascii="GHEA Grapalat" w:hAnsi="GHEA Grapalat" w:cs="Sylfaen"/>
          <w:b/>
          <w:sz w:val="20"/>
          <w:szCs w:val="20"/>
          <w:lang w:val="af-ZA"/>
        </w:rPr>
      </w:pPr>
    </w:p>
    <w:p w14:paraId="6F1AE9AA" w14:textId="77777777" w:rsidR="00124F09" w:rsidRDefault="00124F09" w:rsidP="00EF3662">
      <w:pPr>
        <w:ind w:firstLine="567"/>
        <w:jc w:val="center"/>
        <w:rPr>
          <w:rFonts w:ascii="GHEA Grapalat" w:hAnsi="GHEA Grapalat" w:cs="Sylfaen"/>
          <w:b/>
          <w:sz w:val="20"/>
          <w:szCs w:val="20"/>
          <w:lang w:val="af-ZA"/>
        </w:rPr>
      </w:pPr>
    </w:p>
    <w:p w14:paraId="193D3663" w14:textId="1605946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10444795" w14:textId="77777777" w:rsidR="00124F09" w:rsidRPr="00124F09" w:rsidRDefault="00124F09" w:rsidP="00124F09">
      <w:pPr>
        <w:ind w:firstLine="567"/>
        <w:jc w:val="center"/>
        <w:rPr>
          <w:rFonts w:ascii="GHEA Grapalat" w:hAnsi="GHEA Grapalat"/>
          <w:b/>
          <w:sz w:val="20"/>
          <w:lang w:val="af-ZA"/>
        </w:rPr>
      </w:pPr>
    </w:p>
    <w:p w14:paraId="267ACD70" w14:textId="77777777" w:rsidR="00124F09" w:rsidRPr="00124F09" w:rsidRDefault="00124F09" w:rsidP="00124F09">
      <w:pPr>
        <w:ind w:firstLine="567"/>
        <w:jc w:val="center"/>
        <w:rPr>
          <w:rFonts w:ascii="GHEA Grapalat" w:hAnsi="GHEA Grapalat"/>
          <w:b/>
          <w:sz w:val="20"/>
          <w:lang w:val="af-ZA"/>
        </w:rPr>
      </w:pPr>
      <w:r w:rsidRPr="00124F09">
        <w:rPr>
          <w:rFonts w:ascii="GHEA Grapalat" w:hAnsi="GHEA Grapalat"/>
          <w:b/>
          <w:sz w:val="20"/>
          <w:lang w:val="af-ZA"/>
        </w:rPr>
        <w:t>&lt;&lt;ԱԳԱՐԱԿԱՁՈՐԻ ՅՈՒՐԱ ԽԱՉԱՏՐՅԱՆԻ ԱՆՎԱՆ ՄԻՋՆԱԿԱՐԳ  ԴՊՐՈՑ» ՊՈԱԿ-Ի</w:t>
      </w:r>
    </w:p>
    <w:p w14:paraId="5027FEE7" w14:textId="77777777" w:rsidR="00124F09" w:rsidRPr="00124F09" w:rsidRDefault="00124F09" w:rsidP="00124F09">
      <w:pPr>
        <w:ind w:firstLine="567"/>
        <w:jc w:val="center"/>
        <w:rPr>
          <w:rFonts w:ascii="GHEA Grapalat" w:hAnsi="GHEA Grapalat"/>
          <w:b/>
          <w:sz w:val="20"/>
          <w:lang w:val="af-ZA"/>
        </w:rPr>
      </w:pPr>
      <w:r w:rsidRPr="00124F09">
        <w:rPr>
          <w:rFonts w:ascii="GHEA Grapalat" w:hAnsi="GHEA Grapalat"/>
          <w:b/>
          <w:sz w:val="20"/>
          <w:lang w:val="af-ZA"/>
        </w:rPr>
        <w:t>ԿԱՐԻՔՆԵՐԻ ՀԱՄԱՐ   ՍՆՆԴԱՄԹԵՐՔԻ  ՁԵՌՔԲԵՐՄԱՆ ՆՊԱՏԱԿՈՎ ՀԱՅՏԱՐԱՐՎԱԾ ԳՆԱՆՇՄԱՆ ՀԱՐՑՄԱՆ  ՀՐԱՎԵՐԻ</w:t>
      </w: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2D5DCD5" w14:textId="2848FE4A" w:rsidR="00096865" w:rsidRPr="00A71D81" w:rsidRDefault="00087A30" w:rsidP="00045D01">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13762D5F"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FD6146">
        <w:rPr>
          <w:rFonts w:ascii="GHEA Grapalat" w:hAnsi="GHEA Grapalat" w:cs="Sylfaen"/>
          <w:b/>
          <w:sz w:val="20"/>
        </w:rPr>
        <w:t>ԳՆԱՆԱՇՄԱՆ</w:t>
      </w:r>
      <w:r w:rsidR="00FD6146" w:rsidRPr="008F1434">
        <w:rPr>
          <w:rFonts w:ascii="GHEA Grapalat" w:hAnsi="GHEA Grapalat" w:cs="Sylfaen"/>
          <w:b/>
          <w:sz w:val="20"/>
          <w:lang w:val="af-ZA"/>
        </w:rPr>
        <w:t xml:space="preserve"> </w:t>
      </w:r>
      <w:r w:rsidR="00FD6146">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bookmarkStart w:id="1" w:name="_GoBack"/>
      <w:bookmarkEnd w:id="1"/>
      <w:r w:rsidR="00096865" w:rsidRPr="00A71D81">
        <w:rPr>
          <w:rFonts w:ascii="GHEA Grapalat" w:hAnsi="GHEA Grapalat" w:cs="Times Armenian"/>
          <w:sz w:val="20"/>
          <w:lang w:val="af-ZA"/>
        </w:rPr>
        <w:lastRenderedPageBreak/>
        <w:tab/>
      </w:r>
    </w:p>
    <w:p w14:paraId="44E4AEF6" w14:textId="171E8B50"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124F09" w:rsidRPr="00124F09">
        <w:rPr>
          <w:rFonts w:ascii="GHEA Grapalat" w:hAnsi="GHEA Grapalat"/>
          <w:b/>
          <w:i/>
          <w:lang w:val="af-ZA"/>
        </w:rPr>
        <w:t xml:space="preserve">&lt;&lt;ԱՄԴ-ԳՀԱՊՁԲ-24/01&gt;&gt;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FD6146">
        <w:rPr>
          <w:rFonts w:ascii="GHEA Grapalat" w:hAnsi="GHEA Grapalat" w:cs="Sylfaen"/>
          <w:sz w:val="20"/>
        </w:rPr>
        <w:t>Գնանաշման</w:t>
      </w:r>
      <w:r w:rsidR="00FD6146" w:rsidRPr="00FD6146">
        <w:rPr>
          <w:rFonts w:ascii="GHEA Grapalat" w:hAnsi="GHEA Grapalat" w:cs="Sylfaen"/>
          <w:sz w:val="20"/>
          <w:lang w:val="af-ZA"/>
        </w:rPr>
        <w:t xml:space="preserve"> </w:t>
      </w:r>
      <w:r w:rsidR="00FD6146">
        <w:rPr>
          <w:rFonts w:ascii="GHEA Grapalat" w:hAnsi="GHEA Grapalat" w:cs="Sylfaen"/>
          <w:sz w:val="20"/>
        </w:rPr>
        <w:t>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3B14B8B5"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100997">
        <w:rPr>
          <w:rFonts w:ascii="GHEA Grapalat" w:hAnsi="GHEA Grapalat" w:cs="Sylfaen"/>
          <w:sz w:val="20"/>
          <w:lang w:val="af-ZA"/>
        </w:rPr>
        <w:t xml:space="preserve"> </w:t>
      </w:r>
      <w:r w:rsidR="00124F09" w:rsidRPr="00124F09">
        <w:rPr>
          <w:rFonts w:ascii="GHEA Grapalat" w:hAnsi="GHEA Grapalat" w:cs="Sylfaen"/>
          <w:sz w:val="20"/>
          <w:lang w:val="af-ZA"/>
        </w:rPr>
        <w:t>«Ագարակաձորի Յուրա խաչատրյանի անվան միջնակարգ դպրոց» ՊՈԱԿ-ի</w:t>
      </w:r>
      <w:r w:rsidR="00A00E74" w:rsidRPr="00100997">
        <w:rPr>
          <w:rFonts w:ascii="GHEA Grapalat" w:hAnsi="GHEA Grapalat" w:cs="Sylfaen"/>
          <w:sz w:val="20"/>
          <w:lang w:val="af-ZA"/>
        </w:rPr>
        <w:t xml:space="preserve"> (</w:t>
      </w:r>
      <w:r w:rsidR="00A00E74" w:rsidRPr="00A71D81">
        <w:rPr>
          <w:rFonts w:ascii="GHEA Grapalat" w:hAnsi="GHEA Grapalat" w:cs="Sylfaen"/>
          <w:sz w:val="20"/>
        </w:rPr>
        <w:t>այսուհետ</w:t>
      </w:r>
      <w:r w:rsidR="00A00E74" w:rsidRPr="00100997">
        <w:rPr>
          <w:rFonts w:ascii="GHEA Grapalat" w:hAnsi="GHEA Grapalat" w:cs="Sylfaen"/>
          <w:sz w:val="20"/>
          <w:lang w:val="af-ZA"/>
        </w:rPr>
        <w:t xml:space="preserve">` </w:t>
      </w:r>
      <w:r w:rsidR="00A00E74" w:rsidRPr="00A71D81">
        <w:rPr>
          <w:rFonts w:ascii="GHEA Grapalat" w:hAnsi="GHEA Grapalat" w:cs="Sylfaen"/>
          <w:sz w:val="20"/>
        </w:rPr>
        <w:t>պատվիրատու</w:t>
      </w:r>
      <w:r w:rsidR="00A00E74" w:rsidRPr="00100997">
        <w:rPr>
          <w:rFonts w:ascii="GHEA Grapalat" w:hAnsi="GHEA Grapalat" w:cs="Sylfaen"/>
          <w:sz w:val="20"/>
          <w:lang w:val="af-ZA"/>
        </w:rPr>
        <w:t>)</w:t>
      </w:r>
      <w:r w:rsidRPr="00100997">
        <w:rPr>
          <w:rFonts w:ascii="GHEA Grapalat" w:hAnsi="GHEA Grapalat" w:cs="Sylfaen"/>
          <w:sz w:val="20"/>
          <w:lang w:val="af-ZA"/>
        </w:rPr>
        <w:t xml:space="preserve"> </w:t>
      </w:r>
      <w:r w:rsidRPr="00A71D81">
        <w:rPr>
          <w:rFonts w:ascii="GHEA Grapalat" w:hAnsi="GHEA Grapalat" w:cs="Sylfaen"/>
          <w:sz w:val="20"/>
        </w:rPr>
        <w:t>կողմից</w:t>
      </w:r>
      <w:r w:rsidRPr="00100997">
        <w:rPr>
          <w:rFonts w:ascii="GHEA Grapalat" w:hAnsi="GHEA Grapalat" w:cs="Sylfaen"/>
          <w:sz w:val="20"/>
          <w:lang w:val="af-ZA"/>
        </w:rPr>
        <w:t xml:space="preserve"> </w:t>
      </w:r>
      <w:r w:rsidRPr="00A71D81">
        <w:rPr>
          <w:rFonts w:ascii="GHEA Grapalat" w:hAnsi="GHEA Grapalat" w:cs="Sylfaen"/>
          <w:sz w:val="20"/>
        </w:rPr>
        <w:t>հայտարարված</w:t>
      </w:r>
      <w:r w:rsidRPr="00100997">
        <w:rPr>
          <w:rFonts w:ascii="GHEA Grapalat" w:hAnsi="GHEA Grapalat" w:cs="Sylfaen"/>
          <w:sz w:val="20"/>
          <w:lang w:val="af-ZA"/>
        </w:rPr>
        <w:t xml:space="preserve"> </w:t>
      </w:r>
      <w:r w:rsidRPr="00A71D81">
        <w:rPr>
          <w:rFonts w:ascii="GHEA Grapalat" w:hAnsi="GHEA Grapalat" w:cs="Sylfaen"/>
          <w:sz w:val="20"/>
        </w:rPr>
        <w:t>ընթացակար</w:t>
      </w:r>
      <w:r w:rsidRPr="002B2829">
        <w:rPr>
          <w:rFonts w:ascii="GHEA Grapalat" w:hAnsi="GHEA Grapalat" w:cs="Sylfaen"/>
          <w:sz w:val="20"/>
        </w:rPr>
        <w:t>գ</w:t>
      </w:r>
      <w:r w:rsidRPr="00A71D81">
        <w:rPr>
          <w:rFonts w:ascii="GHEA Grapalat" w:hAnsi="GHEA Grapalat" w:cs="Sylfaen"/>
          <w:sz w:val="20"/>
        </w:rPr>
        <w:t>ին</w:t>
      </w:r>
      <w:r w:rsidR="000604CF" w:rsidRPr="00100997">
        <w:rPr>
          <w:rFonts w:ascii="GHEA Grapalat" w:hAnsi="GHEA Grapalat" w:cs="Sylfaen"/>
          <w:sz w:val="20"/>
          <w:lang w:val="af-ZA"/>
        </w:rPr>
        <w:t xml:space="preserve"> </w:t>
      </w:r>
      <w:r w:rsidRPr="00A71D81">
        <w:rPr>
          <w:rFonts w:ascii="GHEA Grapalat" w:hAnsi="GHEA Grapalat" w:cs="Sylfaen"/>
          <w:sz w:val="20"/>
        </w:rPr>
        <w:t>մասնակցելու</w:t>
      </w:r>
      <w:r w:rsidRPr="00100997">
        <w:rPr>
          <w:rFonts w:ascii="GHEA Grapalat" w:hAnsi="GHEA Grapalat" w:cs="Sylfaen"/>
          <w:sz w:val="20"/>
          <w:lang w:val="af-ZA"/>
        </w:rPr>
        <w:t xml:space="preserve"> </w:t>
      </w:r>
      <w:r w:rsidRPr="00A71D81">
        <w:rPr>
          <w:rFonts w:ascii="GHEA Grapalat" w:hAnsi="GHEA Grapalat" w:cs="Sylfaen"/>
          <w:sz w:val="20"/>
        </w:rPr>
        <w:t>մտադրություն</w:t>
      </w:r>
      <w:r w:rsidRPr="00100997">
        <w:rPr>
          <w:rFonts w:ascii="GHEA Grapalat" w:hAnsi="GHEA Grapalat" w:cs="Sylfaen"/>
          <w:sz w:val="20"/>
          <w:lang w:val="af-ZA"/>
        </w:rPr>
        <w:t xml:space="preserve"> </w:t>
      </w:r>
      <w:r w:rsidRPr="00A71D81">
        <w:rPr>
          <w:rFonts w:ascii="GHEA Grapalat" w:hAnsi="GHEA Grapalat" w:cs="Sylfaen"/>
          <w:sz w:val="20"/>
        </w:rPr>
        <w:t>ունեցող</w:t>
      </w:r>
      <w:r w:rsidRPr="00100997">
        <w:rPr>
          <w:rFonts w:ascii="GHEA Grapalat" w:hAnsi="GHEA Grapalat" w:cs="Sylfaen"/>
          <w:sz w:val="20"/>
          <w:lang w:val="af-ZA"/>
        </w:rPr>
        <w:t xml:space="preserve"> </w:t>
      </w:r>
      <w:r w:rsidRPr="00A71D81">
        <w:rPr>
          <w:rFonts w:ascii="GHEA Grapalat" w:hAnsi="GHEA Grapalat" w:cs="Sylfaen"/>
          <w:sz w:val="20"/>
        </w:rPr>
        <w:t>անձանց</w:t>
      </w:r>
      <w:r w:rsidRPr="00100997">
        <w:rPr>
          <w:rFonts w:ascii="GHEA Grapalat" w:hAnsi="GHEA Grapalat" w:cs="Sylfaen"/>
          <w:sz w:val="20"/>
          <w:lang w:val="af-ZA"/>
        </w:rPr>
        <w:t xml:space="preserve"> (</w:t>
      </w:r>
      <w:r w:rsidRPr="00A71D81">
        <w:rPr>
          <w:rFonts w:ascii="GHEA Grapalat" w:hAnsi="GHEA Grapalat" w:cs="Sylfaen"/>
          <w:sz w:val="20"/>
        </w:rPr>
        <w:t>այսուհետ</w:t>
      </w:r>
      <w:r w:rsidRPr="00100997">
        <w:rPr>
          <w:rFonts w:ascii="GHEA Grapalat" w:hAnsi="GHEA Grapalat" w:cs="Sylfaen"/>
          <w:sz w:val="20"/>
          <w:lang w:val="af-ZA"/>
        </w:rPr>
        <w:t>`</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6BBB90E0" w14:textId="77777777" w:rsidR="00124F09" w:rsidRPr="00124F09" w:rsidRDefault="00A81DD5" w:rsidP="00124F09">
      <w:pPr>
        <w:pStyle w:val="23"/>
        <w:rPr>
          <w:rFonts w:ascii="GHEA Grapalat" w:hAnsi="GHEA Grapalat" w:cs="Sylfaen"/>
          <w:szCs w:val="24"/>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124F09" w:rsidRPr="00124F09">
        <w:rPr>
          <w:rFonts w:ascii="GHEA Grapalat" w:hAnsi="GHEA Grapalat" w:cs="Sylfaen"/>
          <w:szCs w:val="24"/>
        </w:rPr>
        <w:t>« armine_vardanyan_1996@inbox.ru»</w:t>
      </w:r>
    </w:p>
    <w:p w14:paraId="01F44180" w14:textId="61DA943D" w:rsidR="00096865" w:rsidRPr="00A71D81" w:rsidRDefault="00F5653D" w:rsidP="00942E78">
      <w:pPr>
        <w:pStyle w:val="23"/>
        <w:spacing w:line="240" w:lineRule="auto"/>
        <w:ind w:firstLine="0"/>
        <w:jc w:val="center"/>
        <w:rPr>
          <w:rFonts w:ascii="GHEA Grapalat" w:hAnsi="GHEA Grapalat"/>
          <w:szCs w:val="22"/>
        </w:rPr>
      </w:pPr>
      <w:r w:rsidRPr="00A71D81">
        <w:rPr>
          <w:rFonts w:ascii="GHEA Grapalat" w:hAnsi="GHEA Grapalat"/>
          <w:sz w:val="16"/>
          <w:szCs w:val="16"/>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1586837A"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752CC6" w:rsidRPr="00752CC6">
        <w:rPr>
          <w:rFonts w:ascii="GHEA Grapalat" w:hAnsi="GHEA Grapalat"/>
          <w:b/>
          <w:lang w:val="af-ZA"/>
        </w:rPr>
        <w:t>«ԱԳԱՐԱԿԱՁՈՐԻ ՅՈՒՐԱ ԽԱՉԱՏՐՅԱՆԻ ԱՆՎԱՆ ՄԻՋՆԱԿԱՐԳ  ԴՊՐՈՑ ՊՈԱԿ »-ի  կարիքների համար` «սննդամթերքի » ձեռքբերումը (այսուհետ` նաև ապրանք), որոնք խմբավորված  են «20 » չափաբաժիներում`</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5245"/>
      </w:tblGrid>
      <w:tr w:rsidR="006675F2" w:rsidRPr="0092394C" w14:paraId="21FBE128" w14:textId="77777777" w:rsidTr="0092394C">
        <w:trPr>
          <w:trHeight w:val="480"/>
        </w:trPr>
        <w:tc>
          <w:tcPr>
            <w:tcW w:w="3119" w:type="dxa"/>
            <w:gridSpan w:val="2"/>
            <w:vAlign w:val="center"/>
          </w:tcPr>
          <w:p w14:paraId="1C0B524E" w14:textId="77777777" w:rsidR="006675F2" w:rsidRPr="0092394C" w:rsidRDefault="006675F2" w:rsidP="00D30C7A">
            <w:pPr>
              <w:pStyle w:val="23"/>
              <w:spacing w:line="240" w:lineRule="auto"/>
              <w:ind w:firstLine="0"/>
              <w:jc w:val="center"/>
              <w:rPr>
                <w:rFonts w:ascii="GHEA Grapalat" w:hAnsi="GHEA Grapalat"/>
                <w:b/>
                <w:bCs/>
                <w:i/>
                <w:iCs/>
              </w:rPr>
            </w:pPr>
            <w:r w:rsidRPr="0092394C">
              <w:rPr>
                <w:rFonts w:ascii="GHEA Grapalat" w:hAnsi="GHEA Grapalat"/>
                <w:b/>
                <w:bCs/>
                <w:i/>
                <w:iCs/>
              </w:rPr>
              <w:t xml:space="preserve">Չափաբաժինների </w:t>
            </w:r>
          </w:p>
        </w:tc>
        <w:tc>
          <w:tcPr>
            <w:tcW w:w="5245" w:type="dxa"/>
            <w:vMerge w:val="restart"/>
            <w:vAlign w:val="center"/>
          </w:tcPr>
          <w:p w14:paraId="79613A06" w14:textId="77777777" w:rsidR="006675F2" w:rsidRPr="0092394C" w:rsidRDefault="006675F2" w:rsidP="00EF3662">
            <w:pPr>
              <w:pStyle w:val="23"/>
              <w:spacing w:line="240" w:lineRule="auto"/>
              <w:ind w:firstLine="0"/>
              <w:jc w:val="center"/>
              <w:rPr>
                <w:rFonts w:ascii="GHEA Grapalat" w:hAnsi="GHEA Grapalat"/>
                <w:b/>
                <w:bCs/>
                <w:i/>
                <w:iCs/>
              </w:rPr>
            </w:pPr>
            <w:r w:rsidRPr="0092394C">
              <w:rPr>
                <w:rFonts w:ascii="GHEA Grapalat" w:hAnsi="GHEA Grapalat"/>
                <w:b/>
                <w:bCs/>
                <w:i/>
                <w:iCs/>
              </w:rPr>
              <w:t>Չափաբաժնի անվանումը</w:t>
            </w:r>
          </w:p>
        </w:tc>
      </w:tr>
      <w:tr w:rsidR="006675F2" w:rsidRPr="0092394C" w14:paraId="29C10885" w14:textId="77777777" w:rsidTr="003304BD">
        <w:trPr>
          <w:trHeight w:val="686"/>
        </w:trPr>
        <w:tc>
          <w:tcPr>
            <w:tcW w:w="1701" w:type="dxa"/>
            <w:vAlign w:val="center"/>
          </w:tcPr>
          <w:p w14:paraId="56F98170" w14:textId="77777777" w:rsidR="006675F2" w:rsidRPr="0092394C" w:rsidRDefault="00D30C7A" w:rsidP="00EF3662">
            <w:pPr>
              <w:pStyle w:val="23"/>
              <w:spacing w:line="240" w:lineRule="auto"/>
              <w:jc w:val="center"/>
              <w:rPr>
                <w:rFonts w:ascii="GHEA Grapalat" w:hAnsi="GHEA Grapalat"/>
                <w:b/>
                <w:bCs/>
                <w:i/>
                <w:iCs/>
              </w:rPr>
            </w:pPr>
            <w:r w:rsidRPr="0092394C">
              <w:rPr>
                <w:rFonts w:ascii="GHEA Grapalat" w:hAnsi="GHEA Grapalat"/>
                <w:b/>
                <w:bCs/>
                <w:i/>
                <w:iCs/>
              </w:rPr>
              <w:t>համարները</w:t>
            </w:r>
          </w:p>
        </w:tc>
        <w:tc>
          <w:tcPr>
            <w:tcW w:w="1418" w:type="dxa"/>
            <w:vAlign w:val="center"/>
          </w:tcPr>
          <w:p w14:paraId="3CE79196" w14:textId="05EE1656" w:rsidR="006675F2" w:rsidRPr="0092394C" w:rsidRDefault="00F735E1" w:rsidP="00F735E1">
            <w:pPr>
              <w:pStyle w:val="23"/>
              <w:spacing w:line="240" w:lineRule="auto"/>
              <w:ind w:firstLine="0"/>
              <w:rPr>
                <w:rFonts w:ascii="GHEA Grapalat" w:hAnsi="GHEA Grapalat"/>
                <w:b/>
                <w:bCs/>
                <w:i/>
                <w:iCs/>
              </w:rPr>
            </w:pPr>
            <w:r w:rsidRPr="0092394C">
              <w:rPr>
                <w:rFonts w:ascii="GHEA Grapalat" w:hAnsi="GHEA Grapalat"/>
                <w:b/>
                <w:bCs/>
                <w:i/>
                <w:iCs/>
                <w:lang w:val="en-US"/>
              </w:rPr>
              <w:t xml:space="preserve">  </w:t>
            </w:r>
            <w:r w:rsidR="00D30C7A" w:rsidRPr="0092394C">
              <w:rPr>
                <w:rFonts w:ascii="GHEA Grapalat" w:hAnsi="GHEA Grapalat"/>
                <w:b/>
                <w:bCs/>
                <w:i/>
                <w:iCs/>
                <w:lang w:val="hy-AM"/>
              </w:rPr>
              <w:t>գնման</w:t>
            </w:r>
            <w:r w:rsidR="00D30C7A" w:rsidRPr="0092394C">
              <w:rPr>
                <w:rFonts w:ascii="GHEA Grapalat" w:hAnsi="GHEA Grapalat"/>
                <w:b/>
                <w:bCs/>
                <w:i/>
                <w:iCs/>
                <w:lang w:val="en-US"/>
              </w:rPr>
              <w:t xml:space="preserve"> </w:t>
            </w:r>
            <w:r w:rsidR="00D30C7A" w:rsidRPr="0092394C">
              <w:rPr>
                <w:rFonts w:ascii="GHEA Grapalat" w:hAnsi="GHEA Grapalat"/>
                <w:b/>
                <w:bCs/>
                <w:i/>
                <w:iCs/>
                <w:lang w:val="hy-AM"/>
              </w:rPr>
              <w:t xml:space="preserve"> գինը</w:t>
            </w:r>
          </w:p>
        </w:tc>
        <w:tc>
          <w:tcPr>
            <w:tcW w:w="5245" w:type="dxa"/>
            <w:vMerge/>
            <w:vAlign w:val="center"/>
          </w:tcPr>
          <w:p w14:paraId="1AC8F08D" w14:textId="77777777" w:rsidR="006675F2" w:rsidRPr="0092394C" w:rsidRDefault="006675F2" w:rsidP="00EF3662">
            <w:pPr>
              <w:pStyle w:val="23"/>
              <w:spacing w:line="240" w:lineRule="auto"/>
              <w:ind w:firstLine="0"/>
              <w:jc w:val="center"/>
              <w:rPr>
                <w:rFonts w:ascii="GHEA Grapalat" w:hAnsi="GHEA Grapalat"/>
                <w:b/>
                <w:bCs/>
                <w:i/>
                <w:iCs/>
              </w:rPr>
            </w:pPr>
          </w:p>
        </w:tc>
      </w:tr>
      <w:tr w:rsidR="00FD3022" w:rsidRPr="0092394C" w14:paraId="69B811A7" w14:textId="77777777" w:rsidTr="00060893">
        <w:tc>
          <w:tcPr>
            <w:tcW w:w="1701" w:type="dxa"/>
            <w:vAlign w:val="center"/>
          </w:tcPr>
          <w:p w14:paraId="6D70B21A" w14:textId="2C932377"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w:t>
            </w:r>
          </w:p>
        </w:tc>
        <w:tc>
          <w:tcPr>
            <w:tcW w:w="1418" w:type="dxa"/>
            <w:vAlign w:val="center"/>
          </w:tcPr>
          <w:p w14:paraId="176D7CD8" w14:textId="0281F6FA"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204000</w:t>
            </w:r>
          </w:p>
        </w:tc>
        <w:tc>
          <w:tcPr>
            <w:tcW w:w="5245" w:type="dxa"/>
            <w:vAlign w:val="center"/>
          </w:tcPr>
          <w:p w14:paraId="5E5B2570" w14:textId="0DF77C4E"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Հ</w:t>
            </w:r>
            <w:r w:rsidRPr="00752CC6">
              <w:rPr>
                <w:rFonts w:ascii="GHEA Grapalat" w:hAnsi="GHEA Grapalat"/>
                <w:lang w:val="hy-AM"/>
              </w:rPr>
              <w:t>աց</w:t>
            </w:r>
          </w:p>
        </w:tc>
      </w:tr>
      <w:tr w:rsidR="00FD3022" w:rsidRPr="0092394C" w14:paraId="01DAE486" w14:textId="77777777" w:rsidTr="00060893">
        <w:tc>
          <w:tcPr>
            <w:tcW w:w="1701" w:type="dxa"/>
            <w:vAlign w:val="center"/>
          </w:tcPr>
          <w:p w14:paraId="3DCB9837" w14:textId="3F04803F"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2</w:t>
            </w:r>
          </w:p>
        </w:tc>
        <w:tc>
          <w:tcPr>
            <w:tcW w:w="1418" w:type="dxa"/>
            <w:vAlign w:val="center"/>
          </w:tcPr>
          <w:p w14:paraId="469B4A80" w14:textId="617AF133"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1980</w:t>
            </w:r>
          </w:p>
        </w:tc>
        <w:tc>
          <w:tcPr>
            <w:tcW w:w="5245" w:type="dxa"/>
            <w:vAlign w:val="center"/>
          </w:tcPr>
          <w:p w14:paraId="4E85E624" w14:textId="052F5E18" w:rsidR="00FD3022" w:rsidRPr="00752CC6" w:rsidRDefault="00FD3022" w:rsidP="00FD3022">
            <w:pPr>
              <w:pStyle w:val="23"/>
              <w:spacing w:line="240" w:lineRule="auto"/>
              <w:ind w:firstLine="0"/>
              <w:rPr>
                <w:rFonts w:ascii="GHEA Grapalat" w:hAnsi="GHEA Grapalat"/>
                <w:lang w:val="hy-AM"/>
              </w:rPr>
            </w:pPr>
            <w:r w:rsidRPr="00752CC6">
              <w:rPr>
                <w:rFonts w:ascii="GHEA Grapalat" w:hAnsi="GHEA Grapalat"/>
                <w:lang w:val="hy-AM"/>
              </w:rPr>
              <w:t>Աղ կերակրի</w:t>
            </w:r>
          </w:p>
        </w:tc>
      </w:tr>
      <w:tr w:rsidR="00FD3022" w:rsidRPr="0092394C" w14:paraId="72A3A13B" w14:textId="77777777" w:rsidTr="00060893">
        <w:tc>
          <w:tcPr>
            <w:tcW w:w="1701" w:type="dxa"/>
            <w:vAlign w:val="center"/>
          </w:tcPr>
          <w:p w14:paraId="457D9C4E" w14:textId="3A78CF41"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3</w:t>
            </w:r>
          </w:p>
        </w:tc>
        <w:tc>
          <w:tcPr>
            <w:tcW w:w="1418" w:type="dxa"/>
            <w:vAlign w:val="center"/>
          </w:tcPr>
          <w:p w14:paraId="7EE23BF1" w14:textId="19757E28"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4750</w:t>
            </w:r>
          </w:p>
        </w:tc>
        <w:tc>
          <w:tcPr>
            <w:tcW w:w="5245" w:type="dxa"/>
            <w:vAlign w:val="center"/>
          </w:tcPr>
          <w:p w14:paraId="48229B10" w14:textId="06623233" w:rsidR="00FD3022" w:rsidRPr="00752CC6" w:rsidRDefault="00FD3022" w:rsidP="00FD3022">
            <w:pPr>
              <w:pStyle w:val="23"/>
              <w:spacing w:line="240" w:lineRule="auto"/>
              <w:ind w:firstLine="0"/>
              <w:rPr>
                <w:rFonts w:ascii="GHEA Grapalat" w:hAnsi="GHEA Grapalat"/>
                <w:lang w:val="en-US"/>
              </w:rPr>
            </w:pPr>
            <w:r>
              <w:rPr>
                <w:rFonts w:ascii="GHEA Grapalat" w:hAnsi="GHEA Grapalat"/>
                <w:lang w:val="hy-AM"/>
              </w:rPr>
              <w:t>Արևածաղկի ձեթ, ռաֆինացված</w:t>
            </w:r>
            <w:r>
              <w:rPr>
                <w:rFonts w:ascii="GHEA Grapalat" w:hAnsi="GHEA Grapalat"/>
                <w:lang w:val="en-US"/>
              </w:rPr>
              <w:t>(</w:t>
            </w:r>
            <w:r>
              <w:rPr>
                <w:rFonts w:ascii="GHEA Grapalat" w:hAnsi="GHEA Grapalat"/>
                <w:lang w:val="hy-AM"/>
              </w:rPr>
              <w:t>զտած</w:t>
            </w:r>
            <w:r>
              <w:rPr>
                <w:rFonts w:ascii="GHEA Grapalat" w:hAnsi="GHEA Grapalat"/>
                <w:lang w:val="en-US"/>
              </w:rPr>
              <w:t>)</w:t>
            </w:r>
          </w:p>
        </w:tc>
      </w:tr>
      <w:tr w:rsidR="00FD3022" w:rsidRPr="0092394C" w14:paraId="362288B0" w14:textId="77777777" w:rsidTr="00060893">
        <w:tc>
          <w:tcPr>
            <w:tcW w:w="1701" w:type="dxa"/>
            <w:vAlign w:val="center"/>
          </w:tcPr>
          <w:p w14:paraId="558A16F2" w14:textId="5927B85A"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4</w:t>
            </w:r>
          </w:p>
        </w:tc>
        <w:tc>
          <w:tcPr>
            <w:tcW w:w="1418" w:type="dxa"/>
            <w:vAlign w:val="center"/>
          </w:tcPr>
          <w:p w14:paraId="2D9F359B" w14:textId="7915E205"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48600</w:t>
            </w:r>
          </w:p>
        </w:tc>
        <w:tc>
          <w:tcPr>
            <w:tcW w:w="5245" w:type="dxa"/>
            <w:vAlign w:val="center"/>
          </w:tcPr>
          <w:p w14:paraId="4FD8402B" w14:textId="21F746C8"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Բրինձ</w:t>
            </w:r>
          </w:p>
        </w:tc>
      </w:tr>
      <w:tr w:rsidR="00FD3022" w:rsidRPr="0092394C" w14:paraId="0322DEBE" w14:textId="77777777" w:rsidTr="00060893">
        <w:tc>
          <w:tcPr>
            <w:tcW w:w="1701" w:type="dxa"/>
            <w:vAlign w:val="center"/>
          </w:tcPr>
          <w:p w14:paraId="1EFE6D55" w14:textId="5ADC88D4" w:rsidR="00FD3022" w:rsidRPr="00E43E87" w:rsidRDefault="00FD3022" w:rsidP="00FD3022">
            <w:pPr>
              <w:pStyle w:val="23"/>
              <w:spacing w:line="240" w:lineRule="auto"/>
              <w:ind w:firstLine="0"/>
              <w:jc w:val="center"/>
              <w:rPr>
                <w:rFonts w:ascii="GHEA Grapalat" w:hAnsi="GHEA Grapalat"/>
                <w:lang w:val="hy-AM"/>
              </w:rPr>
            </w:pPr>
            <w:r>
              <w:rPr>
                <w:rFonts w:ascii="GHEA Grapalat" w:hAnsi="GHEA Grapalat"/>
                <w:lang w:val="hy-AM"/>
              </w:rPr>
              <w:t>5</w:t>
            </w:r>
          </w:p>
        </w:tc>
        <w:tc>
          <w:tcPr>
            <w:tcW w:w="1418" w:type="dxa"/>
            <w:vAlign w:val="center"/>
          </w:tcPr>
          <w:p w14:paraId="21B51AE4" w14:textId="4E9B05E9"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17500</w:t>
            </w:r>
          </w:p>
        </w:tc>
        <w:tc>
          <w:tcPr>
            <w:tcW w:w="5245" w:type="dxa"/>
            <w:vAlign w:val="center"/>
          </w:tcPr>
          <w:p w14:paraId="3BD55B78" w14:textId="0856320E"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Գազար</w:t>
            </w:r>
          </w:p>
        </w:tc>
      </w:tr>
      <w:tr w:rsidR="00FD3022" w:rsidRPr="0092394C" w14:paraId="72CBFEA5" w14:textId="77777777" w:rsidTr="00060893">
        <w:tc>
          <w:tcPr>
            <w:tcW w:w="1701" w:type="dxa"/>
            <w:vAlign w:val="center"/>
          </w:tcPr>
          <w:p w14:paraId="6BC7D1D3" w14:textId="276AD321"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6</w:t>
            </w:r>
          </w:p>
        </w:tc>
        <w:tc>
          <w:tcPr>
            <w:tcW w:w="1418" w:type="dxa"/>
            <w:vAlign w:val="center"/>
          </w:tcPr>
          <w:p w14:paraId="6BC96B56" w14:textId="76EE33BE"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37400</w:t>
            </w:r>
          </w:p>
        </w:tc>
        <w:tc>
          <w:tcPr>
            <w:tcW w:w="5245" w:type="dxa"/>
            <w:vAlign w:val="center"/>
          </w:tcPr>
          <w:p w14:paraId="2927B15D" w14:textId="614BAE38"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Լոբի հատիկավոր</w:t>
            </w:r>
          </w:p>
        </w:tc>
      </w:tr>
      <w:tr w:rsidR="00FD3022" w:rsidRPr="0092394C" w14:paraId="2D8CC507" w14:textId="77777777" w:rsidTr="00060893">
        <w:tc>
          <w:tcPr>
            <w:tcW w:w="1701" w:type="dxa"/>
            <w:vAlign w:val="center"/>
          </w:tcPr>
          <w:p w14:paraId="16F4F32F" w14:textId="48326E8E"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7</w:t>
            </w:r>
          </w:p>
        </w:tc>
        <w:tc>
          <w:tcPr>
            <w:tcW w:w="1418" w:type="dxa"/>
            <w:vAlign w:val="center"/>
          </w:tcPr>
          <w:p w14:paraId="4E2213A3" w14:textId="6AA9E42A"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102000</w:t>
            </w:r>
          </w:p>
        </w:tc>
        <w:tc>
          <w:tcPr>
            <w:tcW w:w="5245" w:type="dxa"/>
            <w:vAlign w:val="center"/>
          </w:tcPr>
          <w:p w14:paraId="0C582B96" w14:textId="60E683FB"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Խնձոր</w:t>
            </w:r>
          </w:p>
        </w:tc>
      </w:tr>
      <w:tr w:rsidR="00FD3022" w:rsidRPr="0092394C" w14:paraId="1326400E" w14:textId="77777777" w:rsidTr="00060893">
        <w:tc>
          <w:tcPr>
            <w:tcW w:w="1701" w:type="dxa"/>
            <w:vAlign w:val="center"/>
          </w:tcPr>
          <w:p w14:paraId="0C6F657A" w14:textId="51C8280F"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8</w:t>
            </w:r>
          </w:p>
        </w:tc>
        <w:tc>
          <w:tcPr>
            <w:tcW w:w="1418" w:type="dxa"/>
            <w:vAlign w:val="center"/>
          </w:tcPr>
          <w:p w14:paraId="2894BB2F" w14:textId="12351A81"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42500</w:t>
            </w:r>
          </w:p>
        </w:tc>
        <w:tc>
          <w:tcPr>
            <w:tcW w:w="5245" w:type="dxa"/>
            <w:vAlign w:val="center"/>
          </w:tcPr>
          <w:p w14:paraId="6CDDC6F3" w14:textId="592FAB11"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Կաղամբ</w:t>
            </w:r>
          </w:p>
        </w:tc>
      </w:tr>
      <w:tr w:rsidR="00FD3022" w:rsidRPr="0092394C" w14:paraId="17961607" w14:textId="77777777" w:rsidTr="00060893">
        <w:tc>
          <w:tcPr>
            <w:tcW w:w="1701" w:type="dxa"/>
            <w:vAlign w:val="center"/>
          </w:tcPr>
          <w:p w14:paraId="3D742297" w14:textId="06B5A590"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9</w:t>
            </w:r>
          </w:p>
        </w:tc>
        <w:tc>
          <w:tcPr>
            <w:tcW w:w="1418" w:type="dxa"/>
            <w:vAlign w:val="center"/>
          </w:tcPr>
          <w:p w14:paraId="2B5FDBF7" w14:textId="2081E2BB"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10200</w:t>
            </w:r>
          </w:p>
        </w:tc>
        <w:tc>
          <w:tcPr>
            <w:tcW w:w="5245" w:type="dxa"/>
            <w:vAlign w:val="center"/>
          </w:tcPr>
          <w:p w14:paraId="178655CB" w14:textId="0BDE5884"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Բազուկ</w:t>
            </w:r>
          </w:p>
        </w:tc>
      </w:tr>
      <w:tr w:rsidR="00FD3022" w:rsidRPr="0092394C" w14:paraId="23A159B5" w14:textId="77777777" w:rsidTr="00060893">
        <w:tc>
          <w:tcPr>
            <w:tcW w:w="1701" w:type="dxa"/>
            <w:vAlign w:val="center"/>
          </w:tcPr>
          <w:p w14:paraId="40563C9C" w14:textId="019D3E30"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10</w:t>
            </w:r>
          </w:p>
        </w:tc>
        <w:tc>
          <w:tcPr>
            <w:tcW w:w="1418" w:type="dxa"/>
            <w:vAlign w:val="center"/>
          </w:tcPr>
          <w:p w14:paraId="4760138C" w14:textId="0FE9AA03"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30500</w:t>
            </w:r>
          </w:p>
        </w:tc>
        <w:tc>
          <w:tcPr>
            <w:tcW w:w="5245" w:type="dxa"/>
            <w:vAlign w:val="center"/>
          </w:tcPr>
          <w:p w14:paraId="4BDACAC2" w14:textId="6BF66438" w:rsidR="00FD3022" w:rsidRPr="006701D0" w:rsidRDefault="00FD3022" w:rsidP="00FD3022">
            <w:pPr>
              <w:pStyle w:val="23"/>
              <w:spacing w:line="240" w:lineRule="auto"/>
              <w:ind w:firstLine="0"/>
              <w:rPr>
                <w:rFonts w:ascii="GHEA Grapalat" w:hAnsi="GHEA Grapalat"/>
              </w:rPr>
            </w:pPr>
            <w:r>
              <w:rPr>
                <w:rFonts w:ascii="GHEA Grapalat" w:hAnsi="GHEA Grapalat"/>
                <w:lang w:val="hy-AM"/>
              </w:rPr>
              <w:t>Կարտոֆիլ</w:t>
            </w:r>
          </w:p>
        </w:tc>
      </w:tr>
      <w:tr w:rsidR="00FD3022" w:rsidRPr="0092394C" w14:paraId="17AA95CA" w14:textId="77777777" w:rsidTr="00060893">
        <w:tc>
          <w:tcPr>
            <w:tcW w:w="1701" w:type="dxa"/>
            <w:vAlign w:val="center"/>
          </w:tcPr>
          <w:p w14:paraId="7FFB3770" w14:textId="086765BF"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11</w:t>
            </w:r>
          </w:p>
        </w:tc>
        <w:tc>
          <w:tcPr>
            <w:tcW w:w="1418" w:type="dxa"/>
            <w:vAlign w:val="center"/>
          </w:tcPr>
          <w:p w14:paraId="638AB6DA" w14:textId="3C0117C4"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18700</w:t>
            </w:r>
          </w:p>
        </w:tc>
        <w:tc>
          <w:tcPr>
            <w:tcW w:w="5245" w:type="dxa"/>
            <w:vAlign w:val="center"/>
          </w:tcPr>
          <w:p w14:paraId="5B95AA14" w14:textId="7419A1B8"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Հաճարաձավար</w:t>
            </w:r>
          </w:p>
        </w:tc>
      </w:tr>
      <w:tr w:rsidR="00FD3022" w:rsidRPr="0092394C" w14:paraId="3949118B" w14:textId="77777777" w:rsidTr="00060893">
        <w:tc>
          <w:tcPr>
            <w:tcW w:w="1701" w:type="dxa"/>
            <w:vAlign w:val="center"/>
          </w:tcPr>
          <w:p w14:paraId="064115AB" w14:textId="01B70D9C"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12</w:t>
            </w:r>
          </w:p>
        </w:tc>
        <w:tc>
          <w:tcPr>
            <w:tcW w:w="1418" w:type="dxa"/>
            <w:vAlign w:val="center"/>
          </w:tcPr>
          <w:p w14:paraId="09E8E5D7" w14:textId="531E4B3E"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170000</w:t>
            </w:r>
          </w:p>
        </w:tc>
        <w:tc>
          <w:tcPr>
            <w:tcW w:w="5245" w:type="dxa"/>
            <w:vAlign w:val="center"/>
          </w:tcPr>
          <w:p w14:paraId="46C61CBB" w14:textId="6AED08B4"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Հավի մսեղիք, պաղեցրած</w:t>
            </w:r>
          </w:p>
        </w:tc>
      </w:tr>
      <w:tr w:rsidR="00FD3022" w:rsidRPr="0092394C" w14:paraId="32D45CC3" w14:textId="77777777" w:rsidTr="00060893">
        <w:tc>
          <w:tcPr>
            <w:tcW w:w="1701" w:type="dxa"/>
            <w:vAlign w:val="center"/>
          </w:tcPr>
          <w:p w14:paraId="4332D2A5" w14:textId="6691C1A5"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13</w:t>
            </w:r>
          </w:p>
        </w:tc>
        <w:tc>
          <w:tcPr>
            <w:tcW w:w="1418" w:type="dxa"/>
            <w:vAlign w:val="center"/>
          </w:tcPr>
          <w:p w14:paraId="0FC7D2EB" w14:textId="52A28191"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22100</w:t>
            </w:r>
          </w:p>
        </w:tc>
        <w:tc>
          <w:tcPr>
            <w:tcW w:w="5245" w:type="dxa"/>
            <w:vAlign w:val="center"/>
          </w:tcPr>
          <w:p w14:paraId="7FF34614" w14:textId="3462A4DD"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Հնդկաձավար</w:t>
            </w:r>
          </w:p>
        </w:tc>
      </w:tr>
      <w:tr w:rsidR="00FD3022" w:rsidRPr="0092394C" w14:paraId="7CB15A61" w14:textId="77777777" w:rsidTr="00060893">
        <w:tc>
          <w:tcPr>
            <w:tcW w:w="1701" w:type="dxa"/>
            <w:vAlign w:val="center"/>
          </w:tcPr>
          <w:p w14:paraId="17F7631C" w14:textId="00BEC056"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14</w:t>
            </w:r>
          </w:p>
        </w:tc>
        <w:tc>
          <w:tcPr>
            <w:tcW w:w="1418" w:type="dxa"/>
            <w:vAlign w:val="center"/>
          </w:tcPr>
          <w:p w14:paraId="08A1DA7A" w14:textId="3257484F"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95200</w:t>
            </w:r>
          </w:p>
        </w:tc>
        <w:tc>
          <w:tcPr>
            <w:tcW w:w="5245" w:type="dxa"/>
            <w:vAlign w:val="center"/>
          </w:tcPr>
          <w:p w14:paraId="444741BA" w14:textId="31201F6E"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Ձու</w:t>
            </w:r>
          </w:p>
        </w:tc>
      </w:tr>
      <w:tr w:rsidR="00FD3022" w:rsidRPr="0092394C" w14:paraId="3D546B9A" w14:textId="77777777" w:rsidTr="00060893">
        <w:tc>
          <w:tcPr>
            <w:tcW w:w="1701" w:type="dxa"/>
            <w:vAlign w:val="center"/>
          </w:tcPr>
          <w:p w14:paraId="53829491" w14:textId="30E54676"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15</w:t>
            </w:r>
          </w:p>
        </w:tc>
        <w:tc>
          <w:tcPr>
            <w:tcW w:w="1418" w:type="dxa"/>
            <w:vAlign w:val="center"/>
          </w:tcPr>
          <w:p w14:paraId="538A4E2D" w14:textId="485F808B"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29600</w:t>
            </w:r>
          </w:p>
        </w:tc>
        <w:tc>
          <w:tcPr>
            <w:tcW w:w="5245" w:type="dxa"/>
            <w:vAlign w:val="center"/>
          </w:tcPr>
          <w:p w14:paraId="7BE5E378" w14:textId="10B005F3"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Մակարոնեղեն</w:t>
            </w:r>
          </w:p>
        </w:tc>
      </w:tr>
      <w:tr w:rsidR="00FD3022" w:rsidRPr="0092394C" w14:paraId="12F1A807" w14:textId="77777777" w:rsidTr="00060893">
        <w:tc>
          <w:tcPr>
            <w:tcW w:w="1701" w:type="dxa"/>
            <w:vAlign w:val="center"/>
          </w:tcPr>
          <w:p w14:paraId="6AB0DA45" w14:textId="66CCDE94"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16</w:t>
            </w:r>
          </w:p>
        </w:tc>
        <w:tc>
          <w:tcPr>
            <w:tcW w:w="1418" w:type="dxa"/>
            <w:vAlign w:val="center"/>
          </w:tcPr>
          <w:p w14:paraId="1DB2756A" w14:textId="49A5966C"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13600</w:t>
            </w:r>
          </w:p>
        </w:tc>
        <w:tc>
          <w:tcPr>
            <w:tcW w:w="5245" w:type="dxa"/>
            <w:vAlign w:val="center"/>
          </w:tcPr>
          <w:p w14:paraId="624F3002" w14:textId="75D1CE51" w:rsidR="00FD3022" w:rsidRPr="000914CF" w:rsidRDefault="00FD3022" w:rsidP="00FD3022">
            <w:pPr>
              <w:pStyle w:val="23"/>
              <w:spacing w:line="240" w:lineRule="auto"/>
              <w:ind w:firstLine="0"/>
              <w:rPr>
                <w:rFonts w:ascii="GHEA Grapalat" w:hAnsi="GHEA Grapalat"/>
                <w:lang w:val="hy-AM"/>
              </w:rPr>
            </w:pPr>
            <w:r>
              <w:rPr>
                <w:rFonts w:ascii="GHEA Grapalat" w:hAnsi="GHEA Grapalat"/>
                <w:lang w:val="hy-AM"/>
              </w:rPr>
              <w:t>Ոլոռ</w:t>
            </w:r>
          </w:p>
        </w:tc>
      </w:tr>
      <w:tr w:rsidR="00FD3022" w:rsidRPr="0092394C" w14:paraId="0628970E" w14:textId="77777777" w:rsidTr="00060893">
        <w:tc>
          <w:tcPr>
            <w:tcW w:w="1701" w:type="dxa"/>
            <w:vAlign w:val="center"/>
          </w:tcPr>
          <w:p w14:paraId="5BC7CC37" w14:textId="5C83C492"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17</w:t>
            </w:r>
          </w:p>
        </w:tc>
        <w:tc>
          <w:tcPr>
            <w:tcW w:w="1418" w:type="dxa"/>
            <w:vAlign w:val="center"/>
          </w:tcPr>
          <w:p w14:paraId="1AF23240" w14:textId="43DA713C"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22100</w:t>
            </w:r>
          </w:p>
        </w:tc>
        <w:tc>
          <w:tcPr>
            <w:tcW w:w="5245" w:type="dxa"/>
            <w:vAlign w:val="center"/>
          </w:tcPr>
          <w:p w14:paraId="587E73AD" w14:textId="623C8106"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Ոսպ</w:t>
            </w:r>
          </w:p>
        </w:tc>
      </w:tr>
      <w:tr w:rsidR="00FD3022" w:rsidRPr="0092394C" w14:paraId="42FAF483" w14:textId="77777777" w:rsidTr="00060893">
        <w:tc>
          <w:tcPr>
            <w:tcW w:w="1701" w:type="dxa"/>
            <w:vAlign w:val="center"/>
          </w:tcPr>
          <w:p w14:paraId="5E37BA71" w14:textId="4554A220" w:rsidR="00FD3022" w:rsidRPr="0092394C" w:rsidRDefault="00FD3022" w:rsidP="00FD3022">
            <w:pPr>
              <w:pStyle w:val="23"/>
              <w:spacing w:line="240" w:lineRule="auto"/>
              <w:ind w:firstLine="0"/>
              <w:jc w:val="center"/>
              <w:rPr>
                <w:rFonts w:ascii="GHEA Grapalat" w:hAnsi="GHEA Grapalat"/>
              </w:rPr>
            </w:pPr>
            <w:r w:rsidRPr="0092394C">
              <w:rPr>
                <w:rFonts w:ascii="Arial Armenian" w:hAnsi="Arial Armenian" w:cs="Calibri"/>
              </w:rPr>
              <w:t>18</w:t>
            </w:r>
          </w:p>
        </w:tc>
        <w:tc>
          <w:tcPr>
            <w:tcW w:w="1418" w:type="dxa"/>
            <w:vAlign w:val="center"/>
          </w:tcPr>
          <w:p w14:paraId="1AF87066" w14:textId="09CE9FD3"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122000</w:t>
            </w:r>
          </w:p>
        </w:tc>
        <w:tc>
          <w:tcPr>
            <w:tcW w:w="5245" w:type="dxa"/>
            <w:vAlign w:val="center"/>
          </w:tcPr>
          <w:p w14:paraId="47FCA962" w14:textId="5807D84C"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Պանիր, չանախ</w:t>
            </w:r>
          </w:p>
        </w:tc>
      </w:tr>
      <w:tr w:rsidR="00FD3022" w:rsidRPr="0092394C" w14:paraId="787B7AB0" w14:textId="77777777" w:rsidTr="00060893">
        <w:tc>
          <w:tcPr>
            <w:tcW w:w="1701" w:type="dxa"/>
            <w:vAlign w:val="center"/>
          </w:tcPr>
          <w:p w14:paraId="0375ADBB" w14:textId="442CF744" w:rsidR="00FD3022" w:rsidRPr="00752CC6" w:rsidRDefault="00FD3022" w:rsidP="00FD3022">
            <w:pPr>
              <w:pStyle w:val="23"/>
              <w:spacing w:line="240" w:lineRule="auto"/>
              <w:ind w:firstLine="0"/>
              <w:jc w:val="center"/>
              <w:rPr>
                <w:rFonts w:asciiTheme="minorHAnsi" w:hAnsiTheme="minorHAnsi" w:cs="Calibri"/>
                <w:lang w:val="hy-AM"/>
              </w:rPr>
            </w:pPr>
            <w:r>
              <w:rPr>
                <w:rFonts w:asciiTheme="minorHAnsi" w:hAnsiTheme="minorHAnsi" w:cs="Calibri"/>
                <w:lang w:val="hy-AM"/>
              </w:rPr>
              <w:t>19</w:t>
            </w:r>
          </w:p>
        </w:tc>
        <w:tc>
          <w:tcPr>
            <w:tcW w:w="1418" w:type="dxa"/>
            <w:vAlign w:val="center"/>
          </w:tcPr>
          <w:p w14:paraId="54968F69" w14:textId="6C68B681" w:rsidR="00FD3022" w:rsidRPr="00C1405A" w:rsidRDefault="00FD3022" w:rsidP="00FD3022">
            <w:pPr>
              <w:pStyle w:val="23"/>
              <w:spacing w:line="240" w:lineRule="auto"/>
              <w:ind w:firstLine="0"/>
              <w:jc w:val="center"/>
              <w:rPr>
                <w:rFonts w:ascii="GHEA Grapalat" w:hAnsi="GHEA Grapalat"/>
                <w:lang w:val="hy-AM"/>
              </w:rPr>
            </w:pPr>
            <w:r>
              <w:rPr>
                <w:rFonts w:ascii="Arial Armenian" w:hAnsi="Arial Armenian" w:cs="Arial"/>
                <w:sz w:val="18"/>
                <w:szCs w:val="18"/>
              </w:rPr>
              <w:t>24000</w:t>
            </w:r>
          </w:p>
        </w:tc>
        <w:tc>
          <w:tcPr>
            <w:tcW w:w="5245" w:type="dxa"/>
            <w:vAlign w:val="center"/>
          </w:tcPr>
          <w:p w14:paraId="2F089CFE" w14:textId="7F929D90"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Մածուն</w:t>
            </w:r>
          </w:p>
        </w:tc>
      </w:tr>
      <w:tr w:rsidR="00FD3022" w:rsidRPr="0092394C" w14:paraId="3C5A33DC" w14:textId="77777777" w:rsidTr="00060893">
        <w:tc>
          <w:tcPr>
            <w:tcW w:w="1701" w:type="dxa"/>
            <w:vAlign w:val="center"/>
          </w:tcPr>
          <w:p w14:paraId="203770C2" w14:textId="5F0A29A9" w:rsidR="00FD3022" w:rsidRPr="00752CC6" w:rsidRDefault="00FD3022" w:rsidP="00FD3022">
            <w:pPr>
              <w:pStyle w:val="23"/>
              <w:spacing w:line="240" w:lineRule="auto"/>
              <w:ind w:firstLine="0"/>
              <w:jc w:val="center"/>
              <w:rPr>
                <w:rFonts w:asciiTheme="minorHAnsi" w:hAnsiTheme="minorHAnsi" w:cs="Calibri"/>
                <w:lang w:val="hy-AM"/>
              </w:rPr>
            </w:pPr>
            <w:r>
              <w:rPr>
                <w:rFonts w:asciiTheme="minorHAnsi" w:hAnsiTheme="minorHAnsi" w:cs="Calibri"/>
                <w:lang w:val="hy-AM"/>
              </w:rPr>
              <w:t>20</w:t>
            </w:r>
          </w:p>
        </w:tc>
        <w:tc>
          <w:tcPr>
            <w:tcW w:w="1418" w:type="dxa"/>
            <w:vAlign w:val="center"/>
          </w:tcPr>
          <w:p w14:paraId="09ED744F" w14:textId="77ED3156" w:rsidR="00FD3022" w:rsidRPr="00C870FF" w:rsidRDefault="00FD3022" w:rsidP="00FD3022">
            <w:pPr>
              <w:pStyle w:val="23"/>
              <w:spacing w:line="240" w:lineRule="auto"/>
              <w:ind w:firstLine="0"/>
              <w:jc w:val="center"/>
              <w:rPr>
                <w:rFonts w:ascii="GHEA Grapalat" w:hAnsi="GHEA Grapalat"/>
                <w:lang w:val="en-US"/>
              </w:rPr>
            </w:pPr>
            <w:r>
              <w:rPr>
                <w:rFonts w:ascii="Arial Armenian" w:hAnsi="Arial Armenian" w:cs="Arial"/>
                <w:sz w:val="18"/>
                <w:szCs w:val="18"/>
              </w:rPr>
              <w:t>9600</w:t>
            </w:r>
          </w:p>
        </w:tc>
        <w:tc>
          <w:tcPr>
            <w:tcW w:w="5245" w:type="dxa"/>
            <w:vAlign w:val="center"/>
          </w:tcPr>
          <w:p w14:paraId="7593A628" w14:textId="1B128DE5" w:rsidR="00FD3022" w:rsidRPr="00752CC6" w:rsidRDefault="00FD3022" w:rsidP="00FD3022">
            <w:pPr>
              <w:pStyle w:val="23"/>
              <w:spacing w:line="240" w:lineRule="auto"/>
              <w:ind w:firstLine="0"/>
              <w:rPr>
                <w:rFonts w:ascii="GHEA Grapalat" w:hAnsi="GHEA Grapalat"/>
                <w:lang w:val="hy-AM"/>
              </w:rPr>
            </w:pPr>
            <w:r>
              <w:rPr>
                <w:rFonts w:ascii="GHEA Grapalat" w:hAnsi="GHEA Grapalat"/>
                <w:lang w:val="hy-AM"/>
              </w:rPr>
              <w:t>Տոմատի մածուկ</w:t>
            </w:r>
          </w:p>
        </w:tc>
      </w:tr>
    </w:tbl>
    <w:p w14:paraId="260EECDA" w14:textId="77777777" w:rsidR="00F735E1" w:rsidRPr="0092394C" w:rsidRDefault="00F735E1" w:rsidP="00EF3662">
      <w:pPr>
        <w:pStyle w:val="23"/>
        <w:spacing w:line="240" w:lineRule="auto"/>
        <w:ind w:firstLine="567"/>
        <w:rPr>
          <w:rFonts w:ascii="GHEA Grapalat" w:hAnsi="GHEA Grapalat"/>
          <w:lang w:val="en-US"/>
        </w:rPr>
      </w:pPr>
    </w:p>
    <w:p w14:paraId="232E0DB6" w14:textId="46914EA3"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77777777"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4F828E98" w14:textId="77777777" w:rsidR="00CC049D" w:rsidRPr="00A71D81" w:rsidRDefault="00CC049D" w:rsidP="00EF3662">
      <w:pPr>
        <w:pStyle w:val="23"/>
        <w:spacing w:line="240" w:lineRule="auto"/>
        <w:ind w:firstLine="567"/>
        <w:rPr>
          <w:rFonts w:ascii="GHEA Grapalat" w:hAnsi="GHEA Grapalat"/>
        </w:rPr>
      </w:pP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lastRenderedPageBreak/>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3"/>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3"/>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00E56508" w:rsidRPr="0041304D">
        <w:rPr>
          <w:rFonts w:ascii="GHEA Grapalat" w:hAnsi="GHEA Grapalat" w:cs="Sylfaen"/>
          <w:sz w:val="20"/>
          <w:szCs w:val="20"/>
        </w:rPr>
        <w:t>Մասնակիցի՝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r w:rsidR="00E56508" w:rsidRPr="0041304D">
        <w:rPr>
          <w:rFonts w:ascii="GHEA Grapalat" w:hAnsi="GHEA Grapalat" w:cs="Sylfaen"/>
          <w:sz w:val="20"/>
          <w:szCs w:val="20"/>
        </w:rPr>
        <w:t>րենքի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հոդվածի</w:t>
      </w:r>
      <w:r w:rsidR="00E56508" w:rsidRPr="0041304D">
        <w:rPr>
          <w:rFonts w:ascii="GHEA Grapalat" w:hAnsi="GHEA Grapalat" w:cs="Sylfaen"/>
          <w:sz w:val="20"/>
          <w:szCs w:val="20"/>
          <w:lang w:val="es-ES"/>
        </w:rPr>
        <w:t xml:space="preserve"> 1-</w:t>
      </w:r>
      <w:r w:rsidR="00E56508" w:rsidRPr="0041304D">
        <w:rPr>
          <w:rFonts w:ascii="GHEA Grapalat" w:hAnsi="GHEA Grapalat" w:cs="Sylfaen"/>
          <w:sz w:val="20"/>
          <w:szCs w:val="20"/>
        </w:rPr>
        <w:t>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կետով</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նախատեսված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ցուցակում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ներառվելը</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դրանում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գտնվելու</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ժամանակահատվածում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ինքնաբերաբար</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հանգեցնում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վերջինիս</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հետ</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փոխկապակցված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անձանց</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գնումների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գործընթացին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մասնակցության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իրավունքի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սահմանափակման</w:t>
      </w:r>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w:t>
      </w:r>
      <w:r w:rsidRPr="00A71D81">
        <w:rPr>
          <w:rFonts w:ascii="GHEA Grapalat" w:hAnsi="GHEA Grapalat"/>
          <w:color w:val="000000"/>
          <w:sz w:val="20"/>
          <w:szCs w:val="20"/>
          <w:lang w:val="hy-AM"/>
        </w:rPr>
        <w:lastRenderedPageBreak/>
        <w:t>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77777777"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6265F4" w:rsidRPr="00A71D81">
        <w:rPr>
          <w:rFonts w:ascii="GHEA Grapalat" w:hAnsi="GHEA Grapalat" w:cs="Tahoma"/>
          <w:sz w:val="20"/>
          <w:vertAlign w:val="superscript"/>
        </w:rPr>
        <w:t>5</w:t>
      </w:r>
      <w:r w:rsidR="00781688" w:rsidRPr="00A71D81">
        <w:rPr>
          <w:rFonts w:ascii="GHEA Grapalat" w:hAnsi="GHEA Grapalat" w:cs="Tahoma"/>
          <w:sz w:val="20"/>
          <w:lang w:val="af-ZA"/>
        </w:rPr>
        <w:t xml:space="preserve"> </w:t>
      </w:r>
      <w:r w:rsidRPr="00A71D81">
        <w:rPr>
          <w:rFonts w:ascii="GHEA Grapalat" w:hAnsi="GHEA Grapalat"/>
          <w:sz w:val="20"/>
          <w:lang w:val="af-ZA"/>
        </w:rPr>
        <w:t xml:space="preserve"> </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 xml:space="preserve">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w:t>
      </w:r>
      <w:r w:rsidRPr="00A71D81">
        <w:rPr>
          <w:rFonts w:ascii="GHEA Grapalat" w:hAnsi="GHEA Grapalat" w:cs="Sylfaen"/>
          <w:sz w:val="20"/>
          <w:lang w:val="hy-AM"/>
        </w:rPr>
        <w:lastRenderedPageBreak/>
        <w:t>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3FF7C3BE"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3EBCB28D"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FD6146">
        <w:rPr>
          <w:rFonts w:ascii="GHEA Grapalat" w:hAnsi="GHEA Grapalat" w:cs="Sylfaen"/>
          <w:szCs w:val="24"/>
          <w:lang w:val="hy-AM"/>
        </w:rPr>
        <w:t>Գնանաշման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0DE93E7A" w14:textId="410DA48D" w:rsidR="00A232D9" w:rsidRPr="00A71D81" w:rsidRDefault="00096865"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A76C15" w:rsidRPr="00A71D81">
        <w:rPr>
          <w:rFonts w:ascii="GHEA Grapalat" w:hAnsi="GHEA Grapalat" w:cs="Sylfaen"/>
          <w:szCs w:val="24"/>
          <w:lang w:val="hy-AM"/>
        </w:rPr>
        <w:t>«</w:t>
      </w:r>
      <w:r w:rsidR="00CB4D88" w:rsidRPr="00533F86">
        <w:rPr>
          <w:rFonts w:ascii="GHEA Grapalat" w:hAnsi="GHEA Grapalat" w:cs="Sylfaen"/>
          <w:b/>
          <w:bCs/>
          <w:iCs/>
          <w:szCs w:val="24"/>
          <w:lang w:val="hy-AM"/>
        </w:rPr>
        <w:t>«7»րդ օրվա ժամը «</w:t>
      </w:r>
      <w:r w:rsidR="00CB4D88" w:rsidRPr="00533F86">
        <w:rPr>
          <w:rFonts w:ascii="GHEA Grapalat" w:hAnsi="GHEA Grapalat" w:cs="Sylfaen"/>
          <w:b/>
          <w:bCs/>
          <w:iCs/>
          <w:sz w:val="24"/>
          <w:szCs w:val="24"/>
          <w:lang w:val="hy-AM"/>
        </w:rPr>
        <w:t>11:00</w:t>
      </w:r>
      <w:r w:rsidR="00CB4D88" w:rsidRPr="00533F86">
        <w:rPr>
          <w:rFonts w:ascii="GHEA Grapalat" w:hAnsi="GHEA Grapalat" w:cs="Sylfaen"/>
          <w:b/>
          <w:bCs/>
          <w:iCs/>
          <w:szCs w:val="24"/>
          <w:lang w:val="hy-AM"/>
        </w:rPr>
        <w:t xml:space="preserve">»-ն , </w:t>
      </w:r>
      <w:r w:rsidR="00CB4D88" w:rsidRPr="00533F86">
        <w:rPr>
          <w:rFonts w:ascii="GHEA Grapalat" w:eastAsia="GHEA Grapalat" w:hAnsi="GHEA Grapalat" w:cs="GHEA Grapalat"/>
          <w:b/>
          <w:bCs/>
          <w:iCs/>
          <w:color w:val="000000"/>
          <w:lang w:val="hy-AM"/>
        </w:rPr>
        <w:t>ՀՀ</w:t>
      </w:r>
      <w:r w:rsidR="00CB4D88" w:rsidRPr="00533F86">
        <w:rPr>
          <w:rFonts w:ascii="GHEA Grapalat" w:eastAsia="GHEA Grapalat" w:hAnsi="GHEA Grapalat" w:cs="GHEA Grapalat"/>
          <w:b/>
          <w:bCs/>
          <w:iCs/>
          <w:color w:val="000000"/>
        </w:rPr>
        <w:t xml:space="preserve"> </w:t>
      </w:r>
      <w:r w:rsidR="00CB4D88" w:rsidRPr="00533F86">
        <w:rPr>
          <w:rFonts w:ascii="Sylfaen" w:eastAsia="GHEA Grapalat" w:hAnsi="Sylfaen" w:cs="GHEA Grapalat"/>
          <w:b/>
          <w:bCs/>
          <w:iCs/>
          <w:color w:val="000000"/>
          <w:sz w:val="22"/>
          <w:szCs w:val="22"/>
          <w:lang w:val="hy-AM"/>
        </w:rPr>
        <w:t>Վայոց</w:t>
      </w:r>
      <w:r w:rsidR="00CB4D88" w:rsidRPr="00533F86">
        <w:rPr>
          <w:rFonts w:ascii="Sylfaen" w:eastAsia="GHEA Grapalat" w:hAnsi="Sylfaen" w:cs="GHEA Grapalat"/>
          <w:b/>
          <w:bCs/>
          <w:iCs/>
          <w:color w:val="000000"/>
          <w:sz w:val="22"/>
          <w:szCs w:val="22"/>
        </w:rPr>
        <w:t xml:space="preserve"> </w:t>
      </w:r>
      <w:r w:rsidR="00CB4D88" w:rsidRPr="00533F86">
        <w:rPr>
          <w:rFonts w:ascii="Sylfaen" w:eastAsia="GHEA Grapalat" w:hAnsi="Sylfaen" w:cs="GHEA Grapalat"/>
          <w:b/>
          <w:bCs/>
          <w:iCs/>
          <w:color w:val="000000"/>
          <w:sz w:val="22"/>
          <w:szCs w:val="22"/>
          <w:lang w:val="hy-AM"/>
        </w:rPr>
        <w:t>Ձորի</w:t>
      </w:r>
      <w:r w:rsidR="00CB4D88" w:rsidRPr="00533F86">
        <w:rPr>
          <w:rFonts w:ascii="Sylfaen" w:eastAsia="GHEA Grapalat" w:hAnsi="Sylfaen" w:cs="GHEA Grapalat"/>
          <w:b/>
          <w:bCs/>
          <w:iCs/>
          <w:color w:val="000000"/>
          <w:sz w:val="22"/>
          <w:szCs w:val="22"/>
        </w:rPr>
        <w:t xml:space="preserve"> </w:t>
      </w:r>
      <w:r w:rsidR="00CB4D88" w:rsidRPr="00533F86">
        <w:rPr>
          <w:rFonts w:ascii="GHEA Grapalat" w:eastAsia="GHEA Grapalat" w:hAnsi="GHEA Grapalat" w:cs="GHEA Grapalat"/>
          <w:b/>
          <w:bCs/>
          <w:iCs/>
          <w:color w:val="000000"/>
          <w:sz w:val="22"/>
          <w:szCs w:val="22"/>
        </w:rPr>
        <w:t xml:space="preserve"> </w:t>
      </w:r>
      <w:r w:rsidR="00CB4D88" w:rsidRPr="00533F86">
        <w:rPr>
          <w:rFonts w:ascii="GHEA Grapalat" w:eastAsia="GHEA Grapalat" w:hAnsi="GHEA Grapalat" w:cs="GHEA Grapalat"/>
          <w:b/>
          <w:bCs/>
          <w:iCs/>
          <w:color w:val="000000"/>
          <w:lang w:val="hy-AM"/>
        </w:rPr>
        <w:t>մարզ</w:t>
      </w:r>
      <w:r w:rsidR="00CB4D88" w:rsidRPr="00533F86">
        <w:rPr>
          <w:rFonts w:ascii="GHEA Grapalat" w:eastAsia="GHEA Grapalat" w:hAnsi="GHEA Grapalat" w:cs="GHEA Grapalat"/>
          <w:b/>
          <w:bCs/>
          <w:iCs/>
          <w:color w:val="000000"/>
          <w:sz w:val="22"/>
          <w:szCs w:val="22"/>
        </w:rPr>
        <w:t xml:space="preserve">,   </w:t>
      </w:r>
      <w:r w:rsidR="00CB4D88" w:rsidRPr="00533F86">
        <w:rPr>
          <w:rFonts w:ascii="Sylfaen" w:eastAsia="GHEA Grapalat" w:hAnsi="Sylfaen" w:cs="GHEA Grapalat"/>
          <w:b/>
          <w:bCs/>
          <w:iCs/>
          <w:color w:val="000000"/>
          <w:sz w:val="22"/>
          <w:szCs w:val="22"/>
          <w:lang w:val="hy-AM"/>
        </w:rPr>
        <w:t>գ</w:t>
      </w:r>
      <w:r w:rsidR="00CB4D88" w:rsidRPr="00533F86">
        <w:rPr>
          <w:rFonts w:ascii="Sylfaen" w:eastAsia="GHEA Grapalat" w:hAnsi="Sylfaen" w:cs="GHEA Grapalat"/>
          <w:b/>
          <w:bCs/>
          <w:iCs/>
          <w:color w:val="000000"/>
          <w:sz w:val="22"/>
          <w:szCs w:val="22"/>
        </w:rPr>
        <w:t>.</w:t>
      </w:r>
      <w:r w:rsidR="00CB4D88" w:rsidRPr="00533F86">
        <w:rPr>
          <w:rFonts w:ascii="GHEA Grapalat" w:eastAsia="GHEA Grapalat" w:hAnsi="GHEA Grapalat" w:cs="GHEA Grapalat"/>
          <w:b/>
          <w:bCs/>
          <w:iCs/>
          <w:color w:val="000000"/>
          <w:sz w:val="22"/>
          <w:szCs w:val="22"/>
        </w:rPr>
        <w:t xml:space="preserve"> </w:t>
      </w:r>
      <w:r w:rsidR="00CB4D88" w:rsidRPr="00533F86">
        <w:rPr>
          <w:rFonts w:ascii="Sylfaen" w:eastAsia="GHEA Grapalat" w:hAnsi="Sylfaen" w:cs="GHEA Grapalat"/>
          <w:b/>
          <w:bCs/>
          <w:iCs/>
          <w:color w:val="000000"/>
          <w:sz w:val="22"/>
          <w:szCs w:val="22"/>
          <w:lang w:val="hy-AM"/>
        </w:rPr>
        <w:t>Ագարակաձոր</w:t>
      </w:r>
      <w:r w:rsidR="00CB4D88" w:rsidRPr="00533F86">
        <w:rPr>
          <w:rFonts w:ascii="Sylfaen" w:eastAsia="GHEA Grapalat" w:hAnsi="Sylfaen" w:cs="GHEA Grapalat"/>
          <w:b/>
          <w:bCs/>
          <w:iCs/>
          <w:color w:val="000000"/>
          <w:sz w:val="22"/>
          <w:szCs w:val="22"/>
        </w:rPr>
        <w:t xml:space="preserve">,   </w:t>
      </w:r>
      <w:r w:rsidR="00CB4D88" w:rsidRPr="00533F86">
        <w:rPr>
          <w:rFonts w:ascii="Sylfaen" w:eastAsia="GHEA Grapalat" w:hAnsi="Sylfaen" w:cs="GHEA Grapalat"/>
          <w:b/>
          <w:bCs/>
          <w:iCs/>
          <w:color w:val="000000"/>
          <w:sz w:val="22"/>
          <w:szCs w:val="22"/>
          <w:lang w:val="hy-AM"/>
        </w:rPr>
        <w:t>փողոց</w:t>
      </w:r>
      <w:r w:rsidR="00CB4D88" w:rsidRPr="00533F86">
        <w:rPr>
          <w:rFonts w:ascii="Sylfaen" w:eastAsia="GHEA Grapalat" w:hAnsi="Sylfaen" w:cs="GHEA Grapalat"/>
          <w:b/>
          <w:bCs/>
          <w:iCs/>
          <w:color w:val="000000"/>
          <w:sz w:val="22"/>
          <w:szCs w:val="22"/>
        </w:rPr>
        <w:t xml:space="preserve">  1,  </w:t>
      </w:r>
      <w:r w:rsidR="00CB4D88" w:rsidRPr="00533F86">
        <w:rPr>
          <w:rFonts w:ascii="Sylfaen" w:eastAsia="GHEA Grapalat" w:hAnsi="Sylfaen" w:cs="GHEA Grapalat"/>
          <w:b/>
          <w:bCs/>
          <w:iCs/>
          <w:color w:val="000000"/>
          <w:sz w:val="22"/>
          <w:szCs w:val="22"/>
          <w:lang w:val="hy-AM"/>
        </w:rPr>
        <w:t>շենք</w:t>
      </w:r>
      <w:r w:rsidR="00CB4D88" w:rsidRPr="00533F86">
        <w:rPr>
          <w:rFonts w:ascii="Sylfaen" w:eastAsia="GHEA Grapalat" w:hAnsi="Sylfaen" w:cs="GHEA Grapalat"/>
          <w:b/>
          <w:bCs/>
          <w:iCs/>
          <w:color w:val="000000"/>
          <w:sz w:val="22"/>
          <w:szCs w:val="22"/>
        </w:rPr>
        <w:t xml:space="preserve">  17</w:t>
      </w:r>
      <w:r w:rsidR="00CB4D88" w:rsidRPr="00533F86">
        <w:rPr>
          <w:rFonts w:ascii="Sylfaen" w:eastAsia="GHEA Grapalat" w:hAnsi="Sylfaen" w:cs="GHEA Grapalat"/>
          <w:b/>
          <w:bCs/>
          <w:iCs/>
          <w:color w:val="000000"/>
        </w:rPr>
        <w:t xml:space="preserve">  </w:t>
      </w:r>
      <w:r w:rsidR="00CB4D88" w:rsidRPr="00533F86">
        <w:rPr>
          <w:rFonts w:ascii="GHEA Grapalat" w:eastAsia="GHEA Grapalat" w:hAnsi="GHEA Grapalat" w:cs="GHEA Grapalat"/>
          <w:b/>
          <w:bCs/>
          <w:iCs/>
          <w:color w:val="000000"/>
          <w:lang w:val="hy-AM"/>
        </w:rPr>
        <w:t>հասցեում</w:t>
      </w:r>
      <w:r w:rsidR="00CB4D88" w:rsidRPr="00533F86">
        <w:rPr>
          <w:rFonts w:ascii="GHEA Grapalat" w:hAnsi="GHEA Grapalat" w:cs="Sylfaen"/>
          <w:b/>
          <w:bCs/>
          <w:iCs/>
          <w:szCs w:val="24"/>
          <w:lang w:val="hy-AM"/>
        </w:rPr>
        <w:t xml:space="preserve">» հասցեով։  </w:t>
      </w:r>
      <w:r w:rsidR="00A232D9"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A232D9" w:rsidRPr="00E71B87">
        <w:rPr>
          <w:rFonts w:ascii="GHEA Grapalat" w:hAnsi="GHEA Grapalat" w:cs="Sylfaen"/>
          <w:szCs w:val="24"/>
          <w:lang w:val="hy-AM"/>
        </w:rPr>
        <w:t>«</w:t>
      </w:r>
      <w:r w:rsidR="00B21A19" w:rsidRPr="00B21A19">
        <w:rPr>
          <w:rFonts w:ascii="GHEA Grapalat" w:hAnsi="GHEA Grapalat" w:cs="Sylfaen"/>
          <w:szCs w:val="24"/>
          <w:lang w:val="hy-AM"/>
        </w:rPr>
        <w:t>Արմինե Վարդանյանը</w:t>
      </w:r>
      <w:r w:rsidR="00A232D9" w:rsidRPr="00E71B87">
        <w:rPr>
          <w:rFonts w:ascii="GHEA Grapalat" w:hAnsi="GHEA Grapalat" w:cs="Sylfaen"/>
          <w:szCs w:val="24"/>
          <w:lang w:val="hy-AM"/>
        </w:rPr>
        <w:t>»</w:t>
      </w:r>
      <w:r w:rsidR="00A232D9"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3BF0F6B1"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6265F4" w:rsidRPr="00AE74A0">
        <w:rPr>
          <w:rFonts w:ascii="GHEA Grapalat" w:hAnsi="GHEA Grapalat" w:cs="Sylfaen"/>
          <w:sz w:val="20"/>
          <w:szCs w:val="24"/>
          <w:vertAlign w:val="superscript"/>
          <w:lang w:val="hy-AM" w:eastAsia="en-US"/>
        </w:rPr>
        <w:t>7</w:t>
      </w:r>
      <w:r w:rsidR="003850A0" w:rsidRPr="00AE74A0">
        <w:rPr>
          <w:rStyle w:val="af6"/>
          <w:rFonts w:ascii="GHEA Grapalat" w:hAnsi="GHEA Grapalat" w:cs="Sylfaen"/>
          <w:color w:val="FFFFFF"/>
          <w:sz w:val="20"/>
          <w:szCs w:val="24"/>
          <w:lang w:val="hy-AM" w:eastAsia="en-US"/>
        </w:rPr>
        <w:footnoteReference w:id="1"/>
      </w:r>
    </w:p>
    <w:bookmarkEnd w:id="3"/>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lastRenderedPageBreak/>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24E41D5F"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գ. գնային առաջարկում չափաբաժնի համարը սխալ է նշված, սակայն </w:t>
      </w:r>
      <w:r w:rsidR="0092394C">
        <w:rPr>
          <w:rFonts w:ascii="GHEA Grapalat" w:hAnsi="GHEA Grapalat" w:cs="Sylfaen"/>
          <w:sz w:val="20"/>
          <w:szCs w:val="24"/>
          <w:lang w:val="hy-AM" w:eastAsia="en-US"/>
        </w:rPr>
        <w:t>Սննդամթերքի</w:t>
      </w:r>
      <w:r w:rsidRPr="00A71D81">
        <w:rPr>
          <w:rFonts w:ascii="GHEA Grapalat" w:hAnsi="GHEA Grapalat" w:cs="Sylfaen"/>
          <w:sz w:val="20"/>
          <w:szCs w:val="24"/>
          <w:lang w:val="hy-AM" w:eastAsia="en-US"/>
        </w:rPr>
        <w:t xml:space="preserve">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6E44592A" w14:textId="43E7C28B" w:rsidR="00074278" w:rsidRPr="006D2E03" w:rsidRDefault="00220C7C" w:rsidP="00060893">
      <w:pPr>
        <w:pStyle w:val="a3"/>
        <w:spacing w:line="240" w:lineRule="auto"/>
        <w:ind w:firstLine="567"/>
        <w:rPr>
          <w:rFonts w:ascii="GHEA Grapalat" w:hAnsi="GHEA Grapalat" w:cs="Sylfaen"/>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r w:rsidR="00041323" w:rsidRPr="00A71D81">
        <w:rPr>
          <w:rFonts w:ascii="GHEA Grapalat" w:hAnsi="GHEA Grapalat"/>
          <w:b/>
          <w:lang w:val="af-ZA"/>
        </w:rPr>
        <w:br w:type="page"/>
      </w: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lastRenderedPageBreak/>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2E5BB7E3" w:rsidR="004348F9" w:rsidRPr="008F1434" w:rsidRDefault="00FD2748" w:rsidP="004348F9">
      <w:pPr>
        <w:pStyle w:val="23"/>
        <w:spacing w:line="240" w:lineRule="auto"/>
        <w:ind w:firstLine="567"/>
        <w:rPr>
          <w:rFonts w:ascii="GHEA Grapalat" w:hAnsi="GHEA Grapalat" w:cs="Sylfaen"/>
          <w:szCs w:val="24"/>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E71B87">
        <w:rPr>
          <w:rFonts w:ascii="GHEA Grapalat" w:hAnsi="GHEA Grapalat" w:cs="Sylfaen"/>
          <w:szCs w:val="24"/>
          <w:lang w:val="en-US"/>
        </w:rPr>
        <w:t>հայտարարությունը</w:t>
      </w:r>
      <w:r w:rsidR="004348F9" w:rsidRPr="008F1434">
        <w:rPr>
          <w:rFonts w:ascii="GHEA Grapalat" w:hAnsi="GHEA Grapalat" w:cs="Sylfaen"/>
          <w:szCs w:val="24"/>
        </w:rPr>
        <w:t xml:space="preserve"> </w:t>
      </w:r>
      <w:r w:rsidR="004348F9" w:rsidRPr="00E71B87">
        <w:rPr>
          <w:rFonts w:ascii="GHEA Grapalat" w:hAnsi="GHEA Grapalat" w:cs="Sylfaen"/>
          <w:szCs w:val="24"/>
          <w:lang w:val="en-US"/>
        </w:rPr>
        <w:t>և</w:t>
      </w:r>
      <w:r w:rsidR="004348F9" w:rsidRPr="008F1434">
        <w:rPr>
          <w:rFonts w:ascii="GHEA Grapalat" w:hAnsi="GHEA Grapalat" w:cs="Sylfaen"/>
          <w:szCs w:val="24"/>
        </w:rPr>
        <w:t xml:space="preserve"> </w:t>
      </w:r>
      <w:r w:rsidR="004348F9" w:rsidRPr="00E71B87">
        <w:rPr>
          <w:rFonts w:ascii="GHEA Grapalat" w:hAnsi="GHEA Grapalat" w:cs="Sylfaen"/>
          <w:szCs w:val="24"/>
          <w:lang w:val="en-US"/>
        </w:rPr>
        <w:t>հրավերը</w:t>
      </w:r>
      <w:r w:rsidR="004348F9" w:rsidRPr="008F1434">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8F1434">
        <w:rPr>
          <w:rFonts w:ascii="GHEA Grapalat" w:hAnsi="GHEA Grapalat" w:cs="Sylfaen"/>
          <w:szCs w:val="24"/>
        </w:rPr>
        <w:t xml:space="preserve"> </w:t>
      </w:r>
      <w:r w:rsidR="004348F9" w:rsidRPr="006D2E03">
        <w:rPr>
          <w:rFonts w:ascii="GHEA Grapalat" w:hAnsi="GHEA Grapalat" w:cs="Sylfaen"/>
          <w:szCs w:val="24"/>
          <w:lang w:val="en-US"/>
        </w:rPr>
        <w:t>հ</w:t>
      </w:r>
      <w:r w:rsidR="004348F9" w:rsidRPr="00E71B87">
        <w:rPr>
          <w:rFonts w:ascii="GHEA Grapalat" w:hAnsi="GHEA Grapalat" w:cs="Sylfaen"/>
          <w:szCs w:val="24"/>
          <w:lang w:val="en-US"/>
        </w:rPr>
        <w:t>րապարակվելու</w:t>
      </w:r>
      <w:r w:rsidR="004348F9" w:rsidRPr="008F1434">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8F1434">
        <w:rPr>
          <w:rFonts w:ascii="GHEA Grapalat" w:hAnsi="GHEA Grapalat" w:cs="Sylfaen"/>
          <w:szCs w:val="24"/>
        </w:rPr>
        <w:t xml:space="preserve"> </w:t>
      </w:r>
      <w:r w:rsidR="004348F9" w:rsidRPr="00E71B87">
        <w:rPr>
          <w:rFonts w:ascii="GHEA Grapalat" w:hAnsi="GHEA Grapalat" w:cs="Sylfaen"/>
          <w:szCs w:val="24"/>
          <w:lang w:val="en-US"/>
        </w:rPr>
        <w:t>հաշված</w:t>
      </w:r>
      <w:r w:rsidR="004348F9" w:rsidRPr="008F1434">
        <w:rPr>
          <w:rFonts w:ascii="GHEA Grapalat" w:hAnsi="GHEA Grapalat" w:cs="Sylfaen"/>
          <w:szCs w:val="24"/>
        </w:rPr>
        <w:t xml:space="preserve"> </w:t>
      </w:r>
      <w:r w:rsidR="00CB4D88" w:rsidRPr="00533F86">
        <w:rPr>
          <w:rFonts w:ascii="GHEA Grapalat" w:hAnsi="GHEA Grapalat" w:cs="Sylfaen"/>
          <w:b/>
          <w:bCs/>
          <w:iCs/>
          <w:szCs w:val="24"/>
          <w:lang w:val="hy-AM"/>
        </w:rPr>
        <w:t>«7»րդ օրվա ժամը «</w:t>
      </w:r>
      <w:r w:rsidR="00CB4D88" w:rsidRPr="00533F86">
        <w:rPr>
          <w:rFonts w:ascii="GHEA Grapalat" w:hAnsi="GHEA Grapalat" w:cs="Sylfaen"/>
          <w:b/>
          <w:bCs/>
          <w:iCs/>
          <w:sz w:val="24"/>
          <w:szCs w:val="24"/>
          <w:lang w:val="hy-AM"/>
        </w:rPr>
        <w:t>11:00</w:t>
      </w:r>
      <w:r w:rsidR="00CB4D88" w:rsidRPr="00533F86">
        <w:rPr>
          <w:rFonts w:ascii="GHEA Grapalat" w:hAnsi="GHEA Grapalat" w:cs="Sylfaen"/>
          <w:b/>
          <w:bCs/>
          <w:iCs/>
          <w:szCs w:val="24"/>
          <w:lang w:val="hy-AM"/>
        </w:rPr>
        <w:t>»-</w:t>
      </w:r>
      <w:r w:rsidR="00CB4D88">
        <w:rPr>
          <w:rFonts w:ascii="GHEA Grapalat" w:hAnsi="GHEA Grapalat" w:cs="Sylfaen"/>
          <w:b/>
          <w:bCs/>
          <w:iCs/>
          <w:szCs w:val="24"/>
          <w:lang w:val="hy-AM"/>
        </w:rPr>
        <w:t>ին։</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77777777"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F11794" w:rsidRPr="00A71D81">
        <w:rPr>
          <w:rFonts w:ascii="GHEA Grapalat" w:hAnsi="GHEA Grapalat" w:cs="Sylfaen"/>
          <w:i w:val="0"/>
          <w:szCs w:val="24"/>
          <w:lang w:val="af-ZA"/>
        </w:rPr>
        <w:t>------------</w:t>
      </w:r>
      <w:r w:rsidR="00096865" w:rsidRPr="00A71D81">
        <w:rPr>
          <w:rFonts w:ascii="GHEA Grapalat" w:hAnsi="GHEA Grapalat" w:cs="Sylfaen"/>
          <w:i w:val="0"/>
          <w:szCs w:val="24"/>
          <w:lang w:val="af-ZA"/>
        </w:rPr>
        <w:t xml:space="preserve"> </w:t>
      </w:r>
      <w:r w:rsidR="00616808" w:rsidRPr="00A71D81">
        <w:rPr>
          <w:rFonts w:ascii="GHEA Grapalat" w:hAnsi="GHEA Grapalat" w:cs="Sylfaen"/>
          <w:i w:val="0"/>
          <w:szCs w:val="24"/>
          <w:vertAlign w:val="superscript"/>
          <w:lang w:val="af-ZA"/>
        </w:rPr>
        <w:t>1</w:t>
      </w:r>
      <w:r w:rsidR="006265F4" w:rsidRPr="00A71D81">
        <w:rPr>
          <w:rFonts w:ascii="GHEA Grapalat" w:hAnsi="GHEA Grapalat" w:cs="Sylfaen"/>
          <w:i w:val="0"/>
          <w:szCs w:val="24"/>
          <w:vertAlign w:val="superscript"/>
          <w:lang w:val="af-ZA"/>
        </w:rPr>
        <w:t>0</w:t>
      </w:r>
      <w:r w:rsidR="00F11794" w:rsidRPr="00A71D81">
        <w:rPr>
          <w:rStyle w:val="af6"/>
          <w:rFonts w:ascii="GHEA Grapalat" w:hAnsi="GHEA Grapalat" w:cs="Sylfaen"/>
          <w:i w:val="0"/>
          <w:color w:val="FFFFFF"/>
          <w:szCs w:val="24"/>
          <w:lang w:val="af-ZA"/>
        </w:rPr>
        <w:footnoteReference w:id="2"/>
      </w:r>
      <w:r w:rsidR="00F11794"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7FE203FA"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lastRenderedPageBreak/>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w:t>
      </w:r>
      <w:r w:rsidR="00BE0BCC">
        <w:rPr>
          <w:rFonts w:ascii="GHEA Grapalat" w:hAnsi="GHEA Grapalat" w:cs="Sylfaen"/>
          <w:sz w:val="20"/>
          <w:lang w:val="af-ZA"/>
        </w:rPr>
        <w:t>8-րդ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7D78B9C0"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w:t>
      </w:r>
      <w:r w:rsidR="00BE0BCC">
        <w:rPr>
          <w:rFonts w:ascii="GHEA Grapalat" w:hAnsi="GHEA Grapalat" w:cs="Sylfaen"/>
          <w:sz w:val="20"/>
          <w:lang w:val="af-ZA"/>
        </w:rPr>
        <w:t>8-րդ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lastRenderedPageBreak/>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r w:rsidR="0036230B" w:rsidRPr="006D2E03">
        <w:rPr>
          <w:rFonts w:ascii="GHEA Grapalat" w:hAnsi="GHEA Grapalat" w:cs="Sylfaen"/>
          <w:sz w:val="20"/>
        </w:rPr>
        <w:t>Օրենքի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հոդվածի</w:t>
      </w:r>
      <w:r w:rsidR="0036230B" w:rsidRPr="006D2E03">
        <w:rPr>
          <w:rFonts w:ascii="GHEA Grapalat" w:hAnsi="GHEA Grapalat" w:cs="Sylfaen"/>
          <w:sz w:val="20"/>
          <w:lang w:val="af-ZA"/>
        </w:rPr>
        <w:t xml:space="preserve"> 1-</w:t>
      </w:r>
      <w:r w:rsidR="0036230B" w:rsidRPr="006D2E03">
        <w:rPr>
          <w:rFonts w:ascii="GHEA Grapalat" w:hAnsi="GHEA Grapalat" w:cs="Sylfaen"/>
          <w:sz w:val="20"/>
        </w:rPr>
        <w:t>ին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մասի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կետով</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նախատեսված</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հիմքերն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հայտ</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գալու</w:t>
      </w:r>
      <w:r w:rsidR="0036230B"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պատճառաբանված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վրա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որում</w:t>
      </w:r>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r w:rsidR="00F40755" w:rsidRPr="006D2E03">
        <w:rPr>
          <w:rFonts w:ascii="GHEA Grapalat" w:hAnsi="GHEA Grapalat" w:cs="Sylfaen"/>
          <w:sz w:val="20"/>
          <w:lang w:val="ru-RU"/>
        </w:rPr>
        <w:t>սույն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կետում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նշված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կայացնում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ընթացակարգը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չկայացած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հայտարարվելու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կնքված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պայմանագիրը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միակողմանի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լուծելու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կայացվելուն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այն</w:t>
      </w:r>
      <w:r w:rsidR="00F40755" w:rsidRPr="006D2E03">
        <w:rPr>
          <w:rFonts w:ascii="GHEA Grapalat" w:hAnsi="GHEA Grapalat" w:cs="Sylfaen"/>
          <w:sz w:val="20"/>
          <w:lang w:val="af-ZA"/>
        </w:rPr>
        <w:t xml:space="preserve"> գրավոր </w:t>
      </w:r>
      <w:r w:rsidR="00F40755" w:rsidRPr="006D2E03">
        <w:rPr>
          <w:rFonts w:ascii="GHEA Grapalat" w:hAnsi="GHEA Grapalat" w:cs="Sylfaen"/>
          <w:sz w:val="20"/>
          <w:lang w:val="ru-RU"/>
        </w:rPr>
        <w:t>տրամադրվում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մարմնին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իսկ</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դրությամբ</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կողմից</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բողոքարկման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հարուցված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չավարտված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առկայության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տվյալ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եզրափակիչ</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ակտն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ուժի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մեջ</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մտնելու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եթե</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քննության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արդյունքով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կատարման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հնարավորությունը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6D2E03" w:rsidRDefault="00DB4EFF" w:rsidP="00154FCB">
      <w:pPr>
        <w:pStyle w:val="aff3"/>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Default="00DB4EFF" w:rsidP="00AE74A0">
      <w:pPr>
        <w:pStyle w:val="aff3"/>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r w:rsidRPr="006D2E03">
        <w:rPr>
          <w:rFonts w:ascii="GHEA Grapalat" w:hAnsi="GHEA Grapalat" w:cs="Sylfaen"/>
          <w:sz w:val="20"/>
          <w:lang w:val="en-US"/>
        </w:rPr>
        <w:t>հետո</w:t>
      </w:r>
      <w:r w:rsidRPr="006D2E03">
        <w:rPr>
          <w:rFonts w:ascii="GHEA Grapalat" w:hAnsi="GHEA Grapalat" w:cs="Sylfaen"/>
          <w:sz w:val="20"/>
          <w:lang w:val="af-ZA"/>
        </w:rPr>
        <w:t xml:space="preserve">, </w:t>
      </w:r>
      <w:r w:rsidRPr="006D2E03">
        <w:rPr>
          <w:rFonts w:ascii="GHEA Grapalat" w:hAnsi="GHEA Grapalat" w:cs="Sylfaen"/>
          <w:sz w:val="20"/>
          <w:lang w:val="en-US"/>
        </w:rPr>
        <w:t>բայց</w:t>
      </w:r>
      <w:r w:rsidRPr="006D2E03">
        <w:rPr>
          <w:rFonts w:ascii="GHEA Grapalat" w:hAnsi="GHEA Grapalat" w:cs="Sylfaen"/>
          <w:sz w:val="20"/>
          <w:lang w:val="af-ZA"/>
        </w:rPr>
        <w:t xml:space="preserve"> </w:t>
      </w:r>
      <w:r w:rsidRPr="006D2E03">
        <w:rPr>
          <w:rFonts w:ascii="GHEA Grapalat" w:hAnsi="GHEA Grapalat" w:cs="Sylfaen"/>
          <w:sz w:val="20"/>
          <w:lang w:val="en-US"/>
        </w:rPr>
        <w:t>ոչ</w:t>
      </w:r>
      <w:r w:rsidRPr="006D2E03">
        <w:rPr>
          <w:rFonts w:ascii="GHEA Grapalat" w:hAnsi="GHEA Grapalat" w:cs="Sylfaen"/>
          <w:sz w:val="20"/>
          <w:lang w:val="af-ZA"/>
        </w:rPr>
        <w:t xml:space="preserve"> </w:t>
      </w:r>
      <w:r w:rsidRPr="006D2E03">
        <w:rPr>
          <w:rFonts w:ascii="GHEA Grapalat" w:hAnsi="GHEA Grapalat" w:cs="Sylfaen"/>
          <w:sz w:val="20"/>
          <w:lang w:val="en-US"/>
        </w:rPr>
        <w:t>ուշ</w:t>
      </w:r>
      <w:r w:rsidRPr="006D2E03">
        <w:rPr>
          <w:rFonts w:ascii="GHEA Grapalat" w:hAnsi="GHEA Grapalat" w:cs="Sylfaen"/>
          <w:sz w:val="20"/>
          <w:lang w:val="af-ZA"/>
        </w:rPr>
        <w:t xml:space="preserve">, </w:t>
      </w:r>
      <w:r w:rsidRPr="006D2E03">
        <w:rPr>
          <w:rFonts w:ascii="GHEA Grapalat" w:hAnsi="GHEA Grapalat" w:cs="Sylfaen"/>
          <w:sz w:val="20"/>
          <w:lang w:val="en-US"/>
        </w:rPr>
        <w:t>քան</w:t>
      </w:r>
      <w:r w:rsidRPr="006D2E03">
        <w:rPr>
          <w:rFonts w:ascii="GHEA Grapalat" w:hAnsi="GHEA Grapalat" w:cs="Sylfaen"/>
          <w:sz w:val="20"/>
          <w:lang w:val="af-ZA"/>
        </w:rPr>
        <w:t xml:space="preserve"> </w:t>
      </w:r>
      <w:r w:rsidRPr="006D2E03">
        <w:rPr>
          <w:rFonts w:ascii="GHEA Grapalat" w:hAnsi="GHEA Grapalat" w:cs="Sylfaen"/>
          <w:sz w:val="20"/>
          <w:lang w:val="en-US"/>
        </w:rPr>
        <w:t>մասնակցին</w:t>
      </w:r>
      <w:r w:rsidRPr="006D2E03">
        <w:rPr>
          <w:rFonts w:ascii="GHEA Grapalat" w:hAnsi="GHEA Grapalat" w:cs="Sylfaen"/>
          <w:sz w:val="20"/>
          <w:lang w:val="af-ZA"/>
        </w:rPr>
        <w:t xml:space="preserve"> </w:t>
      </w:r>
      <w:r w:rsidRPr="006D2E03">
        <w:rPr>
          <w:rFonts w:ascii="GHEA Grapalat" w:hAnsi="GHEA Grapalat" w:cs="Sylfaen"/>
          <w:sz w:val="20"/>
          <w:lang w:val="en-US"/>
        </w:rPr>
        <w:t>կամ</w:t>
      </w:r>
      <w:r w:rsidRPr="006D2E03">
        <w:rPr>
          <w:rFonts w:ascii="GHEA Grapalat" w:hAnsi="GHEA Grapalat" w:cs="Sylfaen"/>
          <w:sz w:val="20"/>
          <w:lang w:val="af-ZA"/>
        </w:rPr>
        <w:t xml:space="preserve"> </w:t>
      </w:r>
      <w:r w:rsidRPr="006D2E03">
        <w:rPr>
          <w:rFonts w:ascii="GHEA Grapalat" w:hAnsi="GHEA Grapalat" w:cs="Sylfaen"/>
          <w:sz w:val="20"/>
          <w:lang w:val="en-US"/>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en-US"/>
        </w:rPr>
        <w:t>կնքած</w:t>
      </w:r>
      <w:r w:rsidRPr="006D2E03">
        <w:rPr>
          <w:rFonts w:ascii="GHEA Grapalat" w:hAnsi="GHEA Grapalat" w:cs="Sylfaen"/>
          <w:sz w:val="20"/>
          <w:lang w:val="af-ZA"/>
        </w:rPr>
        <w:t xml:space="preserve"> </w:t>
      </w:r>
      <w:r w:rsidRPr="006D2E03">
        <w:rPr>
          <w:rFonts w:ascii="GHEA Grapalat" w:hAnsi="GHEA Grapalat" w:cs="Sylfaen"/>
          <w:sz w:val="20"/>
          <w:lang w:val="en-US"/>
        </w:rPr>
        <w:t>անձին</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 xml:space="preserve"> </w:t>
      </w:r>
      <w:r w:rsidRPr="006D2E03">
        <w:rPr>
          <w:rFonts w:ascii="GHEA Grapalat" w:hAnsi="GHEA Grapalat" w:cs="Sylfaen"/>
          <w:sz w:val="20"/>
          <w:lang w:val="en-US"/>
        </w:rPr>
        <w:t>ներառելու</w:t>
      </w:r>
      <w:r w:rsidRPr="006D2E03">
        <w:rPr>
          <w:rFonts w:ascii="GHEA Grapalat" w:hAnsi="GHEA Grapalat" w:cs="Sylfaen"/>
          <w:sz w:val="20"/>
          <w:lang w:val="af-ZA"/>
        </w:rPr>
        <w:t xml:space="preserve"> </w:t>
      </w:r>
      <w:r w:rsidRPr="006D2E03">
        <w:rPr>
          <w:rFonts w:ascii="GHEA Grapalat" w:hAnsi="GHEA Grapalat" w:cs="Sylfaen"/>
          <w:sz w:val="20"/>
          <w:lang w:val="en-US"/>
        </w:rPr>
        <w:t>վերջնաժամկետը</w:t>
      </w:r>
      <w:r w:rsidRPr="006D2E03">
        <w:rPr>
          <w:rFonts w:ascii="GHEA Grapalat" w:hAnsi="GHEA Grapalat" w:cs="Sylfaen"/>
          <w:sz w:val="20"/>
          <w:lang w:val="af-ZA"/>
        </w:rPr>
        <w:t xml:space="preserve"> </w:t>
      </w:r>
      <w:r w:rsidRPr="006D2E03">
        <w:rPr>
          <w:rFonts w:ascii="GHEA Grapalat" w:hAnsi="GHEA Grapalat" w:cs="Sylfaen"/>
          <w:sz w:val="20"/>
          <w:lang w:val="en-US"/>
        </w:rPr>
        <w:t>լրանալու</w:t>
      </w:r>
      <w:r w:rsidRPr="006D2E03">
        <w:rPr>
          <w:rFonts w:ascii="GHEA Grapalat" w:hAnsi="GHEA Grapalat" w:cs="Sylfaen"/>
          <w:sz w:val="20"/>
          <w:lang w:val="af-ZA"/>
        </w:rPr>
        <w:t xml:space="preserve"> </w:t>
      </w:r>
      <w:r w:rsidRPr="006D2E03">
        <w:rPr>
          <w:rFonts w:ascii="GHEA Grapalat" w:hAnsi="GHEA Grapalat" w:cs="Sylfaen"/>
          <w:sz w:val="20"/>
          <w:lang w:val="en-US"/>
        </w:rPr>
        <w:t>օրը</w:t>
      </w:r>
      <w:r w:rsidRPr="006D2E03">
        <w:rPr>
          <w:rFonts w:ascii="GHEA Grapalat" w:hAnsi="GHEA Grapalat" w:cs="Sylfaen"/>
          <w:sz w:val="20"/>
          <w:lang w:val="af-ZA"/>
        </w:rPr>
        <w:t xml:space="preserve">, </w:t>
      </w:r>
      <w:r w:rsidRPr="006D2E03">
        <w:rPr>
          <w:rFonts w:ascii="GHEA Grapalat" w:hAnsi="GHEA Grapalat" w:cs="Sylfaen"/>
          <w:sz w:val="20"/>
          <w:lang w:val="en-US"/>
        </w:rPr>
        <w:t>ապա</w:t>
      </w:r>
      <w:r w:rsidRPr="006D2E03">
        <w:rPr>
          <w:rFonts w:ascii="GHEA Grapalat" w:hAnsi="GHEA Grapalat" w:cs="Sylfaen"/>
          <w:sz w:val="20"/>
          <w:lang w:val="af-ZA"/>
        </w:rPr>
        <w:t xml:space="preserve"> </w:t>
      </w:r>
      <w:r w:rsidRPr="006D2E03">
        <w:rPr>
          <w:rFonts w:ascii="GHEA Grapalat" w:hAnsi="GHEA Grapalat" w:cs="Sylfaen"/>
          <w:sz w:val="20"/>
          <w:lang w:val="en-US"/>
        </w:rPr>
        <w:t>պատվիրատուն</w:t>
      </w:r>
      <w:r w:rsidRPr="006D2E03">
        <w:rPr>
          <w:rFonts w:ascii="GHEA Grapalat" w:hAnsi="GHEA Grapalat" w:cs="Sylfaen"/>
          <w:sz w:val="20"/>
          <w:lang w:val="af-ZA"/>
        </w:rPr>
        <w:t xml:space="preserve"> </w:t>
      </w:r>
      <w:r w:rsidRPr="006D2E03">
        <w:rPr>
          <w:rFonts w:ascii="GHEA Grapalat" w:hAnsi="GHEA Grapalat" w:cs="Sylfaen"/>
          <w:sz w:val="20"/>
          <w:lang w:val="en-US"/>
        </w:rPr>
        <w:t>դրա</w:t>
      </w:r>
      <w:r w:rsidRPr="006D2E03">
        <w:rPr>
          <w:rFonts w:ascii="GHEA Grapalat" w:hAnsi="GHEA Grapalat" w:cs="Sylfaen"/>
          <w:sz w:val="20"/>
          <w:lang w:val="af-ZA"/>
        </w:rPr>
        <w:t xml:space="preserve"> </w:t>
      </w:r>
      <w:r w:rsidRPr="006D2E03">
        <w:rPr>
          <w:rFonts w:ascii="GHEA Grapalat" w:hAnsi="GHEA Grapalat" w:cs="Sylfaen"/>
          <w:sz w:val="20"/>
          <w:lang w:val="en-US"/>
        </w:rPr>
        <w:t>մասին</w:t>
      </w:r>
      <w:r w:rsidRPr="006D2E03">
        <w:rPr>
          <w:rFonts w:ascii="GHEA Grapalat" w:hAnsi="GHEA Grapalat" w:cs="Sylfaen"/>
          <w:sz w:val="20"/>
          <w:lang w:val="af-ZA"/>
        </w:rPr>
        <w:t xml:space="preserve"> </w:t>
      </w:r>
      <w:r w:rsidRPr="006D2E03">
        <w:rPr>
          <w:rFonts w:ascii="GHEA Grapalat" w:hAnsi="GHEA Grapalat" w:cs="Sylfaen"/>
          <w:sz w:val="20"/>
          <w:lang w:val="en-US"/>
        </w:rPr>
        <w:t>գրավոր</w:t>
      </w:r>
      <w:r w:rsidRPr="006D2E03">
        <w:rPr>
          <w:rFonts w:ascii="GHEA Grapalat" w:hAnsi="GHEA Grapalat" w:cs="Sylfaen"/>
          <w:sz w:val="20"/>
          <w:lang w:val="af-ZA"/>
        </w:rPr>
        <w:t xml:space="preserve"> </w:t>
      </w:r>
      <w:r w:rsidRPr="006D2E03">
        <w:rPr>
          <w:rFonts w:ascii="GHEA Grapalat" w:hAnsi="GHEA Grapalat" w:cs="Sylfaen"/>
          <w:sz w:val="20"/>
          <w:lang w:val="en-US"/>
        </w:rPr>
        <w:t>տեղեկացնում</w:t>
      </w:r>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r w:rsidRPr="006D2E03">
        <w:rPr>
          <w:rFonts w:ascii="GHEA Grapalat" w:hAnsi="GHEA Grapalat" w:cs="Sylfaen"/>
          <w:sz w:val="20"/>
          <w:lang w:val="en-US"/>
        </w:rPr>
        <w:t>լիազորված</w:t>
      </w:r>
      <w:r w:rsidRPr="006D2E03">
        <w:rPr>
          <w:rFonts w:ascii="GHEA Grapalat" w:hAnsi="GHEA Grapalat" w:cs="Sylfaen"/>
          <w:sz w:val="20"/>
          <w:lang w:val="af-ZA"/>
        </w:rPr>
        <w:t xml:space="preserve"> </w:t>
      </w:r>
      <w:r w:rsidRPr="006D2E03">
        <w:rPr>
          <w:rFonts w:ascii="GHEA Grapalat" w:hAnsi="GHEA Grapalat" w:cs="Sylfaen"/>
          <w:sz w:val="20"/>
          <w:lang w:val="en-US"/>
        </w:rPr>
        <w:t>մարմին</w:t>
      </w:r>
      <w:r w:rsidRPr="006D2E03">
        <w:rPr>
          <w:rFonts w:ascii="GHEA Grapalat" w:hAnsi="GHEA Grapalat" w:cs="Sylfaen"/>
          <w:sz w:val="20"/>
          <w:lang w:val="af-ZA"/>
        </w:rPr>
        <w:t xml:space="preserve">, </w:t>
      </w:r>
      <w:r w:rsidRPr="006D2E03">
        <w:rPr>
          <w:rFonts w:ascii="GHEA Grapalat" w:hAnsi="GHEA Grapalat" w:cs="Sylfaen"/>
          <w:sz w:val="20"/>
          <w:lang w:val="en-US"/>
        </w:rPr>
        <w:t>որի</w:t>
      </w:r>
      <w:r w:rsidRPr="006D2E03">
        <w:rPr>
          <w:rFonts w:ascii="GHEA Grapalat" w:hAnsi="GHEA Grapalat" w:cs="Sylfaen"/>
          <w:sz w:val="20"/>
          <w:lang w:val="af-ZA"/>
        </w:rPr>
        <w:t xml:space="preserve"> </w:t>
      </w:r>
      <w:r w:rsidRPr="006D2E03">
        <w:rPr>
          <w:rFonts w:ascii="GHEA Grapalat" w:hAnsi="GHEA Grapalat" w:cs="Sylfaen"/>
          <w:sz w:val="20"/>
          <w:lang w:val="en-US"/>
        </w:rPr>
        <w:t>հիման</w:t>
      </w:r>
      <w:r w:rsidRPr="006D2E03">
        <w:rPr>
          <w:rFonts w:ascii="GHEA Grapalat" w:hAnsi="GHEA Grapalat" w:cs="Sylfaen"/>
          <w:sz w:val="20"/>
          <w:lang w:val="af-ZA"/>
        </w:rPr>
        <w:t xml:space="preserve"> </w:t>
      </w:r>
      <w:r w:rsidRPr="006D2E03">
        <w:rPr>
          <w:rFonts w:ascii="GHEA Grapalat" w:hAnsi="GHEA Grapalat" w:cs="Sylfaen"/>
          <w:sz w:val="20"/>
          <w:lang w:val="en-US"/>
        </w:rPr>
        <w:t>վրա</w:t>
      </w:r>
      <w:r w:rsidRPr="006D2E03">
        <w:rPr>
          <w:rFonts w:ascii="GHEA Grapalat" w:hAnsi="GHEA Grapalat" w:cs="Sylfaen"/>
          <w:sz w:val="20"/>
          <w:lang w:val="af-ZA"/>
        </w:rPr>
        <w:t xml:space="preserve"> </w:t>
      </w:r>
      <w:r w:rsidRPr="006D2E03">
        <w:rPr>
          <w:rFonts w:ascii="GHEA Grapalat" w:hAnsi="GHEA Grapalat" w:cs="Sylfaen"/>
          <w:sz w:val="20"/>
          <w:lang w:val="en-US"/>
        </w:rPr>
        <w:t>մասնակիցը</w:t>
      </w:r>
      <w:r w:rsidRPr="006D2E03">
        <w:rPr>
          <w:rFonts w:ascii="GHEA Grapalat" w:hAnsi="GHEA Grapalat" w:cs="Sylfaen"/>
          <w:sz w:val="20"/>
          <w:lang w:val="af-ZA"/>
        </w:rPr>
        <w:t xml:space="preserve"> </w:t>
      </w:r>
      <w:r w:rsidRPr="006D2E03">
        <w:rPr>
          <w:rFonts w:ascii="GHEA Grapalat" w:hAnsi="GHEA Grapalat" w:cs="Sylfaen"/>
          <w:sz w:val="20"/>
          <w:lang w:val="en-US"/>
        </w:rPr>
        <w:t>չի</w:t>
      </w:r>
      <w:r w:rsidRPr="006D2E03">
        <w:rPr>
          <w:rFonts w:ascii="GHEA Grapalat" w:hAnsi="GHEA Grapalat" w:cs="Sylfaen"/>
          <w:sz w:val="20"/>
          <w:lang w:val="af-ZA"/>
        </w:rPr>
        <w:t xml:space="preserve"> </w:t>
      </w:r>
      <w:r w:rsidRPr="006D2E03">
        <w:rPr>
          <w:rFonts w:ascii="GHEA Grapalat" w:hAnsi="GHEA Grapalat" w:cs="Sylfaen"/>
          <w:sz w:val="20"/>
          <w:lang w:val="en-US"/>
        </w:rPr>
        <w:t>ներառվում</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w:t>
      </w:r>
      <w:r w:rsidR="00266B8B" w:rsidRPr="00AE74A0">
        <w:rPr>
          <w:rFonts w:ascii="GHEA Grapalat" w:hAnsi="GHEA Grapalat" w:cs="Sylfaen"/>
          <w:sz w:val="20"/>
          <w:lang w:val="hy-AM"/>
        </w:rPr>
        <w:t>նդ որում, եթե</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գնումներին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իրավունք</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ունենալու մասին դիմում-հայտարարությունը որակվում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lastRenderedPageBreak/>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7777777"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571F29" w:rsidRPr="00A71D81">
        <w:rPr>
          <w:rStyle w:val="af6"/>
          <w:rFonts w:ascii="GHEA Grapalat" w:hAnsi="GHEA Grapalat" w:cs="Sylfaen"/>
          <w:color w:val="FFFFFF"/>
        </w:rPr>
        <w:footnoteReference w:id="3"/>
      </w:r>
      <w:r w:rsidR="00571F29" w:rsidRPr="00A71D81">
        <w:rPr>
          <w:rFonts w:ascii="GHEA Grapalat" w:hAnsi="GHEA Grapalat" w:cs="Tahoma"/>
        </w:rPr>
        <w:t>։</w:t>
      </w:r>
      <w:r w:rsidR="00436F47" w:rsidRPr="00A71D81">
        <w:rPr>
          <w:rFonts w:ascii="GHEA Grapalat" w:hAnsi="GHEA Grapalat" w:cs="Tahoma"/>
          <w:vertAlign w:val="superscript"/>
        </w:rPr>
        <w:t>11</w:t>
      </w:r>
      <w:r w:rsidR="002B103D" w:rsidRPr="00A71D81">
        <w:rPr>
          <w:rFonts w:ascii="GHEA Grapalat" w:hAnsi="GHEA Grapalat" w:cs="Tahoma"/>
          <w:lang w:val="hy-AM"/>
        </w:rPr>
        <w:t xml:space="preserve"> </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77777777"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      »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lastRenderedPageBreak/>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771904AA"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p>
    <w:p w14:paraId="089EADE0" w14:textId="6F4A3325"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D7662C">
        <w:rPr>
          <w:rFonts w:ascii="GHEA Grapalat" w:hAnsi="GHEA Grapalat" w:cs="Sylfaen"/>
          <w:sz w:val="20"/>
          <w:lang w:val="af-ZA"/>
        </w:rPr>
        <w:t>:</w:t>
      </w:r>
      <w:r w:rsidR="005A72DB" w:rsidRPr="00A71D81">
        <w:rPr>
          <w:rFonts w:ascii="GHEA Grapalat" w:hAnsi="GHEA Grapalat" w:cs="Sylfaen"/>
          <w:sz w:val="20"/>
          <w:lang w:val="af-ZA"/>
        </w:rPr>
        <w:t>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5A72DB" w:rsidRPr="00A71D81">
        <w:rPr>
          <w:rStyle w:val="af6"/>
          <w:rFonts w:ascii="GHEA Grapalat" w:hAnsi="GHEA Grapalat" w:cs="Arial"/>
          <w:sz w:val="20"/>
        </w:rPr>
        <w:footnoteReference w:id="4"/>
      </w:r>
      <w:r w:rsidR="005A72DB" w:rsidRPr="00A71D81">
        <w:rPr>
          <w:rFonts w:ascii="GHEA Grapalat" w:hAnsi="GHEA Grapalat" w:cs="Arial"/>
          <w:sz w:val="20"/>
          <w:vertAlign w:val="superscript"/>
          <w:lang w:val="hy-AM"/>
        </w:rPr>
        <w:t>.1</w:t>
      </w:r>
      <w:r w:rsidR="00F96621" w:rsidRPr="00A71D81">
        <w:rPr>
          <w:rFonts w:ascii="GHEA Grapalat" w:hAnsi="GHEA Grapalat" w:cs="Sylfaen"/>
          <w:sz w:val="20"/>
          <w:lang w:val="af-ZA"/>
        </w:rPr>
        <w:t xml:space="preserve"> </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5150EC"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 xml:space="preserve">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w:t>
      </w:r>
      <w:r w:rsidRPr="005150EC">
        <w:rPr>
          <w:rFonts w:ascii="GHEA Grapalat" w:hAnsi="GHEA Grapalat" w:cs="Arial"/>
          <w:sz w:val="20"/>
          <w:lang w:val="hy-AM"/>
        </w:rPr>
        <w:t>ընթացքում:</w:t>
      </w:r>
    </w:p>
    <w:p w14:paraId="53965578" w14:textId="5F64BBB2" w:rsidR="00BA7FAD" w:rsidRPr="005150EC"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5150EC">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5150EC">
        <w:rPr>
          <w:rFonts w:ascii="GHEA Grapalat" w:hAnsi="GHEA Grapalat" w:cs="Arial"/>
          <w:sz w:val="20"/>
          <w:lang w:val="hy-AM"/>
        </w:rPr>
        <w:t xml:space="preserve"> փուլի գումարի նկատմամբ հաշվարկված համամասնությամբ</w:t>
      </w:r>
      <w:r w:rsidRPr="005150EC">
        <w:rPr>
          <w:rFonts w:ascii="GHEA Grapalat" w:hAnsi="GHEA Grapalat" w:cs="Arial"/>
          <w:sz w:val="20"/>
          <w:lang w:val="hy-AM"/>
        </w:rPr>
        <w:t xml:space="preserve">: </w:t>
      </w:r>
    </w:p>
    <w:p w14:paraId="4C6CB52D"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5150EC">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w:t>
      </w:r>
      <w:r w:rsidRPr="00337B83">
        <w:rPr>
          <w:rFonts w:ascii="GHEA Grapalat" w:hAnsi="GHEA Grapalat" w:cs="Arial"/>
          <w:sz w:val="20"/>
          <w:lang w:val="hy-AM"/>
        </w:rPr>
        <w:t xml:space="preserve">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4CDC8546" w:rsidR="00281740" w:rsidRPr="00A71D81" w:rsidRDefault="00281740" w:rsidP="00281740">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w:t>
      </w:r>
    </w:p>
    <w:p w14:paraId="7154DD15" w14:textId="77777777" w:rsidR="00F562EA" w:rsidRPr="006D2E03" w:rsidRDefault="00F562EA" w:rsidP="006D2E03">
      <w:pPr>
        <w:shd w:val="clear" w:color="auto" w:fill="FFFFFF"/>
        <w:spacing w:line="360" w:lineRule="auto"/>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 xml:space="preserve">ներկայացված </w:t>
      </w:r>
      <w:r w:rsidR="003B269F" w:rsidRPr="00BA41C0">
        <w:rPr>
          <w:rFonts w:ascii="GHEA Grapalat" w:hAnsi="GHEA Grapalat" w:cs="Sylfaen"/>
          <w:sz w:val="20"/>
          <w:lang w:val="hy-AM"/>
        </w:rPr>
        <w:lastRenderedPageBreak/>
        <w:t>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281740">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5498FB63"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BE0BCC">
        <w:rPr>
          <w:rFonts w:ascii="GHEA Grapalat" w:hAnsi="GHEA Grapalat" w:cs="Sylfaen"/>
          <w:sz w:val="20"/>
          <w:lang w:val="af-ZA"/>
        </w:rPr>
        <w:t>8-րդ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33EE6A9B"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իրականացնող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լիազորված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մարմնի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ղեկավարի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իսկ</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հիմնադրամների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դեպքում</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հոգաբարձուների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խորհրդի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որոշման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վրա</w:t>
      </w:r>
      <w:r w:rsidR="00A10D1E" w:rsidRPr="00A71D81">
        <w:rPr>
          <w:rStyle w:val="af6"/>
          <w:rFonts w:ascii="GHEA Grapalat" w:hAnsi="GHEA Grapalat" w:cs="Sylfaen"/>
          <w:color w:val="FFFFFF"/>
          <w:sz w:val="20"/>
        </w:rPr>
        <w:footnoteReference w:id="5"/>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lastRenderedPageBreak/>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3691491E"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w:t>
      </w:r>
      <w:r w:rsidR="00BE0BCC">
        <w:rPr>
          <w:rFonts w:ascii="GHEA Grapalat" w:hAnsi="GHEA Grapalat"/>
          <w:sz w:val="20"/>
          <w:szCs w:val="20"/>
          <w:lang w:val="es-ES"/>
        </w:rPr>
        <w:t>8-րդ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C9175D" w:rsidRDefault="00096865" w:rsidP="00EF3662">
      <w:pPr>
        <w:pStyle w:val="aa"/>
        <w:ind w:right="-7"/>
        <w:jc w:val="center"/>
        <w:rPr>
          <w:rFonts w:ascii="GHEA Grapalat" w:hAnsi="GHEA Grapalat" w:cs="Sylfaen"/>
          <w:b/>
          <w:szCs w:val="22"/>
          <w:lang w:val="es-ES"/>
        </w:rPr>
      </w:pPr>
      <w:r w:rsidRPr="00C9175D">
        <w:rPr>
          <w:rFonts w:ascii="GHEA Grapalat" w:hAnsi="GHEA Grapalat" w:cs="Sylfaen"/>
          <w:b/>
          <w:szCs w:val="22"/>
          <w:lang w:val="es-ES"/>
        </w:rPr>
        <w:t>Հ Ր Ա Հ Ա Ն Գ</w:t>
      </w:r>
    </w:p>
    <w:p w14:paraId="1DE20088" w14:textId="49E2177B" w:rsidR="00096865" w:rsidRPr="00A71D81" w:rsidRDefault="00C9175D" w:rsidP="00EF3662">
      <w:pPr>
        <w:pStyle w:val="aa"/>
        <w:ind w:right="-7"/>
        <w:jc w:val="center"/>
        <w:rPr>
          <w:rFonts w:ascii="GHEA Grapalat" w:hAnsi="GHEA Grapalat"/>
          <w:b/>
          <w:szCs w:val="22"/>
          <w:lang w:val="af-ZA"/>
        </w:rPr>
      </w:pPr>
      <w:r>
        <w:rPr>
          <w:rFonts w:ascii="GHEA Grapalat" w:hAnsi="GHEA Grapalat" w:cs="Sylfaen"/>
          <w:b/>
          <w:szCs w:val="22"/>
          <w:lang w:val="es-ES"/>
        </w:rPr>
        <w:t xml:space="preserve">ԳՆԱՆՇՄԱՆ ՀԱՐՑՄԱՆ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af6"/>
          <w:rFonts w:ascii="GHEA Grapalat" w:hAnsi="GHEA Grapalat" w:cs="Sylfaen"/>
          <w:color w:val="FFFFFF"/>
          <w:sz w:val="20"/>
          <w:szCs w:val="24"/>
          <w:lang w:val="af-ZA" w:eastAsia="en-US"/>
        </w:rPr>
        <w:footnoteReference w:id="6"/>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221CF8CE"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C9175D" w:rsidRPr="00C9175D">
        <w:rPr>
          <w:rFonts w:ascii="GHEA Grapalat" w:hAnsi="GHEA Grapalat"/>
          <w:b/>
          <w:sz w:val="20"/>
          <w:szCs w:val="20"/>
          <w:lang w:val="es-ES"/>
        </w:rPr>
        <w:t>2</w:t>
      </w:r>
      <w:r w:rsidR="00C9175D">
        <w:rPr>
          <w:rFonts w:ascii="GHEA Grapalat" w:hAnsi="GHEA Grapalat"/>
          <w:b/>
          <w:sz w:val="20"/>
          <w:szCs w:val="20"/>
          <w:lang w:val="es-ES"/>
        </w:rPr>
        <w:t xml:space="preserve"> </w:t>
      </w:r>
      <w:r w:rsidR="00C9175D" w:rsidRPr="00C9175D">
        <w:rPr>
          <w:rFonts w:ascii="GHEA Grapalat" w:hAnsi="GHEA Grapalat"/>
          <w:b/>
          <w:sz w:val="20"/>
          <w:szCs w:val="20"/>
          <w:lang w:val="es-ES"/>
        </w:rPr>
        <w:t>/երկու/</w:t>
      </w:r>
      <w:r w:rsidR="00C9175D">
        <w:rPr>
          <w:rFonts w:ascii="GHEA Grapalat" w:hAnsi="GHEA Grapalat"/>
          <w:b/>
          <w:sz w:val="20"/>
          <w:szCs w:val="20"/>
          <w:lang w:val="es-ES"/>
        </w:rPr>
        <w:t xml:space="preserve"> </w:t>
      </w:r>
      <w:r w:rsidRPr="00C9175D">
        <w:rPr>
          <w:rFonts w:ascii="GHEA Grapalat" w:hAnsi="GHEA Grapalat"/>
          <w:b/>
          <w:sz w:val="20"/>
          <w:szCs w:val="20"/>
        </w:rPr>
        <w:t>օրինակ</w:t>
      </w:r>
      <w:r w:rsidRPr="00C9175D">
        <w:rPr>
          <w:rFonts w:ascii="GHEA Grapalat" w:hAnsi="GHEA Grapalat"/>
          <w:b/>
          <w:sz w:val="20"/>
          <w:szCs w:val="20"/>
          <w:lang w:val="es-ES"/>
        </w:rPr>
        <w:t xml:space="preserve"> </w:t>
      </w:r>
      <w:r w:rsidRPr="00C9175D">
        <w:rPr>
          <w:rFonts w:ascii="GHEA Grapalat" w:hAnsi="GHEA Grapalat" w:cs="Sylfaen"/>
          <w:b/>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28D7165" w:rsidR="00E74BF6" w:rsidRPr="00A71D81" w:rsidRDefault="006C3873" w:rsidP="00EF3662">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4CB14D55" w14:textId="45AF8A76" w:rsidR="00B2572B" w:rsidRPr="00A71D81" w:rsidRDefault="00716F7F" w:rsidP="00EF3662">
      <w:pPr>
        <w:pStyle w:val="31"/>
        <w:spacing w:line="240" w:lineRule="auto"/>
        <w:jc w:val="right"/>
        <w:rPr>
          <w:rFonts w:ascii="GHEA Grapalat" w:hAnsi="GHEA Grapalat" w:cs="Arial"/>
          <w:b/>
          <w:lang w:val="es-ES"/>
        </w:rPr>
      </w:pPr>
      <w:r w:rsidRPr="00124F09">
        <w:rPr>
          <w:rFonts w:ascii="GHEA Grapalat" w:hAnsi="GHEA Grapalat"/>
          <w:b/>
          <w:i/>
          <w:lang w:val="af-ZA"/>
        </w:rPr>
        <w:t xml:space="preserve">&lt;&lt;ԱՄԴ-ԳՀԱՊՁԲ-24/01&gt;&gt;        </w:t>
      </w:r>
      <w:r>
        <w:rPr>
          <w:rFonts w:ascii="GHEA Grapalat" w:hAnsi="GHEA Grapalat"/>
          <w:b/>
          <w:i/>
          <w:lang w:val="hy-AM"/>
        </w:rPr>
        <w:t xml:space="preserve"> </w:t>
      </w:r>
      <w:r w:rsidR="00B2572B" w:rsidRPr="00A71D81">
        <w:rPr>
          <w:rFonts w:ascii="GHEA Grapalat" w:hAnsi="GHEA Grapalat" w:cs="Sylfaen"/>
          <w:b/>
          <w:lang w:val="es-ES"/>
        </w:rPr>
        <w:t>ծածկագրով</w:t>
      </w:r>
    </w:p>
    <w:p w14:paraId="48F09184" w14:textId="610A4AAE" w:rsidR="00B2572B" w:rsidRPr="00A71D81" w:rsidRDefault="00FD6146" w:rsidP="00EF3662">
      <w:pPr>
        <w:pStyle w:val="31"/>
        <w:spacing w:line="240" w:lineRule="auto"/>
        <w:jc w:val="right"/>
        <w:rPr>
          <w:rFonts w:ascii="GHEA Grapalat" w:hAnsi="GHEA Grapalat" w:cs="Arial"/>
          <w:b/>
          <w:lang w:val="es-ES"/>
        </w:rPr>
      </w:pPr>
      <w:r>
        <w:rPr>
          <w:rFonts w:ascii="GHEA Grapalat" w:hAnsi="GHEA Grapalat" w:cs="Sylfaen"/>
          <w:b/>
          <w:lang w:val="es-ES"/>
        </w:rPr>
        <w:t>Գնանաշման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6299134F" w14:textId="77777777" w:rsidR="00A86D37" w:rsidRPr="00A71D81" w:rsidRDefault="00A86D37" w:rsidP="00A86D37">
      <w:pPr>
        <w:jc w:val="center"/>
        <w:rPr>
          <w:rFonts w:ascii="GHEA Grapalat" w:hAnsi="GHEA Grapalat" w:cs="Arial"/>
          <w:b/>
          <w:lang w:val="es-ES"/>
        </w:rPr>
      </w:pPr>
      <w:r w:rsidRPr="00A71D81">
        <w:rPr>
          <w:rFonts w:ascii="GHEA Grapalat" w:hAnsi="GHEA Grapalat" w:cs="Sylfaen"/>
          <w:b/>
          <w:lang w:val="es-ES"/>
        </w:rPr>
        <w:t>ԴԻՄՈՒՄՀԱՅՏԱՐԱՐՈՒԹՅՈՒՆ*</w:t>
      </w:r>
    </w:p>
    <w:p w14:paraId="25869A2A" w14:textId="77777777" w:rsidR="00A86D37" w:rsidRPr="00A71D81" w:rsidRDefault="00A86D37" w:rsidP="00A86D37">
      <w:pPr>
        <w:pStyle w:val="6"/>
        <w:jc w:val="center"/>
        <w:rPr>
          <w:rFonts w:ascii="GHEA Grapalat" w:hAnsi="GHEA Grapalat" w:cs="Arial"/>
          <w:color w:val="auto"/>
          <w:sz w:val="24"/>
          <w:szCs w:val="24"/>
          <w:lang w:val="es-ES"/>
        </w:rPr>
      </w:pPr>
      <w:r w:rsidRPr="00A71D81">
        <w:rPr>
          <w:rFonts w:ascii="GHEA Grapalat" w:hAnsi="GHEA Grapalat" w:cs="Sylfaen"/>
          <w:color w:val="auto"/>
          <w:sz w:val="24"/>
          <w:szCs w:val="24"/>
          <w:lang w:val="es-ES"/>
        </w:rPr>
        <w:t>բաց մրցույթին մասնակցելու</w:t>
      </w:r>
      <w:r w:rsidRPr="00A71D81">
        <w:rPr>
          <w:rFonts w:ascii="GHEA Grapalat" w:hAnsi="GHEA Grapalat" w:cs="Arial"/>
          <w:color w:val="auto"/>
          <w:sz w:val="24"/>
          <w:szCs w:val="24"/>
          <w:lang w:val="es-ES"/>
        </w:rPr>
        <w:t xml:space="preserve">  </w:t>
      </w:r>
    </w:p>
    <w:p w14:paraId="37D4F647" w14:textId="77777777" w:rsidR="00A86D37" w:rsidRPr="00A71D81" w:rsidRDefault="00A86D37" w:rsidP="00A86D37">
      <w:pPr>
        <w:rPr>
          <w:lang w:val="es-ES" w:eastAsia="ru-RU"/>
        </w:rPr>
      </w:pPr>
    </w:p>
    <w:p w14:paraId="7FF8E465" w14:textId="77777777" w:rsidR="00A86D37" w:rsidRPr="00A71D81" w:rsidRDefault="00A86D37" w:rsidP="00A86D37">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0A5EF865" w14:textId="77777777" w:rsidR="00A86D37" w:rsidRPr="00A71D81" w:rsidRDefault="00A86D37" w:rsidP="00A86D37">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86BFE59" w14:textId="22FD2BC9" w:rsidR="00A86D37" w:rsidRPr="00A71D81" w:rsidRDefault="00A86D37" w:rsidP="00A86D37">
      <w:pPr>
        <w:jc w:val="both"/>
        <w:rPr>
          <w:rFonts w:ascii="GHEA Grapalat" w:hAnsi="GHEA Grapalat"/>
          <w:sz w:val="22"/>
          <w:szCs w:val="22"/>
          <w:u w:val="single"/>
          <w:lang w:val="es-ES"/>
        </w:rPr>
      </w:pPr>
      <w:r>
        <w:rPr>
          <w:rFonts w:ascii="GHEA Grapalat" w:hAnsi="GHEA Grapalat"/>
          <w:sz w:val="22"/>
          <w:szCs w:val="22"/>
          <w:u w:val="single"/>
          <w:lang w:val="es-ES"/>
        </w:rPr>
        <w:tab/>
      </w:r>
      <w:r>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կողմից</w:t>
      </w:r>
      <w:r>
        <w:rPr>
          <w:rFonts w:ascii="GHEA Grapalat" w:hAnsi="GHEA Grapalat" w:cs="Sylfaen"/>
          <w:sz w:val="20"/>
          <w:szCs w:val="20"/>
          <w:lang w:val="hy-AM"/>
        </w:rPr>
        <w:t xml:space="preserve"> </w:t>
      </w:r>
      <w:r w:rsidR="00716F7F" w:rsidRPr="00124F09">
        <w:rPr>
          <w:rFonts w:ascii="GHEA Grapalat" w:hAnsi="GHEA Grapalat"/>
          <w:b/>
          <w:i/>
          <w:lang w:val="af-ZA"/>
        </w:rPr>
        <w:t xml:space="preserve">&lt;&lt;ԱՄԴ-ԳՀԱՊՁԲ-24/01&gt;&gt;        </w:t>
      </w:r>
      <w:r w:rsidR="00716F7F">
        <w:rPr>
          <w:rFonts w:ascii="GHEA Grapalat" w:hAnsi="GHEA Grapalat"/>
          <w:b/>
          <w:i/>
          <w:lang w:val="hy-AM"/>
        </w:rPr>
        <w:t xml:space="preserve"> </w:t>
      </w:r>
      <w:r w:rsidRPr="00A71D81">
        <w:rPr>
          <w:rFonts w:ascii="GHEA Grapalat" w:hAnsi="GHEA Grapalat" w:cs="Sylfaen"/>
          <w:sz w:val="20"/>
          <w:szCs w:val="20"/>
          <w:lang w:val="es-ES"/>
        </w:rPr>
        <w:t>ծածկագրով հայտարարված</w:t>
      </w:r>
    </w:p>
    <w:p w14:paraId="62099D5B" w14:textId="77777777" w:rsidR="00A86D37" w:rsidRPr="00A71D81" w:rsidRDefault="00A86D37" w:rsidP="00A86D37">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պատվիրատուի անվանումը</w:t>
      </w:r>
    </w:p>
    <w:p w14:paraId="25E6A42C" w14:textId="77777777" w:rsidR="00A86D37" w:rsidRPr="00A71D81" w:rsidRDefault="00A86D37" w:rsidP="00A86D37">
      <w:pPr>
        <w:jc w:val="both"/>
        <w:rPr>
          <w:rFonts w:ascii="GHEA Grapalat" w:hAnsi="GHEA Grapalat" w:cs="Sylfaen"/>
          <w:sz w:val="20"/>
          <w:szCs w:val="20"/>
          <w:lang w:val="es-ES"/>
        </w:rPr>
      </w:pPr>
      <w:r w:rsidRPr="00A71D81">
        <w:rPr>
          <w:rFonts w:ascii="GHEA Grapalat" w:hAnsi="GHEA Grapalat" w:cs="Sylfaen"/>
          <w:sz w:val="20"/>
          <w:szCs w:val="20"/>
          <w:lang w:val="es-ES"/>
        </w:rPr>
        <w:t>բաց մրցույթի</w:t>
      </w:r>
      <w:r w:rsidRPr="00A71D81">
        <w:rPr>
          <w:rFonts w:ascii="GHEA Grapalat" w:hAnsi="GHEA Grapalat" w:cs="Arial"/>
          <w:sz w:val="16"/>
          <w:szCs w:val="16"/>
          <w:lang w:val="es-ES"/>
        </w:rPr>
        <w:t xml:space="preserve"> </w:t>
      </w:r>
      <w:r w:rsidRPr="00A71D81">
        <w:rPr>
          <w:rFonts w:ascii="GHEA Grapalat" w:hAnsi="GHEA Grapalat"/>
          <w:u w:val="single"/>
          <w:lang w:val="es-ES"/>
        </w:rPr>
        <w:tab/>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 xml:space="preserve">     </w:t>
      </w:r>
      <w:r w:rsidRPr="00A71D81">
        <w:rPr>
          <w:rFonts w:ascii="GHEA Grapalat" w:hAnsi="GHEA Grapalat" w:cs="Sylfaen"/>
          <w:sz w:val="20"/>
          <w:szCs w:val="20"/>
          <w:lang w:val="es-ES"/>
        </w:rPr>
        <w:t xml:space="preserve"> չափաբաժնին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չափաբաժիններին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հրավերի </w:t>
      </w:r>
    </w:p>
    <w:p w14:paraId="1C34E5FB" w14:textId="77777777" w:rsidR="00A86D37" w:rsidRPr="00A71D81" w:rsidRDefault="00A86D37" w:rsidP="00A86D37">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467984A" w14:textId="77777777" w:rsidR="00A86D37" w:rsidRPr="00A71D81" w:rsidRDefault="00A86D37" w:rsidP="00A86D37">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054A1B04" w14:textId="77777777" w:rsidR="00A86D37" w:rsidRPr="00A71D81" w:rsidRDefault="00A86D37" w:rsidP="00A86D37">
      <w:pPr>
        <w:jc w:val="both"/>
        <w:rPr>
          <w:rFonts w:ascii="GHEA Grapalat" w:hAnsi="GHEA Grapalat"/>
          <w:sz w:val="12"/>
          <w:szCs w:val="12"/>
          <w:u w:val="single"/>
          <w:lang w:val="es-ES"/>
        </w:rPr>
      </w:pPr>
    </w:p>
    <w:p w14:paraId="06FB0A8D" w14:textId="77777777" w:rsidR="00A86D37" w:rsidRPr="00A71D81" w:rsidRDefault="00A86D37" w:rsidP="00A86D37">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67D06922" w14:textId="77777777" w:rsidR="00A86D37" w:rsidRPr="00A71D81" w:rsidRDefault="00A86D37" w:rsidP="00A86D37">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415E3A1B" w14:textId="77777777" w:rsidR="00A86D37" w:rsidRPr="00A71D81" w:rsidRDefault="00A86D37" w:rsidP="00A86D37">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56E80835" w14:textId="77777777" w:rsidR="00A86D37" w:rsidRPr="00A71D81" w:rsidRDefault="00A86D37" w:rsidP="00A86D37">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E8FB066" w14:textId="77777777" w:rsidR="00A86D37" w:rsidRPr="00A71D81" w:rsidDel="00437CDB" w:rsidRDefault="00A86D37" w:rsidP="00A86D37">
      <w:pPr>
        <w:jc w:val="both"/>
        <w:rPr>
          <w:rFonts w:ascii="GHEA Grapalat" w:hAnsi="GHEA Grapalat" w:cs="Sylfaen"/>
          <w:sz w:val="20"/>
          <w:szCs w:val="20"/>
          <w:lang w:val="es-ES"/>
        </w:rPr>
      </w:pPr>
    </w:p>
    <w:p w14:paraId="096EF60D" w14:textId="77777777" w:rsidR="00A86D37" w:rsidRPr="00A71D81" w:rsidRDefault="00A86D37" w:rsidP="00A86D37">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00E1FEA8" w14:textId="77777777" w:rsidR="00A86D37" w:rsidRPr="00A71D81" w:rsidRDefault="00A86D37" w:rsidP="00A86D37">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p>
    <w:p w14:paraId="78F333C4" w14:textId="77777777" w:rsidR="00A86D37" w:rsidRPr="00A71D81" w:rsidRDefault="00A86D37" w:rsidP="00A86D37">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2515E403" w14:textId="77777777" w:rsidR="00A86D37" w:rsidRPr="00A71D81" w:rsidRDefault="00A86D37" w:rsidP="00A86D37">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3D90534" w14:textId="77777777" w:rsidR="00A86D37" w:rsidRPr="00A71D81" w:rsidRDefault="00A86D37" w:rsidP="00A86D37">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47A98BFC" w14:textId="77777777" w:rsidR="00A86D37" w:rsidRPr="00A71D81" w:rsidRDefault="00A86D37" w:rsidP="00A86D37">
      <w:pPr>
        <w:jc w:val="both"/>
        <w:rPr>
          <w:rFonts w:ascii="GHEA Grapalat" w:hAnsi="GHEA Grapalat" w:cs="Arial"/>
          <w:vertAlign w:val="superscript"/>
          <w:lang w:val="es-ES"/>
        </w:rPr>
      </w:pPr>
    </w:p>
    <w:p w14:paraId="4E6C1232" w14:textId="77777777" w:rsidR="00A86D37" w:rsidRPr="00A71D81" w:rsidRDefault="00A86D37" w:rsidP="00A86D37">
      <w:pPr>
        <w:jc w:val="both"/>
        <w:rPr>
          <w:rFonts w:ascii="GHEA Grapalat" w:hAnsi="GHEA Grapalat"/>
          <w:sz w:val="22"/>
          <w:szCs w:val="22"/>
          <w:lang w:val="es-ES"/>
        </w:rPr>
      </w:pPr>
    </w:p>
    <w:p w14:paraId="2302E53A" w14:textId="77777777" w:rsidR="00A86D37" w:rsidRPr="00A71D81" w:rsidRDefault="00A86D37" w:rsidP="00A86D37">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4120AC79" w14:textId="77777777" w:rsidR="00A86D37" w:rsidRPr="00A71D81" w:rsidRDefault="00A86D37" w:rsidP="00A86D37">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1D8585F6" w14:textId="77777777" w:rsidR="00A86D37" w:rsidRPr="00A71D81" w:rsidRDefault="00A86D37" w:rsidP="00A86D37">
      <w:pPr>
        <w:jc w:val="right"/>
        <w:rPr>
          <w:rFonts w:ascii="GHEA Grapalat" w:hAnsi="GHEA Grapalat"/>
          <w:sz w:val="10"/>
          <w:szCs w:val="10"/>
          <w:lang w:val="es-ES"/>
        </w:rPr>
      </w:pPr>
    </w:p>
    <w:p w14:paraId="2670E657" w14:textId="77777777" w:rsidR="00A86D37" w:rsidRPr="00A71D81" w:rsidRDefault="00A86D37" w:rsidP="00A86D37">
      <w:pPr>
        <w:jc w:val="right"/>
        <w:rPr>
          <w:rFonts w:ascii="GHEA Grapalat" w:hAnsi="GHEA Grapalat"/>
          <w:sz w:val="10"/>
          <w:szCs w:val="10"/>
          <w:lang w:val="es-ES"/>
        </w:rPr>
      </w:pPr>
    </w:p>
    <w:p w14:paraId="54416561" w14:textId="77777777" w:rsidR="00A86D37" w:rsidRPr="00A71D81" w:rsidRDefault="00A86D37" w:rsidP="00A86D37">
      <w:pPr>
        <w:jc w:val="right"/>
        <w:rPr>
          <w:rFonts w:ascii="GHEA Grapalat" w:hAnsi="GHEA Grapalat"/>
          <w:sz w:val="10"/>
          <w:szCs w:val="10"/>
          <w:lang w:val="es-ES"/>
        </w:rPr>
      </w:pPr>
    </w:p>
    <w:p w14:paraId="6BDB28E8" w14:textId="77777777" w:rsidR="00A86D37" w:rsidRPr="00A71D81" w:rsidRDefault="00A86D37" w:rsidP="00A86D37">
      <w:pPr>
        <w:jc w:val="right"/>
        <w:rPr>
          <w:rFonts w:ascii="GHEA Grapalat" w:hAnsi="GHEA Grapalat"/>
          <w:sz w:val="10"/>
          <w:szCs w:val="10"/>
          <w:lang w:val="hy-AM"/>
        </w:rPr>
      </w:pPr>
    </w:p>
    <w:p w14:paraId="51BD30FC" w14:textId="77777777" w:rsidR="00A86D37" w:rsidRPr="00A71D81" w:rsidRDefault="00A86D37" w:rsidP="00A86D37">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620D122E" w14:textId="77777777" w:rsidR="00A86D37" w:rsidRPr="00A71D81" w:rsidRDefault="00A86D37" w:rsidP="00A86D37">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2A7F585D" w14:textId="77777777" w:rsidR="00A86D37" w:rsidRPr="00A71D81" w:rsidRDefault="00A86D37" w:rsidP="00A86D37">
      <w:pPr>
        <w:jc w:val="right"/>
        <w:rPr>
          <w:rFonts w:ascii="GHEA Grapalat" w:hAnsi="GHEA Grapalat"/>
          <w:sz w:val="10"/>
          <w:szCs w:val="10"/>
          <w:lang w:val="hy-AM"/>
        </w:rPr>
      </w:pPr>
    </w:p>
    <w:p w14:paraId="726D9F9B" w14:textId="77777777" w:rsidR="00A86D37" w:rsidRPr="00A71D81" w:rsidRDefault="00A86D37" w:rsidP="00A86D37">
      <w:pPr>
        <w:ind w:firstLine="708"/>
        <w:jc w:val="both"/>
        <w:rPr>
          <w:rFonts w:ascii="GHEA Grapalat" w:hAnsi="GHEA Grapalat" w:cs="Arial"/>
          <w:sz w:val="20"/>
          <w:szCs w:val="20"/>
          <w:lang w:val="hy-AM"/>
        </w:rPr>
      </w:pPr>
    </w:p>
    <w:p w14:paraId="7290E382" w14:textId="77777777" w:rsidR="00A86D37" w:rsidRPr="00A71D81" w:rsidRDefault="00A86D37" w:rsidP="00A86D37">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3B74E923" w14:textId="77777777" w:rsidR="00A86D37" w:rsidRPr="00A71D81" w:rsidRDefault="00A86D37" w:rsidP="00A86D37">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0F20C7BF" w14:textId="77777777" w:rsidR="00A86D37" w:rsidRPr="00A71D81" w:rsidRDefault="00A86D37" w:rsidP="00A86D37">
      <w:pPr>
        <w:ind w:firstLine="709"/>
        <w:rPr>
          <w:rFonts w:ascii="GHEA Grapalat" w:hAnsi="GHEA Grapalat" w:cs="Arial"/>
          <w:sz w:val="20"/>
          <w:szCs w:val="20"/>
          <w:lang w:val="hy-AM"/>
        </w:rPr>
      </w:pPr>
    </w:p>
    <w:p w14:paraId="779BB0AB" w14:textId="77777777" w:rsidR="00A86D37" w:rsidRPr="00A71D81" w:rsidRDefault="00A86D37" w:rsidP="00A86D37">
      <w:pPr>
        <w:ind w:firstLine="709"/>
        <w:jc w:val="both"/>
        <w:rPr>
          <w:rFonts w:ascii="GHEA Grapalat" w:hAnsi="GHEA Grapalat" w:cs="Arial"/>
          <w:sz w:val="20"/>
          <w:szCs w:val="20"/>
          <w:lang w:val="hy-AM"/>
        </w:rPr>
      </w:pPr>
    </w:p>
    <w:p w14:paraId="2AD5787F" w14:textId="77777777" w:rsidR="00A86D37" w:rsidRPr="00AE74A0" w:rsidRDefault="00A86D37" w:rsidP="00A86D37">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A7C7B06" w14:textId="77777777" w:rsidR="00A86D37" w:rsidRPr="00AE74A0" w:rsidRDefault="00A86D37" w:rsidP="00A86D37">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74887BAE" w14:textId="77777777" w:rsidR="00A86D37" w:rsidRPr="00AE74A0" w:rsidRDefault="00A86D37" w:rsidP="00A86D37">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32FDAEA2" w14:textId="77777777" w:rsidR="00A86D37" w:rsidRPr="00AE74A0" w:rsidRDefault="00A86D37" w:rsidP="00A86D37">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49215065" w14:textId="2FCF721E" w:rsidR="00A86D37" w:rsidRPr="00AE74A0" w:rsidRDefault="00A86D37" w:rsidP="00A86D37">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716F7F" w:rsidRPr="00124F09">
        <w:rPr>
          <w:rFonts w:ascii="GHEA Grapalat" w:hAnsi="GHEA Grapalat"/>
          <w:b/>
          <w:i/>
          <w:lang w:val="af-ZA"/>
        </w:rPr>
        <w:t xml:space="preserve">&lt;&lt;ԱՄԴ-ԳՀԱՊՁԲ-24/01&gt;&gt;        </w:t>
      </w:r>
      <w:r w:rsidRPr="00AE74A0">
        <w:rPr>
          <w:rFonts w:ascii="GHEA Grapalat" w:hAnsi="GHEA Grapalat" w:cs="Arial"/>
          <w:sz w:val="20"/>
          <w:szCs w:val="20"/>
          <w:lang w:val="es-ES"/>
        </w:rPr>
        <w:t xml:space="preserve">ծածկագրով  </w:t>
      </w:r>
      <w:r w:rsidR="00716F7F">
        <w:rPr>
          <w:rFonts w:ascii="GHEA Grapalat" w:hAnsi="GHEA Grapalat" w:cs="Arial"/>
          <w:sz w:val="20"/>
          <w:szCs w:val="20"/>
          <w:lang w:val="hy-AM"/>
        </w:rPr>
        <w:t xml:space="preserve">գնանշման հարցման </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1E1620D7" w14:textId="77777777" w:rsidR="00A86D37" w:rsidRPr="00AE74A0" w:rsidRDefault="00A86D37" w:rsidP="00A86D37">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51F68C08" w14:textId="77777777" w:rsidR="00A86D37" w:rsidRPr="00AE74A0" w:rsidRDefault="00A86D37" w:rsidP="00A86D37">
      <w:pPr>
        <w:jc w:val="both"/>
        <w:rPr>
          <w:rFonts w:ascii="GHEA Grapalat" w:hAnsi="GHEA Grapalat" w:cs="Sylfaen"/>
          <w:sz w:val="20"/>
          <w:lang w:val="hy-AM"/>
        </w:rPr>
      </w:pPr>
      <w:r w:rsidRPr="00AE74A0">
        <w:rPr>
          <w:rFonts w:ascii="GHEA Grapalat" w:hAnsi="GHEA Grapalat" w:cs="Sylfaen"/>
          <w:sz w:val="20"/>
          <w:lang w:val="hy-AM"/>
        </w:rPr>
        <w:t xml:space="preserve">ընտրված մասնակից ճանաչվելու դեպքում, հրավերով սահմանված կարգով և ժամկետում, ներկայացնել որակավորման </w:t>
      </w:r>
      <w:r w:rsidRPr="00523B4A">
        <w:rPr>
          <w:rFonts w:ascii="GHEA Grapalat" w:hAnsi="GHEA Grapalat" w:cs="Sylfaen"/>
          <w:sz w:val="20"/>
          <w:lang w:val="hy-AM"/>
        </w:rPr>
        <w:t>ապահովում</w:t>
      </w:r>
      <w:r>
        <w:rPr>
          <w:rStyle w:val="af6"/>
          <w:rFonts w:ascii="GHEA Grapalat" w:hAnsi="GHEA Grapalat" w:cs="Sylfaen"/>
          <w:sz w:val="20"/>
          <w:lang w:val="hy-AM"/>
        </w:rPr>
        <w:footnoteReference w:id="7"/>
      </w:r>
      <w:r w:rsidRPr="00523B4A">
        <w:rPr>
          <w:rFonts w:ascii="GHEA Grapalat" w:hAnsi="GHEA Grapalat" w:cs="Sylfaen"/>
          <w:sz w:val="20"/>
          <w:lang w:val="es-ES"/>
        </w:rPr>
        <w:t>.</w:t>
      </w:r>
      <w:r w:rsidRPr="00523B4A">
        <w:rPr>
          <w:rFonts w:ascii="GHEA Grapalat" w:hAnsi="GHEA Grapalat" w:cs="Sylfaen"/>
          <w:sz w:val="20"/>
          <w:lang w:val="hy-AM"/>
        </w:rPr>
        <w:t xml:space="preserve"> </w:t>
      </w:r>
    </w:p>
    <w:p w14:paraId="7A66E406" w14:textId="3F1F5FF2" w:rsidR="00A86D37" w:rsidRPr="00A71D81" w:rsidRDefault="00A86D37" w:rsidP="00A86D37">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Pr="00AE74A0">
        <w:rPr>
          <w:rFonts w:ascii="GHEA Grapalat" w:hAnsi="GHEA Grapalat" w:cs="Arial"/>
          <w:sz w:val="20"/>
          <w:szCs w:val="20"/>
          <w:lang w:val="es-ES"/>
        </w:rPr>
        <w:t xml:space="preserve">) </w:t>
      </w:r>
      <w:r w:rsidR="00716F7F" w:rsidRPr="00124F09">
        <w:rPr>
          <w:rFonts w:ascii="GHEA Grapalat" w:hAnsi="GHEA Grapalat"/>
          <w:b/>
          <w:i/>
          <w:lang w:val="af-ZA"/>
        </w:rPr>
        <w:t xml:space="preserve">&lt;&lt;ԱՄԴ-ԳՀԱՊՁԲ-24/01&gt;&gt;        </w:t>
      </w:r>
      <w:r w:rsidRPr="00A86D37">
        <w:rPr>
          <w:rFonts w:ascii="GHEA Grapalat" w:hAnsi="GHEA Grapalat"/>
          <w:lang w:val="es-ES"/>
        </w:rPr>
        <w:t xml:space="preserve"> </w:t>
      </w:r>
      <w:r w:rsidRPr="00AE74A0">
        <w:rPr>
          <w:rFonts w:ascii="GHEA Grapalat" w:hAnsi="GHEA Grapalat" w:cs="Sylfaen"/>
          <w:sz w:val="22"/>
          <w:szCs w:val="22"/>
          <w:lang w:val="hy-AM"/>
        </w:rPr>
        <w:t xml:space="preserve"> </w:t>
      </w:r>
      <w:r w:rsidRPr="00AE74A0">
        <w:rPr>
          <w:rFonts w:ascii="GHEA Grapalat" w:hAnsi="GHEA Grapalat" w:cs="Arial"/>
          <w:sz w:val="20"/>
          <w:szCs w:val="20"/>
          <w:lang w:val="es-ES"/>
        </w:rPr>
        <w:t xml:space="preserve">ծածկագրով </w:t>
      </w:r>
      <w:r w:rsidR="00716F7F">
        <w:rPr>
          <w:rFonts w:ascii="GHEA Grapalat" w:hAnsi="GHEA Grapalat" w:cs="Arial"/>
          <w:sz w:val="20"/>
          <w:szCs w:val="20"/>
          <w:lang w:val="hy-AM"/>
        </w:rPr>
        <w:t>գնանշման հարցման</w:t>
      </w:r>
      <w:r w:rsidRPr="00AE74A0">
        <w:rPr>
          <w:rFonts w:ascii="GHEA Grapalat" w:hAnsi="GHEA Grapalat" w:cs="Arial"/>
          <w:sz w:val="20"/>
          <w:szCs w:val="20"/>
          <w:lang w:val="es-ES"/>
        </w:rPr>
        <w:t xml:space="preserve"> մասնակցելու շրջանակում`</w:t>
      </w:r>
      <w:r w:rsidRPr="00A71D81">
        <w:rPr>
          <w:rFonts w:ascii="GHEA Grapalat" w:hAnsi="GHEA Grapalat" w:cs="Sylfaen"/>
          <w:sz w:val="22"/>
          <w:szCs w:val="22"/>
          <w:lang w:val="es-ES"/>
        </w:rPr>
        <w:t xml:space="preserve">  </w:t>
      </w:r>
    </w:p>
    <w:p w14:paraId="5846A134" w14:textId="77777777" w:rsidR="00A86D37" w:rsidRPr="00A71D81" w:rsidRDefault="00A86D37" w:rsidP="00A86D37">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Pr="003B269F">
        <w:rPr>
          <w:rFonts w:ascii="GHEA Grapalat" w:hAnsi="GHEA Grapalat" w:cs="Arial"/>
          <w:sz w:val="20"/>
          <w:szCs w:val="20"/>
          <w:lang w:val="hy-AM"/>
        </w:rPr>
        <w:t xml:space="preserve"> </w:t>
      </w:r>
      <w:r>
        <w:rPr>
          <w:rFonts w:ascii="GHEA Grapalat" w:hAnsi="GHEA Grapalat" w:cs="Arial"/>
          <w:sz w:val="20"/>
          <w:szCs w:val="20"/>
          <w:lang w:val="hy-AM"/>
        </w:rPr>
        <w:t xml:space="preserve">անբարեխիղճ մրցակցություն, </w:t>
      </w:r>
      <w:r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8A33ECE" w14:textId="77777777" w:rsidR="00A86D37" w:rsidRPr="00A71D81" w:rsidRDefault="00A86D37" w:rsidP="00A86D37">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19AD226E" w14:textId="77777777" w:rsidR="00A86D37" w:rsidRPr="00A71D81" w:rsidRDefault="00A86D37" w:rsidP="00A86D37">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220E9547" w14:textId="77777777" w:rsidR="00A86D37" w:rsidRPr="00A71D81" w:rsidRDefault="00A86D37" w:rsidP="00A86D37">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24818AEE" w14:textId="77777777" w:rsidR="00A86D37" w:rsidRPr="00A71D81" w:rsidRDefault="00A86D37" w:rsidP="00A86D37">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18BB808A" w14:textId="77777777" w:rsidR="00A86D37" w:rsidRPr="00A71D81" w:rsidRDefault="00A86D37" w:rsidP="00A86D37">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6C3EEAD3" w14:textId="77777777" w:rsidR="00A86D37" w:rsidRPr="00A71D81" w:rsidRDefault="00A86D37" w:rsidP="00A86D37">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44C37F70" w14:textId="77777777" w:rsidR="00A86D37" w:rsidRPr="00A71D81" w:rsidRDefault="00A86D37" w:rsidP="00A86D37">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1AFCBCFD" w14:textId="77777777" w:rsidR="00A86D37" w:rsidRDefault="00A86D37" w:rsidP="00A86D37">
      <w:pPr>
        <w:ind w:left="720"/>
        <w:jc w:val="both"/>
        <w:rPr>
          <w:rFonts w:ascii="GHEA Grapalat" w:hAnsi="GHEA Grapalat" w:cs="Arial"/>
          <w:sz w:val="20"/>
          <w:szCs w:val="20"/>
          <w:lang w:val="es-ES"/>
        </w:rPr>
      </w:pPr>
    </w:p>
    <w:p w14:paraId="6CEAEC75" w14:textId="77777777" w:rsidR="00A86D37" w:rsidRPr="00A71D81" w:rsidRDefault="00A86D37" w:rsidP="00A86D37">
      <w:pPr>
        <w:ind w:left="720"/>
        <w:jc w:val="both"/>
        <w:rPr>
          <w:rFonts w:ascii="GHEA Grapalat" w:hAnsi="GHEA Grapalat"/>
          <w:sz w:val="22"/>
          <w:szCs w:val="22"/>
          <w:lang w:val="es-ES"/>
        </w:rPr>
      </w:pPr>
      <w:r>
        <w:rPr>
          <w:rFonts w:ascii="GHEA Grapalat" w:hAnsi="GHEA Grapalat" w:cs="Arial"/>
          <w:sz w:val="20"/>
          <w:szCs w:val="20"/>
          <w:lang w:val="hy-AM"/>
        </w:rPr>
        <w:t>Ս</w:t>
      </w:r>
      <w:r w:rsidRPr="00A71D81">
        <w:rPr>
          <w:rFonts w:ascii="GHEA Grapalat" w:hAnsi="GHEA Grapalat" w:cs="Arial"/>
          <w:sz w:val="20"/>
          <w:szCs w:val="20"/>
          <w:lang w:val="es-ES"/>
        </w:rPr>
        <w:t xml:space="preserve">տորև ներկայացնում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0B7E2756" w14:textId="77777777" w:rsidR="00A86D37" w:rsidRPr="00A71D81" w:rsidRDefault="00A86D37" w:rsidP="00A86D37">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1B7D833" w14:textId="77777777" w:rsidR="00A86D37" w:rsidRPr="005F1C06" w:rsidRDefault="00A86D37" w:rsidP="00A86D37">
      <w:pPr>
        <w:jc w:val="both"/>
        <w:rPr>
          <w:rFonts w:ascii="GHEA Grapalat" w:hAnsi="GHEA Grapalat"/>
          <w:sz w:val="22"/>
          <w:szCs w:val="22"/>
          <w:lang w:val="hy-AM"/>
        </w:rPr>
      </w:pPr>
    </w:p>
    <w:p w14:paraId="04EDDAB9" w14:textId="77777777" w:rsidR="00A86D37" w:rsidRPr="00A71D81" w:rsidRDefault="00A86D37" w:rsidP="00A86D37">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33EC958C" w14:textId="77777777" w:rsidR="00A86D37" w:rsidRPr="00A71D81" w:rsidRDefault="00A86D37" w:rsidP="00A86D37">
      <w:pPr>
        <w:jc w:val="right"/>
        <w:rPr>
          <w:rFonts w:ascii="GHEA Grapalat" w:hAnsi="GHEA Grapalat"/>
          <w:sz w:val="10"/>
          <w:szCs w:val="10"/>
          <w:lang w:val="es-ES"/>
        </w:rPr>
      </w:pPr>
    </w:p>
    <w:p w14:paraId="1631D805" w14:textId="77777777" w:rsidR="00A86D37" w:rsidRPr="00A71D81" w:rsidRDefault="00A86D37" w:rsidP="00A86D37">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1138FCF1" w14:textId="77777777" w:rsidR="00A86D37" w:rsidRPr="00A71D81" w:rsidRDefault="00A86D37" w:rsidP="00A86D37">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524C5F76" w14:textId="77777777" w:rsidR="00A86D37" w:rsidRPr="003B269F" w:rsidRDefault="00A86D37" w:rsidP="00A86D37">
      <w:pPr>
        <w:jc w:val="both"/>
        <w:rPr>
          <w:rFonts w:ascii="GHEA Grapalat" w:hAnsi="GHEA Grapalat"/>
          <w:sz w:val="20"/>
          <w:lang w:val="es-ES"/>
        </w:rPr>
      </w:pPr>
      <w:r w:rsidRPr="00A71D81">
        <w:rPr>
          <w:rFonts w:ascii="GHEA Grapalat" w:hAnsi="GHEA Grapalat"/>
          <w:sz w:val="20"/>
          <w:lang w:val="es-ES"/>
        </w:rPr>
        <w:t xml:space="preserve">ապրանքի ամբողջական նկարագիրը՝ համաձայն հավելված 1.1-ի: </w:t>
      </w:r>
    </w:p>
    <w:p w14:paraId="56F71303" w14:textId="77777777" w:rsidR="00A86D37" w:rsidRPr="00A71D81" w:rsidRDefault="00A86D37" w:rsidP="00A86D37">
      <w:pPr>
        <w:ind w:firstLine="708"/>
        <w:jc w:val="both"/>
        <w:rPr>
          <w:rFonts w:ascii="GHEA Grapalat" w:hAnsi="GHEA Grapalat"/>
          <w:sz w:val="20"/>
          <w:lang w:val="es-ES"/>
        </w:rPr>
      </w:pPr>
    </w:p>
    <w:p w14:paraId="5FA133DA" w14:textId="77777777" w:rsidR="00A86D37" w:rsidRPr="00A71D81" w:rsidRDefault="00A86D37" w:rsidP="00A86D37">
      <w:pPr>
        <w:ind w:firstLine="708"/>
        <w:jc w:val="both"/>
        <w:rPr>
          <w:rFonts w:ascii="GHEA Grapalat" w:hAnsi="GHEA Grapalat"/>
          <w:sz w:val="20"/>
          <w:lang w:val="es-ES"/>
        </w:rPr>
      </w:pPr>
    </w:p>
    <w:p w14:paraId="464F2343" w14:textId="77777777" w:rsidR="00A86D37" w:rsidRPr="00A71D81" w:rsidRDefault="00A86D37" w:rsidP="00A86D37">
      <w:pPr>
        <w:jc w:val="both"/>
        <w:rPr>
          <w:rFonts w:ascii="GHEA Grapalat" w:hAnsi="GHEA Grapalat"/>
          <w:sz w:val="20"/>
          <w:lang w:val="es-ES"/>
        </w:rPr>
      </w:pPr>
    </w:p>
    <w:p w14:paraId="65089ED9" w14:textId="77777777" w:rsidR="00A86D37" w:rsidRPr="00A71D81" w:rsidRDefault="00A86D37" w:rsidP="00A86D37">
      <w:pPr>
        <w:jc w:val="both"/>
        <w:rPr>
          <w:rFonts w:ascii="GHEA Grapalat" w:hAnsi="GHEA Grapalat"/>
          <w:sz w:val="20"/>
          <w:lang w:val="es-ES"/>
        </w:rPr>
      </w:pPr>
    </w:p>
    <w:p w14:paraId="16C2DF0C" w14:textId="77777777" w:rsidR="00A86D37" w:rsidRPr="00A71D81" w:rsidRDefault="00A86D37" w:rsidP="00A86D37">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4CF39EA2" w14:textId="77777777" w:rsidR="00A86D37" w:rsidRPr="00A71D81" w:rsidRDefault="00A86D37" w:rsidP="00A86D37">
      <w:pPr>
        <w:jc w:val="both"/>
        <w:rPr>
          <w:rFonts w:ascii="GHEA Grapalat" w:hAnsi="GHEA Grapalat" w:cs="Arial"/>
          <w:sz w:val="20"/>
          <w:vertAlign w:val="superscript"/>
          <w:lang w:val="es-ES"/>
        </w:rPr>
      </w:pPr>
    </w:p>
    <w:p w14:paraId="39198D6F" w14:textId="77777777" w:rsidR="00A86D37" w:rsidRPr="006D2576" w:rsidRDefault="00A86D37" w:rsidP="00A86D37">
      <w:pPr>
        <w:jc w:val="both"/>
        <w:rPr>
          <w:rFonts w:ascii="GHEA Grapalat" w:hAnsi="GHEA Grapalat"/>
          <w:sz w:val="20"/>
          <w:lang w:val="hy-AM"/>
        </w:rPr>
      </w:pPr>
      <w:r w:rsidRPr="00A71D81">
        <w:rPr>
          <w:rFonts w:ascii="GHEA Grapalat" w:hAnsi="GHEA Grapalat"/>
          <w:sz w:val="20"/>
          <w:lang w:val="hy-AM"/>
        </w:rPr>
        <w:t xml:space="preserve">    </w:t>
      </w:r>
    </w:p>
    <w:p w14:paraId="2453BA56" w14:textId="77777777" w:rsidR="00A86D37" w:rsidRPr="006D2576" w:rsidRDefault="00A86D37" w:rsidP="00A86D37">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3B203502" w14:textId="77777777" w:rsidR="00A86D37" w:rsidRPr="006D2576" w:rsidRDefault="00A86D37" w:rsidP="00A86D37">
      <w:pPr>
        <w:pStyle w:val="af2"/>
        <w:rPr>
          <w:rFonts w:ascii="GHEA Grapalat" w:hAnsi="GHEA Grapalat"/>
          <w:i/>
          <w:sz w:val="16"/>
          <w:szCs w:val="16"/>
          <w:lang w:val="hy-AM"/>
        </w:rPr>
      </w:pPr>
    </w:p>
    <w:p w14:paraId="5D9E574E" w14:textId="77777777" w:rsidR="00A86D37" w:rsidRPr="006D2576" w:rsidRDefault="00A86D37" w:rsidP="00A86D37">
      <w:pPr>
        <w:pStyle w:val="af2"/>
        <w:rPr>
          <w:rFonts w:ascii="GHEA Grapalat" w:hAnsi="GHEA Grapalat"/>
          <w:i/>
          <w:sz w:val="16"/>
          <w:szCs w:val="16"/>
          <w:lang w:val="hy-AM"/>
        </w:rPr>
      </w:pPr>
    </w:p>
    <w:p w14:paraId="1E88336A" w14:textId="77777777" w:rsidR="00A86D37" w:rsidRPr="006D2576" w:rsidRDefault="00A86D37" w:rsidP="00A86D37">
      <w:pPr>
        <w:pStyle w:val="af2"/>
        <w:rPr>
          <w:rFonts w:ascii="GHEA Grapalat" w:hAnsi="GHEA Grapalat"/>
          <w:i/>
          <w:sz w:val="16"/>
          <w:szCs w:val="16"/>
          <w:lang w:val="hy-AM"/>
        </w:rPr>
      </w:pPr>
    </w:p>
    <w:p w14:paraId="6A292872" w14:textId="77777777" w:rsidR="00A86D37" w:rsidRPr="006D2576" w:rsidRDefault="00A86D37" w:rsidP="00A86D37">
      <w:pPr>
        <w:pStyle w:val="af2"/>
        <w:rPr>
          <w:rFonts w:ascii="GHEA Grapalat" w:hAnsi="GHEA Grapalat"/>
          <w:i/>
          <w:sz w:val="16"/>
          <w:szCs w:val="16"/>
          <w:lang w:val="hy-AM"/>
        </w:rPr>
      </w:pPr>
    </w:p>
    <w:p w14:paraId="48018D6F" w14:textId="77777777" w:rsidR="00A86D37" w:rsidRDefault="00A86D37" w:rsidP="00A86D37">
      <w:pPr>
        <w:pStyle w:val="af2"/>
        <w:rPr>
          <w:rFonts w:ascii="GHEA Grapalat" w:hAnsi="GHEA Grapalat"/>
          <w:i/>
          <w:sz w:val="16"/>
          <w:szCs w:val="16"/>
          <w:lang w:val="hy-AM"/>
        </w:rPr>
      </w:pPr>
    </w:p>
    <w:p w14:paraId="7E9BA400" w14:textId="77777777" w:rsidR="00A86D37" w:rsidRDefault="00A86D37" w:rsidP="00A86D37">
      <w:pPr>
        <w:pStyle w:val="af2"/>
        <w:rPr>
          <w:rFonts w:ascii="GHEA Grapalat" w:hAnsi="GHEA Grapalat"/>
          <w:i/>
          <w:sz w:val="16"/>
          <w:szCs w:val="16"/>
          <w:lang w:val="hy-AM"/>
        </w:rPr>
      </w:pPr>
    </w:p>
    <w:p w14:paraId="33EF9B8C" w14:textId="77777777" w:rsidR="00A86D37" w:rsidRDefault="00A86D37" w:rsidP="00A86D37">
      <w:pPr>
        <w:pStyle w:val="af2"/>
        <w:rPr>
          <w:rFonts w:ascii="GHEA Grapalat" w:hAnsi="GHEA Grapalat"/>
          <w:i/>
          <w:sz w:val="16"/>
          <w:szCs w:val="16"/>
          <w:lang w:val="hy-AM"/>
        </w:rPr>
      </w:pPr>
    </w:p>
    <w:p w14:paraId="0A2F13F8" w14:textId="77777777" w:rsidR="00A86D37" w:rsidRPr="00523B4A" w:rsidRDefault="00A86D37" w:rsidP="00A86D37">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4B1DB6DB" w14:textId="77777777" w:rsidR="00A86D37" w:rsidRPr="006F2A6C" w:rsidRDefault="00A86D37" w:rsidP="00A86D37">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Pr="00005E18">
        <w:rPr>
          <w:rFonts w:ascii="Calibri" w:hAnsi="Calibri"/>
          <w:sz w:val="16"/>
          <w:szCs w:val="16"/>
          <w:lang w:val="hy-AM"/>
        </w:rPr>
        <w:t xml:space="preserve">- </w:t>
      </w:r>
      <w:r w:rsidRPr="006F2A6C">
        <w:rPr>
          <w:rFonts w:ascii="GHEA Grapalat" w:hAnsi="GHEA Grapalat"/>
          <w:i/>
          <w:sz w:val="16"/>
          <w:szCs w:val="16"/>
          <w:lang w:val="en-US"/>
        </w:rPr>
        <w:t>ՀՀ</w:t>
      </w:r>
      <w:r w:rsidRPr="002B6991">
        <w:rPr>
          <w:rFonts w:ascii="GHEA Grapalat" w:hAnsi="GHEA Grapalat"/>
          <w:i/>
          <w:sz w:val="16"/>
          <w:szCs w:val="16"/>
          <w:lang w:val="af-ZA"/>
        </w:rPr>
        <w:t xml:space="preserve"> </w:t>
      </w:r>
      <w:r w:rsidRPr="006F2A6C">
        <w:rPr>
          <w:rFonts w:ascii="GHEA Grapalat" w:hAnsi="GHEA Grapalat"/>
          <w:i/>
          <w:sz w:val="16"/>
          <w:szCs w:val="16"/>
          <w:lang w:val="en-US"/>
        </w:rPr>
        <w:t>ռեզիդենտ</w:t>
      </w:r>
      <w:r w:rsidRPr="002B6991">
        <w:rPr>
          <w:rFonts w:ascii="GHEA Grapalat" w:hAnsi="GHEA Grapalat"/>
          <w:i/>
          <w:sz w:val="16"/>
          <w:szCs w:val="16"/>
          <w:lang w:val="af-ZA"/>
        </w:rPr>
        <w:t xml:space="preserve"> </w:t>
      </w:r>
      <w:r w:rsidRPr="006F2A6C">
        <w:rPr>
          <w:rFonts w:ascii="GHEA Grapalat" w:hAnsi="GHEA Grapalat"/>
          <w:i/>
          <w:sz w:val="16"/>
          <w:szCs w:val="16"/>
          <w:lang w:val="en-US"/>
        </w:rPr>
        <w:t>հանդիասցող</w:t>
      </w:r>
      <w:r w:rsidRPr="002B6991">
        <w:rPr>
          <w:rFonts w:ascii="GHEA Grapalat" w:hAnsi="GHEA Grapalat"/>
          <w:i/>
          <w:sz w:val="16"/>
          <w:szCs w:val="16"/>
          <w:lang w:val="af-ZA"/>
        </w:rPr>
        <w:t xml:space="preserve"> </w:t>
      </w:r>
      <w:r w:rsidRPr="006F2A6C">
        <w:rPr>
          <w:rFonts w:ascii="GHEA Grapalat" w:hAnsi="GHEA Grapalat"/>
          <w:i/>
          <w:sz w:val="16"/>
          <w:szCs w:val="16"/>
          <w:lang w:val="en-US"/>
        </w:rPr>
        <w:t>մասնակիցը</w:t>
      </w:r>
      <w:r w:rsidRPr="002B6991">
        <w:rPr>
          <w:rFonts w:ascii="GHEA Grapalat" w:hAnsi="GHEA Grapalat"/>
          <w:i/>
          <w:sz w:val="16"/>
          <w:szCs w:val="16"/>
          <w:lang w:val="af-ZA"/>
        </w:rPr>
        <w:t xml:space="preserve"> </w:t>
      </w:r>
      <w:r w:rsidRPr="006F2A6C">
        <w:rPr>
          <w:rFonts w:ascii="GHEA Grapalat" w:hAnsi="GHEA Grapalat"/>
          <w:i/>
          <w:sz w:val="16"/>
          <w:szCs w:val="16"/>
          <w:lang w:val="en-US"/>
        </w:rPr>
        <w:t>դիմում</w:t>
      </w:r>
      <w:r w:rsidRPr="002B6991">
        <w:rPr>
          <w:rFonts w:ascii="GHEA Grapalat" w:hAnsi="GHEA Grapalat"/>
          <w:i/>
          <w:sz w:val="16"/>
          <w:szCs w:val="16"/>
          <w:lang w:val="af-ZA"/>
        </w:rPr>
        <w:t xml:space="preserve"> </w:t>
      </w:r>
      <w:r w:rsidRPr="006F2A6C">
        <w:rPr>
          <w:rFonts w:ascii="GHEA Grapalat" w:hAnsi="GHEA Grapalat"/>
          <w:i/>
          <w:sz w:val="16"/>
          <w:szCs w:val="16"/>
          <w:lang w:val="en-US"/>
        </w:rPr>
        <w:t>հայտարարությունը</w:t>
      </w:r>
      <w:r w:rsidRPr="002B6991">
        <w:rPr>
          <w:rFonts w:ascii="GHEA Grapalat" w:hAnsi="GHEA Grapalat"/>
          <w:i/>
          <w:sz w:val="16"/>
          <w:szCs w:val="16"/>
          <w:lang w:val="af-ZA"/>
        </w:rPr>
        <w:t xml:space="preserve"> </w:t>
      </w:r>
      <w:r w:rsidRPr="006F2A6C">
        <w:rPr>
          <w:rFonts w:ascii="GHEA Grapalat" w:hAnsi="GHEA Grapalat"/>
          <w:i/>
          <w:sz w:val="16"/>
          <w:szCs w:val="16"/>
          <w:lang w:val="en-US"/>
        </w:rPr>
        <w:t>լրացնելիս</w:t>
      </w:r>
      <w:r w:rsidRPr="002B6991">
        <w:rPr>
          <w:rFonts w:ascii="GHEA Grapalat" w:hAnsi="GHEA Grapalat"/>
          <w:i/>
          <w:sz w:val="16"/>
          <w:szCs w:val="16"/>
          <w:lang w:val="af-ZA"/>
        </w:rPr>
        <w:t xml:space="preserve"> </w:t>
      </w:r>
      <w:r w:rsidRPr="006F2A6C">
        <w:rPr>
          <w:rFonts w:ascii="GHEA Grapalat" w:hAnsi="GHEA Grapalat"/>
          <w:i/>
          <w:sz w:val="16"/>
          <w:szCs w:val="16"/>
          <w:lang w:val="en-US"/>
        </w:rPr>
        <w:t>նշում</w:t>
      </w:r>
      <w:r w:rsidRPr="002B6991">
        <w:rPr>
          <w:rFonts w:ascii="GHEA Grapalat" w:hAnsi="GHEA Grapalat"/>
          <w:i/>
          <w:sz w:val="16"/>
          <w:szCs w:val="16"/>
          <w:lang w:val="af-ZA"/>
        </w:rPr>
        <w:t xml:space="preserve"> </w:t>
      </w:r>
      <w:r w:rsidRPr="006F2A6C">
        <w:rPr>
          <w:rFonts w:ascii="GHEA Grapalat" w:hAnsi="GHEA Grapalat"/>
          <w:i/>
          <w:sz w:val="16"/>
          <w:szCs w:val="16"/>
          <w:lang w:val="en-US"/>
        </w:rPr>
        <w:t>է</w:t>
      </w:r>
      <w:r w:rsidRPr="002B6991">
        <w:rPr>
          <w:rFonts w:ascii="GHEA Grapalat" w:hAnsi="GHEA Grapalat"/>
          <w:i/>
          <w:sz w:val="16"/>
          <w:szCs w:val="16"/>
          <w:lang w:val="af-ZA"/>
        </w:rPr>
        <w:t xml:space="preserve"> «</w:t>
      </w:r>
      <w:r w:rsidRPr="006F2A6C">
        <w:rPr>
          <w:rFonts w:ascii="GHEA Grapalat" w:hAnsi="GHEA Grapalat"/>
          <w:i/>
          <w:sz w:val="16"/>
          <w:szCs w:val="16"/>
          <w:lang w:val="en-US"/>
        </w:rPr>
        <w:t>Իրավաբանական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անձանց</w:t>
      </w:r>
      <w:r w:rsidRPr="002B6991">
        <w:rPr>
          <w:rFonts w:ascii="GHEA Grapalat" w:hAnsi="GHEA Grapalat"/>
          <w:i/>
          <w:sz w:val="16"/>
          <w:szCs w:val="16"/>
          <w:lang w:val="af-ZA"/>
        </w:rPr>
        <w:t xml:space="preserve"> </w:t>
      </w:r>
      <w:r w:rsidRPr="006F2A6C">
        <w:rPr>
          <w:rFonts w:ascii="GHEA Grapalat" w:hAnsi="GHEA Grapalat"/>
          <w:i/>
          <w:sz w:val="16"/>
          <w:szCs w:val="16"/>
          <w:lang w:val="en-US"/>
        </w:rPr>
        <w:t>պետական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գրանցման</w:t>
      </w:r>
      <w:r w:rsidRPr="002B6991">
        <w:rPr>
          <w:rFonts w:ascii="GHEA Grapalat" w:hAnsi="GHEA Grapalat"/>
          <w:i/>
          <w:sz w:val="16"/>
          <w:szCs w:val="16"/>
          <w:lang w:val="af-ZA"/>
        </w:rPr>
        <w:t xml:space="preserve">, </w:t>
      </w:r>
      <w:r w:rsidRPr="006F2A6C">
        <w:rPr>
          <w:rFonts w:ascii="GHEA Grapalat" w:hAnsi="GHEA Grapalat"/>
          <w:i/>
          <w:sz w:val="16"/>
          <w:szCs w:val="16"/>
          <w:lang w:val="en-US"/>
        </w:rPr>
        <w:t>իրավաբանական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անձանց</w:t>
      </w:r>
      <w:r w:rsidRPr="002B6991">
        <w:rPr>
          <w:rFonts w:ascii="GHEA Grapalat" w:hAnsi="GHEA Grapalat"/>
          <w:i/>
          <w:sz w:val="16"/>
          <w:szCs w:val="16"/>
          <w:lang w:val="af-ZA"/>
        </w:rPr>
        <w:t xml:space="preserve"> </w:t>
      </w:r>
      <w:r w:rsidRPr="006F2A6C">
        <w:rPr>
          <w:rFonts w:ascii="GHEA Grapalat" w:hAnsi="GHEA Grapalat"/>
          <w:i/>
          <w:sz w:val="16"/>
          <w:szCs w:val="16"/>
          <w:lang w:val="en-US"/>
        </w:rPr>
        <w:t>ստորաբաժանումների</w:t>
      </w:r>
      <w:r w:rsidRPr="002B6991">
        <w:rPr>
          <w:rFonts w:ascii="GHEA Grapalat" w:hAnsi="GHEA Grapalat"/>
          <w:i/>
          <w:sz w:val="16"/>
          <w:szCs w:val="16"/>
          <w:lang w:val="af-ZA"/>
        </w:rPr>
        <w:t xml:space="preserve">, </w:t>
      </w:r>
      <w:r w:rsidRPr="006F2A6C">
        <w:rPr>
          <w:rFonts w:ascii="GHEA Grapalat" w:hAnsi="GHEA Grapalat"/>
          <w:i/>
          <w:sz w:val="16"/>
          <w:szCs w:val="16"/>
          <w:lang w:val="en-US"/>
        </w:rPr>
        <w:t>հիմնարկների</w:t>
      </w:r>
      <w:r w:rsidRPr="002B6991">
        <w:rPr>
          <w:rFonts w:ascii="GHEA Grapalat" w:hAnsi="GHEA Grapalat"/>
          <w:i/>
          <w:sz w:val="16"/>
          <w:szCs w:val="16"/>
          <w:lang w:val="af-ZA"/>
        </w:rPr>
        <w:t xml:space="preserve"> </w:t>
      </w:r>
      <w:r w:rsidRPr="006F2A6C">
        <w:rPr>
          <w:rFonts w:ascii="GHEA Grapalat" w:hAnsi="GHEA Grapalat"/>
          <w:i/>
          <w:sz w:val="16"/>
          <w:szCs w:val="16"/>
          <w:lang w:val="en-US"/>
        </w:rPr>
        <w:t>և</w:t>
      </w:r>
      <w:r w:rsidRPr="002B6991">
        <w:rPr>
          <w:rFonts w:ascii="GHEA Grapalat" w:hAnsi="GHEA Grapalat"/>
          <w:i/>
          <w:sz w:val="16"/>
          <w:szCs w:val="16"/>
          <w:lang w:val="af-ZA"/>
        </w:rPr>
        <w:t xml:space="preserve"> </w:t>
      </w:r>
      <w:r w:rsidRPr="006F2A6C">
        <w:rPr>
          <w:rFonts w:ascii="GHEA Grapalat" w:hAnsi="GHEA Grapalat"/>
          <w:i/>
          <w:sz w:val="16"/>
          <w:szCs w:val="16"/>
          <w:lang w:val="en-US"/>
        </w:rPr>
        <w:t>անհատ</w:t>
      </w:r>
      <w:r w:rsidRPr="002B6991">
        <w:rPr>
          <w:rFonts w:ascii="GHEA Grapalat" w:hAnsi="GHEA Grapalat"/>
          <w:i/>
          <w:sz w:val="16"/>
          <w:szCs w:val="16"/>
          <w:lang w:val="af-ZA"/>
        </w:rPr>
        <w:t xml:space="preserve"> </w:t>
      </w:r>
      <w:r w:rsidRPr="006F2A6C">
        <w:rPr>
          <w:rFonts w:ascii="GHEA Grapalat" w:hAnsi="GHEA Grapalat"/>
          <w:i/>
          <w:sz w:val="16"/>
          <w:szCs w:val="16"/>
          <w:lang w:val="en-US"/>
        </w:rPr>
        <w:t>ձեռնարկատերերի</w:t>
      </w:r>
      <w:r w:rsidRPr="002B6991">
        <w:rPr>
          <w:rFonts w:ascii="GHEA Grapalat" w:hAnsi="GHEA Grapalat"/>
          <w:i/>
          <w:sz w:val="16"/>
          <w:szCs w:val="16"/>
          <w:lang w:val="af-ZA"/>
        </w:rPr>
        <w:t xml:space="preserve"> </w:t>
      </w:r>
      <w:r w:rsidRPr="006F2A6C">
        <w:rPr>
          <w:rFonts w:ascii="GHEA Grapalat" w:hAnsi="GHEA Grapalat"/>
          <w:i/>
          <w:sz w:val="16"/>
          <w:szCs w:val="16"/>
          <w:lang w:val="en-US"/>
        </w:rPr>
        <w:t>պետական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հաշվառման</w:t>
      </w:r>
      <w:r w:rsidRPr="002B6991">
        <w:rPr>
          <w:rFonts w:ascii="Calibri" w:hAnsi="Calibri" w:cs="Calibri"/>
          <w:i/>
          <w:sz w:val="16"/>
          <w:szCs w:val="16"/>
          <w:lang w:val="af-ZA"/>
        </w:rPr>
        <w:t> </w:t>
      </w:r>
      <w:r w:rsidRPr="006F2A6C">
        <w:rPr>
          <w:rFonts w:ascii="GHEA Grapalat" w:hAnsi="GHEA Grapalat" w:cs="GHEA Grapalat"/>
          <w:i/>
          <w:sz w:val="16"/>
          <w:szCs w:val="16"/>
          <w:lang w:val="en-US"/>
        </w:rPr>
        <w:t>մասին</w:t>
      </w:r>
      <w:r w:rsidRPr="002B6991">
        <w:rPr>
          <w:rFonts w:ascii="GHEA Grapalat" w:hAnsi="GHEA Grapalat" w:cs="GHEA Grapalat"/>
          <w:i/>
          <w:sz w:val="16"/>
          <w:szCs w:val="16"/>
          <w:lang w:val="af-ZA"/>
        </w:rPr>
        <w:t>»</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օրենքի</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համաձայն՝</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իրավաբանական</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անձանց</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պետական</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ռեգիստրի</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գործակալությունում</w:t>
      </w:r>
      <w:r w:rsidRPr="002B6991">
        <w:rPr>
          <w:rFonts w:ascii="GHEA Grapalat" w:hAnsi="GHEA Grapalat"/>
          <w:i/>
          <w:sz w:val="16"/>
          <w:szCs w:val="16"/>
          <w:lang w:val="af-ZA"/>
        </w:rPr>
        <w:t xml:space="preserve"> </w:t>
      </w:r>
      <w:r w:rsidRPr="006F2A6C">
        <w:rPr>
          <w:rFonts w:ascii="GHEA Grapalat" w:hAnsi="GHEA Grapalat" w:cs="GHEA Grapalat"/>
          <w:i/>
          <w:sz w:val="16"/>
          <w:szCs w:val="16"/>
          <w:lang w:val="en-US"/>
        </w:rPr>
        <w:t>գրանցած՝</w:t>
      </w:r>
      <w:r w:rsidRPr="002B6991">
        <w:rPr>
          <w:rFonts w:ascii="GHEA Grapalat" w:hAnsi="GHEA Grapalat"/>
          <w:i/>
          <w:sz w:val="16"/>
          <w:szCs w:val="16"/>
          <w:lang w:val="af-ZA"/>
        </w:rPr>
        <w:t xml:space="preserve"> </w:t>
      </w:r>
      <w:r w:rsidRPr="006F2A6C">
        <w:rPr>
          <w:rFonts w:ascii="GHEA Grapalat" w:hAnsi="GHEA Grapalat"/>
          <w:i/>
          <w:sz w:val="16"/>
          <w:szCs w:val="16"/>
          <w:lang w:val="en-US"/>
        </w:rPr>
        <w:t>իր</w:t>
      </w:r>
      <w:r w:rsidRPr="002B6991">
        <w:rPr>
          <w:rFonts w:ascii="GHEA Grapalat" w:hAnsi="GHEA Grapalat"/>
          <w:i/>
          <w:sz w:val="16"/>
          <w:szCs w:val="16"/>
          <w:lang w:val="af-ZA"/>
        </w:rPr>
        <w:t xml:space="preserve"> </w:t>
      </w:r>
      <w:r w:rsidRPr="006F2A6C">
        <w:rPr>
          <w:rFonts w:ascii="GHEA Grapalat" w:hAnsi="GHEA Grapalat"/>
          <w:i/>
          <w:sz w:val="16"/>
          <w:szCs w:val="16"/>
          <w:lang w:val="en-US"/>
        </w:rPr>
        <w:t>իրական</w:t>
      </w:r>
      <w:r w:rsidRPr="002B6991">
        <w:rPr>
          <w:rFonts w:ascii="GHEA Grapalat" w:hAnsi="GHEA Grapalat"/>
          <w:i/>
          <w:sz w:val="16"/>
          <w:szCs w:val="16"/>
          <w:lang w:val="af-ZA"/>
        </w:rPr>
        <w:t xml:space="preserve"> </w:t>
      </w:r>
      <w:r w:rsidRPr="006F2A6C">
        <w:rPr>
          <w:rFonts w:ascii="GHEA Grapalat" w:hAnsi="GHEA Grapalat"/>
          <w:i/>
          <w:sz w:val="16"/>
          <w:szCs w:val="16"/>
          <w:lang w:val="en-US"/>
        </w:rPr>
        <w:t>շահառուների</w:t>
      </w:r>
      <w:r w:rsidRPr="002B6991">
        <w:rPr>
          <w:rFonts w:ascii="GHEA Grapalat" w:hAnsi="GHEA Grapalat"/>
          <w:i/>
          <w:sz w:val="16"/>
          <w:szCs w:val="16"/>
          <w:lang w:val="af-ZA"/>
        </w:rPr>
        <w:t xml:space="preserve"> </w:t>
      </w:r>
      <w:r w:rsidRPr="006F2A6C">
        <w:rPr>
          <w:rFonts w:ascii="GHEA Grapalat" w:hAnsi="GHEA Grapalat"/>
          <w:i/>
          <w:sz w:val="16"/>
          <w:szCs w:val="16"/>
          <w:lang w:val="en-US"/>
        </w:rPr>
        <w:t>վերաբերյալ</w:t>
      </w:r>
      <w:r w:rsidRPr="002B6991">
        <w:rPr>
          <w:rFonts w:ascii="GHEA Grapalat" w:hAnsi="GHEA Grapalat"/>
          <w:i/>
          <w:sz w:val="16"/>
          <w:szCs w:val="16"/>
          <w:lang w:val="af-ZA"/>
        </w:rPr>
        <w:t xml:space="preserve"> </w:t>
      </w:r>
      <w:r w:rsidRPr="006F2A6C">
        <w:rPr>
          <w:rFonts w:ascii="GHEA Grapalat" w:hAnsi="GHEA Grapalat"/>
          <w:i/>
          <w:sz w:val="16"/>
          <w:szCs w:val="16"/>
          <w:lang w:val="en-US"/>
        </w:rPr>
        <w:t>տեղեկություններ</w:t>
      </w:r>
      <w:r w:rsidRPr="002B6991">
        <w:rPr>
          <w:rFonts w:ascii="GHEA Grapalat" w:hAnsi="GHEA Grapalat"/>
          <w:i/>
          <w:sz w:val="16"/>
          <w:szCs w:val="16"/>
          <w:lang w:val="af-ZA"/>
        </w:rPr>
        <w:t xml:space="preserve"> </w:t>
      </w:r>
      <w:r w:rsidRPr="006F2A6C">
        <w:rPr>
          <w:rFonts w:ascii="GHEA Grapalat" w:hAnsi="GHEA Grapalat"/>
          <w:i/>
          <w:sz w:val="16"/>
          <w:szCs w:val="16"/>
          <w:lang w:val="en-US"/>
        </w:rPr>
        <w:t>պարունակող</w:t>
      </w:r>
      <w:r w:rsidRPr="002B6991">
        <w:rPr>
          <w:rFonts w:ascii="GHEA Grapalat" w:hAnsi="GHEA Grapalat"/>
          <w:i/>
          <w:sz w:val="16"/>
          <w:szCs w:val="16"/>
          <w:lang w:val="af-ZA"/>
        </w:rPr>
        <w:t xml:space="preserve"> </w:t>
      </w:r>
      <w:r w:rsidRPr="006F2A6C">
        <w:rPr>
          <w:rFonts w:ascii="GHEA Grapalat" w:hAnsi="GHEA Grapalat"/>
          <w:i/>
          <w:sz w:val="16"/>
          <w:szCs w:val="16"/>
          <w:lang w:val="en-US"/>
        </w:rPr>
        <w:t>կայքէջի</w:t>
      </w:r>
      <w:r w:rsidRPr="002B6991">
        <w:rPr>
          <w:rFonts w:ascii="GHEA Grapalat" w:hAnsi="GHEA Grapalat"/>
          <w:i/>
          <w:sz w:val="16"/>
          <w:szCs w:val="16"/>
          <w:lang w:val="af-ZA"/>
        </w:rPr>
        <w:t xml:space="preserve"> </w:t>
      </w:r>
      <w:r w:rsidRPr="006F2A6C">
        <w:rPr>
          <w:rFonts w:ascii="GHEA Grapalat" w:hAnsi="GHEA Grapalat"/>
          <w:i/>
          <w:sz w:val="16"/>
          <w:szCs w:val="16"/>
          <w:lang w:val="en-US"/>
        </w:rPr>
        <w:t>հղումը՝</w:t>
      </w:r>
      <w:r w:rsidRPr="002B6991">
        <w:rPr>
          <w:rFonts w:ascii="GHEA Grapalat" w:hAnsi="GHEA Grapalat"/>
          <w:i/>
          <w:sz w:val="16"/>
          <w:szCs w:val="16"/>
          <w:lang w:val="af-ZA"/>
        </w:rPr>
        <w:t xml:space="preserve"> </w:t>
      </w:r>
    </w:p>
    <w:p w14:paraId="4DFCDE61" w14:textId="77777777" w:rsidR="00A86D37" w:rsidRPr="002B6991" w:rsidRDefault="00A86D37" w:rsidP="00A86D37">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2B6991">
        <w:rPr>
          <w:rFonts w:ascii="Microsoft YaHei" w:eastAsia="Microsoft YaHei" w:hAnsi="Microsoft YaHei" w:cs="Microsoft YaHei" w:hint="eastAsia"/>
          <w:i/>
          <w:sz w:val="16"/>
          <w:szCs w:val="16"/>
          <w:lang w:val="hy-AM" w:eastAsia="ru-RU"/>
        </w:rPr>
        <w:t>․</w:t>
      </w:r>
      <w:r w:rsidRPr="002B6991">
        <w:rPr>
          <w:rFonts w:ascii="GHEA Grapalat" w:hAnsi="GHEA Grapalat"/>
          <w:i/>
          <w:sz w:val="16"/>
          <w:szCs w:val="16"/>
          <w:lang w:val="hy-AM" w:eastAsia="ru-RU"/>
        </w:rPr>
        <w:t>2-ի&gt;&gt; բառերով,</w:t>
      </w:r>
    </w:p>
    <w:p w14:paraId="78EBFB83" w14:textId="77777777" w:rsidR="00A86D37" w:rsidRPr="002B6991" w:rsidRDefault="00A86D37" w:rsidP="00A86D37">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101CCD59" w:rsidR="00CE3A99" w:rsidRPr="00A71D81" w:rsidRDefault="00A86D37" w:rsidP="00A86D37">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00CE3A99"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618F4CB6" w:rsidR="000B1088" w:rsidRPr="00A71D81" w:rsidRDefault="00716F7F" w:rsidP="000B1088">
      <w:pPr>
        <w:pStyle w:val="31"/>
        <w:spacing w:line="240" w:lineRule="auto"/>
        <w:jc w:val="right"/>
        <w:rPr>
          <w:rFonts w:ascii="GHEA Grapalat" w:hAnsi="GHEA Grapalat" w:cs="Arial"/>
          <w:b/>
          <w:lang w:val="hy-AM"/>
        </w:rPr>
      </w:pPr>
      <w:r w:rsidRPr="00124F09">
        <w:rPr>
          <w:rFonts w:ascii="GHEA Grapalat" w:hAnsi="GHEA Grapalat"/>
          <w:b/>
          <w:i/>
          <w:lang w:val="af-ZA"/>
        </w:rPr>
        <w:t xml:space="preserve">&lt;&lt;ԱՄԴ-ԳՀԱՊՁԲ-24/01&gt;&gt;        </w:t>
      </w:r>
      <w:r w:rsidR="000B1088" w:rsidRPr="00A71D81">
        <w:rPr>
          <w:rFonts w:ascii="GHEA Grapalat" w:hAnsi="GHEA Grapalat" w:cs="Sylfaen"/>
          <w:b/>
          <w:lang w:val="hy-AM"/>
        </w:rPr>
        <w:t>ծածկագրով</w:t>
      </w:r>
    </w:p>
    <w:p w14:paraId="309187BF" w14:textId="55AD3845" w:rsidR="000B1088" w:rsidRPr="00A71D81" w:rsidRDefault="00FD6146" w:rsidP="000B1088">
      <w:pPr>
        <w:pStyle w:val="31"/>
        <w:spacing w:line="240" w:lineRule="auto"/>
        <w:jc w:val="right"/>
        <w:rPr>
          <w:rFonts w:ascii="GHEA Grapalat" w:hAnsi="GHEA Grapalat" w:cs="Arial"/>
          <w:b/>
          <w:lang w:val="hy-AM"/>
        </w:rPr>
      </w:pPr>
      <w:r>
        <w:rPr>
          <w:rFonts w:ascii="GHEA Grapalat" w:hAnsi="GHEA Grapalat" w:cs="Sylfaen"/>
          <w:b/>
          <w:lang w:val="hy-AM"/>
        </w:rPr>
        <w:t>Գնանաշման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3D85E5EE"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716F7F" w:rsidRPr="00124F09">
        <w:rPr>
          <w:rFonts w:ascii="GHEA Grapalat" w:hAnsi="GHEA Grapalat"/>
          <w:b/>
          <w:i/>
          <w:lang w:val="af-ZA"/>
        </w:rPr>
        <w:t xml:space="preserve">&lt;&lt;ԱՄԴ-ԳՀԱՊՁԲ-24/01&gt;&gt;        </w:t>
      </w:r>
      <w:r w:rsidR="006701D0">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53349C88"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FD6146">
        <w:rPr>
          <w:rFonts w:ascii="GHEA Grapalat" w:hAnsi="GHEA Grapalat" w:cs="Arial"/>
          <w:sz w:val="20"/>
          <w:szCs w:val="20"/>
          <w:lang w:val="es-ES"/>
        </w:rPr>
        <w:t>Գնանաշման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729C198A" w:rsidR="00BF1194" w:rsidRPr="00A71D81" w:rsidRDefault="00716F7F" w:rsidP="00BF1194">
      <w:pPr>
        <w:pStyle w:val="31"/>
        <w:spacing w:line="240" w:lineRule="auto"/>
        <w:jc w:val="right"/>
        <w:rPr>
          <w:rFonts w:ascii="GHEA Grapalat" w:hAnsi="GHEA Grapalat" w:cs="Arial"/>
          <w:b/>
          <w:lang w:val="hy-AM"/>
        </w:rPr>
      </w:pPr>
      <w:r w:rsidRPr="00124F09">
        <w:rPr>
          <w:rFonts w:ascii="GHEA Grapalat" w:hAnsi="GHEA Grapalat"/>
          <w:b/>
          <w:i/>
          <w:lang w:val="af-ZA"/>
        </w:rPr>
        <w:t xml:space="preserve">&lt;&lt;ԱՄԴ-ԳՀԱՊՁԲ-24/01&gt;&gt;        </w:t>
      </w:r>
      <w:r w:rsidR="006701D0">
        <w:rPr>
          <w:rFonts w:ascii="GHEA Grapalat" w:hAnsi="GHEA Grapalat"/>
          <w:sz w:val="24"/>
          <w:szCs w:val="24"/>
          <w:lang w:val="hy-AM"/>
        </w:rPr>
        <w:t xml:space="preserve">    </w:t>
      </w:r>
      <w:r w:rsidR="00C9175D" w:rsidRPr="00C9175D">
        <w:rPr>
          <w:rFonts w:ascii="GHEA Grapalat" w:hAnsi="GHEA Grapalat"/>
          <w:sz w:val="24"/>
          <w:szCs w:val="24"/>
          <w:lang w:val="hy-AM"/>
        </w:rPr>
        <w:t xml:space="preserve"> </w:t>
      </w:r>
      <w:r w:rsidR="00BF1194" w:rsidRPr="00A71D81">
        <w:rPr>
          <w:rFonts w:ascii="GHEA Grapalat" w:hAnsi="GHEA Grapalat" w:cs="Sylfaen"/>
          <w:b/>
          <w:lang w:val="hy-AM"/>
        </w:rPr>
        <w:t>ծածկագրով</w:t>
      </w:r>
    </w:p>
    <w:p w14:paraId="04FDDE3D" w14:textId="734B7A3B" w:rsidR="00BF1194" w:rsidRPr="00A71D81" w:rsidRDefault="00FD6146" w:rsidP="00BF1194">
      <w:pPr>
        <w:pStyle w:val="31"/>
        <w:spacing w:line="240" w:lineRule="auto"/>
        <w:jc w:val="right"/>
        <w:rPr>
          <w:rFonts w:ascii="GHEA Grapalat" w:hAnsi="GHEA Grapalat" w:cs="Arial"/>
          <w:b/>
          <w:lang w:val="hy-AM"/>
        </w:rPr>
      </w:pPr>
      <w:r>
        <w:rPr>
          <w:rFonts w:ascii="GHEA Grapalat" w:hAnsi="GHEA Grapalat" w:cs="Sylfaen"/>
          <w:b/>
          <w:lang w:val="hy-AM"/>
        </w:rPr>
        <w:t>Գնանաշման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Փողոցի անվանումը, շենքը </w:t>
            </w:r>
            <w:r w:rsidRPr="00A71D81">
              <w:rPr>
                <w:rFonts w:ascii="GHEA Grapalat" w:eastAsia="GHEA Grapalat" w:hAnsi="GHEA Grapalat" w:cs="GHEA Grapalat"/>
                <w:color w:val="000000"/>
              </w:rPr>
              <w:lastRenderedPageBreak/>
              <w:t>(տունը),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w:t>
            </w:r>
            <w:r w:rsidRPr="00A71D81">
              <w:rPr>
                <w:rFonts w:ascii="GHEA Grapalat" w:eastAsia="GHEA Grapalat" w:hAnsi="GHEA Grapalat" w:cs="GHEA Grapalat"/>
              </w:rPr>
              <w:lastRenderedPageBreak/>
              <w:t>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A71D81">
        <w:rPr>
          <w:rFonts w:ascii="GHEA Grapalat" w:eastAsia="GHEA Grapalat" w:hAnsi="GHEA Grapalat" w:cs="GHEA Grapalat"/>
        </w:rPr>
        <w:lastRenderedPageBreak/>
        <w:t>փաստաթղթերին, որոնք 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A71D81">
        <w:rPr>
          <w:rFonts w:ascii="GHEA Grapalat" w:eastAsia="GHEA Grapalat" w:hAnsi="GHEA Grapalat" w:cs="GHEA Grapalat"/>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w:t>
      </w:r>
      <w:r w:rsidRPr="00A71D81">
        <w:rPr>
          <w:rFonts w:ascii="GHEA Grapalat" w:eastAsia="GHEA Grapalat" w:hAnsi="GHEA Grapalat" w:cs="GHEA Grapalat"/>
        </w:rPr>
        <w:lastRenderedPageBreak/>
        <w:t>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5" w:name="_heading=h.gjdgxs" w:colFirst="0" w:colLast="0"/>
      <w:bookmarkEnd w:id="5"/>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5828E32D" w:rsidR="00B2572B" w:rsidRPr="00A71D81" w:rsidRDefault="00716F7F" w:rsidP="00EF3662">
      <w:pPr>
        <w:pStyle w:val="31"/>
        <w:spacing w:line="240" w:lineRule="auto"/>
        <w:jc w:val="right"/>
        <w:rPr>
          <w:rFonts w:ascii="GHEA Grapalat" w:hAnsi="GHEA Grapalat" w:cs="Arial"/>
          <w:b/>
          <w:lang w:val="hy-AM"/>
        </w:rPr>
      </w:pPr>
      <w:r w:rsidRPr="00124F09">
        <w:rPr>
          <w:rFonts w:ascii="GHEA Grapalat" w:hAnsi="GHEA Grapalat"/>
          <w:b/>
          <w:i/>
          <w:lang w:val="af-ZA"/>
        </w:rPr>
        <w:t xml:space="preserve">&lt;&lt;ԱՄԴ-ԳՀԱՊՁԲ-24/01&gt;&gt;        </w:t>
      </w:r>
      <w:r w:rsidR="00B2572B" w:rsidRPr="00A71D81">
        <w:rPr>
          <w:rFonts w:ascii="GHEA Grapalat" w:hAnsi="GHEA Grapalat" w:cs="Sylfaen"/>
          <w:b/>
          <w:lang w:val="hy-AM"/>
        </w:rPr>
        <w:t>ծածկագրով</w:t>
      </w:r>
    </w:p>
    <w:p w14:paraId="7DB3B88D" w14:textId="728A4408" w:rsidR="00B2572B" w:rsidRPr="00A71D81" w:rsidRDefault="00FD6146" w:rsidP="00EF3662">
      <w:pPr>
        <w:pStyle w:val="31"/>
        <w:spacing w:line="240" w:lineRule="auto"/>
        <w:jc w:val="right"/>
        <w:rPr>
          <w:rFonts w:ascii="GHEA Grapalat" w:hAnsi="GHEA Grapalat" w:cs="Arial"/>
          <w:b/>
          <w:lang w:val="hy-AM"/>
        </w:rPr>
      </w:pPr>
      <w:r>
        <w:rPr>
          <w:rFonts w:ascii="GHEA Grapalat" w:hAnsi="GHEA Grapalat" w:cs="Sylfaen"/>
          <w:b/>
          <w:lang w:val="hy-AM"/>
        </w:rPr>
        <w:t>Գնանաշման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6789B2FA"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D870A8" w:rsidRPr="00124F09">
        <w:rPr>
          <w:rFonts w:ascii="GHEA Grapalat" w:hAnsi="GHEA Grapalat"/>
          <w:b/>
          <w:i/>
          <w:lang w:val="af-ZA"/>
        </w:rPr>
        <w:t xml:space="preserve">&lt;&lt;ԱՄԴ-ԳՀԱՊՁԲ-24/01&gt;&gt;        </w:t>
      </w:r>
      <w:r w:rsidRPr="00A71D81">
        <w:rPr>
          <w:rFonts w:ascii="GHEA Grapalat" w:hAnsi="GHEA Grapalat" w:cs="Arial"/>
          <w:sz w:val="20"/>
          <w:szCs w:val="20"/>
          <w:lang w:val="es-ES"/>
        </w:rPr>
        <w:t xml:space="preserve">ծածկագրով </w:t>
      </w:r>
      <w:r w:rsidR="00FD6146">
        <w:rPr>
          <w:rFonts w:ascii="GHEA Grapalat" w:hAnsi="GHEA Grapalat" w:cs="Arial"/>
          <w:sz w:val="20"/>
          <w:szCs w:val="20"/>
          <w:lang w:val="es-ES"/>
        </w:rPr>
        <w:t>Գնանաշման հարցման</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6" w:name="_Hlk23147299"/>
      <w:r w:rsidRPr="00A71D81">
        <w:rPr>
          <w:rFonts w:ascii="GHEA Grapalat" w:hAnsi="GHEA Grapalat" w:cs="Sylfaen"/>
          <w:vertAlign w:val="superscript"/>
          <w:lang w:val="hy-AM"/>
        </w:rPr>
        <w:t xml:space="preserve">                                                                                     մասնակցի անվանումը</w:t>
      </w:r>
    </w:p>
    <w:bookmarkEnd w:id="6"/>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060893"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060893"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060893"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060893"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af6"/>
          <w:rFonts w:ascii="GHEA Grapalat" w:hAnsi="GHEA Grapalat"/>
          <w:color w:val="FFFFFF"/>
          <w:sz w:val="20"/>
          <w:lang w:val="hy-AM"/>
        </w:rPr>
        <w:footnoteReference w:id="8"/>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31539337"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38497ABF" w:rsidR="007862B1" w:rsidRPr="00A71D81" w:rsidRDefault="00D870A8" w:rsidP="007862B1">
      <w:pPr>
        <w:pStyle w:val="31"/>
        <w:spacing w:line="240" w:lineRule="auto"/>
        <w:jc w:val="right"/>
        <w:rPr>
          <w:rFonts w:ascii="GHEA Grapalat" w:hAnsi="GHEA Grapalat" w:cs="Arial"/>
          <w:b/>
          <w:lang w:val="hy-AM"/>
        </w:rPr>
      </w:pPr>
      <w:r w:rsidRPr="00124F09">
        <w:rPr>
          <w:rFonts w:ascii="GHEA Grapalat" w:hAnsi="GHEA Grapalat"/>
          <w:b/>
          <w:i/>
          <w:lang w:val="af-ZA"/>
        </w:rPr>
        <w:t xml:space="preserve">&lt;&lt;ԱՄԴ-ԳՀԱՊՁԲ-24/01&gt;&gt;        </w:t>
      </w:r>
      <w:r w:rsidR="007862B1" w:rsidRPr="00A71D81">
        <w:rPr>
          <w:rFonts w:ascii="GHEA Grapalat" w:hAnsi="GHEA Grapalat" w:cs="Sylfaen"/>
          <w:b/>
          <w:lang w:val="hy-AM"/>
        </w:rPr>
        <w:t>ծածկագրով</w:t>
      </w:r>
    </w:p>
    <w:p w14:paraId="2896D925" w14:textId="494D1ED4" w:rsidR="007862B1" w:rsidRPr="00A71D81" w:rsidRDefault="00FD6146" w:rsidP="007862B1">
      <w:pPr>
        <w:pStyle w:val="31"/>
        <w:spacing w:line="240" w:lineRule="auto"/>
        <w:jc w:val="right"/>
        <w:rPr>
          <w:rFonts w:ascii="GHEA Grapalat" w:hAnsi="GHEA Grapalat" w:cs="Sylfaen"/>
          <w:b/>
          <w:lang w:val="hy-AM"/>
        </w:rPr>
      </w:pPr>
      <w:r>
        <w:rPr>
          <w:rFonts w:ascii="GHEA Grapalat" w:hAnsi="GHEA Grapalat" w:cs="Sylfaen"/>
          <w:b/>
          <w:lang w:val="hy-AM"/>
        </w:rPr>
        <w:t>Գնանաշման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42F62474"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EA3346" w:rsidRPr="00440EF4">
        <w:rPr>
          <w:rFonts w:ascii="GHEA Grapalat" w:hAnsi="GHEA Grapalat" w:cs="GHEA Grapalat"/>
          <w:sz w:val="20"/>
          <w:szCs w:val="20"/>
          <w:lang w:val="hy-AM"/>
        </w:rPr>
        <w:t>Բ. Ագարակաձոր</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77777777"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77777777"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946D69" w:rsidRPr="0092394C" w14:paraId="58FB1A24" w14:textId="77777777" w:rsidTr="00DB31F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6A14AC0D" w:rsidR="00946D69" w:rsidRPr="0092394C" w:rsidRDefault="00946D69" w:rsidP="00946D69">
            <w:pPr>
              <w:rPr>
                <w:rFonts w:ascii="GHEA Grapalat" w:hAnsi="GHEA Grapalat" w:cs="Arial"/>
                <w:sz w:val="20"/>
                <w:szCs w:val="20"/>
                <w:lang w:val="hy-AM"/>
              </w:rPr>
            </w:pPr>
            <w:r w:rsidRPr="00C66733">
              <w:rPr>
                <w:rFonts w:ascii="GHEA Grapalat" w:hAnsi="GHEA Grapalat" w:cs="Sylfaen"/>
                <w:sz w:val="20"/>
                <w:szCs w:val="20"/>
                <w:lang w:val="hy-AM"/>
              </w:rPr>
              <w:t>9</w:t>
            </w:r>
            <w:r w:rsidRPr="00C66733">
              <w:rPr>
                <w:rFonts w:ascii="GHEA Grapalat" w:hAnsi="GHEA Grapalat" w:cs="Sylfaen"/>
                <w:sz w:val="20"/>
                <w:szCs w:val="20"/>
              </w:rPr>
              <w:t>. Շահառու</w:t>
            </w:r>
            <w:r w:rsidRPr="00C66733">
              <w:rPr>
                <w:rFonts w:ascii="GHEA Grapalat" w:hAnsi="GHEA Grapalat" w:cs="Sylfaen"/>
                <w:sz w:val="20"/>
                <w:szCs w:val="20"/>
                <w:lang w:val="hy-AM"/>
              </w:rPr>
              <w:t>ի  անվանումը</w:t>
            </w:r>
            <w:r w:rsidRPr="00C66733">
              <w:rPr>
                <w:rFonts w:ascii="GHEA Grapalat" w:hAnsi="GHEA Grapalat" w:cs="Sylfaen"/>
                <w:sz w:val="20"/>
                <w:szCs w:val="20"/>
              </w:rPr>
              <w:t>,</w:t>
            </w:r>
            <w:r w:rsidRPr="00C66733">
              <w:rPr>
                <w:rFonts w:ascii="GHEA Grapalat" w:hAnsi="GHEA Grapalat" w:cs="Sylfaen"/>
                <w:sz w:val="20"/>
                <w:szCs w:val="20"/>
                <w:lang w:val="hy-AM"/>
              </w:rPr>
              <w:t xml:space="preserve"> կամ անուն ազգանուն </w:t>
            </w:r>
            <w:r w:rsidRPr="00C66733">
              <w:rPr>
                <w:rFonts w:ascii="GHEA Grapalat" w:hAnsi="GHEA Grapalat" w:cs="Arial"/>
                <w:sz w:val="20"/>
                <w:szCs w:val="20"/>
              </w:rPr>
              <w:t xml:space="preserve">` </w:t>
            </w:r>
            <w:r w:rsidR="001F3EC7">
              <w:rPr>
                <w:rFonts w:ascii="GHEA Grapalat" w:eastAsia="GHEA Grapalat" w:hAnsi="GHEA Grapalat" w:cs="GHEA Grapalat"/>
                <w:sz w:val="20"/>
                <w:szCs w:val="20"/>
              </w:rPr>
              <w:t xml:space="preserve"> ՀՀ </w:t>
            </w:r>
            <w:r w:rsidR="001F3EC7">
              <w:rPr>
                <w:rFonts w:ascii="Sylfaen" w:eastAsia="GHEA Grapalat" w:hAnsi="Sylfaen" w:cs="GHEA Grapalat"/>
                <w:sz w:val="20"/>
                <w:szCs w:val="20"/>
                <w:lang w:val="ru-RU"/>
              </w:rPr>
              <w:t>Վայոց</w:t>
            </w:r>
            <w:r w:rsidR="001F3EC7" w:rsidRPr="003F7AB1">
              <w:rPr>
                <w:rFonts w:ascii="Sylfaen" w:eastAsia="GHEA Grapalat" w:hAnsi="Sylfaen" w:cs="GHEA Grapalat"/>
                <w:sz w:val="20"/>
                <w:szCs w:val="20"/>
              </w:rPr>
              <w:t xml:space="preserve"> </w:t>
            </w:r>
            <w:r w:rsidR="001F3EC7">
              <w:rPr>
                <w:rFonts w:ascii="Sylfaen" w:eastAsia="GHEA Grapalat" w:hAnsi="Sylfaen" w:cs="GHEA Grapalat"/>
                <w:sz w:val="20"/>
                <w:szCs w:val="20"/>
                <w:lang w:val="ru-RU"/>
              </w:rPr>
              <w:t>Ձոր</w:t>
            </w:r>
            <w:r w:rsidR="001F3EC7">
              <w:rPr>
                <w:rFonts w:ascii="GHEA Grapalat" w:eastAsia="GHEA Grapalat" w:hAnsi="GHEA Grapalat" w:cs="GHEA Grapalat"/>
                <w:sz w:val="20"/>
                <w:szCs w:val="20"/>
              </w:rPr>
              <w:t xml:space="preserve"> մարզի  «</w:t>
            </w:r>
            <w:r w:rsidR="001F3EC7">
              <w:rPr>
                <w:rFonts w:ascii="Sylfaen" w:eastAsia="GHEA Grapalat" w:hAnsi="Sylfaen" w:cs="GHEA Grapalat"/>
                <w:sz w:val="20"/>
                <w:szCs w:val="20"/>
              </w:rPr>
              <w:t>Ագարակաձորի Յուրա Խաչատրյանի անվան միջնակարգ դպրոց</w:t>
            </w:r>
            <w:r w:rsidR="001F3EC7">
              <w:rPr>
                <w:rFonts w:ascii="GHEA Grapalat" w:eastAsia="GHEA Grapalat" w:hAnsi="GHEA Grapalat" w:cs="GHEA Grapalat"/>
                <w:sz w:val="20"/>
                <w:szCs w:val="20"/>
              </w:rPr>
              <w:t xml:space="preserve"> » ՊՈԱԿ</w:t>
            </w:r>
          </w:p>
        </w:tc>
      </w:tr>
      <w:tr w:rsidR="00946D69"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4090AEF8" w:rsidR="00946D69" w:rsidRPr="00A71D81" w:rsidRDefault="00946D69" w:rsidP="00946D69">
            <w:pPr>
              <w:rPr>
                <w:rFonts w:ascii="GHEA Grapalat" w:hAnsi="GHEA Grapalat" w:cs="Sylfaen"/>
                <w:sz w:val="20"/>
                <w:szCs w:val="20"/>
                <w:lang w:val="ru-RU"/>
              </w:rPr>
            </w:pPr>
            <w:r w:rsidRPr="00C66733">
              <w:rPr>
                <w:rFonts w:ascii="GHEA Grapalat" w:hAnsi="GHEA Grapalat" w:cs="Sylfaen"/>
                <w:sz w:val="20"/>
                <w:szCs w:val="20"/>
                <w:lang w:val="ru-RU"/>
              </w:rPr>
              <w:t xml:space="preserve">10. </w:t>
            </w:r>
            <w:r w:rsidRPr="00C66733">
              <w:rPr>
                <w:rFonts w:ascii="GHEA Grapalat" w:hAnsi="GHEA Grapalat" w:cs="Sylfaen"/>
                <w:sz w:val="20"/>
                <w:szCs w:val="20"/>
              </w:rPr>
              <w:t xml:space="preserve"> Շահառուի</w:t>
            </w:r>
            <w:r w:rsidRPr="00C66733">
              <w:rPr>
                <w:rFonts w:ascii="GHEA Grapalat" w:hAnsi="GHEA Grapalat" w:cs="Arial"/>
                <w:sz w:val="20"/>
                <w:szCs w:val="20"/>
              </w:rPr>
              <w:t xml:space="preserve"> </w:t>
            </w:r>
            <w:r w:rsidRPr="00C66733">
              <w:rPr>
                <w:rFonts w:ascii="GHEA Grapalat" w:hAnsi="GHEA Grapalat" w:cs="Sylfaen"/>
                <w:sz w:val="20"/>
                <w:szCs w:val="20"/>
              </w:rPr>
              <w:t xml:space="preserve"> ՀԾՀ</w:t>
            </w:r>
            <w:r w:rsidRPr="00C66733">
              <w:rPr>
                <w:rFonts w:ascii="GHEA Grapalat" w:hAnsi="GHEA Grapalat" w:cs="Sylfaen"/>
                <w:sz w:val="20"/>
                <w:szCs w:val="20"/>
                <w:lang w:val="ru-RU"/>
              </w:rPr>
              <w:t xml:space="preserve"> (</w:t>
            </w:r>
            <w:r w:rsidRPr="00C66733">
              <w:rPr>
                <w:rFonts w:ascii="GHEA Grapalat" w:hAnsi="GHEA Grapalat" w:cs="Sylfaen"/>
                <w:sz w:val="20"/>
                <w:szCs w:val="20"/>
                <w:lang w:val="hy-AM"/>
              </w:rPr>
              <w:t>չի լրացվում</w:t>
            </w:r>
            <w:r w:rsidRPr="00C66733">
              <w:rPr>
                <w:rFonts w:ascii="GHEA Grapalat" w:hAnsi="GHEA Grapalat" w:cs="Sylfaen"/>
                <w:sz w:val="20"/>
                <w:szCs w:val="20"/>
                <w:lang w:val="ru-RU"/>
              </w:rPr>
              <w:t>)</w:t>
            </w:r>
          </w:p>
        </w:tc>
      </w:tr>
      <w:tr w:rsidR="00946D69"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289D8B24" w:rsidR="00946D69" w:rsidRPr="00A71D81" w:rsidRDefault="00946D69" w:rsidP="00946D69">
            <w:pPr>
              <w:rPr>
                <w:rFonts w:ascii="GHEA Grapalat" w:hAnsi="GHEA Grapalat" w:cs="Arial"/>
                <w:sz w:val="20"/>
                <w:szCs w:val="20"/>
              </w:rPr>
            </w:pPr>
            <w:r w:rsidRPr="00C66733">
              <w:rPr>
                <w:rFonts w:ascii="GHEA Grapalat" w:hAnsi="GHEA Grapalat" w:cs="Sylfaen"/>
                <w:sz w:val="20"/>
                <w:szCs w:val="20"/>
                <w:lang w:val="hy-AM"/>
              </w:rPr>
              <w:t>11</w:t>
            </w:r>
            <w:r w:rsidRPr="00C66733">
              <w:rPr>
                <w:rFonts w:ascii="GHEA Grapalat" w:hAnsi="GHEA Grapalat" w:cs="Sylfaen"/>
                <w:sz w:val="20"/>
                <w:szCs w:val="20"/>
              </w:rPr>
              <w:t xml:space="preserve">. </w:t>
            </w:r>
            <w:r w:rsidRPr="00DD5AE8">
              <w:rPr>
                <w:rFonts w:ascii="GHEA Grapalat" w:hAnsi="GHEA Grapalat" w:cs="Sylfaen"/>
                <w:sz w:val="20"/>
                <w:szCs w:val="20"/>
              </w:rPr>
              <w:t>Շահառուի</w:t>
            </w:r>
            <w:r w:rsidRPr="00DD5AE8">
              <w:rPr>
                <w:rFonts w:ascii="GHEA Grapalat" w:hAnsi="GHEA Grapalat" w:cs="Arial"/>
                <w:sz w:val="20"/>
                <w:szCs w:val="20"/>
              </w:rPr>
              <w:t xml:space="preserve"> </w:t>
            </w:r>
            <w:r w:rsidRPr="00DD5AE8">
              <w:rPr>
                <w:rFonts w:ascii="GHEA Grapalat" w:hAnsi="GHEA Grapalat" w:cs="Sylfaen"/>
                <w:sz w:val="20"/>
                <w:szCs w:val="20"/>
              </w:rPr>
              <w:t>ՀՎՀՀ</w:t>
            </w:r>
            <w:r w:rsidRPr="00DD5AE8">
              <w:rPr>
                <w:rFonts w:ascii="GHEA Grapalat" w:hAnsi="GHEA Grapalat" w:cs="Arial"/>
                <w:sz w:val="20"/>
                <w:szCs w:val="20"/>
              </w:rPr>
              <w:t>`</w:t>
            </w:r>
            <w:r w:rsidRPr="00DD5AE8">
              <w:rPr>
                <w:rFonts w:ascii="GHEA Grapalat" w:hAnsi="GHEA Grapalat" w:cs="Arial"/>
                <w:sz w:val="20"/>
                <w:szCs w:val="20"/>
                <w:lang w:val="ru-RU"/>
              </w:rPr>
              <w:t xml:space="preserve">  </w:t>
            </w:r>
            <w:r w:rsidRPr="00DD5AE8">
              <w:rPr>
                <w:rFonts w:ascii="GHEA Grapalat" w:hAnsi="GHEA Grapalat" w:cs="Sylfaen"/>
                <w:sz w:val="20"/>
                <w:szCs w:val="20"/>
              </w:rPr>
              <w:t xml:space="preserve"> </w:t>
            </w:r>
            <w:bookmarkStart w:id="8" w:name="_Hlk121148473"/>
            <w:r w:rsidR="001F3EC7">
              <w:rPr>
                <w:rFonts w:ascii="GHEA Grapalat" w:eastAsia="GHEA Grapalat" w:hAnsi="GHEA Grapalat" w:cs="GHEA Grapalat"/>
                <w:sz w:val="20"/>
                <w:szCs w:val="20"/>
                <w:lang w:val="ru-RU"/>
              </w:rPr>
              <w:t>0890</w:t>
            </w:r>
            <w:r w:rsidR="001F3EC7">
              <w:rPr>
                <w:rFonts w:ascii="GHEA Grapalat" w:eastAsia="GHEA Grapalat" w:hAnsi="GHEA Grapalat" w:cs="GHEA Grapalat"/>
                <w:sz w:val="20"/>
                <w:szCs w:val="20"/>
              </w:rPr>
              <w:t>3114</w:t>
            </w:r>
            <w:bookmarkEnd w:id="8"/>
          </w:p>
        </w:tc>
      </w:tr>
      <w:tr w:rsidR="00946D69"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06B3097C" w:rsidR="00946D69" w:rsidRPr="00A71D81" w:rsidRDefault="00946D69" w:rsidP="00946D69">
            <w:pPr>
              <w:rPr>
                <w:rFonts w:ascii="GHEA Grapalat" w:hAnsi="GHEA Grapalat" w:cs="Arial"/>
                <w:sz w:val="20"/>
                <w:szCs w:val="20"/>
              </w:rPr>
            </w:pPr>
            <w:r w:rsidRPr="00C66733">
              <w:rPr>
                <w:rFonts w:ascii="GHEA Grapalat" w:hAnsi="GHEA Grapalat" w:cs="Sylfaen"/>
                <w:sz w:val="20"/>
                <w:szCs w:val="20"/>
              </w:rPr>
              <w:t>1</w:t>
            </w:r>
            <w:r w:rsidRPr="00C66733">
              <w:rPr>
                <w:rFonts w:ascii="GHEA Grapalat" w:hAnsi="GHEA Grapalat" w:cs="Sylfaen"/>
                <w:sz w:val="20"/>
                <w:szCs w:val="20"/>
                <w:lang w:val="hy-AM"/>
              </w:rPr>
              <w:t>2</w:t>
            </w:r>
            <w:r w:rsidRPr="00C66733">
              <w:rPr>
                <w:rFonts w:ascii="GHEA Grapalat" w:hAnsi="GHEA Grapalat" w:cs="Sylfaen"/>
                <w:sz w:val="20"/>
                <w:szCs w:val="20"/>
              </w:rPr>
              <w:t>.Շահառուի</w:t>
            </w:r>
            <w:r w:rsidRPr="00C66733">
              <w:rPr>
                <w:rFonts w:ascii="GHEA Grapalat" w:hAnsi="GHEA Grapalat" w:cs="Sylfaen"/>
                <w:sz w:val="20"/>
                <w:szCs w:val="20"/>
                <w:lang w:val="hy-AM"/>
              </w:rPr>
              <w:t>ն</w:t>
            </w:r>
            <w:r w:rsidRPr="00C66733">
              <w:rPr>
                <w:rFonts w:ascii="GHEA Grapalat" w:hAnsi="GHEA Grapalat" w:cs="Arial"/>
                <w:sz w:val="20"/>
                <w:szCs w:val="20"/>
              </w:rPr>
              <w:t xml:space="preserve"> </w:t>
            </w:r>
            <w:r w:rsidRPr="00C66733">
              <w:rPr>
                <w:rFonts w:ascii="GHEA Grapalat" w:hAnsi="GHEA Grapalat" w:cs="Sylfaen"/>
                <w:sz w:val="20"/>
                <w:szCs w:val="20"/>
                <w:lang w:val="hy-AM"/>
              </w:rPr>
              <w:t xml:space="preserve"> սպասարկող Ֆինանսական կազմակերպություն</w:t>
            </w:r>
            <w:r w:rsidRPr="00C66733">
              <w:rPr>
                <w:rFonts w:ascii="GHEA Grapalat" w:hAnsi="GHEA Grapalat" w:cs="Sylfaen"/>
                <w:sz w:val="20"/>
                <w:szCs w:val="20"/>
              </w:rPr>
              <w:t xml:space="preserve"> (բանկ)</w:t>
            </w:r>
            <w:r w:rsidRPr="00C66733">
              <w:rPr>
                <w:rFonts w:ascii="GHEA Grapalat" w:hAnsi="GHEA Grapalat" w:cs="Arial"/>
                <w:sz w:val="20"/>
                <w:szCs w:val="20"/>
              </w:rPr>
              <w:t xml:space="preserve">` </w:t>
            </w:r>
            <w:r w:rsidRPr="00C66733">
              <w:rPr>
                <w:rFonts w:ascii="GHEA Grapalat" w:hAnsi="GHEA Grapalat" w:cs="Sylfaen"/>
              </w:rPr>
              <w:t xml:space="preserve"> </w:t>
            </w:r>
            <w:r>
              <w:t xml:space="preserve"> </w:t>
            </w:r>
            <w:r w:rsidR="001F3EC7">
              <w:rPr>
                <w:rFonts w:ascii="GHEA Grapalat" w:eastAsia="GHEA Grapalat" w:hAnsi="GHEA Grapalat" w:cs="GHEA Grapalat"/>
                <w:sz w:val="20"/>
                <w:szCs w:val="20"/>
              </w:rPr>
              <w:t xml:space="preserve"> ՀՀ  </w:t>
            </w:r>
            <w:r w:rsidR="001F3EC7">
              <w:rPr>
                <w:rFonts w:ascii="Sylfaen" w:eastAsia="GHEA Grapalat" w:hAnsi="Sylfaen" w:cs="GHEA Grapalat"/>
                <w:sz w:val="20"/>
                <w:szCs w:val="20"/>
              </w:rPr>
              <w:t>Ֆն գործառնական վարչություն</w:t>
            </w:r>
          </w:p>
        </w:tc>
      </w:tr>
      <w:tr w:rsidR="00946D69"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3859DCB7" w:rsidR="00946D69" w:rsidRPr="00A71D81" w:rsidRDefault="00946D69" w:rsidP="00946D69">
            <w:pPr>
              <w:rPr>
                <w:rFonts w:ascii="GHEA Grapalat" w:hAnsi="GHEA Grapalat" w:cs="Arial"/>
                <w:sz w:val="20"/>
                <w:szCs w:val="20"/>
              </w:rPr>
            </w:pPr>
            <w:r w:rsidRPr="00C66733">
              <w:rPr>
                <w:rFonts w:ascii="GHEA Grapalat" w:hAnsi="GHEA Grapalat" w:cs="Sylfaen"/>
                <w:sz w:val="20"/>
                <w:szCs w:val="20"/>
              </w:rPr>
              <w:t>1</w:t>
            </w:r>
            <w:r w:rsidRPr="00C66733">
              <w:rPr>
                <w:rFonts w:ascii="GHEA Grapalat" w:hAnsi="GHEA Grapalat" w:cs="Sylfaen"/>
                <w:sz w:val="20"/>
                <w:szCs w:val="20"/>
                <w:lang w:val="hy-AM"/>
              </w:rPr>
              <w:t>3</w:t>
            </w:r>
            <w:r w:rsidRPr="00C66733">
              <w:rPr>
                <w:rFonts w:ascii="GHEA Grapalat" w:hAnsi="GHEA Grapalat" w:cs="Sylfaen"/>
                <w:sz w:val="20"/>
                <w:szCs w:val="20"/>
              </w:rPr>
              <w:t>.Շահառուի</w:t>
            </w:r>
            <w:r w:rsidRPr="00C66733">
              <w:rPr>
                <w:rFonts w:ascii="GHEA Grapalat" w:hAnsi="GHEA Grapalat" w:cs="Arial"/>
                <w:sz w:val="20"/>
                <w:szCs w:val="20"/>
              </w:rPr>
              <w:t xml:space="preserve"> </w:t>
            </w:r>
            <w:r w:rsidRPr="00C66733">
              <w:rPr>
                <w:rFonts w:ascii="GHEA Grapalat" w:hAnsi="GHEA Grapalat" w:cs="Sylfaen"/>
                <w:sz w:val="20"/>
                <w:szCs w:val="20"/>
              </w:rPr>
              <w:t>հաշվի</w:t>
            </w:r>
            <w:r w:rsidRPr="00C66733">
              <w:rPr>
                <w:rFonts w:ascii="GHEA Grapalat" w:hAnsi="GHEA Grapalat" w:cs="Arial"/>
                <w:sz w:val="20"/>
                <w:szCs w:val="20"/>
              </w:rPr>
              <w:t xml:space="preserve"> </w:t>
            </w:r>
            <w:r w:rsidRPr="00C66733">
              <w:rPr>
                <w:rFonts w:ascii="GHEA Grapalat" w:hAnsi="GHEA Grapalat" w:cs="Sylfaen"/>
                <w:sz w:val="20"/>
                <w:szCs w:val="20"/>
              </w:rPr>
              <w:t>համարը</w:t>
            </w:r>
            <w:r w:rsidRPr="00C66733">
              <w:rPr>
                <w:rFonts w:ascii="GHEA Grapalat" w:hAnsi="GHEA Grapalat" w:cs="Arial"/>
                <w:sz w:val="20"/>
                <w:szCs w:val="20"/>
              </w:rPr>
              <w:t xml:space="preserve"> (</w:t>
            </w:r>
            <w:r w:rsidRPr="00C66733">
              <w:rPr>
                <w:rFonts w:ascii="GHEA Grapalat" w:hAnsi="GHEA Grapalat" w:cs="Sylfaen"/>
                <w:sz w:val="20"/>
                <w:szCs w:val="20"/>
              </w:rPr>
              <w:t>հշ</w:t>
            </w:r>
            <w:r w:rsidRPr="00C66733">
              <w:rPr>
                <w:rFonts w:ascii="GHEA Grapalat" w:hAnsi="GHEA Grapalat" w:cs="Arial"/>
                <w:sz w:val="20"/>
                <w:szCs w:val="20"/>
              </w:rPr>
              <w:t xml:space="preserve">.N) </w:t>
            </w:r>
            <w:r w:rsidRPr="00C66733">
              <w:rPr>
                <w:rFonts w:ascii="GHEA Grapalat" w:hAnsi="GHEA Grapalat" w:cs="Sylfaen"/>
              </w:rPr>
              <w:t xml:space="preserve"> </w:t>
            </w:r>
            <w:r w:rsidRPr="00C66733">
              <w:rPr>
                <w:rFonts w:ascii="GHEA Grapalat" w:hAnsi="GHEA Grapalat" w:cs="Sylfaen"/>
                <w:sz w:val="20"/>
                <w:szCs w:val="20"/>
                <w:lang w:val="ru-RU"/>
              </w:rPr>
              <w:t>Հ</w:t>
            </w:r>
            <w:r w:rsidRPr="00C66733">
              <w:rPr>
                <w:rFonts w:ascii="GHEA Grapalat" w:hAnsi="GHEA Grapalat" w:cs="Arial"/>
                <w:sz w:val="20"/>
                <w:szCs w:val="20"/>
              </w:rPr>
              <w:t>/</w:t>
            </w:r>
            <w:r w:rsidRPr="00DD5AE8">
              <w:rPr>
                <w:rFonts w:ascii="GHEA Grapalat" w:hAnsi="GHEA Grapalat" w:cs="Sylfaen"/>
                <w:sz w:val="20"/>
                <w:szCs w:val="20"/>
                <w:lang w:val="ru-RU"/>
              </w:rPr>
              <w:t>Հ</w:t>
            </w:r>
            <w:r w:rsidRPr="00DD5AE8">
              <w:rPr>
                <w:rFonts w:ascii="GHEA Grapalat" w:hAnsi="GHEA Grapalat" w:cs="Arial"/>
                <w:sz w:val="20"/>
                <w:szCs w:val="20"/>
              </w:rPr>
              <w:t xml:space="preserve"> </w:t>
            </w:r>
            <w:r w:rsidRPr="00DD5AE8">
              <w:rPr>
                <w:rFonts w:ascii="GHEA Grapalat" w:eastAsia="Calibri" w:hAnsi="GHEA Grapalat"/>
                <w:sz w:val="20"/>
                <w:szCs w:val="20"/>
              </w:rPr>
              <w:t xml:space="preserve"> </w:t>
            </w:r>
            <w:r w:rsidRPr="00DD5AE8">
              <w:rPr>
                <w:rFonts w:ascii="GHEA Grapalat" w:hAnsi="GHEA Grapalat" w:cs="Arial"/>
                <w:sz w:val="20"/>
                <w:szCs w:val="20"/>
              </w:rPr>
              <w:t xml:space="preserve">- </w:t>
            </w:r>
            <w:r w:rsidR="001F3EC7">
              <w:rPr>
                <w:rFonts w:ascii="GHEA Grapalat" w:eastAsia="GHEA Grapalat" w:hAnsi="GHEA Grapalat" w:cs="GHEA Grapalat"/>
                <w:sz w:val="20"/>
                <w:szCs w:val="20"/>
              </w:rPr>
              <w:t>900358000041</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060893"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060893"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060893"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060893"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060893"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0652BFD" w14:textId="52468E37" w:rsidR="00091EBC" w:rsidRPr="00A71D81" w:rsidRDefault="00631658" w:rsidP="00811690">
      <w:pPr>
        <w:pStyle w:val="31"/>
        <w:spacing w:line="240" w:lineRule="auto"/>
        <w:ind w:firstLine="0"/>
        <w:rPr>
          <w:rFonts w:ascii="GHEA Grapalat" w:hAnsi="GHEA Grapalat" w:cs="Arial"/>
          <w:b/>
          <w:lang w:val="hy-AM"/>
        </w:rPr>
      </w:pPr>
      <w:r w:rsidRPr="00A71D81">
        <w:rPr>
          <w:rFonts w:ascii="GHEA Grapalat" w:hAnsi="GHEA Grapalat"/>
          <w:b/>
          <w:lang w:val="hy-AM"/>
        </w:rPr>
        <w:br w:type="page"/>
      </w: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lastRenderedPageBreak/>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659B1FCD" w:rsidR="00631658" w:rsidRPr="00A71D81" w:rsidRDefault="00185343"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w:t>
      </w:r>
      <w:r>
        <w:rPr>
          <w:rFonts w:ascii="GHEA Grapalat" w:hAnsi="GHEA Grapalat"/>
          <w:lang w:val="af-ZA"/>
        </w:rPr>
        <w:t>ԱՄԴ-ԳՀԱՊՁԲ-2</w:t>
      </w:r>
      <w:r>
        <w:rPr>
          <w:rFonts w:ascii="GHEA Grapalat" w:hAnsi="GHEA Grapalat"/>
          <w:lang w:val="hy-AM"/>
        </w:rPr>
        <w:t>4</w:t>
      </w:r>
      <w:r>
        <w:rPr>
          <w:rFonts w:ascii="GHEA Grapalat" w:hAnsi="GHEA Grapalat"/>
          <w:lang w:val="af-ZA"/>
        </w:rPr>
        <w:t>/01</w:t>
      </w:r>
      <w:r w:rsidRPr="00A71D81">
        <w:rPr>
          <w:rFonts w:ascii="GHEA Grapalat" w:hAnsi="GHEA Grapalat" w:cs="Sylfaen"/>
          <w:b/>
          <w:lang w:val="hy-AM"/>
        </w:rPr>
        <w:t xml:space="preserve">»*  </w:t>
      </w:r>
      <w:r w:rsidR="00631658" w:rsidRPr="00A71D81">
        <w:rPr>
          <w:rFonts w:ascii="GHEA Grapalat" w:hAnsi="GHEA Grapalat" w:cs="Sylfaen"/>
          <w:b/>
          <w:lang w:val="hy-AM"/>
        </w:rPr>
        <w:t>ծածկագրով</w:t>
      </w:r>
    </w:p>
    <w:p w14:paraId="5BE6F7DC" w14:textId="33E3E638" w:rsidR="00631658" w:rsidRPr="00A71D81" w:rsidRDefault="00FD6146" w:rsidP="00631658">
      <w:pPr>
        <w:pStyle w:val="31"/>
        <w:spacing w:line="240" w:lineRule="auto"/>
        <w:jc w:val="right"/>
        <w:rPr>
          <w:rFonts w:ascii="GHEA Grapalat" w:hAnsi="GHEA Grapalat" w:cs="Sylfaen"/>
          <w:b/>
          <w:lang w:val="hy-AM"/>
        </w:rPr>
      </w:pPr>
      <w:r>
        <w:rPr>
          <w:rFonts w:ascii="GHEA Grapalat" w:hAnsi="GHEA Grapalat" w:cs="Sylfaen"/>
          <w:b/>
          <w:lang w:val="hy-AM"/>
        </w:rPr>
        <w:t>Գնանաշման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36DE58CE"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634F72" w:rsidRPr="00440EF4">
        <w:rPr>
          <w:rFonts w:ascii="GHEA Grapalat" w:hAnsi="GHEA Grapalat" w:cs="GHEA Grapalat"/>
          <w:sz w:val="20"/>
          <w:szCs w:val="20"/>
          <w:lang w:val="hy-AM"/>
        </w:rPr>
        <w:t>Բ. Ագարակաձոր</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77777777"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946D69" w:rsidRPr="0092394C" w14:paraId="0D43874F" w14:textId="77777777" w:rsidTr="00DB31F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2EA2CB3C" w:rsidR="00946D69" w:rsidRPr="0092394C" w:rsidRDefault="00946D69" w:rsidP="00946D69">
            <w:pPr>
              <w:rPr>
                <w:rFonts w:ascii="GHEA Grapalat" w:hAnsi="GHEA Grapalat" w:cs="Arial"/>
                <w:sz w:val="20"/>
                <w:szCs w:val="20"/>
                <w:lang w:val="hy-AM"/>
              </w:rPr>
            </w:pPr>
            <w:r w:rsidRPr="00C66733">
              <w:rPr>
                <w:rFonts w:ascii="GHEA Grapalat" w:hAnsi="GHEA Grapalat" w:cs="Sylfaen"/>
                <w:sz w:val="20"/>
                <w:szCs w:val="20"/>
                <w:lang w:val="hy-AM"/>
              </w:rPr>
              <w:t>9</w:t>
            </w:r>
            <w:r w:rsidRPr="00C66733">
              <w:rPr>
                <w:rFonts w:ascii="GHEA Grapalat" w:hAnsi="GHEA Grapalat" w:cs="Sylfaen"/>
                <w:sz w:val="20"/>
                <w:szCs w:val="20"/>
              </w:rPr>
              <w:t>. Շահառու</w:t>
            </w:r>
            <w:r w:rsidRPr="00C66733">
              <w:rPr>
                <w:rFonts w:ascii="GHEA Grapalat" w:hAnsi="GHEA Grapalat" w:cs="Sylfaen"/>
                <w:sz w:val="20"/>
                <w:szCs w:val="20"/>
                <w:lang w:val="hy-AM"/>
              </w:rPr>
              <w:t>ի  անվանումը</w:t>
            </w:r>
            <w:r w:rsidRPr="00C66733">
              <w:rPr>
                <w:rFonts w:ascii="GHEA Grapalat" w:hAnsi="GHEA Grapalat" w:cs="Sylfaen"/>
                <w:sz w:val="20"/>
                <w:szCs w:val="20"/>
              </w:rPr>
              <w:t>,</w:t>
            </w:r>
            <w:r w:rsidRPr="00C66733">
              <w:rPr>
                <w:rFonts w:ascii="GHEA Grapalat" w:hAnsi="GHEA Grapalat" w:cs="Sylfaen"/>
                <w:sz w:val="20"/>
                <w:szCs w:val="20"/>
                <w:lang w:val="hy-AM"/>
              </w:rPr>
              <w:t xml:space="preserve"> կամ անուն ազգանուն </w:t>
            </w:r>
            <w:r w:rsidRPr="00C66733">
              <w:rPr>
                <w:rFonts w:ascii="GHEA Grapalat" w:hAnsi="GHEA Grapalat" w:cs="Arial"/>
                <w:sz w:val="20"/>
                <w:szCs w:val="20"/>
              </w:rPr>
              <w:t xml:space="preserve">` </w:t>
            </w:r>
            <w:r w:rsidRPr="00C66733">
              <w:rPr>
                <w:rFonts w:ascii="GHEA Grapalat" w:hAnsi="GHEA Grapalat" w:cs="Sylfaen"/>
              </w:rPr>
              <w:t xml:space="preserve"> </w:t>
            </w:r>
            <w:r w:rsidR="002149D9">
              <w:rPr>
                <w:rFonts w:ascii="GHEA Grapalat" w:eastAsia="GHEA Grapalat" w:hAnsi="GHEA Grapalat" w:cs="GHEA Grapalat"/>
                <w:sz w:val="20"/>
                <w:szCs w:val="20"/>
              </w:rPr>
              <w:t xml:space="preserve"> ՀՀ </w:t>
            </w:r>
            <w:r w:rsidR="002149D9">
              <w:rPr>
                <w:rFonts w:ascii="Sylfaen" w:eastAsia="GHEA Grapalat" w:hAnsi="Sylfaen" w:cs="GHEA Grapalat"/>
                <w:sz w:val="20"/>
                <w:szCs w:val="20"/>
                <w:lang w:val="ru-RU"/>
              </w:rPr>
              <w:t>Վայոց</w:t>
            </w:r>
            <w:r w:rsidR="002149D9" w:rsidRPr="003F7AB1">
              <w:rPr>
                <w:rFonts w:ascii="Sylfaen" w:eastAsia="GHEA Grapalat" w:hAnsi="Sylfaen" w:cs="GHEA Grapalat"/>
                <w:sz w:val="20"/>
                <w:szCs w:val="20"/>
              </w:rPr>
              <w:t xml:space="preserve"> </w:t>
            </w:r>
            <w:r w:rsidR="002149D9">
              <w:rPr>
                <w:rFonts w:ascii="Sylfaen" w:eastAsia="GHEA Grapalat" w:hAnsi="Sylfaen" w:cs="GHEA Grapalat"/>
                <w:sz w:val="20"/>
                <w:szCs w:val="20"/>
                <w:lang w:val="ru-RU"/>
              </w:rPr>
              <w:t>Ձոր</w:t>
            </w:r>
            <w:r w:rsidR="002149D9">
              <w:rPr>
                <w:rFonts w:ascii="GHEA Grapalat" w:eastAsia="GHEA Grapalat" w:hAnsi="GHEA Grapalat" w:cs="GHEA Grapalat"/>
                <w:sz w:val="20"/>
                <w:szCs w:val="20"/>
              </w:rPr>
              <w:t xml:space="preserve"> մարզի  «</w:t>
            </w:r>
            <w:r w:rsidR="002149D9">
              <w:rPr>
                <w:rFonts w:ascii="Sylfaen" w:eastAsia="GHEA Grapalat" w:hAnsi="Sylfaen" w:cs="GHEA Grapalat"/>
                <w:sz w:val="20"/>
                <w:szCs w:val="20"/>
              </w:rPr>
              <w:t>Ագարակաձորի Յուրա Խաչատրյանի անվան միջնակարգ դպրոց</w:t>
            </w:r>
            <w:r w:rsidR="002149D9">
              <w:rPr>
                <w:rFonts w:ascii="GHEA Grapalat" w:eastAsia="GHEA Grapalat" w:hAnsi="GHEA Grapalat" w:cs="GHEA Grapalat"/>
                <w:sz w:val="20"/>
                <w:szCs w:val="20"/>
              </w:rPr>
              <w:t xml:space="preserve"> » ՊՈԱԿ</w:t>
            </w:r>
          </w:p>
        </w:tc>
      </w:tr>
      <w:tr w:rsidR="00946D69"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41936472" w:rsidR="00946D69" w:rsidRPr="00A71D81" w:rsidRDefault="00946D69" w:rsidP="00946D69">
            <w:pPr>
              <w:rPr>
                <w:rFonts w:ascii="GHEA Grapalat" w:hAnsi="GHEA Grapalat" w:cs="Sylfaen"/>
                <w:sz w:val="20"/>
                <w:szCs w:val="20"/>
                <w:lang w:val="ru-RU"/>
              </w:rPr>
            </w:pPr>
            <w:r w:rsidRPr="00C66733">
              <w:rPr>
                <w:rFonts w:ascii="GHEA Grapalat" w:hAnsi="GHEA Grapalat" w:cs="Sylfaen"/>
                <w:sz w:val="20"/>
                <w:szCs w:val="20"/>
                <w:lang w:val="ru-RU"/>
              </w:rPr>
              <w:t xml:space="preserve">10. </w:t>
            </w:r>
            <w:r w:rsidRPr="00C66733">
              <w:rPr>
                <w:rFonts w:ascii="GHEA Grapalat" w:hAnsi="GHEA Grapalat" w:cs="Sylfaen"/>
                <w:sz w:val="20"/>
                <w:szCs w:val="20"/>
              </w:rPr>
              <w:t xml:space="preserve"> Շահառուի</w:t>
            </w:r>
            <w:r w:rsidRPr="00C66733">
              <w:rPr>
                <w:rFonts w:ascii="GHEA Grapalat" w:hAnsi="GHEA Grapalat" w:cs="Arial"/>
                <w:sz w:val="20"/>
                <w:szCs w:val="20"/>
              </w:rPr>
              <w:t xml:space="preserve"> </w:t>
            </w:r>
            <w:r w:rsidRPr="00C66733">
              <w:rPr>
                <w:rFonts w:ascii="GHEA Grapalat" w:hAnsi="GHEA Grapalat" w:cs="Sylfaen"/>
                <w:sz w:val="20"/>
                <w:szCs w:val="20"/>
              </w:rPr>
              <w:t xml:space="preserve"> ՀԾՀ</w:t>
            </w:r>
            <w:r w:rsidRPr="00C66733">
              <w:rPr>
                <w:rFonts w:ascii="GHEA Grapalat" w:hAnsi="GHEA Grapalat" w:cs="Sylfaen"/>
                <w:sz w:val="20"/>
                <w:szCs w:val="20"/>
                <w:lang w:val="ru-RU"/>
              </w:rPr>
              <w:t xml:space="preserve"> (</w:t>
            </w:r>
            <w:r w:rsidRPr="00C66733">
              <w:rPr>
                <w:rFonts w:ascii="GHEA Grapalat" w:hAnsi="GHEA Grapalat" w:cs="Sylfaen"/>
                <w:sz w:val="20"/>
                <w:szCs w:val="20"/>
                <w:lang w:val="hy-AM"/>
              </w:rPr>
              <w:t>չի լրացվում</w:t>
            </w:r>
            <w:r w:rsidRPr="00C66733">
              <w:rPr>
                <w:rFonts w:ascii="GHEA Grapalat" w:hAnsi="GHEA Grapalat" w:cs="Sylfaen"/>
                <w:sz w:val="20"/>
                <w:szCs w:val="20"/>
                <w:lang w:val="ru-RU"/>
              </w:rPr>
              <w:t>)</w:t>
            </w:r>
          </w:p>
        </w:tc>
      </w:tr>
      <w:tr w:rsidR="00946D69"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D722BBA" w:rsidR="00946D69" w:rsidRPr="00A71D81" w:rsidRDefault="00946D69" w:rsidP="00946D69">
            <w:pPr>
              <w:rPr>
                <w:rFonts w:ascii="GHEA Grapalat" w:hAnsi="GHEA Grapalat" w:cs="Arial"/>
                <w:sz w:val="20"/>
                <w:szCs w:val="20"/>
              </w:rPr>
            </w:pPr>
            <w:r w:rsidRPr="00C66733">
              <w:rPr>
                <w:rFonts w:ascii="GHEA Grapalat" w:hAnsi="GHEA Grapalat" w:cs="Sylfaen"/>
                <w:sz w:val="20"/>
                <w:szCs w:val="20"/>
                <w:lang w:val="hy-AM"/>
              </w:rPr>
              <w:t>11</w:t>
            </w:r>
            <w:r w:rsidRPr="00C66733">
              <w:rPr>
                <w:rFonts w:ascii="GHEA Grapalat" w:hAnsi="GHEA Grapalat" w:cs="Sylfaen"/>
                <w:sz w:val="20"/>
                <w:szCs w:val="20"/>
              </w:rPr>
              <w:t xml:space="preserve">. </w:t>
            </w:r>
            <w:r w:rsidRPr="00DD5AE8">
              <w:rPr>
                <w:rFonts w:ascii="GHEA Grapalat" w:hAnsi="GHEA Grapalat" w:cs="Sylfaen"/>
                <w:sz w:val="20"/>
                <w:szCs w:val="20"/>
              </w:rPr>
              <w:t>Շահառուի</w:t>
            </w:r>
            <w:r w:rsidRPr="00DD5AE8">
              <w:rPr>
                <w:rFonts w:ascii="GHEA Grapalat" w:hAnsi="GHEA Grapalat" w:cs="Arial"/>
                <w:sz w:val="20"/>
                <w:szCs w:val="20"/>
              </w:rPr>
              <w:t xml:space="preserve"> </w:t>
            </w:r>
            <w:r w:rsidRPr="00DD5AE8">
              <w:rPr>
                <w:rFonts w:ascii="GHEA Grapalat" w:hAnsi="GHEA Grapalat" w:cs="Sylfaen"/>
                <w:sz w:val="20"/>
                <w:szCs w:val="20"/>
              </w:rPr>
              <w:t>ՀՎՀՀ</w:t>
            </w:r>
            <w:r w:rsidRPr="00DD5AE8">
              <w:rPr>
                <w:rFonts w:ascii="GHEA Grapalat" w:hAnsi="GHEA Grapalat" w:cs="Arial"/>
                <w:sz w:val="20"/>
                <w:szCs w:val="20"/>
              </w:rPr>
              <w:t>`</w:t>
            </w:r>
            <w:r w:rsidRPr="00DD5AE8">
              <w:rPr>
                <w:rFonts w:ascii="GHEA Grapalat" w:hAnsi="GHEA Grapalat" w:cs="Arial"/>
                <w:sz w:val="20"/>
                <w:szCs w:val="20"/>
                <w:lang w:val="ru-RU"/>
              </w:rPr>
              <w:t xml:space="preserve">  </w:t>
            </w:r>
            <w:r w:rsidRPr="00DD5AE8">
              <w:rPr>
                <w:rFonts w:ascii="GHEA Grapalat" w:hAnsi="GHEA Grapalat" w:cs="Sylfaen"/>
                <w:sz w:val="20"/>
                <w:szCs w:val="20"/>
              </w:rPr>
              <w:t xml:space="preserve"> </w:t>
            </w:r>
            <w:r w:rsidRPr="00DD5AE8">
              <w:rPr>
                <w:rFonts w:ascii="GHEA Grapalat" w:hAnsi="GHEA Grapalat" w:cs="Arial"/>
                <w:sz w:val="20"/>
                <w:szCs w:val="20"/>
                <w:lang w:val="ru-RU"/>
              </w:rPr>
              <w:t>0</w:t>
            </w:r>
            <w:r w:rsidR="002149D9">
              <w:rPr>
                <w:rFonts w:ascii="GHEA Grapalat" w:eastAsia="GHEA Grapalat" w:hAnsi="GHEA Grapalat" w:cs="GHEA Grapalat"/>
                <w:sz w:val="20"/>
                <w:szCs w:val="20"/>
                <w:lang w:val="ru-RU"/>
              </w:rPr>
              <w:t>0890</w:t>
            </w:r>
            <w:r w:rsidR="002149D9">
              <w:rPr>
                <w:rFonts w:ascii="GHEA Grapalat" w:eastAsia="GHEA Grapalat" w:hAnsi="GHEA Grapalat" w:cs="GHEA Grapalat"/>
                <w:sz w:val="20"/>
                <w:szCs w:val="20"/>
              </w:rPr>
              <w:t>3114</w:t>
            </w:r>
          </w:p>
        </w:tc>
      </w:tr>
      <w:tr w:rsidR="00946D69"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AE436AB" w:rsidR="00946D69" w:rsidRPr="00A71D81" w:rsidRDefault="00946D69" w:rsidP="00946D69">
            <w:pPr>
              <w:rPr>
                <w:rFonts w:ascii="GHEA Grapalat" w:hAnsi="GHEA Grapalat" w:cs="Arial"/>
                <w:sz w:val="20"/>
                <w:szCs w:val="20"/>
              </w:rPr>
            </w:pPr>
            <w:r w:rsidRPr="00C66733">
              <w:rPr>
                <w:rFonts w:ascii="GHEA Grapalat" w:hAnsi="GHEA Grapalat" w:cs="Sylfaen"/>
                <w:sz w:val="20"/>
                <w:szCs w:val="20"/>
              </w:rPr>
              <w:t>1</w:t>
            </w:r>
            <w:r w:rsidRPr="00C66733">
              <w:rPr>
                <w:rFonts w:ascii="GHEA Grapalat" w:hAnsi="GHEA Grapalat" w:cs="Sylfaen"/>
                <w:sz w:val="20"/>
                <w:szCs w:val="20"/>
                <w:lang w:val="hy-AM"/>
              </w:rPr>
              <w:t>2</w:t>
            </w:r>
            <w:r w:rsidRPr="00C66733">
              <w:rPr>
                <w:rFonts w:ascii="GHEA Grapalat" w:hAnsi="GHEA Grapalat" w:cs="Sylfaen"/>
                <w:sz w:val="20"/>
                <w:szCs w:val="20"/>
              </w:rPr>
              <w:t>.Շահառուի</w:t>
            </w:r>
            <w:r w:rsidRPr="00C66733">
              <w:rPr>
                <w:rFonts w:ascii="GHEA Grapalat" w:hAnsi="GHEA Grapalat" w:cs="Sylfaen"/>
                <w:sz w:val="20"/>
                <w:szCs w:val="20"/>
                <w:lang w:val="hy-AM"/>
              </w:rPr>
              <w:t>ն</w:t>
            </w:r>
            <w:r w:rsidRPr="00C66733">
              <w:rPr>
                <w:rFonts w:ascii="GHEA Grapalat" w:hAnsi="GHEA Grapalat" w:cs="Arial"/>
                <w:sz w:val="20"/>
                <w:szCs w:val="20"/>
              </w:rPr>
              <w:t xml:space="preserve"> </w:t>
            </w:r>
            <w:r w:rsidRPr="00C66733">
              <w:rPr>
                <w:rFonts w:ascii="GHEA Grapalat" w:hAnsi="GHEA Grapalat" w:cs="Sylfaen"/>
                <w:sz w:val="20"/>
                <w:szCs w:val="20"/>
                <w:lang w:val="hy-AM"/>
              </w:rPr>
              <w:t xml:space="preserve"> սպասարկող Ֆինանսական կազմակերպություն</w:t>
            </w:r>
            <w:r w:rsidRPr="00C66733">
              <w:rPr>
                <w:rFonts w:ascii="GHEA Grapalat" w:hAnsi="GHEA Grapalat" w:cs="Sylfaen"/>
                <w:sz w:val="20"/>
                <w:szCs w:val="20"/>
              </w:rPr>
              <w:t xml:space="preserve"> (բանկ)</w:t>
            </w:r>
            <w:r w:rsidRPr="00C66733">
              <w:rPr>
                <w:rFonts w:ascii="GHEA Grapalat" w:hAnsi="GHEA Grapalat" w:cs="Arial"/>
                <w:sz w:val="20"/>
                <w:szCs w:val="20"/>
              </w:rPr>
              <w:t xml:space="preserve">` </w:t>
            </w:r>
            <w:r w:rsidRPr="00C66733">
              <w:rPr>
                <w:rFonts w:ascii="GHEA Grapalat" w:hAnsi="GHEA Grapalat" w:cs="Sylfaen"/>
              </w:rPr>
              <w:t xml:space="preserve"> </w:t>
            </w:r>
            <w:r>
              <w:t xml:space="preserve"> </w:t>
            </w:r>
            <w:r w:rsidRPr="00DD5AE8">
              <w:rPr>
                <w:rFonts w:ascii="GHEA Grapalat" w:hAnsi="GHEA Grapalat" w:cs="Sylfaen"/>
                <w:sz w:val="20"/>
                <w:szCs w:val="20"/>
                <w:lang w:val="ru-RU"/>
              </w:rPr>
              <w:t>ՀՀ</w:t>
            </w:r>
            <w:r w:rsidRPr="00DD5AE8">
              <w:rPr>
                <w:rFonts w:ascii="GHEA Grapalat" w:hAnsi="GHEA Grapalat" w:cs="Sylfaen"/>
                <w:sz w:val="20"/>
                <w:szCs w:val="20"/>
              </w:rPr>
              <w:t xml:space="preserve"> </w:t>
            </w:r>
            <w:r w:rsidRPr="00DD5AE8">
              <w:rPr>
                <w:rFonts w:ascii="GHEA Grapalat" w:hAnsi="GHEA Grapalat" w:cs="Sylfaen"/>
                <w:sz w:val="20"/>
                <w:szCs w:val="20"/>
                <w:lang w:val="ru-RU"/>
              </w:rPr>
              <w:t>Ֆին</w:t>
            </w:r>
            <w:r w:rsidRPr="00DD5AE8">
              <w:rPr>
                <w:rFonts w:ascii="GHEA Grapalat" w:hAnsi="GHEA Grapalat" w:cs="Sylfaen"/>
                <w:sz w:val="20"/>
                <w:szCs w:val="20"/>
              </w:rPr>
              <w:t xml:space="preserve">. </w:t>
            </w:r>
            <w:r w:rsidRPr="00DD5AE8">
              <w:rPr>
                <w:rFonts w:ascii="GHEA Grapalat" w:hAnsi="GHEA Grapalat" w:cs="Sylfaen"/>
                <w:sz w:val="20"/>
                <w:szCs w:val="20"/>
                <w:lang w:val="ru-RU"/>
              </w:rPr>
              <w:t>նախ</w:t>
            </w:r>
            <w:r w:rsidRPr="00DD5AE8">
              <w:rPr>
                <w:rFonts w:ascii="GHEA Grapalat" w:hAnsi="GHEA Grapalat" w:cs="Sylfaen"/>
                <w:sz w:val="20"/>
                <w:szCs w:val="20"/>
              </w:rPr>
              <w:t xml:space="preserve">. </w:t>
            </w:r>
            <w:r w:rsidRPr="00DD5AE8">
              <w:rPr>
                <w:rFonts w:ascii="GHEA Grapalat" w:hAnsi="GHEA Grapalat" w:cs="Sylfaen"/>
                <w:sz w:val="20"/>
                <w:szCs w:val="20"/>
                <w:lang w:val="ru-RU"/>
              </w:rPr>
              <w:t>գործառնական</w:t>
            </w:r>
            <w:r w:rsidRPr="00DD5AE8">
              <w:rPr>
                <w:rFonts w:ascii="GHEA Grapalat" w:hAnsi="GHEA Grapalat" w:cs="Sylfaen"/>
                <w:sz w:val="20"/>
                <w:szCs w:val="20"/>
              </w:rPr>
              <w:t xml:space="preserve"> </w:t>
            </w:r>
            <w:r w:rsidRPr="00DD5AE8">
              <w:rPr>
                <w:rFonts w:ascii="GHEA Grapalat" w:hAnsi="GHEA Grapalat" w:cs="Sylfaen"/>
                <w:sz w:val="20"/>
                <w:szCs w:val="20"/>
                <w:lang w:val="ru-RU"/>
              </w:rPr>
              <w:t>վարչություն</w:t>
            </w:r>
          </w:p>
        </w:tc>
      </w:tr>
      <w:tr w:rsidR="00946D69"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0A145C8F" w:rsidR="00946D69" w:rsidRPr="00A71D81" w:rsidRDefault="00946D69" w:rsidP="00946D69">
            <w:pPr>
              <w:rPr>
                <w:rFonts w:ascii="GHEA Grapalat" w:hAnsi="GHEA Grapalat" w:cs="Arial"/>
                <w:sz w:val="20"/>
                <w:szCs w:val="20"/>
              </w:rPr>
            </w:pPr>
            <w:r w:rsidRPr="00C66733">
              <w:rPr>
                <w:rFonts w:ascii="GHEA Grapalat" w:hAnsi="GHEA Grapalat" w:cs="Sylfaen"/>
                <w:sz w:val="20"/>
                <w:szCs w:val="20"/>
              </w:rPr>
              <w:t>1</w:t>
            </w:r>
            <w:r w:rsidRPr="00C66733">
              <w:rPr>
                <w:rFonts w:ascii="GHEA Grapalat" w:hAnsi="GHEA Grapalat" w:cs="Sylfaen"/>
                <w:sz w:val="20"/>
                <w:szCs w:val="20"/>
                <w:lang w:val="hy-AM"/>
              </w:rPr>
              <w:t>3</w:t>
            </w:r>
            <w:r w:rsidRPr="00C66733">
              <w:rPr>
                <w:rFonts w:ascii="GHEA Grapalat" w:hAnsi="GHEA Grapalat" w:cs="Sylfaen"/>
                <w:sz w:val="20"/>
                <w:szCs w:val="20"/>
              </w:rPr>
              <w:t>.Շահառուի</w:t>
            </w:r>
            <w:r w:rsidRPr="00C66733">
              <w:rPr>
                <w:rFonts w:ascii="GHEA Grapalat" w:hAnsi="GHEA Grapalat" w:cs="Arial"/>
                <w:sz w:val="20"/>
                <w:szCs w:val="20"/>
              </w:rPr>
              <w:t xml:space="preserve"> </w:t>
            </w:r>
            <w:r w:rsidRPr="00C66733">
              <w:rPr>
                <w:rFonts w:ascii="GHEA Grapalat" w:hAnsi="GHEA Grapalat" w:cs="Sylfaen"/>
                <w:sz w:val="20"/>
                <w:szCs w:val="20"/>
              </w:rPr>
              <w:t>հաշվի</w:t>
            </w:r>
            <w:r w:rsidRPr="00C66733">
              <w:rPr>
                <w:rFonts w:ascii="GHEA Grapalat" w:hAnsi="GHEA Grapalat" w:cs="Arial"/>
                <w:sz w:val="20"/>
                <w:szCs w:val="20"/>
              </w:rPr>
              <w:t xml:space="preserve"> </w:t>
            </w:r>
            <w:r w:rsidRPr="00C66733">
              <w:rPr>
                <w:rFonts w:ascii="GHEA Grapalat" w:hAnsi="GHEA Grapalat" w:cs="Sylfaen"/>
                <w:sz w:val="20"/>
                <w:szCs w:val="20"/>
              </w:rPr>
              <w:t>համարը</w:t>
            </w:r>
            <w:r w:rsidRPr="00C66733">
              <w:rPr>
                <w:rFonts w:ascii="GHEA Grapalat" w:hAnsi="GHEA Grapalat" w:cs="Arial"/>
                <w:sz w:val="20"/>
                <w:szCs w:val="20"/>
              </w:rPr>
              <w:t xml:space="preserve"> (</w:t>
            </w:r>
            <w:r w:rsidRPr="00C66733">
              <w:rPr>
                <w:rFonts w:ascii="GHEA Grapalat" w:hAnsi="GHEA Grapalat" w:cs="Sylfaen"/>
                <w:sz w:val="20"/>
                <w:szCs w:val="20"/>
              </w:rPr>
              <w:t>հշ</w:t>
            </w:r>
            <w:r w:rsidRPr="00C66733">
              <w:rPr>
                <w:rFonts w:ascii="GHEA Grapalat" w:hAnsi="GHEA Grapalat" w:cs="Arial"/>
                <w:sz w:val="20"/>
                <w:szCs w:val="20"/>
              </w:rPr>
              <w:t xml:space="preserve">.N) </w:t>
            </w:r>
            <w:r w:rsidRPr="00C66733">
              <w:rPr>
                <w:rFonts w:ascii="GHEA Grapalat" w:hAnsi="GHEA Grapalat" w:cs="Sylfaen"/>
              </w:rPr>
              <w:t xml:space="preserve"> </w:t>
            </w:r>
            <w:r w:rsidRPr="00C66733">
              <w:rPr>
                <w:rFonts w:ascii="GHEA Grapalat" w:hAnsi="GHEA Grapalat" w:cs="Sylfaen"/>
                <w:sz w:val="20"/>
                <w:szCs w:val="20"/>
                <w:lang w:val="ru-RU"/>
              </w:rPr>
              <w:t>Հ</w:t>
            </w:r>
            <w:r w:rsidRPr="00C66733">
              <w:rPr>
                <w:rFonts w:ascii="GHEA Grapalat" w:hAnsi="GHEA Grapalat" w:cs="Arial"/>
                <w:sz w:val="20"/>
                <w:szCs w:val="20"/>
              </w:rPr>
              <w:t>/</w:t>
            </w:r>
            <w:r w:rsidRPr="00DD5AE8">
              <w:rPr>
                <w:rFonts w:ascii="GHEA Grapalat" w:hAnsi="GHEA Grapalat" w:cs="Sylfaen"/>
                <w:sz w:val="20"/>
                <w:szCs w:val="20"/>
                <w:lang w:val="ru-RU"/>
              </w:rPr>
              <w:t>Հ</w:t>
            </w:r>
            <w:r w:rsidRPr="00DD5AE8">
              <w:rPr>
                <w:rFonts w:ascii="GHEA Grapalat" w:hAnsi="GHEA Grapalat" w:cs="Arial"/>
                <w:sz w:val="20"/>
                <w:szCs w:val="20"/>
              </w:rPr>
              <w:t xml:space="preserve"> </w:t>
            </w:r>
            <w:r w:rsidRPr="00DD5AE8">
              <w:rPr>
                <w:rFonts w:ascii="GHEA Grapalat" w:eastAsia="Calibri" w:hAnsi="GHEA Grapalat"/>
                <w:sz w:val="20"/>
                <w:szCs w:val="20"/>
              </w:rPr>
              <w:t xml:space="preserve"> </w:t>
            </w:r>
            <w:r w:rsidRPr="00DD5AE8">
              <w:rPr>
                <w:rFonts w:ascii="GHEA Grapalat" w:hAnsi="GHEA Grapalat" w:cs="Arial"/>
                <w:sz w:val="20"/>
                <w:szCs w:val="20"/>
              </w:rPr>
              <w:t xml:space="preserve">- </w:t>
            </w:r>
            <w:r w:rsidR="002149D9">
              <w:rPr>
                <w:rFonts w:ascii="GHEA Grapalat" w:eastAsia="GHEA Grapalat" w:hAnsi="GHEA Grapalat" w:cs="GHEA Grapalat"/>
                <w:sz w:val="20"/>
                <w:szCs w:val="20"/>
              </w:rPr>
              <w:t>900358000041</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060893"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060893"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060893"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060893"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060893"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79D560C6" w14:textId="77777777" w:rsidR="007C5D06" w:rsidRDefault="00334B2F" w:rsidP="007C5D06">
      <w:pPr>
        <w:pStyle w:val="31"/>
        <w:spacing w:line="240" w:lineRule="auto"/>
        <w:jc w:val="right"/>
        <w:rPr>
          <w:rFonts w:ascii="GHEA Grapalat" w:hAnsi="GHEA Grapalat"/>
          <w:b/>
        </w:rPr>
      </w:pPr>
      <w:r w:rsidRPr="00A71D81">
        <w:rPr>
          <w:rFonts w:ascii="GHEA Grapalat" w:hAnsi="GHEA Grapalat"/>
          <w:b/>
          <w:lang w:val="hy-AM"/>
        </w:rPr>
        <w:br w:type="page"/>
      </w:r>
    </w:p>
    <w:p w14:paraId="1DCAF9F6" w14:textId="77777777" w:rsidR="007C5D06" w:rsidRDefault="007C5D06" w:rsidP="007C5D06">
      <w:pPr>
        <w:pStyle w:val="31"/>
        <w:spacing w:line="240" w:lineRule="auto"/>
        <w:jc w:val="right"/>
        <w:rPr>
          <w:rFonts w:ascii="GHEA Grapalat" w:hAnsi="GHEA Grapalat"/>
          <w:b/>
        </w:rPr>
      </w:pPr>
    </w:p>
    <w:p w14:paraId="31895B4D" w14:textId="09EE80AC" w:rsidR="00CB5EFD" w:rsidRPr="00A71D81" w:rsidRDefault="007C5D06" w:rsidP="007C5D06">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 </w:t>
      </w:r>
    </w:p>
    <w:p w14:paraId="7D8064A6" w14:textId="77777777" w:rsidR="00CB5EFD" w:rsidRPr="00A71D81" w:rsidRDefault="00CB5EFD" w:rsidP="00383BC3">
      <w:pPr>
        <w:ind w:left="-66"/>
        <w:jc w:val="center"/>
        <w:rPr>
          <w:rFonts w:ascii="GHEA Grapalat" w:hAnsi="GHEA Grapalat" w:cs="Sylfaen"/>
          <w:b/>
          <w:lang w:val="hy-AM"/>
        </w:rPr>
      </w:pPr>
    </w:p>
    <w:p w14:paraId="41A21FAD" w14:textId="77777777" w:rsidR="00CB5EFD" w:rsidRPr="00A71D81" w:rsidRDefault="00CB5EFD" w:rsidP="00383BC3">
      <w:pPr>
        <w:ind w:left="-66"/>
        <w:jc w:val="center"/>
        <w:rPr>
          <w:rFonts w:ascii="GHEA Grapalat" w:hAnsi="GHEA Grapalat" w:cs="Sylfaen"/>
          <w:b/>
          <w:lang w:val="hy-AM"/>
        </w:rPr>
      </w:pPr>
    </w:p>
    <w:p w14:paraId="03A614EE" w14:textId="77777777" w:rsidR="00CB5EFD" w:rsidRPr="00A71D81" w:rsidRDefault="00CB5EFD" w:rsidP="00383BC3">
      <w:pPr>
        <w:ind w:left="-66"/>
        <w:jc w:val="center"/>
        <w:rPr>
          <w:rFonts w:ascii="GHEA Grapalat" w:hAnsi="GHEA Grapalat" w:cs="Sylfaen"/>
          <w:b/>
          <w:lang w:val="hy-AM"/>
        </w:rPr>
      </w:pPr>
    </w:p>
    <w:p w14:paraId="157DA337" w14:textId="77777777" w:rsidR="00CB5EFD" w:rsidRPr="00A71D81" w:rsidRDefault="00CB5EFD" w:rsidP="00383BC3">
      <w:pPr>
        <w:ind w:left="-66"/>
        <w:jc w:val="center"/>
        <w:rPr>
          <w:rFonts w:ascii="GHEA Grapalat" w:hAnsi="GHEA Grapalat" w:cs="Sylfaen"/>
          <w:b/>
          <w:lang w:val="hy-AM"/>
        </w:rPr>
      </w:pPr>
    </w:p>
    <w:p w14:paraId="0FEB23AA" w14:textId="77777777" w:rsidR="00CB5EFD" w:rsidRPr="00A71D81" w:rsidRDefault="00CB5EFD" w:rsidP="00383BC3">
      <w:pPr>
        <w:ind w:left="-66"/>
        <w:jc w:val="center"/>
        <w:rPr>
          <w:rFonts w:ascii="GHEA Grapalat" w:hAnsi="GHEA Grapalat" w:cs="Sylfaen"/>
          <w:b/>
          <w:lang w:val="hy-AM"/>
        </w:rPr>
      </w:pPr>
    </w:p>
    <w:p w14:paraId="4AC3EA74" w14:textId="77777777" w:rsidR="00CB5EFD" w:rsidRPr="00A71D81" w:rsidRDefault="00CB5EFD" w:rsidP="00383BC3">
      <w:pPr>
        <w:ind w:left="-66"/>
        <w:jc w:val="center"/>
        <w:rPr>
          <w:rFonts w:ascii="GHEA Grapalat" w:hAnsi="GHEA Grapalat" w:cs="Sylfaen"/>
          <w:b/>
          <w:lang w:val="hy-AM"/>
        </w:rPr>
      </w:pPr>
    </w:p>
    <w:p w14:paraId="590638BC" w14:textId="77777777" w:rsidR="00CB5EFD" w:rsidRPr="00A71D81" w:rsidRDefault="00CB5EFD" w:rsidP="00383BC3">
      <w:pPr>
        <w:ind w:left="-66"/>
        <w:jc w:val="center"/>
        <w:rPr>
          <w:rFonts w:ascii="GHEA Grapalat" w:hAnsi="GHEA Grapalat" w:cs="Sylfaen"/>
          <w:b/>
          <w:lang w:val="hy-AM"/>
        </w:rPr>
      </w:pPr>
    </w:p>
    <w:p w14:paraId="5EBB60E8" w14:textId="77777777" w:rsidR="00CB5EFD" w:rsidRPr="00A71D81" w:rsidRDefault="00CB5EFD" w:rsidP="00383BC3">
      <w:pPr>
        <w:ind w:left="-66"/>
        <w:jc w:val="center"/>
        <w:rPr>
          <w:rFonts w:ascii="GHEA Grapalat" w:hAnsi="GHEA Grapalat" w:cs="Sylfaen"/>
          <w:b/>
          <w:lang w:val="hy-AM"/>
        </w:rPr>
      </w:pPr>
    </w:p>
    <w:p w14:paraId="5581919A" w14:textId="77777777" w:rsidR="00CB5EFD" w:rsidRPr="00A71D81" w:rsidRDefault="00CB5EFD" w:rsidP="00383BC3">
      <w:pPr>
        <w:ind w:left="-66"/>
        <w:jc w:val="center"/>
        <w:rPr>
          <w:rFonts w:ascii="GHEA Grapalat" w:hAnsi="GHEA Grapalat" w:cs="Sylfaen"/>
          <w:b/>
          <w:lang w:val="hy-AM"/>
        </w:rPr>
      </w:pPr>
    </w:p>
    <w:p w14:paraId="66BB9B4F" w14:textId="77777777" w:rsidR="00CB5EFD" w:rsidRPr="00A71D81" w:rsidRDefault="00CB5EFD" w:rsidP="00383BC3">
      <w:pPr>
        <w:ind w:left="-66"/>
        <w:jc w:val="center"/>
        <w:rPr>
          <w:rFonts w:ascii="GHEA Grapalat" w:hAnsi="GHEA Grapalat" w:cs="Sylfaen"/>
          <w:b/>
          <w:lang w:val="hy-AM"/>
        </w:rPr>
      </w:pPr>
    </w:p>
    <w:p w14:paraId="464201C9" w14:textId="77777777" w:rsidR="00CB5EFD" w:rsidRPr="00A71D81" w:rsidRDefault="00CB5EFD" w:rsidP="00383BC3">
      <w:pPr>
        <w:ind w:left="-66"/>
        <w:jc w:val="center"/>
        <w:rPr>
          <w:rFonts w:ascii="GHEA Grapalat" w:hAnsi="GHEA Grapalat" w:cs="Sylfaen"/>
          <w:b/>
          <w:lang w:val="hy-AM"/>
        </w:rPr>
      </w:pPr>
    </w:p>
    <w:p w14:paraId="6D4B5EEC" w14:textId="77777777" w:rsidR="00CB5EFD" w:rsidRPr="00A71D81" w:rsidRDefault="00CB5EFD" w:rsidP="00383BC3">
      <w:pPr>
        <w:ind w:left="-66"/>
        <w:jc w:val="center"/>
        <w:rPr>
          <w:rFonts w:ascii="GHEA Grapalat" w:hAnsi="GHEA Grapalat" w:cs="Sylfaen"/>
          <w:b/>
          <w:lang w:val="hy-AM"/>
        </w:rPr>
      </w:pPr>
    </w:p>
    <w:p w14:paraId="7F857AF1" w14:textId="77777777" w:rsidR="00CB5EFD" w:rsidRPr="00A71D81" w:rsidRDefault="00CB5EFD" w:rsidP="00383BC3">
      <w:pPr>
        <w:ind w:left="-66"/>
        <w:jc w:val="center"/>
        <w:rPr>
          <w:rFonts w:ascii="GHEA Grapalat" w:hAnsi="GHEA Grapalat" w:cs="Sylfaen"/>
          <w:b/>
          <w:lang w:val="hy-AM"/>
        </w:rPr>
      </w:pPr>
    </w:p>
    <w:p w14:paraId="3ECA6F74" w14:textId="77777777" w:rsidR="00CB5EFD" w:rsidRPr="00A71D81" w:rsidRDefault="00CB5EFD" w:rsidP="00383BC3">
      <w:pPr>
        <w:ind w:left="-66"/>
        <w:jc w:val="center"/>
        <w:rPr>
          <w:rFonts w:ascii="GHEA Grapalat" w:hAnsi="GHEA Grapalat" w:cs="Sylfaen"/>
          <w:b/>
          <w:lang w:val="hy-AM"/>
        </w:rPr>
      </w:pPr>
    </w:p>
    <w:p w14:paraId="77229160" w14:textId="77777777" w:rsidR="00CB5EFD" w:rsidRPr="00A71D81" w:rsidRDefault="00CB5EFD" w:rsidP="00383BC3">
      <w:pPr>
        <w:ind w:left="-66"/>
        <w:jc w:val="center"/>
        <w:rPr>
          <w:rFonts w:ascii="GHEA Grapalat" w:hAnsi="GHEA Grapalat" w:cs="Sylfaen"/>
          <w:b/>
          <w:lang w:val="hy-AM"/>
        </w:rPr>
      </w:pPr>
    </w:p>
    <w:p w14:paraId="043000B9" w14:textId="77777777" w:rsidR="00CB5EFD" w:rsidRPr="00A71D81" w:rsidRDefault="00CB5EFD" w:rsidP="00383BC3">
      <w:pPr>
        <w:ind w:left="-66"/>
        <w:jc w:val="center"/>
        <w:rPr>
          <w:rFonts w:ascii="GHEA Grapalat" w:hAnsi="GHEA Grapalat" w:cs="Sylfaen"/>
          <w:b/>
          <w:lang w:val="hy-AM"/>
        </w:rPr>
      </w:pPr>
    </w:p>
    <w:p w14:paraId="40985B99" w14:textId="77777777" w:rsidR="00CB5EFD" w:rsidRPr="00A71D81" w:rsidRDefault="00CB5EFD" w:rsidP="00383BC3">
      <w:pPr>
        <w:ind w:left="-66"/>
        <w:jc w:val="center"/>
        <w:rPr>
          <w:rFonts w:ascii="GHEA Grapalat" w:hAnsi="GHEA Grapalat" w:cs="Sylfaen"/>
          <w:b/>
          <w:lang w:val="hy-AM"/>
        </w:rPr>
      </w:pPr>
    </w:p>
    <w:p w14:paraId="2FFEE4BC" w14:textId="77777777" w:rsidR="00CB5EFD" w:rsidRPr="00A71D81" w:rsidRDefault="00CB5EFD" w:rsidP="00383BC3">
      <w:pPr>
        <w:ind w:left="-66"/>
        <w:jc w:val="center"/>
        <w:rPr>
          <w:rFonts w:ascii="GHEA Grapalat" w:hAnsi="GHEA Grapalat" w:cs="Sylfaen"/>
          <w:b/>
          <w:lang w:val="hy-AM"/>
        </w:rPr>
      </w:pPr>
    </w:p>
    <w:p w14:paraId="6099C634" w14:textId="77777777" w:rsidR="00CB5EFD" w:rsidRPr="00A71D81" w:rsidRDefault="00CB5EFD" w:rsidP="00383BC3">
      <w:pPr>
        <w:ind w:left="-66"/>
        <w:jc w:val="center"/>
        <w:rPr>
          <w:rFonts w:ascii="GHEA Grapalat" w:hAnsi="GHEA Grapalat" w:cs="Sylfaen"/>
          <w:b/>
          <w:lang w:val="hy-AM"/>
        </w:rPr>
      </w:pPr>
    </w:p>
    <w:p w14:paraId="0655A4CB" w14:textId="77777777" w:rsidR="00CB5EFD" w:rsidRPr="00A71D81" w:rsidRDefault="00CB5EFD" w:rsidP="00383BC3">
      <w:pPr>
        <w:ind w:left="-66"/>
        <w:jc w:val="center"/>
        <w:rPr>
          <w:rFonts w:ascii="GHEA Grapalat" w:hAnsi="GHEA Grapalat" w:cs="Sylfaen"/>
          <w:b/>
          <w:lang w:val="hy-AM"/>
        </w:rPr>
      </w:pPr>
    </w:p>
    <w:p w14:paraId="1E9FA271" w14:textId="77777777" w:rsidR="00CB5EFD" w:rsidRPr="00A71D81" w:rsidRDefault="00CB5EFD" w:rsidP="00383BC3">
      <w:pPr>
        <w:ind w:left="-66"/>
        <w:jc w:val="center"/>
        <w:rPr>
          <w:rFonts w:ascii="GHEA Grapalat" w:hAnsi="GHEA Grapalat" w:cs="Sylfaen"/>
          <w:b/>
          <w:lang w:val="hy-AM"/>
        </w:rPr>
      </w:pPr>
    </w:p>
    <w:p w14:paraId="6D278058" w14:textId="77777777" w:rsidR="00CB5EFD" w:rsidRPr="00A71D81" w:rsidRDefault="00CB5EFD" w:rsidP="00383BC3">
      <w:pPr>
        <w:ind w:left="-66"/>
        <w:jc w:val="center"/>
        <w:rPr>
          <w:rFonts w:ascii="GHEA Grapalat" w:hAnsi="GHEA Grapalat" w:cs="Sylfaen"/>
          <w:b/>
          <w:lang w:val="hy-AM"/>
        </w:rPr>
      </w:pPr>
    </w:p>
    <w:p w14:paraId="1F73B21F" w14:textId="77777777" w:rsidR="00CB5EFD" w:rsidRPr="00A71D81" w:rsidRDefault="00CB5EFD" w:rsidP="00383BC3">
      <w:pPr>
        <w:ind w:left="-66"/>
        <w:jc w:val="center"/>
        <w:rPr>
          <w:rFonts w:ascii="GHEA Grapalat" w:hAnsi="GHEA Grapalat" w:cs="Sylfaen"/>
          <w:b/>
          <w:lang w:val="hy-AM"/>
        </w:rPr>
      </w:pPr>
    </w:p>
    <w:p w14:paraId="3485165F" w14:textId="77777777" w:rsidR="00CB5EFD" w:rsidRPr="00A71D81" w:rsidRDefault="00CB5EFD" w:rsidP="00383BC3">
      <w:pPr>
        <w:ind w:left="-66"/>
        <w:jc w:val="center"/>
        <w:rPr>
          <w:rFonts w:ascii="GHEA Grapalat" w:hAnsi="GHEA Grapalat" w:cs="Sylfaen"/>
          <w:b/>
          <w:lang w:val="hy-AM"/>
        </w:rPr>
      </w:pPr>
    </w:p>
    <w:p w14:paraId="70B7FC72" w14:textId="77777777" w:rsidR="00CB5EFD" w:rsidRPr="00A71D81" w:rsidRDefault="00CB5EFD" w:rsidP="00383BC3">
      <w:pPr>
        <w:ind w:left="-66"/>
        <w:jc w:val="center"/>
        <w:rPr>
          <w:rFonts w:ascii="GHEA Grapalat" w:hAnsi="GHEA Grapalat" w:cs="Sylfaen"/>
          <w:b/>
          <w:lang w:val="hy-AM"/>
        </w:rPr>
      </w:pPr>
    </w:p>
    <w:p w14:paraId="5D5C9B9F" w14:textId="77777777" w:rsidR="00CB5EFD" w:rsidRPr="00A71D81" w:rsidRDefault="00CB5EFD" w:rsidP="00383BC3">
      <w:pPr>
        <w:ind w:left="-66"/>
        <w:jc w:val="center"/>
        <w:rPr>
          <w:rFonts w:ascii="GHEA Grapalat" w:hAnsi="GHEA Grapalat" w:cs="Sylfaen"/>
          <w:b/>
          <w:lang w:val="hy-AM"/>
        </w:rPr>
      </w:pPr>
    </w:p>
    <w:p w14:paraId="44CB067E" w14:textId="77777777" w:rsidR="00CB5EFD" w:rsidRPr="00A71D81" w:rsidRDefault="00CB5EFD" w:rsidP="00383BC3">
      <w:pPr>
        <w:ind w:left="-66"/>
        <w:jc w:val="center"/>
        <w:rPr>
          <w:rFonts w:ascii="GHEA Grapalat" w:hAnsi="GHEA Grapalat" w:cs="Sylfaen"/>
          <w:b/>
          <w:lang w:val="hy-AM"/>
        </w:rPr>
      </w:pPr>
    </w:p>
    <w:p w14:paraId="3BC4E08C" w14:textId="77777777" w:rsidR="00CB5EFD" w:rsidRPr="00A71D81" w:rsidRDefault="00CB5EFD" w:rsidP="00383BC3">
      <w:pPr>
        <w:ind w:left="-66"/>
        <w:jc w:val="center"/>
        <w:rPr>
          <w:rFonts w:ascii="GHEA Grapalat" w:hAnsi="GHEA Grapalat" w:cs="Sylfaen"/>
          <w:b/>
          <w:lang w:val="hy-AM"/>
        </w:rPr>
      </w:pPr>
    </w:p>
    <w:p w14:paraId="0AE72D5C" w14:textId="77777777" w:rsidR="00CB5EFD" w:rsidRDefault="00CB5EFD" w:rsidP="00383BC3">
      <w:pPr>
        <w:ind w:left="-66"/>
        <w:jc w:val="center"/>
        <w:rPr>
          <w:rFonts w:ascii="GHEA Grapalat" w:hAnsi="GHEA Grapalat" w:cs="Sylfaen"/>
          <w:b/>
        </w:rPr>
      </w:pPr>
    </w:p>
    <w:p w14:paraId="0EE4240B" w14:textId="77777777" w:rsidR="007C5D06" w:rsidRDefault="007C5D06" w:rsidP="00383BC3">
      <w:pPr>
        <w:ind w:left="-66"/>
        <w:jc w:val="center"/>
        <w:rPr>
          <w:rFonts w:ascii="GHEA Grapalat" w:hAnsi="GHEA Grapalat" w:cs="Sylfaen"/>
          <w:b/>
        </w:rPr>
      </w:pPr>
    </w:p>
    <w:p w14:paraId="61476D05" w14:textId="77777777" w:rsidR="007C5D06" w:rsidRDefault="007C5D06" w:rsidP="00383BC3">
      <w:pPr>
        <w:ind w:left="-66"/>
        <w:jc w:val="center"/>
        <w:rPr>
          <w:rFonts w:ascii="GHEA Grapalat" w:hAnsi="GHEA Grapalat" w:cs="Sylfaen"/>
          <w:b/>
        </w:rPr>
      </w:pPr>
    </w:p>
    <w:p w14:paraId="0C2E4D69" w14:textId="77777777" w:rsidR="007C5D06" w:rsidRDefault="007C5D06" w:rsidP="00383BC3">
      <w:pPr>
        <w:ind w:left="-66"/>
        <w:jc w:val="center"/>
        <w:rPr>
          <w:rFonts w:ascii="GHEA Grapalat" w:hAnsi="GHEA Grapalat" w:cs="Sylfaen"/>
          <w:b/>
        </w:rPr>
      </w:pPr>
    </w:p>
    <w:p w14:paraId="675C5A88" w14:textId="77777777" w:rsidR="007C5D06" w:rsidRDefault="007C5D06" w:rsidP="00383BC3">
      <w:pPr>
        <w:ind w:left="-66"/>
        <w:jc w:val="center"/>
        <w:rPr>
          <w:rFonts w:ascii="GHEA Grapalat" w:hAnsi="GHEA Grapalat" w:cs="Sylfaen"/>
          <w:b/>
        </w:rPr>
      </w:pPr>
    </w:p>
    <w:p w14:paraId="5D0A05BF" w14:textId="77777777" w:rsidR="007C5D06" w:rsidRDefault="007C5D06" w:rsidP="00383BC3">
      <w:pPr>
        <w:ind w:left="-66"/>
        <w:jc w:val="center"/>
        <w:rPr>
          <w:rFonts w:ascii="GHEA Grapalat" w:hAnsi="GHEA Grapalat" w:cs="Sylfaen"/>
          <w:b/>
        </w:rPr>
      </w:pPr>
    </w:p>
    <w:p w14:paraId="648B5144" w14:textId="77777777" w:rsidR="007C5D06" w:rsidRDefault="007C5D06" w:rsidP="00383BC3">
      <w:pPr>
        <w:ind w:left="-66"/>
        <w:jc w:val="center"/>
        <w:rPr>
          <w:rFonts w:ascii="GHEA Grapalat" w:hAnsi="GHEA Grapalat" w:cs="Sylfaen"/>
          <w:b/>
        </w:rPr>
      </w:pPr>
    </w:p>
    <w:p w14:paraId="4FB99896" w14:textId="77777777" w:rsidR="007C5D06" w:rsidRDefault="007C5D06" w:rsidP="00383BC3">
      <w:pPr>
        <w:ind w:left="-66"/>
        <w:jc w:val="center"/>
        <w:rPr>
          <w:rFonts w:ascii="GHEA Grapalat" w:hAnsi="GHEA Grapalat" w:cs="Sylfaen"/>
          <w:b/>
        </w:rPr>
      </w:pPr>
    </w:p>
    <w:p w14:paraId="1E1F8823" w14:textId="77777777" w:rsidR="007C5D06" w:rsidRDefault="007C5D06" w:rsidP="00383BC3">
      <w:pPr>
        <w:ind w:left="-66"/>
        <w:jc w:val="center"/>
        <w:rPr>
          <w:rFonts w:ascii="GHEA Grapalat" w:hAnsi="GHEA Grapalat" w:cs="Sylfaen"/>
          <w:b/>
        </w:rPr>
      </w:pPr>
    </w:p>
    <w:p w14:paraId="3AB671CB" w14:textId="77777777" w:rsidR="007C5D06" w:rsidRDefault="007C5D06" w:rsidP="00383BC3">
      <w:pPr>
        <w:ind w:left="-66"/>
        <w:jc w:val="center"/>
        <w:rPr>
          <w:rFonts w:ascii="GHEA Grapalat" w:hAnsi="GHEA Grapalat" w:cs="Sylfaen"/>
          <w:b/>
        </w:rPr>
      </w:pPr>
    </w:p>
    <w:p w14:paraId="043852BD" w14:textId="77777777" w:rsidR="007C5D06" w:rsidRDefault="007C5D06" w:rsidP="00383BC3">
      <w:pPr>
        <w:ind w:left="-66"/>
        <w:jc w:val="center"/>
        <w:rPr>
          <w:rFonts w:ascii="GHEA Grapalat" w:hAnsi="GHEA Grapalat" w:cs="Sylfaen"/>
          <w:b/>
        </w:rPr>
      </w:pPr>
    </w:p>
    <w:p w14:paraId="7FCAD5E7" w14:textId="77777777" w:rsidR="007C5D06" w:rsidRDefault="007C5D06" w:rsidP="00383BC3">
      <w:pPr>
        <w:ind w:left="-66"/>
        <w:jc w:val="center"/>
        <w:rPr>
          <w:rFonts w:ascii="GHEA Grapalat" w:hAnsi="GHEA Grapalat" w:cs="Sylfaen"/>
          <w:b/>
        </w:rPr>
      </w:pPr>
    </w:p>
    <w:p w14:paraId="237CF66E" w14:textId="77777777" w:rsidR="007C5D06" w:rsidRDefault="007C5D06" w:rsidP="00383BC3">
      <w:pPr>
        <w:ind w:left="-66"/>
        <w:jc w:val="center"/>
        <w:rPr>
          <w:rFonts w:ascii="GHEA Grapalat" w:hAnsi="GHEA Grapalat" w:cs="Sylfaen"/>
          <w:b/>
        </w:rPr>
      </w:pPr>
    </w:p>
    <w:p w14:paraId="0C06A904" w14:textId="77777777" w:rsidR="007C5D06" w:rsidRDefault="007C5D06" w:rsidP="00383BC3">
      <w:pPr>
        <w:ind w:left="-66"/>
        <w:jc w:val="center"/>
        <w:rPr>
          <w:rFonts w:ascii="GHEA Grapalat" w:hAnsi="GHEA Grapalat" w:cs="Sylfaen"/>
          <w:b/>
        </w:rPr>
      </w:pPr>
    </w:p>
    <w:p w14:paraId="768EA3C4" w14:textId="77777777" w:rsidR="007C5D06" w:rsidRDefault="007C5D06" w:rsidP="00383BC3">
      <w:pPr>
        <w:ind w:left="-66"/>
        <w:jc w:val="center"/>
        <w:rPr>
          <w:rFonts w:ascii="GHEA Grapalat" w:hAnsi="GHEA Grapalat" w:cs="Sylfaen"/>
          <w:b/>
        </w:rPr>
      </w:pPr>
    </w:p>
    <w:p w14:paraId="592D8193" w14:textId="77777777" w:rsidR="007C5D06" w:rsidRDefault="007C5D06" w:rsidP="00383BC3">
      <w:pPr>
        <w:ind w:left="-66"/>
        <w:jc w:val="center"/>
        <w:rPr>
          <w:rFonts w:ascii="GHEA Grapalat" w:hAnsi="GHEA Grapalat" w:cs="Sylfaen"/>
          <w:b/>
        </w:rPr>
      </w:pPr>
    </w:p>
    <w:p w14:paraId="41D0C97B" w14:textId="77777777" w:rsidR="007C5D06" w:rsidRPr="007C5D06" w:rsidRDefault="007C5D06" w:rsidP="00383BC3">
      <w:pPr>
        <w:ind w:left="-66"/>
        <w:jc w:val="center"/>
        <w:rPr>
          <w:rFonts w:ascii="GHEA Grapalat" w:hAnsi="GHEA Grapalat" w:cs="Sylfaen"/>
          <w:b/>
        </w:rPr>
      </w:pPr>
    </w:p>
    <w:p w14:paraId="61C3D55F" w14:textId="77777777" w:rsidR="00CB5EFD" w:rsidRPr="00A71D81" w:rsidRDefault="00CB5EFD" w:rsidP="00383BC3">
      <w:pPr>
        <w:ind w:left="-66"/>
        <w:jc w:val="center"/>
        <w:rPr>
          <w:rFonts w:ascii="GHEA Grapalat" w:hAnsi="GHEA Grapalat" w:cs="Sylfaen"/>
          <w:b/>
          <w:lang w:val="hy-AM"/>
        </w:rPr>
      </w:pPr>
    </w:p>
    <w:p w14:paraId="30DD8B22" w14:textId="77777777" w:rsidR="00CB5EFD" w:rsidRPr="00A71D81" w:rsidRDefault="00CB5EFD" w:rsidP="00383BC3">
      <w:pPr>
        <w:ind w:left="-66"/>
        <w:jc w:val="center"/>
        <w:rPr>
          <w:rFonts w:ascii="GHEA Grapalat" w:hAnsi="GHEA Grapalat" w:cs="Sylfaen"/>
          <w:b/>
          <w:lang w:val="hy-AM"/>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4BFF61EB" w:rsidR="00071D1C" w:rsidRPr="00A71D81" w:rsidRDefault="00B04D10" w:rsidP="00EF3662">
      <w:pPr>
        <w:pStyle w:val="31"/>
        <w:spacing w:line="240" w:lineRule="auto"/>
        <w:jc w:val="right"/>
        <w:rPr>
          <w:rFonts w:ascii="GHEA Grapalat" w:hAnsi="GHEA Grapalat" w:cs="Sylfaen"/>
          <w:b/>
          <w:lang w:val="hy-AM"/>
        </w:rPr>
      </w:pPr>
      <w:r>
        <w:rPr>
          <w:rFonts w:ascii="GHEA Grapalat" w:hAnsi="GHEA Grapalat"/>
          <w:b/>
          <w:i/>
          <w:lang w:val="af-ZA"/>
        </w:rPr>
        <w:t>&lt;&lt;</w:t>
      </w:r>
      <w:r w:rsidRPr="00B04D10">
        <w:rPr>
          <w:rFonts w:ascii="GHEA Grapalat" w:hAnsi="GHEA Grapalat"/>
          <w:lang w:val="af-ZA"/>
        </w:rPr>
        <w:t xml:space="preserve"> </w:t>
      </w:r>
      <w:r>
        <w:rPr>
          <w:rFonts w:ascii="GHEA Grapalat" w:hAnsi="GHEA Grapalat"/>
          <w:lang w:val="af-ZA"/>
        </w:rPr>
        <w:t>ԱՄԴ-ԳՀԱՊՁԲ-24/01</w:t>
      </w:r>
      <w:r w:rsidRPr="00A71D81">
        <w:rPr>
          <w:rFonts w:ascii="GHEA Grapalat" w:hAnsi="GHEA Grapalat" w:cs="Sylfaen"/>
          <w:b/>
          <w:lang w:val="hy-AM"/>
        </w:rPr>
        <w:t xml:space="preserve">»*  </w:t>
      </w:r>
      <w:r w:rsidR="006701D0">
        <w:rPr>
          <w:rFonts w:ascii="GHEA Grapalat" w:hAnsi="GHEA Grapalat"/>
          <w:b/>
          <w:i/>
          <w:lang w:val="af-ZA"/>
        </w:rPr>
        <w:t xml:space="preserve">  </w:t>
      </w:r>
      <w:r w:rsidR="00071D1C" w:rsidRPr="00A71D81">
        <w:rPr>
          <w:rFonts w:ascii="GHEA Grapalat" w:hAnsi="GHEA Grapalat" w:cs="Sylfaen"/>
          <w:b/>
          <w:lang w:val="hy-AM"/>
        </w:rPr>
        <w:t xml:space="preserve"> ծածկագրով</w:t>
      </w:r>
    </w:p>
    <w:p w14:paraId="7E460E96" w14:textId="31751BFB" w:rsidR="00071D1C" w:rsidRPr="00A71D81" w:rsidRDefault="00FD6146" w:rsidP="00EF3662">
      <w:pPr>
        <w:pStyle w:val="31"/>
        <w:spacing w:line="240" w:lineRule="auto"/>
        <w:jc w:val="right"/>
        <w:rPr>
          <w:rFonts w:ascii="GHEA Grapalat" w:hAnsi="GHEA Grapalat" w:cs="Sylfaen"/>
          <w:b/>
          <w:lang w:val="hy-AM"/>
        </w:rPr>
      </w:pPr>
      <w:r>
        <w:rPr>
          <w:rFonts w:ascii="GHEA Grapalat" w:hAnsi="GHEA Grapalat" w:cs="Sylfaen"/>
          <w:b/>
          <w:lang w:val="hy-AM"/>
        </w:rPr>
        <w:t>Գնանաշման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86D37" w:rsidRDefault="00071D1C" w:rsidP="00EF3662">
      <w:pPr>
        <w:ind w:firstLine="709"/>
        <w:jc w:val="center"/>
        <w:rPr>
          <w:rFonts w:ascii="GHEA Grapalat" w:hAnsi="GHEA Grapalat" w:cs="Times Armenian"/>
          <w:sz w:val="20"/>
          <w:lang w:val="hy-AM"/>
        </w:rPr>
      </w:pPr>
    </w:p>
    <w:p w14:paraId="4F36002F" w14:textId="16DA8166" w:rsidR="00E43E87" w:rsidRPr="006F191E" w:rsidRDefault="00E43E87" w:rsidP="00E43E87">
      <w:pPr>
        <w:ind w:firstLine="709"/>
        <w:jc w:val="both"/>
        <w:rPr>
          <w:rFonts w:ascii="GHEA Grapalat" w:hAnsi="GHEA Grapalat" w:cs="Times Armenian"/>
          <w:sz w:val="20"/>
          <w:lang w:val="hy-AM"/>
        </w:rPr>
      </w:pPr>
      <w:r w:rsidRPr="006F191E">
        <w:rPr>
          <w:rFonts w:ascii="GHEA Grapalat" w:hAnsi="GHEA Grapalat"/>
          <w:sz w:val="20"/>
          <w:lang w:val="hy-AM"/>
        </w:rPr>
        <w:t xml:space="preserve">1.1. </w:t>
      </w:r>
      <w:r w:rsidRPr="006F191E">
        <w:rPr>
          <w:rFonts w:ascii="GHEA Grapalat" w:hAnsi="GHEA Grapalat" w:cs="Sylfaen"/>
          <w:sz w:val="20"/>
          <w:lang w:val="hy-AM"/>
        </w:rPr>
        <w:t>Վաճառողը</w:t>
      </w:r>
      <w:r w:rsidRPr="006F191E">
        <w:rPr>
          <w:rFonts w:ascii="GHEA Grapalat" w:hAnsi="GHEA Grapalat" w:cs="Times Armenian"/>
          <w:sz w:val="20"/>
          <w:lang w:val="hy-AM"/>
        </w:rPr>
        <w:t xml:space="preserve"> </w:t>
      </w:r>
      <w:r w:rsidRPr="006F191E">
        <w:rPr>
          <w:rFonts w:ascii="GHEA Grapalat" w:hAnsi="GHEA Grapalat" w:cs="Sylfaen"/>
          <w:sz w:val="20"/>
          <w:lang w:val="hy-AM"/>
        </w:rPr>
        <w:t>պարտավորվում</w:t>
      </w:r>
      <w:r w:rsidRPr="006F191E">
        <w:rPr>
          <w:rFonts w:ascii="GHEA Grapalat" w:hAnsi="GHEA Grapalat" w:cs="Times Armenian"/>
          <w:sz w:val="20"/>
          <w:lang w:val="hy-AM"/>
        </w:rPr>
        <w:t xml:space="preserve"> </w:t>
      </w:r>
      <w:r w:rsidRPr="006F191E">
        <w:rPr>
          <w:rFonts w:ascii="GHEA Grapalat" w:hAnsi="GHEA Grapalat" w:cs="Sylfaen"/>
          <w:sz w:val="20"/>
          <w:lang w:val="hy-AM"/>
        </w:rPr>
        <w:t>է</w:t>
      </w:r>
      <w:r w:rsidRPr="006F191E">
        <w:rPr>
          <w:rFonts w:ascii="GHEA Grapalat" w:hAnsi="GHEA Grapalat" w:cs="Times Armenian"/>
          <w:sz w:val="20"/>
          <w:lang w:val="hy-AM"/>
        </w:rPr>
        <w:t xml:space="preserve"> </w:t>
      </w:r>
      <w:r w:rsidRPr="006F191E">
        <w:rPr>
          <w:rFonts w:ascii="GHEA Grapalat" w:hAnsi="GHEA Grapalat" w:cs="Sylfaen"/>
          <w:sz w:val="20"/>
          <w:lang w:val="hy-AM"/>
        </w:rPr>
        <w:t>սույն</w:t>
      </w:r>
      <w:r w:rsidRPr="006F191E">
        <w:rPr>
          <w:rFonts w:ascii="GHEA Grapalat" w:hAnsi="GHEA Grapalat" w:cs="Times Armenian"/>
          <w:sz w:val="20"/>
          <w:lang w:val="hy-AM"/>
        </w:rPr>
        <w:t xml:space="preserve"> </w:t>
      </w:r>
      <w:r w:rsidRPr="006F191E">
        <w:rPr>
          <w:rFonts w:ascii="GHEA Grapalat" w:hAnsi="GHEA Grapalat" w:cs="Sylfaen"/>
          <w:sz w:val="20"/>
          <w:lang w:val="hy-AM"/>
        </w:rPr>
        <w:t>պայմանա</w:t>
      </w:r>
      <w:r w:rsidRPr="006F191E">
        <w:rPr>
          <w:rFonts w:ascii="GHEA Grapalat" w:hAnsi="GHEA Grapalat" w:cs="Times Armenian"/>
          <w:sz w:val="20"/>
          <w:lang w:val="hy-AM"/>
        </w:rPr>
        <w:t>գ</w:t>
      </w:r>
      <w:r w:rsidRPr="006F191E">
        <w:rPr>
          <w:rFonts w:ascii="GHEA Grapalat" w:hAnsi="GHEA Grapalat" w:cs="Sylfaen"/>
          <w:sz w:val="20"/>
          <w:lang w:val="hy-AM"/>
        </w:rPr>
        <w:t>րով (այսուհետ</w:t>
      </w:r>
      <w:r w:rsidRPr="006F191E">
        <w:rPr>
          <w:rFonts w:ascii="GHEA Grapalat" w:hAnsi="GHEA Grapalat" w:cs="Times Armenian"/>
          <w:sz w:val="20"/>
          <w:lang w:val="hy-AM"/>
        </w:rPr>
        <w:t xml:space="preserve">` </w:t>
      </w:r>
      <w:r w:rsidRPr="006F191E">
        <w:rPr>
          <w:rFonts w:ascii="GHEA Grapalat" w:hAnsi="GHEA Grapalat" w:cs="Sylfaen"/>
          <w:sz w:val="20"/>
          <w:lang w:val="hy-AM"/>
        </w:rPr>
        <w:t>պայմանա</w:t>
      </w:r>
      <w:r w:rsidRPr="006F191E">
        <w:rPr>
          <w:rFonts w:ascii="GHEA Grapalat" w:hAnsi="GHEA Grapalat" w:cs="Times Armenian"/>
          <w:sz w:val="20"/>
          <w:lang w:val="hy-AM"/>
        </w:rPr>
        <w:t>գ</w:t>
      </w:r>
      <w:r w:rsidRPr="006F191E">
        <w:rPr>
          <w:rFonts w:ascii="GHEA Grapalat" w:hAnsi="GHEA Grapalat" w:cs="Sylfaen"/>
          <w:sz w:val="20"/>
          <w:lang w:val="hy-AM"/>
        </w:rPr>
        <w:t>իր) սահմանված</w:t>
      </w:r>
      <w:r w:rsidRPr="006F191E">
        <w:rPr>
          <w:rFonts w:ascii="GHEA Grapalat" w:hAnsi="GHEA Grapalat" w:cs="Times Armenian"/>
          <w:sz w:val="20"/>
          <w:lang w:val="hy-AM"/>
        </w:rPr>
        <w:t xml:space="preserve"> </w:t>
      </w:r>
      <w:r w:rsidRPr="006F191E">
        <w:rPr>
          <w:rFonts w:ascii="GHEA Grapalat" w:hAnsi="GHEA Grapalat" w:cs="Sylfaen"/>
          <w:sz w:val="20"/>
          <w:lang w:val="hy-AM"/>
        </w:rPr>
        <w:t>կար</w:t>
      </w:r>
      <w:r w:rsidRPr="006F191E">
        <w:rPr>
          <w:rFonts w:ascii="GHEA Grapalat" w:hAnsi="GHEA Grapalat" w:cs="Times Armenian"/>
          <w:sz w:val="20"/>
          <w:lang w:val="hy-AM"/>
        </w:rPr>
        <w:t>գ</w:t>
      </w:r>
      <w:r w:rsidRPr="006F191E">
        <w:rPr>
          <w:rFonts w:ascii="GHEA Grapalat" w:hAnsi="GHEA Grapalat" w:cs="Sylfaen"/>
          <w:sz w:val="20"/>
          <w:lang w:val="hy-AM"/>
        </w:rPr>
        <w:t>ով</w:t>
      </w:r>
      <w:r w:rsidRPr="006F191E">
        <w:rPr>
          <w:rFonts w:ascii="GHEA Grapalat" w:hAnsi="GHEA Grapalat" w:cs="Times Armenian"/>
          <w:sz w:val="20"/>
          <w:lang w:val="hy-AM"/>
        </w:rPr>
        <w:t xml:space="preserve">, </w:t>
      </w:r>
      <w:r w:rsidRPr="006F191E">
        <w:rPr>
          <w:rFonts w:ascii="GHEA Grapalat" w:hAnsi="GHEA Grapalat" w:cs="Sylfaen"/>
          <w:sz w:val="20"/>
          <w:lang w:val="hy-AM"/>
        </w:rPr>
        <w:t>ծավալներով,</w:t>
      </w:r>
      <w:r w:rsidRPr="006F191E">
        <w:rPr>
          <w:rFonts w:ascii="GHEA Grapalat" w:hAnsi="GHEA Grapalat" w:cs="Times Armenian"/>
          <w:sz w:val="20"/>
          <w:lang w:val="hy-AM"/>
        </w:rPr>
        <w:t xml:space="preserve"> ժամկետներում և հասցեով </w:t>
      </w:r>
      <w:r w:rsidRPr="006F191E">
        <w:rPr>
          <w:rFonts w:ascii="GHEA Grapalat" w:hAnsi="GHEA Grapalat" w:cs="Sylfaen"/>
          <w:sz w:val="20"/>
          <w:lang w:val="hy-AM"/>
        </w:rPr>
        <w:t>Գնորդին</w:t>
      </w:r>
      <w:r w:rsidRPr="006F191E">
        <w:rPr>
          <w:rFonts w:ascii="GHEA Grapalat" w:hAnsi="GHEA Grapalat" w:cs="Times Armenian"/>
          <w:sz w:val="20"/>
          <w:lang w:val="hy-AM"/>
        </w:rPr>
        <w:t xml:space="preserve"> </w:t>
      </w:r>
      <w:r w:rsidRPr="006F191E">
        <w:rPr>
          <w:rFonts w:ascii="GHEA Grapalat" w:hAnsi="GHEA Grapalat" w:cs="Sylfaen"/>
          <w:sz w:val="20"/>
          <w:lang w:val="hy-AM"/>
        </w:rPr>
        <w:t>մատակարարել</w:t>
      </w:r>
      <w:r w:rsidRPr="006F191E">
        <w:rPr>
          <w:rFonts w:ascii="GHEA Grapalat" w:hAnsi="GHEA Grapalat" w:cs="Times Armenian"/>
          <w:sz w:val="20"/>
          <w:lang w:val="hy-AM"/>
        </w:rPr>
        <w:t xml:space="preserve"> պ</w:t>
      </w:r>
      <w:r w:rsidRPr="006F191E">
        <w:rPr>
          <w:rFonts w:ascii="GHEA Grapalat" w:hAnsi="GHEA Grapalat" w:cs="Sylfaen"/>
          <w:sz w:val="20"/>
          <w:lang w:val="hy-AM"/>
        </w:rPr>
        <w:t>այմանա</w:t>
      </w:r>
      <w:r w:rsidRPr="006F191E">
        <w:rPr>
          <w:rFonts w:ascii="GHEA Grapalat" w:hAnsi="GHEA Grapalat"/>
          <w:sz w:val="20"/>
          <w:lang w:val="hy-AM"/>
        </w:rPr>
        <w:t>գ</w:t>
      </w:r>
      <w:r w:rsidRPr="006F191E">
        <w:rPr>
          <w:rFonts w:ascii="GHEA Grapalat" w:hAnsi="GHEA Grapalat" w:cs="Sylfaen"/>
          <w:sz w:val="20"/>
          <w:lang w:val="hy-AM"/>
        </w:rPr>
        <w:t>րի</w:t>
      </w:r>
      <w:r w:rsidRPr="006F191E">
        <w:rPr>
          <w:rFonts w:ascii="GHEA Grapalat" w:hAnsi="GHEA Grapalat" w:cs="Times Armenian"/>
          <w:sz w:val="20"/>
          <w:lang w:val="hy-AM"/>
        </w:rPr>
        <w:t xml:space="preserve"> N 1 </w:t>
      </w:r>
      <w:r w:rsidRPr="006F191E">
        <w:rPr>
          <w:rFonts w:ascii="GHEA Grapalat" w:hAnsi="GHEA Grapalat" w:cs="Sylfaen"/>
          <w:sz w:val="20"/>
          <w:lang w:val="hy-AM"/>
        </w:rPr>
        <w:t>հավելվածով`</w:t>
      </w:r>
      <w:r w:rsidRPr="006F191E">
        <w:rPr>
          <w:rFonts w:ascii="GHEA Grapalat" w:hAnsi="GHEA Grapalat" w:cs="Times Armenian"/>
          <w:sz w:val="20"/>
          <w:lang w:val="hy-AM"/>
        </w:rPr>
        <w:t xml:space="preserve"> </w:t>
      </w:r>
      <w:r w:rsidRPr="006F191E">
        <w:rPr>
          <w:rFonts w:ascii="GHEA Grapalat" w:hAnsi="GHEA Grapalat" w:cs="Sylfaen"/>
          <w:sz w:val="20"/>
          <w:lang w:val="hy-AM"/>
        </w:rPr>
        <w:t>Տեխնիկական</w:t>
      </w:r>
      <w:r w:rsidRPr="006F191E">
        <w:rPr>
          <w:rFonts w:ascii="GHEA Grapalat" w:hAnsi="GHEA Grapalat" w:cs="Times Armenian"/>
          <w:sz w:val="20"/>
          <w:lang w:val="hy-AM"/>
        </w:rPr>
        <w:t xml:space="preserve"> </w:t>
      </w:r>
      <w:r w:rsidRPr="006F191E">
        <w:rPr>
          <w:rFonts w:ascii="GHEA Grapalat" w:hAnsi="GHEA Grapalat" w:cs="Sylfaen"/>
          <w:sz w:val="20"/>
          <w:lang w:val="hy-AM"/>
        </w:rPr>
        <w:t>բնութա</w:t>
      </w:r>
      <w:r w:rsidRPr="006F191E">
        <w:rPr>
          <w:rFonts w:ascii="GHEA Grapalat" w:hAnsi="GHEA Grapalat" w:cs="Times Armenian"/>
          <w:sz w:val="20"/>
          <w:lang w:val="hy-AM"/>
        </w:rPr>
        <w:t>գի</w:t>
      </w:r>
      <w:r w:rsidRPr="006F191E">
        <w:rPr>
          <w:rFonts w:ascii="GHEA Grapalat" w:hAnsi="GHEA Grapalat" w:cs="Sylfaen"/>
          <w:sz w:val="20"/>
          <w:lang w:val="hy-AM"/>
        </w:rPr>
        <w:t>ր-գնման-ժամանակացուցով նախատեսված</w:t>
      </w:r>
      <w:r w:rsidRPr="006F191E">
        <w:rPr>
          <w:rFonts w:ascii="GHEA Grapalat" w:hAnsi="GHEA Grapalat" w:cs="Times Armenian"/>
          <w:sz w:val="20"/>
          <w:lang w:val="hy-AM"/>
        </w:rPr>
        <w:t xml:space="preserve"> ապրանքը (այսուհետ` ապրանք), </w:t>
      </w:r>
      <w:r w:rsidRPr="006F191E">
        <w:rPr>
          <w:rFonts w:ascii="GHEA Grapalat" w:hAnsi="GHEA Grapalat" w:cs="Sylfaen"/>
          <w:sz w:val="20"/>
          <w:lang w:val="hy-AM"/>
        </w:rPr>
        <w:t>իսկ</w:t>
      </w:r>
      <w:r w:rsidRPr="006F191E">
        <w:rPr>
          <w:rFonts w:ascii="GHEA Grapalat" w:hAnsi="GHEA Grapalat" w:cs="Times Armenian"/>
          <w:sz w:val="20"/>
          <w:lang w:val="hy-AM"/>
        </w:rPr>
        <w:t xml:space="preserve"> </w:t>
      </w:r>
      <w:r w:rsidRPr="006F191E">
        <w:rPr>
          <w:rFonts w:ascii="GHEA Grapalat" w:hAnsi="GHEA Grapalat" w:cs="Sylfaen"/>
          <w:sz w:val="20"/>
          <w:lang w:val="hy-AM"/>
        </w:rPr>
        <w:t>Գնորդը</w:t>
      </w:r>
      <w:r w:rsidRPr="006F191E">
        <w:rPr>
          <w:rFonts w:ascii="GHEA Grapalat" w:hAnsi="GHEA Grapalat" w:cs="Times Armenian"/>
          <w:sz w:val="20"/>
          <w:lang w:val="hy-AM"/>
        </w:rPr>
        <w:t xml:space="preserve"> </w:t>
      </w:r>
      <w:r w:rsidRPr="006F191E">
        <w:rPr>
          <w:rFonts w:ascii="GHEA Grapalat" w:hAnsi="GHEA Grapalat" w:cs="Sylfaen"/>
          <w:sz w:val="20"/>
          <w:lang w:val="hy-AM"/>
        </w:rPr>
        <w:t>պարտավորվում</w:t>
      </w:r>
      <w:r w:rsidRPr="006F191E">
        <w:rPr>
          <w:rFonts w:ascii="GHEA Grapalat" w:hAnsi="GHEA Grapalat" w:cs="Times Armenian"/>
          <w:sz w:val="20"/>
          <w:lang w:val="hy-AM"/>
        </w:rPr>
        <w:t xml:space="preserve"> </w:t>
      </w:r>
      <w:r w:rsidRPr="006F191E">
        <w:rPr>
          <w:rFonts w:ascii="GHEA Grapalat" w:hAnsi="GHEA Grapalat" w:cs="Sylfaen"/>
          <w:sz w:val="20"/>
          <w:lang w:val="hy-AM"/>
        </w:rPr>
        <w:t>է</w:t>
      </w:r>
      <w:r w:rsidRPr="006F191E">
        <w:rPr>
          <w:rFonts w:ascii="GHEA Grapalat" w:hAnsi="GHEA Grapalat" w:cs="Times Armenian"/>
          <w:sz w:val="20"/>
          <w:lang w:val="hy-AM"/>
        </w:rPr>
        <w:t xml:space="preserve"> </w:t>
      </w:r>
      <w:r w:rsidRPr="006F191E">
        <w:rPr>
          <w:rFonts w:ascii="GHEA Grapalat" w:hAnsi="GHEA Grapalat" w:cs="Sylfaen"/>
          <w:sz w:val="20"/>
          <w:lang w:val="hy-AM"/>
        </w:rPr>
        <w:t>ընդունել</w:t>
      </w:r>
      <w:r w:rsidRPr="006F191E">
        <w:rPr>
          <w:rFonts w:ascii="GHEA Grapalat" w:hAnsi="GHEA Grapalat" w:cs="Times Armenian"/>
          <w:sz w:val="20"/>
          <w:lang w:val="hy-AM"/>
        </w:rPr>
        <w:t xml:space="preserve"> ա</w:t>
      </w:r>
      <w:r w:rsidRPr="006F191E">
        <w:rPr>
          <w:rFonts w:ascii="GHEA Grapalat" w:hAnsi="GHEA Grapalat" w:cs="Sylfaen"/>
          <w:sz w:val="20"/>
          <w:lang w:val="hy-AM"/>
        </w:rPr>
        <w:t>պրանքը և</w:t>
      </w:r>
      <w:r w:rsidRPr="006F191E">
        <w:rPr>
          <w:rFonts w:ascii="GHEA Grapalat" w:hAnsi="GHEA Grapalat" w:cs="Times Armenian"/>
          <w:sz w:val="20"/>
          <w:lang w:val="hy-AM"/>
        </w:rPr>
        <w:t xml:space="preserve"> դեպքում </w:t>
      </w:r>
      <w:r w:rsidRPr="006F191E">
        <w:rPr>
          <w:rFonts w:ascii="GHEA Grapalat" w:hAnsi="GHEA Grapalat" w:cs="Sylfaen"/>
          <w:sz w:val="20"/>
          <w:lang w:val="hy-AM"/>
        </w:rPr>
        <w:t>վճարել</w:t>
      </w:r>
      <w:r w:rsidRPr="006F191E">
        <w:rPr>
          <w:rFonts w:ascii="GHEA Grapalat" w:hAnsi="GHEA Grapalat" w:cs="Times Armenian"/>
          <w:sz w:val="20"/>
          <w:lang w:val="hy-AM"/>
        </w:rPr>
        <w:t xml:space="preserve"> </w:t>
      </w:r>
      <w:r w:rsidRPr="006F191E">
        <w:rPr>
          <w:rFonts w:ascii="GHEA Grapalat" w:hAnsi="GHEA Grapalat" w:cs="Sylfaen"/>
          <w:sz w:val="20"/>
          <w:lang w:val="hy-AM"/>
        </w:rPr>
        <w:t>դրա</w:t>
      </w:r>
      <w:r w:rsidRPr="006F191E">
        <w:rPr>
          <w:rFonts w:ascii="GHEA Grapalat" w:hAnsi="GHEA Grapalat" w:cs="Times Armenian"/>
          <w:sz w:val="20"/>
          <w:lang w:val="hy-AM"/>
        </w:rPr>
        <w:t xml:space="preserve"> </w:t>
      </w:r>
      <w:r w:rsidRPr="006F191E">
        <w:rPr>
          <w:rFonts w:ascii="GHEA Grapalat" w:hAnsi="GHEA Grapalat" w:cs="Sylfaen"/>
          <w:sz w:val="20"/>
          <w:lang w:val="hy-AM"/>
        </w:rPr>
        <w:t>համար</w:t>
      </w:r>
      <w:r w:rsidRPr="006F191E">
        <w:rPr>
          <w:rFonts w:ascii="GHEA Grapalat" w:hAnsi="GHEA Grapalat" w:cs="Times Armenian"/>
          <w:sz w:val="20"/>
          <w:lang w:val="hy-AM"/>
        </w:rPr>
        <w:t xml:space="preserve">։ </w:t>
      </w: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376BE11"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w:t>
      </w:r>
      <w:r w:rsidR="009E7146" w:rsidRPr="009E7146">
        <w:rPr>
          <w:rFonts w:ascii="GHEA Grapalat" w:hAnsi="GHEA Grapalat"/>
          <w:sz w:val="20"/>
          <w:lang w:val="hy-AM"/>
        </w:rPr>
        <w:t xml:space="preserve"> 3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2D66794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009E7146" w:rsidRPr="009E7146">
        <w:rPr>
          <w:rFonts w:ascii="GHEA Grapalat" w:hAnsi="GHEA Grapalat"/>
          <w:sz w:val="20"/>
          <w:u w:val="single"/>
          <w:lang w:val="hy-AM"/>
        </w:rPr>
        <w:t>3</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17</w:t>
      </w:r>
      <w:r w:rsidR="007942E8" w:rsidRPr="00A71D81">
        <w:rPr>
          <w:rFonts w:ascii="GHEA Grapalat" w:hAnsi="GHEA Grapalat"/>
          <w:color w:val="FFFFFF"/>
          <w:sz w:val="20"/>
          <w:vertAlign w:val="superscript"/>
          <w:lang w:val="hy-AM"/>
        </w:rPr>
        <w:t>29</w:t>
      </w:r>
      <w:r w:rsidRPr="00A71D81">
        <w:rPr>
          <w:rStyle w:val="af6"/>
          <w:rFonts w:ascii="GHEA Grapalat" w:hAnsi="GHEA Grapalat"/>
          <w:color w:val="FFFFFF"/>
          <w:sz w:val="20"/>
          <w:lang w:val="hy-AM"/>
        </w:rPr>
        <w:footnoteReference w:id="9"/>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3D762846" w:rsidR="00071D1C" w:rsidRPr="00A71D81" w:rsidRDefault="00071D1C" w:rsidP="00EF3662">
      <w:pPr>
        <w:ind w:firstLine="709"/>
        <w:jc w:val="both"/>
        <w:rPr>
          <w:rFonts w:ascii="GHEA Grapalat" w:hAnsi="GHEA Grapalat"/>
          <w:sz w:val="20"/>
          <w:lang w:val="hy-AM"/>
        </w:rPr>
      </w:pPr>
      <w:r w:rsidRPr="00A71D81">
        <w:rPr>
          <w:rStyle w:val="af6"/>
          <w:rFonts w:ascii="GHEA Grapalat" w:hAnsi="GHEA Grapalat" w:cs="Sylfaen"/>
          <w:color w:val="FFFFFF"/>
          <w:sz w:val="20"/>
          <w:lang w:val="hy-AM"/>
        </w:rPr>
        <w:footnoteReference w:id="10"/>
      </w:r>
      <w:r w:rsidRPr="00A71D81">
        <w:rPr>
          <w:rFonts w:ascii="GHEA Grapalat" w:hAnsi="GHEA Grapalat"/>
          <w:sz w:val="20"/>
          <w:lang w:val="hy-AM"/>
        </w:rPr>
        <w:t xml:space="preserve"> </w:t>
      </w:r>
    </w:p>
    <w:p w14:paraId="4F905A1B" w14:textId="77777777"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vertAlign w:val="superscript"/>
          <w:lang w:val="hy-AM"/>
        </w:rPr>
        <w:t>17.</w:t>
      </w:r>
      <w:r w:rsidRPr="00931573">
        <w:rPr>
          <w:rFonts w:ascii="GHEA Grapalat" w:hAnsi="GHEA Grapalat"/>
          <w:sz w:val="20"/>
          <w:vertAlign w:val="superscript"/>
          <w:lang w:val="hy-AM"/>
        </w:rPr>
        <w:t>1</w:t>
      </w:r>
      <w:r>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77777777" w:rsidR="009E45F3" w:rsidRPr="00A71D81"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A71D81">
        <w:rPr>
          <w:rFonts w:ascii="GHEA Grapalat" w:hAnsi="GHEA Grapalat" w:cs="Sylfaen"/>
          <w:sz w:val="20"/>
          <w:lang w:val="pt-BR"/>
        </w:rPr>
        <w:t>:</w:t>
      </w:r>
      <w:r w:rsidR="00383BC3" w:rsidRPr="00A71D81">
        <w:rPr>
          <w:rFonts w:ascii="GHEA Grapalat" w:hAnsi="GHEA Grapalat" w:cs="Sylfaen"/>
          <w:sz w:val="20"/>
          <w:vertAlign w:val="superscript"/>
          <w:lang w:val="pt-BR"/>
        </w:rPr>
        <w:t>19</w:t>
      </w:r>
      <w:r w:rsidR="007942E8" w:rsidRPr="00A71D81">
        <w:rPr>
          <w:rFonts w:ascii="GHEA Grapalat" w:hAnsi="GHEA Grapalat" w:cs="Sylfaen"/>
          <w:color w:val="FFFFFF"/>
          <w:sz w:val="20"/>
          <w:vertAlign w:val="superscript"/>
          <w:lang w:val="pt-BR"/>
        </w:rPr>
        <w:t>31</w:t>
      </w:r>
      <w:r w:rsidRPr="00A71D81">
        <w:rPr>
          <w:rStyle w:val="af6"/>
          <w:rFonts w:ascii="GHEA Grapalat" w:hAnsi="GHEA Grapalat" w:cs="Sylfaen"/>
          <w:color w:val="FFFFFF"/>
          <w:sz w:val="20"/>
          <w:lang w:val="pt-BR"/>
        </w:rPr>
        <w:footnoteReference w:id="11"/>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3C9FEB92"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lastRenderedPageBreak/>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ան</w:t>
      </w:r>
      <w:r w:rsidR="009E7146" w:rsidRPr="009E7146">
        <w:rPr>
          <w:rFonts w:ascii="GHEA Grapalat" w:hAnsi="GHEA Grapalat" w:cs="Sylfaen"/>
          <w:sz w:val="20"/>
          <w:szCs w:val="20"/>
          <w:lang w:val="hy-AM"/>
        </w:rPr>
        <w:t xml:space="preserve"> 2</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19ED3E2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9E7146" w:rsidRPr="009E7146">
        <w:rPr>
          <w:rFonts w:ascii="GHEA Grapalat" w:hAnsi="GHEA Grapalat" w:cs="Sylfaen"/>
          <w:sz w:val="20"/>
          <w:szCs w:val="20"/>
          <w:u w:val="single"/>
          <w:lang w:val="hy-AM"/>
        </w:rPr>
        <w:t>2</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20</w:t>
      </w:r>
      <w:r w:rsidR="007942E8" w:rsidRPr="00A71D81">
        <w:rPr>
          <w:rFonts w:ascii="GHEA Grapalat" w:hAnsi="GHEA Grapalat"/>
          <w:color w:val="FFFFFF"/>
          <w:sz w:val="20"/>
          <w:vertAlign w:val="superscript"/>
          <w:lang w:val="hy-AM"/>
        </w:rPr>
        <w:t>32</w:t>
      </w:r>
      <w:r w:rsidRPr="00A71D81">
        <w:rPr>
          <w:rStyle w:val="af6"/>
          <w:rFonts w:ascii="GHEA Grapalat" w:hAnsi="GHEA Grapalat"/>
          <w:color w:val="FFFFFF"/>
          <w:sz w:val="20"/>
          <w:lang w:val="hy-AM"/>
        </w:rPr>
        <w:footnoteReference w:id="12"/>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A71D81">
        <w:rPr>
          <w:rFonts w:ascii="GHEA Grapalat" w:hAnsi="GHEA Grapalat"/>
          <w:sz w:val="20"/>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B1AFBD3" w14:textId="27E2AFDA" w:rsidR="00E43E87" w:rsidRPr="006F191E" w:rsidRDefault="00E43E87" w:rsidP="00E43E87">
      <w:pPr>
        <w:tabs>
          <w:tab w:val="left" w:pos="1276"/>
        </w:tabs>
        <w:ind w:firstLine="720"/>
        <w:jc w:val="both"/>
        <w:rPr>
          <w:rFonts w:ascii="GHEA Grapalat" w:hAnsi="GHEA Grapalat"/>
          <w:sz w:val="20"/>
          <w:lang w:val="hy-AM"/>
        </w:rPr>
      </w:pPr>
      <w:r w:rsidRPr="006F191E">
        <w:rPr>
          <w:rFonts w:ascii="GHEA Grapalat" w:hAnsi="GHEA Grapalat"/>
          <w:sz w:val="20"/>
          <w:lang w:val="hy-AM"/>
        </w:rPr>
        <w:t>8.1 Պայմանագիրն ուժի մեջ է մտնում ստորագրման պահից և գործում է մինչև կողմերի` պայմանագրով ստանձնած պարտավորությունների ողջ ծավալով կատարումը:</w:t>
      </w:r>
    </w:p>
    <w:p w14:paraId="20CF10F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21</w:t>
      </w:r>
      <w:r w:rsidR="007942E8" w:rsidRPr="00A71D81">
        <w:rPr>
          <w:rFonts w:ascii="GHEA Grapalat" w:hAnsi="GHEA Grapalat" w:cs="Sylfaen"/>
          <w:color w:val="FFFFFF"/>
          <w:sz w:val="20"/>
          <w:vertAlign w:val="superscript"/>
          <w:lang w:val="hy-AM"/>
        </w:rPr>
        <w:t>33</w:t>
      </w:r>
      <w:r w:rsidRPr="00A71D81">
        <w:rPr>
          <w:rStyle w:val="af6"/>
          <w:rFonts w:ascii="GHEA Grapalat" w:hAnsi="GHEA Grapalat" w:cs="Sylfaen"/>
          <w:color w:val="FFFFFF"/>
          <w:sz w:val="20"/>
          <w:lang w:val="hy-AM"/>
        </w:rPr>
        <w:footnoteReference w:id="13"/>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af6"/>
          <w:rFonts w:ascii="GHEA Grapalat" w:hAnsi="GHEA Grapalat"/>
          <w:color w:val="FFFFFF"/>
          <w:sz w:val="20"/>
          <w:lang w:val="pt-BR"/>
        </w:rPr>
        <w:footnoteReference w:id="14"/>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af6"/>
          <w:rFonts w:ascii="GHEA Grapalat" w:hAnsi="GHEA Grapalat"/>
          <w:color w:val="FFFFFF"/>
          <w:sz w:val="20"/>
          <w:lang w:val="pt-BR"/>
        </w:rPr>
        <w:footnoteReference w:id="15"/>
      </w:r>
    </w:p>
    <w:p w14:paraId="79755B27"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lastRenderedPageBreak/>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5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5"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5"/>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57477834" w14:textId="77777777" w:rsidR="003235D1" w:rsidRPr="00AE2768" w:rsidRDefault="003235D1" w:rsidP="003235D1">
      <w:pPr>
        <w:jc w:val="center"/>
        <w:rPr>
          <w:rFonts w:ascii="GHEA Grapalat" w:hAnsi="GHEA Grapalat"/>
          <w:sz w:val="20"/>
          <w:lang w:val="hy-AM"/>
        </w:rPr>
      </w:pPr>
      <w:r w:rsidRPr="00AE2768">
        <w:rPr>
          <w:rFonts w:ascii="GHEA Grapalat" w:hAnsi="GHEA Grapalat"/>
          <w:sz w:val="20"/>
          <w:lang w:val="hy-AM"/>
        </w:rPr>
        <w:t>ՏԵԽՆԻԿԱԿԱՆ ԲՆՈՒԹԱԳԻՐ - ԳՆՄԱՆ ԺԱՄԱՆԱԿԱՑՈՒՅՑ*</w:t>
      </w:r>
    </w:p>
    <w:p w14:paraId="6BDB3CE1" w14:textId="77777777" w:rsidR="003235D1" w:rsidRDefault="003235D1" w:rsidP="003235D1">
      <w:pPr>
        <w:jc w:val="center"/>
        <w:rPr>
          <w:rFonts w:ascii="GHEA Grapalat" w:hAnsi="GHEA Grapalat"/>
          <w:sz w:val="20"/>
          <w:lang w:val="hy-AM"/>
        </w:rPr>
      </w:pP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t xml:space="preserve">                                                                ՀՀ դրամ</w:t>
      </w:r>
    </w:p>
    <w:p w14:paraId="54BB6359" w14:textId="77777777" w:rsidR="003235D1" w:rsidRDefault="003235D1" w:rsidP="003235D1">
      <w:pPr>
        <w:jc w:val="center"/>
        <w:rPr>
          <w:rFonts w:ascii="GHEA Grapalat" w:hAnsi="GHEA Grapalat"/>
          <w:sz w:val="20"/>
          <w:lang w:val="hy-AM"/>
        </w:rPr>
      </w:pPr>
    </w:p>
    <w:p w14:paraId="0DE6BA35" w14:textId="6782330E" w:rsidR="003235D1" w:rsidRDefault="003235D1" w:rsidP="00EF3662">
      <w:pPr>
        <w:jc w:val="center"/>
        <w:rPr>
          <w:rFonts w:ascii="GHEA Grapalat" w:hAnsi="GHEA Grapalat"/>
          <w:sz w:val="18"/>
          <w:lang w:val="hy-AM"/>
        </w:rPr>
      </w:pPr>
    </w:p>
    <w:tbl>
      <w:tblPr>
        <w:tblpPr w:leftFromText="180" w:rightFromText="180" w:vertAnchor="text" w:tblpXSpec="center" w:tblpY="1"/>
        <w:tblOverlap w:val="never"/>
        <w:tblW w:w="1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422"/>
        <w:gridCol w:w="1667"/>
        <w:gridCol w:w="992"/>
        <w:gridCol w:w="4219"/>
        <w:gridCol w:w="992"/>
        <w:gridCol w:w="851"/>
        <w:gridCol w:w="850"/>
        <w:gridCol w:w="992"/>
        <w:gridCol w:w="992"/>
        <w:gridCol w:w="993"/>
        <w:gridCol w:w="1167"/>
      </w:tblGrid>
      <w:tr w:rsidR="003235D1" w:rsidRPr="005B4E61" w14:paraId="38B542F8" w14:textId="77777777" w:rsidTr="00C34D24">
        <w:trPr>
          <w:trHeight w:val="416"/>
          <w:jc w:val="center"/>
        </w:trPr>
        <w:tc>
          <w:tcPr>
            <w:tcW w:w="15984" w:type="dxa"/>
            <w:gridSpan w:val="12"/>
            <w:vAlign w:val="center"/>
          </w:tcPr>
          <w:p w14:paraId="559E65D3"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Ապրանքի</w:t>
            </w:r>
          </w:p>
        </w:tc>
      </w:tr>
      <w:tr w:rsidR="003235D1" w:rsidRPr="005B4E61" w14:paraId="301C1817" w14:textId="77777777" w:rsidTr="005C5417">
        <w:trPr>
          <w:trHeight w:val="219"/>
          <w:jc w:val="center"/>
        </w:trPr>
        <w:tc>
          <w:tcPr>
            <w:tcW w:w="847" w:type="dxa"/>
            <w:vMerge w:val="restart"/>
            <w:vAlign w:val="center"/>
          </w:tcPr>
          <w:p w14:paraId="1CD6EC7A"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հրավերով նախատեսված չափաբաժնի համարը</w:t>
            </w:r>
          </w:p>
        </w:tc>
        <w:tc>
          <w:tcPr>
            <w:tcW w:w="1422" w:type="dxa"/>
            <w:vMerge w:val="restart"/>
            <w:vAlign w:val="center"/>
          </w:tcPr>
          <w:p w14:paraId="7C3AC9A0"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գնումների պլանով նախատեսված միջանցիկ ծածկագիրը` ըստ ԳՄԱ դասակարգման (CPV)</w:t>
            </w:r>
          </w:p>
        </w:tc>
        <w:tc>
          <w:tcPr>
            <w:tcW w:w="1667" w:type="dxa"/>
            <w:vMerge w:val="restart"/>
            <w:vAlign w:val="center"/>
          </w:tcPr>
          <w:p w14:paraId="76560000"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 xml:space="preserve">անվանումը </w:t>
            </w:r>
          </w:p>
        </w:tc>
        <w:tc>
          <w:tcPr>
            <w:tcW w:w="992" w:type="dxa"/>
            <w:vMerge w:val="restart"/>
            <w:vAlign w:val="center"/>
          </w:tcPr>
          <w:p w14:paraId="5C4AEA06"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ապրանքային նշանը, մակիշը և արտադրողի անվանումը **</w:t>
            </w:r>
          </w:p>
        </w:tc>
        <w:tc>
          <w:tcPr>
            <w:tcW w:w="4219" w:type="dxa"/>
            <w:vMerge w:val="restart"/>
            <w:vAlign w:val="center"/>
          </w:tcPr>
          <w:p w14:paraId="51907121" w14:textId="77777777" w:rsidR="003235D1" w:rsidRDefault="003235D1" w:rsidP="003235D1">
            <w:pPr>
              <w:jc w:val="center"/>
              <w:rPr>
                <w:rFonts w:ascii="GHEA Grapalat" w:hAnsi="GHEA Grapalat"/>
                <w:sz w:val="16"/>
                <w:szCs w:val="16"/>
              </w:rPr>
            </w:pPr>
            <w:r w:rsidRPr="005B4E61">
              <w:rPr>
                <w:rFonts w:ascii="GHEA Grapalat" w:hAnsi="GHEA Grapalat"/>
                <w:sz w:val="16"/>
                <w:szCs w:val="16"/>
              </w:rPr>
              <w:t>տեխնիկական բնութագիրը</w:t>
            </w:r>
          </w:p>
          <w:p w14:paraId="4100C2EB" w14:textId="621358DE" w:rsidR="00C34D24" w:rsidRPr="005B4E61" w:rsidRDefault="00C34D24" w:rsidP="003235D1">
            <w:pPr>
              <w:jc w:val="center"/>
              <w:rPr>
                <w:rFonts w:ascii="GHEA Grapalat" w:hAnsi="GHEA Grapalat"/>
                <w:sz w:val="16"/>
                <w:szCs w:val="16"/>
              </w:rPr>
            </w:pPr>
          </w:p>
        </w:tc>
        <w:tc>
          <w:tcPr>
            <w:tcW w:w="992" w:type="dxa"/>
            <w:vMerge w:val="restart"/>
            <w:vAlign w:val="center"/>
          </w:tcPr>
          <w:p w14:paraId="554289EF"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չափման միավոր</w:t>
            </w:r>
          </w:p>
        </w:tc>
        <w:tc>
          <w:tcPr>
            <w:tcW w:w="851" w:type="dxa"/>
            <w:vMerge w:val="restart"/>
            <w:vAlign w:val="center"/>
          </w:tcPr>
          <w:p w14:paraId="74B28A7C"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միավոր գինը/ՀՀ դրամ</w:t>
            </w:r>
          </w:p>
        </w:tc>
        <w:tc>
          <w:tcPr>
            <w:tcW w:w="850" w:type="dxa"/>
            <w:vMerge w:val="restart"/>
            <w:vAlign w:val="center"/>
          </w:tcPr>
          <w:p w14:paraId="0077B023" w14:textId="6C8E3CC7" w:rsidR="003235D1" w:rsidRPr="00C34D24" w:rsidRDefault="00C34D24" w:rsidP="003235D1">
            <w:pPr>
              <w:jc w:val="center"/>
              <w:rPr>
                <w:rFonts w:ascii="GHEA Grapalat" w:hAnsi="GHEA Grapalat"/>
                <w:sz w:val="16"/>
                <w:szCs w:val="16"/>
                <w:lang w:val="hy-AM"/>
              </w:rPr>
            </w:pPr>
            <w:r>
              <w:rPr>
                <w:rFonts w:ascii="GHEA Grapalat" w:hAnsi="GHEA Grapalat"/>
                <w:sz w:val="16"/>
                <w:szCs w:val="16"/>
                <w:lang w:val="hy-AM"/>
              </w:rPr>
              <w:t xml:space="preserve"> </w:t>
            </w:r>
            <w:r w:rsidRPr="005B4E61">
              <w:rPr>
                <w:rFonts w:ascii="GHEA Grapalat" w:hAnsi="GHEA Grapalat"/>
                <w:sz w:val="16"/>
                <w:szCs w:val="16"/>
              </w:rPr>
              <w:t xml:space="preserve"> ընդհանուր գինը/ՀՀ դրամ</w:t>
            </w:r>
          </w:p>
        </w:tc>
        <w:tc>
          <w:tcPr>
            <w:tcW w:w="992" w:type="dxa"/>
            <w:vMerge w:val="restart"/>
            <w:vAlign w:val="center"/>
          </w:tcPr>
          <w:p w14:paraId="0AACD036" w14:textId="7A927FDC" w:rsidR="003235D1" w:rsidRPr="005B4E61" w:rsidRDefault="00C34D24" w:rsidP="003235D1">
            <w:pPr>
              <w:jc w:val="center"/>
              <w:rPr>
                <w:rFonts w:ascii="GHEA Grapalat" w:hAnsi="GHEA Grapalat"/>
                <w:sz w:val="16"/>
                <w:szCs w:val="16"/>
              </w:rPr>
            </w:pPr>
            <w:r w:rsidRPr="005B4E61">
              <w:rPr>
                <w:rFonts w:ascii="GHEA Grapalat" w:hAnsi="GHEA Grapalat"/>
                <w:sz w:val="16"/>
                <w:szCs w:val="16"/>
              </w:rPr>
              <w:t>ընդհանուր քանակը</w:t>
            </w:r>
          </w:p>
        </w:tc>
        <w:tc>
          <w:tcPr>
            <w:tcW w:w="3152" w:type="dxa"/>
            <w:gridSpan w:val="3"/>
            <w:vAlign w:val="center"/>
          </w:tcPr>
          <w:p w14:paraId="22BC6284"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մատակարարման</w:t>
            </w:r>
          </w:p>
        </w:tc>
      </w:tr>
      <w:tr w:rsidR="003235D1" w:rsidRPr="005B4E61" w14:paraId="38AA6521" w14:textId="77777777" w:rsidTr="005C5417">
        <w:trPr>
          <w:cantSplit/>
          <w:trHeight w:val="1286"/>
          <w:jc w:val="center"/>
        </w:trPr>
        <w:tc>
          <w:tcPr>
            <w:tcW w:w="847" w:type="dxa"/>
            <w:vMerge/>
            <w:vAlign w:val="center"/>
          </w:tcPr>
          <w:p w14:paraId="40D4FA0B" w14:textId="77777777" w:rsidR="003235D1" w:rsidRPr="005B4E61" w:rsidRDefault="003235D1" w:rsidP="003235D1">
            <w:pPr>
              <w:jc w:val="center"/>
              <w:rPr>
                <w:rFonts w:ascii="GHEA Grapalat" w:hAnsi="GHEA Grapalat"/>
                <w:sz w:val="16"/>
                <w:szCs w:val="16"/>
              </w:rPr>
            </w:pPr>
          </w:p>
        </w:tc>
        <w:tc>
          <w:tcPr>
            <w:tcW w:w="1422" w:type="dxa"/>
            <w:vMerge/>
            <w:vAlign w:val="center"/>
          </w:tcPr>
          <w:p w14:paraId="4589455C" w14:textId="77777777" w:rsidR="003235D1" w:rsidRPr="005B4E61" w:rsidRDefault="003235D1" w:rsidP="003235D1">
            <w:pPr>
              <w:jc w:val="center"/>
              <w:rPr>
                <w:rFonts w:ascii="GHEA Grapalat" w:hAnsi="GHEA Grapalat"/>
                <w:sz w:val="16"/>
                <w:szCs w:val="16"/>
              </w:rPr>
            </w:pPr>
          </w:p>
        </w:tc>
        <w:tc>
          <w:tcPr>
            <w:tcW w:w="1667" w:type="dxa"/>
            <w:vMerge/>
            <w:vAlign w:val="center"/>
          </w:tcPr>
          <w:p w14:paraId="3E36B5FC" w14:textId="77777777" w:rsidR="003235D1" w:rsidRPr="005B4E61" w:rsidRDefault="003235D1" w:rsidP="003235D1">
            <w:pPr>
              <w:jc w:val="center"/>
              <w:rPr>
                <w:rFonts w:ascii="GHEA Grapalat" w:hAnsi="GHEA Grapalat"/>
                <w:sz w:val="16"/>
                <w:szCs w:val="16"/>
              </w:rPr>
            </w:pPr>
          </w:p>
        </w:tc>
        <w:tc>
          <w:tcPr>
            <w:tcW w:w="992" w:type="dxa"/>
            <w:vMerge/>
            <w:vAlign w:val="center"/>
          </w:tcPr>
          <w:p w14:paraId="53F05D09" w14:textId="77777777" w:rsidR="003235D1" w:rsidRPr="005B4E61" w:rsidRDefault="003235D1" w:rsidP="003235D1">
            <w:pPr>
              <w:jc w:val="center"/>
              <w:rPr>
                <w:rFonts w:ascii="GHEA Grapalat" w:hAnsi="GHEA Grapalat"/>
                <w:sz w:val="16"/>
                <w:szCs w:val="16"/>
              </w:rPr>
            </w:pPr>
          </w:p>
        </w:tc>
        <w:tc>
          <w:tcPr>
            <w:tcW w:w="4219" w:type="dxa"/>
            <w:vMerge/>
            <w:vAlign w:val="center"/>
          </w:tcPr>
          <w:p w14:paraId="472E0FF7" w14:textId="77777777" w:rsidR="003235D1" w:rsidRPr="005B4E61" w:rsidRDefault="003235D1" w:rsidP="003235D1">
            <w:pPr>
              <w:jc w:val="center"/>
              <w:rPr>
                <w:rFonts w:ascii="GHEA Grapalat" w:hAnsi="GHEA Grapalat"/>
                <w:sz w:val="16"/>
                <w:szCs w:val="16"/>
              </w:rPr>
            </w:pPr>
          </w:p>
        </w:tc>
        <w:tc>
          <w:tcPr>
            <w:tcW w:w="992" w:type="dxa"/>
            <w:vMerge/>
            <w:vAlign w:val="center"/>
          </w:tcPr>
          <w:p w14:paraId="4D274D92" w14:textId="77777777" w:rsidR="003235D1" w:rsidRPr="005B4E61" w:rsidRDefault="003235D1" w:rsidP="003235D1">
            <w:pPr>
              <w:jc w:val="center"/>
              <w:rPr>
                <w:rFonts w:ascii="GHEA Grapalat" w:hAnsi="GHEA Grapalat"/>
                <w:sz w:val="16"/>
                <w:szCs w:val="16"/>
              </w:rPr>
            </w:pPr>
          </w:p>
        </w:tc>
        <w:tc>
          <w:tcPr>
            <w:tcW w:w="851" w:type="dxa"/>
            <w:vMerge/>
            <w:vAlign w:val="center"/>
          </w:tcPr>
          <w:p w14:paraId="77D7C7E1" w14:textId="77777777" w:rsidR="003235D1" w:rsidRPr="005B4E61" w:rsidRDefault="003235D1" w:rsidP="003235D1">
            <w:pPr>
              <w:jc w:val="center"/>
              <w:rPr>
                <w:rFonts w:ascii="GHEA Grapalat" w:hAnsi="GHEA Grapalat"/>
                <w:sz w:val="16"/>
                <w:szCs w:val="16"/>
              </w:rPr>
            </w:pPr>
          </w:p>
        </w:tc>
        <w:tc>
          <w:tcPr>
            <w:tcW w:w="850" w:type="dxa"/>
            <w:vMerge/>
            <w:vAlign w:val="center"/>
          </w:tcPr>
          <w:p w14:paraId="2C1C0DE2" w14:textId="77777777" w:rsidR="003235D1" w:rsidRPr="005B4E61" w:rsidRDefault="003235D1" w:rsidP="003235D1">
            <w:pPr>
              <w:jc w:val="center"/>
              <w:rPr>
                <w:rFonts w:ascii="GHEA Grapalat" w:hAnsi="GHEA Grapalat"/>
                <w:sz w:val="16"/>
                <w:szCs w:val="16"/>
              </w:rPr>
            </w:pPr>
          </w:p>
        </w:tc>
        <w:tc>
          <w:tcPr>
            <w:tcW w:w="992" w:type="dxa"/>
            <w:vMerge/>
            <w:vAlign w:val="center"/>
          </w:tcPr>
          <w:p w14:paraId="4B4D566A" w14:textId="77777777" w:rsidR="003235D1" w:rsidRPr="005B4E61" w:rsidRDefault="003235D1" w:rsidP="003235D1">
            <w:pPr>
              <w:jc w:val="center"/>
              <w:rPr>
                <w:rFonts w:ascii="GHEA Grapalat" w:hAnsi="GHEA Grapalat"/>
                <w:sz w:val="16"/>
                <w:szCs w:val="16"/>
              </w:rPr>
            </w:pPr>
          </w:p>
        </w:tc>
        <w:tc>
          <w:tcPr>
            <w:tcW w:w="992" w:type="dxa"/>
            <w:textDirection w:val="btLr"/>
            <w:vAlign w:val="center"/>
          </w:tcPr>
          <w:p w14:paraId="70F90D00" w14:textId="7B348546" w:rsidR="003235D1" w:rsidRPr="005B4E61" w:rsidRDefault="00D71A5D" w:rsidP="003235D1">
            <w:pPr>
              <w:ind w:left="113" w:right="113"/>
              <w:jc w:val="center"/>
              <w:rPr>
                <w:rFonts w:ascii="GHEA Grapalat" w:hAnsi="GHEA Grapalat"/>
                <w:sz w:val="16"/>
                <w:szCs w:val="16"/>
              </w:rPr>
            </w:pPr>
            <w:r w:rsidRPr="005B4E61">
              <w:rPr>
                <w:rFonts w:ascii="GHEA Grapalat" w:hAnsi="GHEA Grapalat"/>
                <w:sz w:val="16"/>
                <w:szCs w:val="16"/>
              </w:rPr>
              <w:t>Հ</w:t>
            </w:r>
            <w:r w:rsidR="003235D1" w:rsidRPr="005B4E61">
              <w:rPr>
                <w:rFonts w:ascii="GHEA Grapalat" w:hAnsi="GHEA Grapalat"/>
                <w:sz w:val="16"/>
                <w:szCs w:val="16"/>
              </w:rPr>
              <w:t>ասցեն</w:t>
            </w:r>
          </w:p>
        </w:tc>
        <w:tc>
          <w:tcPr>
            <w:tcW w:w="993" w:type="dxa"/>
            <w:vAlign w:val="center"/>
          </w:tcPr>
          <w:p w14:paraId="1D74B9CE"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ենթակա քանակը</w:t>
            </w:r>
          </w:p>
        </w:tc>
        <w:tc>
          <w:tcPr>
            <w:tcW w:w="1167" w:type="dxa"/>
            <w:vAlign w:val="center"/>
          </w:tcPr>
          <w:p w14:paraId="2208D09B" w14:textId="77777777" w:rsidR="003235D1" w:rsidRPr="005B4E61" w:rsidRDefault="003235D1" w:rsidP="003235D1">
            <w:pPr>
              <w:jc w:val="center"/>
              <w:rPr>
                <w:rFonts w:ascii="GHEA Grapalat" w:hAnsi="GHEA Grapalat"/>
                <w:sz w:val="16"/>
                <w:szCs w:val="16"/>
              </w:rPr>
            </w:pPr>
            <w:r w:rsidRPr="005B4E61">
              <w:rPr>
                <w:rFonts w:ascii="GHEA Grapalat" w:hAnsi="GHEA Grapalat"/>
                <w:sz w:val="16"/>
                <w:szCs w:val="16"/>
              </w:rPr>
              <w:t>Ժամկետը</w:t>
            </w:r>
          </w:p>
          <w:p w14:paraId="473789B3" w14:textId="77777777" w:rsidR="003235D1" w:rsidRPr="005B4E61" w:rsidRDefault="003235D1" w:rsidP="003235D1">
            <w:pPr>
              <w:jc w:val="center"/>
              <w:rPr>
                <w:rFonts w:ascii="GHEA Grapalat" w:hAnsi="GHEA Grapalat"/>
                <w:sz w:val="16"/>
                <w:szCs w:val="16"/>
              </w:rPr>
            </w:pPr>
          </w:p>
        </w:tc>
      </w:tr>
      <w:tr w:rsidR="00CA324B" w:rsidRPr="00966428" w14:paraId="7EDE576F" w14:textId="77777777" w:rsidTr="00060893">
        <w:trPr>
          <w:cantSplit/>
          <w:trHeight w:val="1134"/>
          <w:jc w:val="center"/>
        </w:trPr>
        <w:tc>
          <w:tcPr>
            <w:tcW w:w="847" w:type="dxa"/>
            <w:vAlign w:val="center"/>
          </w:tcPr>
          <w:p w14:paraId="7BF6794D" w14:textId="77777777"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1</w:t>
            </w:r>
          </w:p>
        </w:tc>
        <w:tc>
          <w:tcPr>
            <w:tcW w:w="1422" w:type="dxa"/>
          </w:tcPr>
          <w:p w14:paraId="399888C4" w14:textId="58DF59EE" w:rsidR="00CA324B" w:rsidRPr="00461B90" w:rsidRDefault="00CA324B" w:rsidP="00CA324B">
            <w:pPr>
              <w:jc w:val="center"/>
              <w:rPr>
                <w:rFonts w:ascii="GHEA Grapalat" w:hAnsi="GHEA Grapalat"/>
                <w:sz w:val="18"/>
                <w:szCs w:val="18"/>
                <w:lang w:val="hy-AM" w:eastAsia="ru-RU"/>
              </w:rPr>
            </w:pPr>
            <w:r w:rsidRPr="00C449D6">
              <w:rPr>
                <w:rFonts w:ascii="Arial LatArm" w:eastAsia="Arial LatArm" w:hAnsi="Arial LatArm" w:cs="Arial LatArm"/>
                <w:sz w:val="18"/>
                <w:szCs w:val="18"/>
              </w:rPr>
              <w:t>15811100</w:t>
            </w:r>
          </w:p>
        </w:tc>
        <w:tc>
          <w:tcPr>
            <w:tcW w:w="1667" w:type="dxa"/>
            <w:vAlign w:val="center"/>
          </w:tcPr>
          <w:p w14:paraId="2BC3A28B" w14:textId="460E265B"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Հաց</w:t>
            </w:r>
          </w:p>
        </w:tc>
        <w:tc>
          <w:tcPr>
            <w:tcW w:w="992" w:type="dxa"/>
          </w:tcPr>
          <w:p w14:paraId="0B3F7216" w14:textId="2674EC11" w:rsidR="00CA324B" w:rsidRPr="005C5417" w:rsidRDefault="00CA324B" w:rsidP="00CA324B">
            <w:pPr>
              <w:jc w:val="center"/>
              <w:rPr>
                <w:rFonts w:ascii="GHEA Grapalat" w:hAnsi="GHEA Grapalat"/>
                <w:sz w:val="18"/>
                <w:szCs w:val="18"/>
              </w:rPr>
            </w:pPr>
          </w:p>
        </w:tc>
        <w:tc>
          <w:tcPr>
            <w:tcW w:w="4219" w:type="dxa"/>
          </w:tcPr>
          <w:p w14:paraId="1C086354" w14:textId="27E24594" w:rsidR="00CA324B" w:rsidRPr="005C5417" w:rsidRDefault="00CA324B" w:rsidP="00CA324B">
            <w:pPr>
              <w:rPr>
                <w:rFonts w:ascii="GHEA Grapalat" w:hAnsi="GHEA Grapalat"/>
                <w:sz w:val="18"/>
                <w:szCs w:val="18"/>
                <w:lang w:eastAsia="ru-RU"/>
              </w:rPr>
            </w:pPr>
            <w:r w:rsidRPr="00C449D6">
              <w:rPr>
                <w:rFonts w:ascii="GHEA Grapalat" w:hAnsi="GHEA Grapalat"/>
                <w:sz w:val="18"/>
                <w:szCs w:val="18"/>
              </w:rPr>
              <w:t>Ցորենի 1-ին տեսակի ալյուրից և ամբողջահատիկցորենի ալյուրի ոչ պակաս 50% խառնուրդով պատրաստված։ Անվտանգությունը` ըստ N 2-III-4.9-01-2010 հիգիենիկ նորմատիվների և “Սննդամթերքի անվտանգության մասին” ՀՀ օրենքի 8-րդ հոդվածի։ Պիտանելիության մնացորդային ժամկետը ոչ պակաս քան 90 %</w:t>
            </w:r>
          </w:p>
        </w:tc>
        <w:tc>
          <w:tcPr>
            <w:tcW w:w="992" w:type="dxa"/>
            <w:vAlign w:val="center"/>
          </w:tcPr>
          <w:p w14:paraId="08D73CE0" w14:textId="1FFC1BFC" w:rsidR="00CA324B" w:rsidRPr="00461B90" w:rsidRDefault="00CA324B" w:rsidP="00CA324B">
            <w:pPr>
              <w:jc w:val="center"/>
              <w:rPr>
                <w:rFonts w:ascii="GHEA Grapalat" w:hAnsi="GHEA Grapalat"/>
                <w:sz w:val="18"/>
                <w:szCs w:val="18"/>
                <w:lang w:val="hy-AM" w:eastAsia="ru-RU"/>
              </w:rPr>
            </w:pPr>
            <w:r>
              <w:rPr>
                <w:rFonts w:ascii="GHEA Grapalat" w:hAnsi="GHEA Grapalat" w:cs="Arial"/>
                <w:sz w:val="16"/>
                <w:szCs w:val="16"/>
              </w:rPr>
              <w:t>կգ</w:t>
            </w:r>
          </w:p>
        </w:tc>
        <w:tc>
          <w:tcPr>
            <w:tcW w:w="851" w:type="dxa"/>
            <w:vAlign w:val="center"/>
          </w:tcPr>
          <w:p w14:paraId="4447090F" w14:textId="2972C5AF"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74335A50"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711CB568" w14:textId="2AC60A80" w:rsidR="00CA324B" w:rsidRPr="00966428" w:rsidRDefault="00CA324B" w:rsidP="00CA324B">
            <w:pPr>
              <w:jc w:val="center"/>
              <w:rPr>
                <w:rFonts w:ascii="GHEA Grapalat" w:hAnsi="GHEA Grapalat"/>
                <w:sz w:val="18"/>
                <w:szCs w:val="18"/>
                <w:lang w:eastAsia="ru-RU"/>
              </w:rPr>
            </w:pPr>
            <w:r>
              <w:rPr>
                <w:rFonts w:ascii="GHEA Grapalat" w:hAnsi="GHEA Grapalat"/>
                <w:sz w:val="18"/>
                <w:szCs w:val="18"/>
                <w:lang w:eastAsia="ru-RU"/>
              </w:rPr>
              <w:t>510</w:t>
            </w:r>
          </w:p>
        </w:tc>
        <w:tc>
          <w:tcPr>
            <w:tcW w:w="992" w:type="dxa"/>
          </w:tcPr>
          <w:p w14:paraId="75684AD8" w14:textId="05D36B60" w:rsidR="00CA324B" w:rsidRPr="00461B90" w:rsidRDefault="00CA324B" w:rsidP="00CA324B">
            <w:pPr>
              <w:rPr>
                <w:sz w:val="14"/>
                <w:szCs w:val="14"/>
                <w:lang w:val="hy-AM"/>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3D0C283F" w14:textId="11F090B9" w:rsidR="00CA324B" w:rsidRPr="00966428" w:rsidRDefault="00CA324B" w:rsidP="00CA324B">
            <w:pPr>
              <w:jc w:val="center"/>
              <w:rPr>
                <w:rFonts w:ascii="GHEA Grapalat" w:hAnsi="GHEA Grapalat"/>
                <w:sz w:val="14"/>
                <w:szCs w:val="14"/>
              </w:rPr>
            </w:pPr>
            <w:r>
              <w:rPr>
                <w:rFonts w:ascii="GHEA Grapalat" w:hAnsi="GHEA Grapalat"/>
                <w:sz w:val="14"/>
                <w:szCs w:val="14"/>
              </w:rPr>
              <w:t>510</w:t>
            </w:r>
          </w:p>
        </w:tc>
        <w:tc>
          <w:tcPr>
            <w:tcW w:w="1167" w:type="dxa"/>
            <w:vAlign w:val="center"/>
          </w:tcPr>
          <w:p w14:paraId="1670C265" w14:textId="5977ABC1" w:rsidR="00CA324B" w:rsidRPr="00966428" w:rsidRDefault="00CA324B" w:rsidP="00CA324B">
            <w:pPr>
              <w:jc w:val="center"/>
              <w:rPr>
                <w:rFonts w:ascii="GHEA Grapalat" w:hAnsi="GHEA Grapalat"/>
                <w:sz w:val="14"/>
                <w:szCs w:val="14"/>
                <w:lang w:val="hy-AM"/>
              </w:rPr>
            </w:pPr>
            <w:r w:rsidRPr="00966428">
              <w:rPr>
                <w:rFonts w:ascii="GHEA Grapalat" w:hAnsi="GHEA Grapalat"/>
                <w:i/>
                <w:iCs/>
                <w:sz w:val="14"/>
                <w:szCs w:val="14"/>
                <w:lang w:val="hy-AM"/>
              </w:rPr>
              <w:t>Պայմանագիրը օրինական ուժի մեջ մտնելուց հետո մինչև 25.12.2024</w:t>
            </w:r>
          </w:p>
        </w:tc>
      </w:tr>
      <w:tr w:rsidR="00CA324B" w:rsidRPr="00966428" w14:paraId="341DA19F" w14:textId="77777777" w:rsidTr="00060893">
        <w:trPr>
          <w:cantSplit/>
          <w:trHeight w:val="1134"/>
          <w:jc w:val="center"/>
        </w:trPr>
        <w:tc>
          <w:tcPr>
            <w:tcW w:w="847" w:type="dxa"/>
            <w:vAlign w:val="center"/>
          </w:tcPr>
          <w:p w14:paraId="32CD26C0" w14:textId="77777777"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2</w:t>
            </w:r>
          </w:p>
        </w:tc>
        <w:tc>
          <w:tcPr>
            <w:tcW w:w="1422" w:type="dxa"/>
            <w:vAlign w:val="center"/>
          </w:tcPr>
          <w:p w14:paraId="03545D1C" w14:textId="725D54AA" w:rsidR="00CA324B" w:rsidRPr="001213D9" w:rsidRDefault="00CA324B" w:rsidP="00CA324B">
            <w:pPr>
              <w:jc w:val="center"/>
              <w:rPr>
                <w:rFonts w:ascii="GHEA Grapalat" w:hAnsi="GHEA Grapalat"/>
                <w:sz w:val="18"/>
                <w:szCs w:val="18"/>
                <w:lang w:val="hy-AM"/>
              </w:rPr>
            </w:pPr>
            <w:r w:rsidRPr="00C449D6">
              <w:rPr>
                <w:rFonts w:ascii="GHEA Grapalat" w:hAnsi="GHEA Grapalat"/>
                <w:sz w:val="18"/>
                <w:szCs w:val="18"/>
              </w:rPr>
              <w:t>15872400</w:t>
            </w:r>
          </w:p>
        </w:tc>
        <w:tc>
          <w:tcPr>
            <w:tcW w:w="1667" w:type="dxa"/>
            <w:vAlign w:val="center"/>
          </w:tcPr>
          <w:p w14:paraId="5684A7FA" w14:textId="0B39116B"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Աղ Կերակրի</w:t>
            </w:r>
          </w:p>
        </w:tc>
        <w:tc>
          <w:tcPr>
            <w:tcW w:w="992" w:type="dxa"/>
          </w:tcPr>
          <w:p w14:paraId="3A2D137D" w14:textId="4C9FB57E" w:rsidR="00CA324B" w:rsidRPr="005C5417" w:rsidRDefault="00CA324B" w:rsidP="00CA324B">
            <w:pPr>
              <w:rPr>
                <w:rFonts w:ascii="GHEA Grapalat" w:hAnsi="GHEA Grapalat"/>
                <w:sz w:val="18"/>
                <w:szCs w:val="18"/>
                <w:lang w:val="hy-AM"/>
              </w:rPr>
            </w:pPr>
          </w:p>
        </w:tc>
        <w:tc>
          <w:tcPr>
            <w:tcW w:w="4219" w:type="dxa"/>
          </w:tcPr>
          <w:p w14:paraId="6E5181F1" w14:textId="275DFACF" w:rsidR="00CA324B" w:rsidRPr="005C5417" w:rsidRDefault="00CA324B" w:rsidP="00CA324B">
            <w:pPr>
              <w:tabs>
                <w:tab w:val="left" w:pos="3061"/>
              </w:tabs>
              <w:rPr>
                <w:rFonts w:ascii="GHEA Grapalat" w:hAnsi="GHEA Grapalat"/>
                <w:sz w:val="18"/>
                <w:szCs w:val="18"/>
                <w:lang w:val="hy-AM" w:eastAsia="ru-RU"/>
              </w:rPr>
            </w:pPr>
            <w:r w:rsidRPr="00C449D6">
              <w:rPr>
                <w:rFonts w:ascii="GHEA Grapalat" w:hAnsi="GHEA Grapalat"/>
                <w:sz w:val="18"/>
                <w:szCs w:val="18"/>
                <w:lang w:val="hy-AM"/>
              </w:rPr>
              <w:t>Կերակրի աղ` բարձր տեսակի, յոդացված ՀՍՏ 239-2005  Պիտանելիության ժամկետը արտադրման օրվանից ոչ պակաս 12 ամիս:</w:t>
            </w:r>
          </w:p>
        </w:tc>
        <w:tc>
          <w:tcPr>
            <w:tcW w:w="992" w:type="dxa"/>
            <w:vAlign w:val="center"/>
          </w:tcPr>
          <w:p w14:paraId="47F2EB18" w14:textId="5D90D2F8" w:rsidR="00CA324B" w:rsidRPr="001213D9" w:rsidRDefault="00CA324B" w:rsidP="00CA324B">
            <w:pPr>
              <w:jc w:val="center"/>
              <w:rPr>
                <w:rFonts w:ascii="GHEA Grapalat" w:hAnsi="GHEA Grapalat"/>
                <w:sz w:val="18"/>
                <w:szCs w:val="18"/>
                <w:lang w:val="hy-AM"/>
              </w:rPr>
            </w:pPr>
            <w:r>
              <w:rPr>
                <w:rFonts w:ascii="GHEA Grapalat" w:hAnsi="GHEA Grapalat" w:cs="Arial"/>
                <w:sz w:val="16"/>
                <w:szCs w:val="16"/>
              </w:rPr>
              <w:t>կգ</w:t>
            </w:r>
          </w:p>
        </w:tc>
        <w:tc>
          <w:tcPr>
            <w:tcW w:w="851" w:type="dxa"/>
            <w:vAlign w:val="center"/>
          </w:tcPr>
          <w:p w14:paraId="4D31CAF7" w14:textId="3316943B"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0A443801"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762542C5" w14:textId="19E9CD6C" w:rsidR="00CA324B" w:rsidRPr="00966428" w:rsidRDefault="00CA324B" w:rsidP="00CA324B">
            <w:pPr>
              <w:jc w:val="center"/>
              <w:rPr>
                <w:rFonts w:ascii="GHEA Grapalat" w:hAnsi="GHEA Grapalat"/>
                <w:sz w:val="18"/>
                <w:szCs w:val="18"/>
              </w:rPr>
            </w:pPr>
            <w:r>
              <w:rPr>
                <w:rFonts w:ascii="GHEA Grapalat" w:hAnsi="GHEA Grapalat"/>
                <w:sz w:val="18"/>
                <w:szCs w:val="18"/>
              </w:rPr>
              <w:t>11</w:t>
            </w:r>
          </w:p>
        </w:tc>
        <w:tc>
          <w:tcPr>
            <w:tcW w:w="992" w:type="dxa"/>
          </w:tcPr>
          <w:p w14:paraId="0E7F798E" w14:textId="1ACB0324"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4B66E4F9" w14:textId="251A726E" w:rsidR="00CA324B" w:rsidRPr="00966428" w:rsidRDefault="00CA324B" w:rsidP="00CA324B">
            <w:pPr>
              <w:rPr>
                <w:sz w:val="16"/>
                <w:szCs w:val="16"/>
              </w:rPr>
            </w:pPr>
            <w:r>
              <w:rPr>
                <w:sz w:val="16"/>
                <w:szCs w:val="16"/>
              </w:rPr>
              <w:t>11</w:t>
            </w:r>
          </w:p>
        </w:tc>
        <w:tc>
          <w:tcPr>
            <w:tcW w:w="1167" w:type="dxa"/>
            <w:vAlign w:val="center"/>
          </w:tcPr>
          <w:p w14:paraId="456AFAA0" w14:textId="5BDB5EC6" w:rsidR="00CA324B" w:rsidRPr="00966428" w:rsidRDefault="00CA324B" w:rsidP="00CA324B">
            <w:pPr>
              <w:jc w:val="center"/>
              <w:rPr>
                <w:rFonts w:ascii="GHEA Grapalat" w:hAnsi="GHEA Grapalat"/>
                <w:sz w:val="16"/>
                <w:szCs w:val="16"/>
                <w:lang w:val="hy-AM"/>
              </w:rPr>
            </w:pPr>
            <w:r w:rsidRPr="00966428">
              <w:rPr>
                <w:rFonts w:ascii="GHEA Grapalat" w:hAnsi="GHEA Grapalat"/>
                <w:i/>
                <w:iCs/>
                <w:sz w:val="14"/>
                <w:szCs w:val="14"/>
                <w:lang w:val="hy-AM"/>
              </w:rPr>
              <w:t>Պայմանագիրը օրինական ուժի մեջ մտնելուց հետո մինչև 25.12.2024</w:t>
            </w:r>
          </w:p>
        </w:tc>
      </w:tr>
      <w:tr w:rsidR="00CA324B" w:rsidRPr="00966428" w14:paraId="131A5EE2" w14:textId="77777777" w:rsidTr="00060893">
        <w:trPr>
          <w:cantSplit/>
          <w:trHeight w:val="1134"/>
          <w:jc w:val="center"/>
        </w:trPr>
        <w:tc>
          <w:tcPr>
            <w:tcW w:w="847" w:type="dxa"/>
            <w:vAlign w:val="center"/>
          </w:tcPr>
          <w:p w14:paraId="6FCE0DE7" w14:textId="77777777"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3</w:t>
            </w:r>
          </w:p>
        </w:tc>
        <w:tc>
          <w:tcPr>
            <w:tcW w:w="1422" w:type="dxa"/>
          </w:tcPr>
          <w:p w14:paraId="4EF83926" w14:textId="337D419D" w:rsidR="00CA324B" w:rsidRPr="00A06DFB" w:rsidRDefault="00CA324B" w:rsidP="00CA324B">
            <w:pPr>
              <w:jc w:val="center"/>
              <w:rPr>
                <w:rFonts w:ascii="GHEA Grapalat" w:hAnsi="GHEA Grapalat"/>
                <w:sz w:val="18"/>
                <w:szCs w:val="18"/>
                <w:lang w:val="hy-AM"/>
              </w:rPr>
            </w:pPr>
            <w:r w:rsidRPr="0001182C">
              <w:t>15412200</w:t>
            </w:r>
          </w:p>
        </w:tc>
        <w:tc>
          <w:tcPr>
            <w:tcW w:w="1667" w:type="dxa"/>
          </w:tcPr>
          <w:p w14:paraId="23B545BE" w14:textId="42EBECB2" w:rsidR="00CA324B" w:rsidRPr="005C5417" w:rsidRDefault="00CA324B" w:rsidP="00CA324B">
            <w:pPr>
              <w:rPr>
                <w:rFonts w:ascii="GHEA Grapalat" w:hAnsi="GHEA Grapalat"/>
                <w:sz w:val="18"/>
                <w:szCs w:val="18"/>
              </w:rPr>
            </w:pPr>
            <w:r w:rsidRPr="0001182C">
              <w:t>Արևածաղկի ձեթ ռաֆինացված. զտած</w:t>
            </w:r>
          </w:p>
        </w:tc>
        <w:tc>
          <w:tcPr>
            <w:tcW w:w="992" w:type="dxa"/>
          </w:tcPr>
          <w:p w14:paraId="7C4142D1" w14:textId="4964D9D8" w:rsidR="00CA324B" w:rsidRPr="005C5417" w:rsidRDefault="00CA324B" w:rsidP="00CA324B">
            <w:pPr>
              <w:rPr>
                <w:rFonts w:ascii="GHEA Grapalat" w:hAnsi="GHEA Grapalat"/>
                <w:sz w:val="18"/>
                <w:szCs w:val="18"/>
                <w:lang w:val="hy-AM"/>
              </w:rPr>
            </w:pPr>
          </w:p>
        </w:tc>
        <w:tc>
          <w:tcPr>
            <w:tcW w:w="4219" w:type="dxa"/>
          </w:tcPr>
          <w:p w14:paraId="6EAD3FFD" w14:textId="6FE4304B" w:rsidR="00CA324B" w:rsidRPr="005C5417" w:rsidRDefault="00CA324B" w:rsidP="00CA324B">
            <w:pPr>
              <w:rPr>
                <w:rFonts w:ascii="GHEA Grapalat" w:hAnsi="GHEA Grapalat"/>
                <w:sz w:val="18"/>
                <w:szCs w:val="18"/>
                <w:lang w:val="hy-AM" w:eastAsia="ru-RU"/>
              </w:rPr>
            </w:pPr>
            <w:r w:rsidRPr="00966428">
              <w:rPr>
                <w:lang w:val="hy-AM"/>
              </w:rPr>
              <w:t>Պատրաստված արևածաղկի սերմերի լուծամզման և ճզմման եղանակով, բարձր տեսակի, զտված, հոտազերծված։ Անվտանգությունը՝ N 2-III-4.9-01-2010 հիգիենիկ նորմատիվների, մակնշումը`  “Սննդամթերքի անվտանգության մասին” ՀՀ օրենքի 9-րդ հոդվածի։</w:t>
            </w:r>
          </w:p>
        </w:tc>
        <w:tc>
          <w:tcPr>
            <w:tcW w:w="992" w:type="dxa"/>
            <w:vAlign w:val="center"/>
          </w:tcPr>
          <w:p w14:paraId="077CB4B1" w14:textId="7A4D0751" w:rsidR="00CA324B" w:rsidRPr="00A06DFB" w:rsidRDefault="00CA324B" w:rsidP="00CA324B">
            <w:pPr>
              <w:jc w:val="center"/>
              <w:rPr>
                <w:rFonts w:ascii="GHEA Grapalat" w:hAnsi="GHEA Grapalat"/>
                <w:sz w:val="18"/>
                <w:szCs w:val="18"/>
                <w:lang w:val="hy-AM"/>
              </w:rPr>
            </w:pPr>
            <w:r>
              <w:rPr>
                <w:rFonts w:ascii="GHEA Grapalat" w:hAnsi="GHEA Grapalat" w:cs="Arial"/>
                <w:sz w:val="16"/>
                <w:szCs w:val="16"/>
              </w:rPr>
              <w:t>լիտր</w:t>
            </w:r>
          </w:p>
        </w:tc>
        <w:tc>
          <w:tcPr>
            <w:tcW w:w="851" w:type="dxa"/>
            <w:vAlign w:val="center"/>
          </w:tcPr>
          <w:p w14:paraId="562C8D71" w14:textId="0441641E"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063B0929"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21DB2CF5" w14:textId="61FC8315" w:rsidR="00CA324B" w:rsidRPr="00966428" w:rsidRDefault="00CA324B" w:rsidP="00CA324B">
            <w:pPr>
              <w:jc w:val="center"/>
              <w:rPr>
                <w:rFonts w:ascii="GHEA Grapalat" w:hAnsi="GHEA Grapalat"/>
                <w:sz w:val="18"/>
                <w:szCs w:val="18"/>
              </w:rPr>
            </w:pPr>
            <w:r>
              <w:rPr>
                <w:rFonts w:ascii="GHEA Grapalat" w:hAnsi="GHEA Grapalat"/>
                <w:sz w:val="18"/>
                <w:szCs w:val="18"/>
              </w:rPr>
              <w:t>5</w:t>
            </w:r>
          </w:p>
        </w:tc>
        <w:tc>
          <w:tcPr>
            <w:tcW w:w="992" w:type="dxa"/>
          </w:tcPr>
          <w:p w14:paraId="70587C48" w14:textId="79443791"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0DA4C8BA" w14:textId="2F3D9E69" w:rsidR="00CA324B" w:rsidRPr="00966428" w:rsidRDefault="00CA324B" w:rsidP="00CA324B">
            <w:pPr>
              <w:rPr>
                <w:sz w:val="16"/>
                <w:szCs w:val="16"/>
              </w:rPr>
            </w:pPr>
            <w:r>
              <w:rPr>
                <w:sz w:val="16"/>
                <w:szCs w:val="16"/>
              </w:rPr>
              <w:t>5</w:t>
            </w:r>
          </w:p>
        </w:tc>
        <w:tc>
          <w:tcPr>
            <w:tcW w:w="1167" w:type="dxa"/>
            <w:vAlign w:val="center"/>
          </w:tcPr>
          <w:p w14:paraId="05B530B6" w14:textId="01815946" w:rsidR="00CA324B" w:rsidRPr="00966428" w:rsidRDefault="00CA324B" w:rsidP="00CA324B">
            <w:pPr>
              <w:jc w:val="center"/>
              <w:rPr>
                <w:rFonts w:ascii="GHEA Grapalat" w:hAnsi="GHEA Grapalat"/>
                <w:sz w:val="16"/>
                <w:szCs w:val="16"/>
                <w:lang w:val="hy-AM"/>
              </w:rPr>
            </w:pPr>
            <w:r w:rsidRPr="00966428">
              <w:rPr>
                <w:rFonts w:ascii="GHEA Grapalat" w:hAnsi="GHEA Grapalat"/>
                <w:i/>
                <w:iCs/>
                <w:sz w:val="14"/>
                <w:szCs w:val="14"/>
                <w:lang w:val="hy-AM"/>
              </w:rPr>
              <w:t>Պայմանագիրը օրինական ուժի մեջ մտնելուց հետո մինչև 25.12.2024</w:t>
            </w:r>
          </w:p>
        </w:tc>
      </w:tr>
      <w:tr w:rsidR="00CA324B" w:rsidRPr="00966428" w14:paraId="141D37DB" w14:textId="77777777" w:rsidTr="00060893">
        <w:trPr>
          <w:cantSplit/>
          <w:trHeight w:val="1134"/>
          <w:jc w:val="center"/>
        </w:trPr>
        <w:tc>
          <w:tcPr>
            <w:tcW w:w="847" w:type="dxa"/>
            <w:vAlign w:val="center"/>
          </w:tcPr>
          <w:p w14:paraId="75B6B062" w14:textId="77777777"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lastRenderedPageBreak/>
              <w:t>4</w:t>
            </w:r>
          </w:p>
        </w:tc>
        <w:tc>
          <w:tcPr>
            <w:tcW w:w="1422" w:type="dxa"/>
          </w:tcPr>
          <w:p w14:paraId="7C9986D9" w14:textId="55FDB873" w:rsidR="00CA324B" w:rsidRPr="00A06DFB" w:rsidRDefault="00CA324B" w:rsidP="00CA324B">
            <w:pPr>
              <w:jc w:val="center"/>
              <w:rPr>
                <w:rFonts w:ascii="GHEA Grapalat" w:hAnsi="GHEA Grapalat"/>
                <w:sz w:val="18"/>
                <w:szCs w:val="18"/>
                <w:lang w:val="hy-AM"/>
              </w:rPr>
            </w:pPr>
            <w:r w:rsidRPr="0032295C">
              <w:t>03211300</w:t>
            </w:r>
          </w:p>
        </w:tc>
        <w:tc>
          <w:tcPr>
            <w:tcW w:w="1667" w:type="dxa"/>
          </w:tcPr>
          <w:p w14:paraId="28D73EBA" w14:textId="0B657F3E" w:rsidR="00CA324B" w:rsidRPr="005C5417" w:rsidRDefault="00CA324B" w:rsidP="00CA324B">
            <w:pPr>
              <w:rPr>
                <w:rFonts w:ascii="GHEA Grapalat" w:hAnsi="GHEA Grapalat"/>
                <w:sz w:val="18"/>
                <w:szCs w:val="18"/>
              </w:rPr>
            </w:pPr>
            <w:r w:rsidRPr="0032295C">
              <w:t>Բրինձ</w:t>
            </w:r>
          </w:p>
        </w:tc>
        <w:tc>
          <w:tcPr>
            <w:tcW w:w="992" w:type="dxa"/>
          </w:tcPr>
          <w:p w14:paraId="648E1DD7" w14:textId="2C05A3B3" w:rsidR="00CA324B" w:rsidRPr="005C5417" w:rsidRDefault="00CA324B" w:rsidP="00CA324B">
            <w:pPr>
              <w:rPr>
                <w:rFonts w:ascii="GHEA Grapalat" w:hAnsi="GHEA Grapalat"/>
                <w:sz w:val="18"/>
                <w:szCs w:val="18"/>
                <w:lang w:val="hy-AM"/>
              </w:rPr>
            </w:pPr>
          </w:p>
        </w:tc>
        <w:tc>
          <w:tcPr>
            <w:tcW w:w="4219" w:type="dxa"/>
          </w:tcPr>
          <w:p w14:paraId="3B1BAAC1" w14:textId="4FCF2EF0" w:rsidR="00CA324B" w:rsidRPr="005C5417" w:rsidRDefault="00CA324B" w:rsidP="00CA324B">
            <w:pPr>
              <w:rPr>
                <w:rFonts w:ascii="GHEA Grapalat" w:hAnsi="GHEA Grapalat"/>
                <w:sz w:val="18"/>
                <w:szCs w:val="18"/>
                <w:lang w:val="hy-AM" w:eastAsia="ru-RU"/>
              </w:rPr>
            </w:pPr>
            <w:r w:rsidRPr="00966428">
              <w:rPr>
                <w:lang w:val="hy-AM"/>
              </w:rPr>
              <w:t>Սպիտակ, խոշոր, բարձր, երկար տեսակի,  չկոտրած, լայնությունից բաժանվում են 1-ից մինչև 4 տիպերի, ըստ տիպերի խոնավությունը 13%-ից մինչև 14%։ Անվտանգությունը և 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992" w:type="dxa"/>
            <w:vAlign w:val="center"/>
          </w:tcPr>
          <w:p w14:paraId="2F728C4D" w14:textId="4D7158F9" w:rsidR="00CA324B" w:rsidRPr="00A06DFB" w:rsidRDefault="00CA324B" w:rsidP="00CA324B">
            <w:pPr>
              <w:jc w:val="center"/>
              <w:rPr>
                <w:rFonts w:ascii="GHEA Grapalat" w:hAnsi="GHEA Grapalat"/>
                <w:sz w:val="18"/>
                <w:szCs w:val="18"/>
                <w:lang w:val="hy-AM"/>
              </w:rPr>
            </w:pPr>
            <w:r>
              <w:rPr>
                <w:rFonts w:ascii="GHEA Grapalat" w:hAnsi="GHEA Grapalat" w:cs="Arial"/>
                <w:sz w:val="16"/>
                <w:szCs w:val="16"/>
              </w:rPr>
              <w:t>կգ</w:t>
            </w:r>
          </w:p>
        </w:tc>
        <w:tc>
          <w:tcPr>
            <w:tcW w:w="851" w:type="dxa"/>
            <w:vAlign w:val="center"/>
          </w:tcPr>
          <w:p w14:paraId="587D25CF" w14:textId="5BAA8DB7"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54206D1C"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7B06AF1F" w14:textId="29F62181" w:rsidR="00CA324B" w:rsidRPr="00966428" w:rsidRDefault="00CA324B" w:rsidP="00CA324B">
            <w:pPr>
              <w:jc w:val="center"/>
              <w:rPr>
                <w:rFonts w:ascii="GHEA Grapalat" w:hAnsi="GHEA Grapalat"/>
                <w:sz w:val="18"/>
                <w:szCs w:val="18"/>
              </w:rPr>
            </w:pPr>
            <w:r>
              <w:rPr>
                <w:rFonts w:ascii="GHEA Grapalat" w:hAnsi="GHEA Grapalat"/>
                <w:sz w:val="18"/>
                <w:szCs w:val="18"/>
              </w:rPr>
              <w:t>81</w:t>
            </w:r>
          </w:p>
        </w:tc>
        <w:tc>
          <w:tcPr>
            <w:tcW w:w="992" w:type="dxa"/>
          </w:tcPr>
          <w:p w14:paraId="4A79444D" w14:textId="4914BE6B"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293E2A8C" w14:textId="02BF9BC9" w:rsidR="00CA324B" w:rsidRPr="00966428" w:rsidRDefault="00CA324B" w:rsidP="00CA324B">
            <w:pPr>
              <w:rPr>
                <w:sz w:val="16"/>
                <w:szCs w:val="16"/>
              </w:rPr>
            </w:pPr>
            <w:r>
              <w:rPr>
                <w:sz w:val="16"/>
                <w:szCs w:val="16"/>
              </w:rPr>
              <w:t>81</w:t>
            </w:r>
          </w:p>
        </w:tc>
        <w:tc>
          <w:tcPr>
            <w:tcW w:w="1167" w:type="dxa"/>
            <w:vAlign w:val="center"/>
          </w:tcPr>
          <w:p w14:paraId="50F2F7E7" w14:textId="390F4759" w:rsidR="00CA324B" w:rsidRPr="00966428" w:rsidRDefault="00CA324B" w:rsidP="00CA324B">
            <w:pPr>
              <w:jc w:val="center"/>
              <w:rPr>
                <w:rFonts w:ascii="GHEA Grapalat" w:hAnsi="GHEA Grapalat"/>
                <w:sz w:val="16"/>
                <w:szCs w:val="16"/>
                <w:lang w:val="hy-AM"/>
              </w:rPr>
            </w:pPr>
            <w:r w:rsidRPr="00966428">
              <w:rPr>
                <w:rFonts w:ascii="GHEA Grapalat" w:hAnsi="GHEA Grapalat"/>
                <w:i/>
                <w:iCs/>
                <w:sz w:val="14"/>
                <w:szCs w:val="14"/>
                <w:lang w:val="hy-AM"/>
              </w:rPr>
              <w:t>Պայմանագիր</w:t>
            </w:r>
            <w:r>
              <w:rPr>
                <w:rFonts w:ascii="GHEA Grapalat" w:hAnsi="GHEA Grapalat"/>
                <w:i/>
                <w:iCs/>
                <w:sz w:val="14"/>
                <w:szCs w:val="14"/>
                <w:lang w:val="hy-AM"/>
              </w:rPr>
              <w:t>1</w:t>
            </w:r>
            <w:r w:rsidRPr="00966428">
              <w:rPr>
                <w:rFonts w:ascii="GHEA Grapalat" w:hAnsi="GHEA Grapalat"/>
                <w:i/>
                <w:iCs/>
                <w:sz w:val="14"/>
                <w:szCs w:val="14"/>
                <w:lang w:val="hy-AM"/>
              </w:rPr>
              <w:t xml:space="preserve"> օրինական ուժի մեջ մտնելուց հետո մինչև 25.12.2024</w:t>
            </w:r>
          </w:p>
        </w:tc>
      </w:tr>
      <w:tr w:rsidR="00CA324B" w:rsidRPr="00966428" w14:paraId="4C319D8E" w14:textId="77777777" w:rsidTr="00060893">
        <w:trPr>
          <w:cantSplit/>
          <w:trHeight w:val="1134"/>
          <w:jc w:val="center"/>
        </w:trPr>
        <w:tc>
          <w:tcPr>
            <w:tcW w:w="847" w:type="dxa"/>
            <w:vAlign w:val="center"/>
          </w:tcPr>
          <w:p w14:paraId="0FDBEE5A" w14:textId="6A0DA411" w:rsidR="00CA324B" w:rsidRPr="00E43E87" w:rsidRDefault="00CA324B" w:rsidP="00CA324B">
            <w:pPr>
              <w:tabs>
                <w:tab w:val="left" w:pos="747"/>
              </w:tabs>
              <w:ind w:left="349"/>
              <w:rPr>
                <w:rFonts w:ascii="GHEA Grapalat" w:hAnsi="GHEA Grapalat"/>
                <w:sz w:val="18"/>
                <w:szCs w:val="18"/>
                <w:lang w:val="hy-AM"/>
              </w:rPr>
            </w:pPr>
            <w:r>
              <w:rPr>
                <w:rFonts w:ascii="GHEA Grapalat" w:hAnsi="GHEA Grapalat"/>
                <w:sz w:val="18"/>
                <w:szCs w:val="18"/>
                <w:lang w:val="hy-AM"/>
              </w:rPr>
              <w:t>5</w:t>
            </w:r>
          </w:p>
        </w:tc>
        <w:tc>
          <w:tcPr>
            <w:tcW w:w="1422" w:type="dxa"/>
          </w:tcPr>
          <w:p w14:paraId="0353A9B2" w14:textId="7014900E" w:rsidR="00CA324B" w:rsidRPr="00A06DFB" w:rsidRDefault="00CA324B" w:rsidP="00CA324B">
            <w:pPr>
              <w:jc w:val="center"/>
              <w:rPr>
                <w:rFonts w:ascii="GHEA Grapalat" w:hAnsi="GHEA Grapalat"/>
                <w:sz w:val="18"/>
                <w:szCs w:val="18"/>
                <w:lang w:val="hy-AM"/>
              </w:rPr>
            </w:pPr>
            <w:r w:rsidRPr="00196884">
              <w:t>03221110</w:t>
            </w:r>
          </w:p>
        </w:tc>
        <w:tc>
          <w:tcPr>
            <w:tcW w:w="1667" w:type="dxa"/>
          </w:tcPr>
          <w:p w14:paraId="3BA1D194" w14:textId="48A2D187" w:rsidR="00CA324B" w:rsidRPr="005C5417" w:rsidRDefault="00CA324B" w:rsidP="00CA324B">
            <w:pPr>
              <w:rPr>
                <w:rFonts w:ascii="GHEA Grapalat" w:hAnsi="GHEA Grapalat"/>
                <w:sz w:val="18"/>
                <w:szCs w:val="18"/>
              </w:rPr>
            </w:pPr>
            <w:r w:rsidRPr="00196884">
              <w:t>Գազար</w:t>
            </w:r>
          </w:p>
        </w:tc>
        <w:tc>
          <w:tcPr>
            <w:tcW w:w="992" w:type="dxa"/>
          </w:tcPr>
          <w:p w14:paraId="49F1F249" w14:textId="51435691" w:rsidR="00CA324B" w:rsidRPr="005C5417" w:rsidRDefault="00CA324B" w:rsidP="00CA324B">
            <w:pPr>
              <w:rPr>
                <w:rFonts w:ascii="GHEA Grapalat" w:hAnsi="GHEA Grapalat"/>
                <w:sz w:val="18"/>
                <w:szCs w:val="18"/>
                <w:lang w:val="hy-AM"/>
              </w:rPr>
            </w:pPr>
          </w:p>
        </w:tc>
        <w:tc>
          <w:tcPr>
            <w:tcW w:w="4219" w:type="dxa"/>
          </w:tcPr>
          <w:p w14:paraId="61E8AAFE" w14:textId="294D0601" w:rsidR="00CA324B" w:rsidRPr="005C5417" w:rsidRDefault="00CA324B" w:rsidP="00CA324B">
            <w:pPr>
              <w:rPr>
                <w:rFonts w:ascii="GHEA Grapalat" w:hAnsi="GHEA Grapalat"/>
                <w:color w:val="000000"/>
                <w:sz w:val="18"/>
                <w:szCs w:val="18"/>
                <w:lang w:val="hy-AM" w:eastAsia="ru-RU"/>
              </w:rPr>
            </w:pPr>
            <w:r w:rsidRPr="00267444">
              <w:rPr>
                <w:lang w:val="hy-AM"/>
              </w:rPr>
              <w:t>Ներքին կառուցվածքը` միջուկը հյութալի, մուգ կարմիր` տարբեր երանգների:</w:t>
            </w:r>
          </w:p>
        </w:tc>
        <w:tc>
          <w:tcPr>
            <w:tcW w:w="992" w:type="dxa"/>
            <w:vAlign w:val="center"/>
          </w:tcPr>
          <w:p w14:paraId="35F4AF43" w14:textId="155DAE6F" w:rsidR="00CA324B" w:rsidRPr="00A06DFB" w:rsidRDefault="00CA324B" w:rsidP="00CA324B">
            <w:pPr>
              <w:jc w:val="center"/>
              <w:rPr>
                <w:rFonts w:ascii="GHEA Grapalat" w:hAnsi="GHEA Grapalat"/>
                <w:sz w:val="18"/>
                <w:szCs w:val="18"/>
                <w:lang w:val="hy-AM"/>
              </w:rPr>
            </w:pPr>
            <w:r>
              <w:rPr>
                <w:rFonts w:ascii="GHEA Grapalat" w:hAnsi="GHEA Grapalat" w:cs="Arial"/>
                <w:sz w:val="16"/>
                <w:szCs w:val="16"/>
              </w:rPr>
              <w:t>կգ</w:t>
            </w:r>
          </w:p>
        </w:tc>
        <w:tc>
          <w:tcPr>
            <w:tcW w:w="851" w:type="dxa"/>
            <w:vAlign w:val="center"/>
          </w:tcPr>
          <w:p w14:paraId="06F460C7" w14:textId="0C81778A"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6831780D"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4CD768AF" w14:textId="1607CA58" w:rsidR="00CA324B" w:rsidRPr="00966428" w:rsidRDefault="00CA324B" w:rsidP="00CA324B">
            <w:pPr>
              <w:jc w:val="center"/>
              <w:rPr>
                <w:rFonts w:ascii="GHEA Grapalat" w:hAnsi="GHEA Grapalat"/>
                <w:sz w:val="18"/>
                <w:szCs w:val="18"/>
              </w:rPr>
            </w:pPr>
            <w:r>
              <w:rPr>
                <w:rFonts w:ascii="GHEA Grapalat" w:hAnsi="GHEA Grapalat"/>
                <w:sz w:val="18"/>
                <w:szCs w:val="18"/>
              </w:rPr>
              <w:t>50</w:t>
            </w:r>
          </w:p>
        </w:tc>
        <w:tc>
          <w:tcPr>
            <w:tcW w:w="992" w:type="dxa"/>
          </w:tcPr>
          <w:p w14:paraId="7ED7D2DE" w14:textId="3BD9FBBE"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38C191EC" w14:textId="0C5CE8CA" w:rsidR="00CA324B" w:rsidRPr="00966428" w:rsidRDefault="00CA324B" w:rsidP="00CA324B">
            <w:pPr>
              <w:rPr>
                <w:sz w:val="16"/>
                <w:szCs w:val="16"/>
              </w:rPr>
            </w:pPr>
            <w:r>
              <w:rPr>
                <w:sz w:val="16"/>
                <w:szCs w:val="16"/>
              </w:rPr>
              <w:t>50</w:t>
            </w:r>
          </w:p>
        </w:tc>
        <w:tc>
          <w:tcPr>
            <w:tcW w:w="1167" w:type="dxa"/>
            <w:vAlign w:val="center"/>
          </w:tcPr>
          <w:p w14:paraId="7507ED90" w14:textId="21233523" w:rsidR="00CA324B" w:rsidRPr="00A06DFB" w:rsidRDefault="00CA324B" w:rsidP="00CA324B">
            <w:pPr>
              <w:jc w:val="center"/>
              <w:rPr>
                <w:rFonts w:ascii="GHEA Grapalat" w:hAnsi="GHEA Grapalat"/>
                <w:sz w:val="16"/>
                <w:szCs w:val="16"/>
                <w:lang w:val="hy-AM"/>
              </w:rPr>
            </w:pPr>
            <w:r w:rsidRPr="00A06DFB">
              <w:rPr>
                <w:rFonts w:ascii="GHEA Grapalat" w:hAnsi="GHEA Grapalat"/>
                <w:i/>
                <w:iCs/>
                <w:sz w:val="14"/>
                <w:szCs w:val="14"/>
                <w:lang w:val="hy-AM"/>
              </w:rPr>
              <w:t>Պայմանագիրը օրինական ուժի մեջ մտնելուց հետո մինչև 25.12.2024</w:t>
            </w:r>
          </w:p>
        </w:tc>
      </w:tr>
      <w:tr w:rsidR="00CA324B" w:rsidRPr="00966428" w14:paraId="7424FA47" w14:textId="77777777" w:rsidTr="00060893">
        <w:trPr>
          <w:cantSplit/>
          <w:trHeight w:val="1134"/>
          <w:jc w:val="center"/>
        </w:trPr>
        <w:tc>
          <w:tcPr>
            <w:tcW w:w="847" w:type="dxa"/>
            <w:vAlign w:val="center"/>
          </w:tcPr>
          <w:p w14:paraId="26762E53" w14:textId="18A36F3C"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6</w:t>
            </w:r>
          </w:p>
        </w:tc>
        <w:tc>
          <w:tcPr>
            <w:tcW w:w="1422" w:type="dxa"/>
            <w:vAlign w:val="center"/>
          </w:tcPr>
          <w:p w14:paraId="1EDBE28C" w14:textId="1841A09C" w:rsidR="00CA324B" w:rsidRPr="00362A6E" w:rsidRDefault="00CA324B" w:rsidP="00CA324B">
            <w:pPr>
              <w:jc w:val="center"/>
              <w:rPr>
                <w:rFonts w:ascii="GHEA Grapalat" w:hAnsi="GHEA Grapalat"/>
                <w:sz w:val="18"/>
                <w:szCs w:val="18"/>
                <w:lang w:val="hy-AM"/>
              </w:rPr>
            </w:pPr>
            <w:r>
              <w:rPr>
                <w:rFonts w:ascii="GHEA Grapalat" w:hAnsi="GHEA Grapalat"/>
                <w:sz w:val="18"/>
                <w:szCs w:val="18"/>
                <w:lang w:val="hy-AM"/>
              </w:rPr>
              <w:t>15331151</w:t>
            </w:r>
          </w:p>
        </w:tc>
        <w:tc>
          <w:tcPr>
            <w:tcW w:w="1667" w:type="dxa"/>
            <w:vAlign w:val="center"/>
          </w:tcPr>
          <w:p w14:paraId="748ED7C4" w14:textId="432D8253"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Լոբի հատիկավոր</w:t>
            </w:r>
          </w:p>
        </w:tc>
        <w:tc>
          <w:tcPr>
            <w:tcW w:w="992" w:type="dxa"/>
            <w:vAlign w:val="center"/>
          </w:tcPr>
          <w:p w14:paraId="26F88246" w14:textId="50299053" w:rsidR="00CA324B" w:rsidRPr="005C5417" w:rsidRDefault="00CA324B" w:rsidP="00CA324B">
            <w:pPr>
              <w:rPr>
                <w:rFonts w:ascii="GHEA Grapalat" w:hAnsi="GHEA Grapalat"/>
                <w:sz w:val="18"/>
                <w:szCs w:val="18"/>
                <w:lang w:val="hy-AM"/>
              </w:rPr>
            </w:pPr>
          </w:p>
        </w:tc>
        <w:tc>
          <w:tcPr>
            <w:tcW w:w="4219" w:type="dxa"/>
          </w:tcPr>
          <w:p w14:paraId="26AA8BE0" w14:textId="3BFD9826" w:rsidR="00CA324B" w:rsidRPr="005C5417" w:rsidRDefault="00CA324B" w:rsidP="00CA324B">
            <w:pPr>
              <w:rPr>
                <w:rFonts w:ascii="GHEA Grapalat" w:hAnsi="GHEA Grapalat"/>
                <w:color w:val="000000"/>
                <w:sz w:val="18"/>
                <w:szCs w:val="18"/>
                <w:lang w:val="hy-AM" w:eastAsia="ru-RU"/>
              </w:rPr>
            </w:pPr>
            <w:r w:rsidRPr="00C449D6">
              <w:rPr>
                <w:rFonts w:ascii="GHEA Grapalat" w:hAnsi="GHEA Grapalat"/>
                <w:sz w:val="18"/>
                <w:szCs w:val="18"/>
                <w:lang w:val="hy-AM"/>
              </w:rPr>
              <w:t>Լոբի գունավոր, միագույն, գունավոր ցայտուն, չոր` խոնավությունը 14 %-ից ոչ ավելի կամ միջին չորությամբ` (15,1-18,0) %: Անվտանգությունը` ըստ N 2-III-4.9-01-2010 հիգիենիկ նորմատիվների, «Սննդամթերքի անվտանգության մասին» ՀՀ օրենքի 9-րդ հոդվածի: Պիտանելիության մնացորդային ժամկետը ոչ պակաս  50 %:</w:t>
            </w:r>
          </w:p>
        </w:tc>
        <w:tc>
          <w:tcPr>
            <w:tcW w:w="992" w:type="dxa"/>
            <w:vAlign w:val="center"/>
          </w:tcPr>
          <w:p w14:paraId="77C4DF0C" w14:textId="157FDA97" w:rsidR="00CA324B" w:rsidRPr="00362A6E" w:rsidRDefault="00CA324B" w:rsidP="00CA324B">
            <w:pPr>
              <w:jc w:val="center"/>
              <w:rPr>
                <w:rFonts w:ascii="GHEA Grapalat" w:hAnsi="GHEA Grapalat"/>
                <w:sz w:val="18"/>
                <w:szCs w:val="18"/>
                <w:lang w:val="hy-AM"/>
              </w:rPr>
            </w:pPr>
            <w:r>
              <w:rPr>
                <w:rFonts w:ascii="GHEA Grapalat" w:hAnsi="GHEA Grapalat" w:cs="Arial"/>
                <w:sz w:val="16"/>
                <w:szCs w:val="16"/>
              </w:rPr>
              <w:t>կգ</w:t>
            </w:r>
          </w:p>
        </w:tc>
        <w:tc>
          <w:tcPr>
            <w:tcW w:w="851" w:type="dxa"/>
            <w:vAlign w:val="center"/>
          </w:tcPr>
          <w:p w14:paraId="56ADC4EC" w14:textId="5DD38F58"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63686B6C"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37EDF855" w14:textId="3F21A61A" w:rsidR="00CA324B" w:rsidRPr="00966428" w:rsidRDefault="00CA324B" w:rsidP="00CA324B">
            <w:pPr>
              <w:jc w:val="center"/>
              <w:rPr>
                <w:rFonts w:ascii="GHEA Grapalat" w:hAnsi="GHEA Grapalat"/>
                <w:sz w:val="18"/>
                <w:szCs w:val="18"/>
              </w:rPr>
            </w:pPr>
            <w:r>
              <w:rPr>
                <w:rFonts w:ascii="GHEA Grapalat" w:hAnsi="GHEA Grapalat"/>
                <w:sz w:val="18"/>
                <w:szCs w:val="18"/>
              </w:rPr>
              <w:t>34</w:t>
            </w:r>
          </w:p>
        </w:tc>
        <w:tc>
          <w:tcPr>
            <w:tcW w:w="992" w:type="dxa"/>
          </w:tcPr>
          <w:p w14:paraId="3F5CB683" w14:textId="349B7EF1"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62D28D10" w14:textId="70C99F26" w:rsidR="00CA324B" w:rsidRPr="00966428" w:rsidRDefault="00CA324B" w:rsidP="00CA324B">
            <w:pPr>
              <w:rPr>
                <w:sz w:val="16"/>
                <w:szCs w:val="16"/>
              </w:rPr>
            </w:pPr>
            <w:r>
              <w:rPr>
                <w:sz w:val="16"/>
                <w:szCs w:val="16"/>
              </w:rPr>
              <w:t>34</w:t>
            </w:r>
          </w:p>
        </w:tc>
        <w:tc>
          <w:tcPr>
            <w:tcW w:w="1167" w:type="dxa"/>
            <w:vAlign w:val="center"/>
          </w:tcPr>
          <w:p w14:paraId="427A97F9" w14:textId="53CE4D5D" w:rsidR="00CA324B" w:rsidRPr="00966428" w:rsidRDefault="00CA324B" w:rsidP="00CA324B">
            <w:pPr>
              <w:jc w:val="center"/>
              <w:rPr>
                <w:rFonts w:ascii="GHEA Grapalat" w:hAnsi="GHEA Grapalat"/>
                <w:sz w:val="16"/>
                <w:szCs w:val="16"/>
                <w:lang w:val="hy-AM"/>
              </w:rPr>
            </w:pPr>
            <w:r w:rsidRPr="00966428">
              <w:rPr>
                <w:rFonts w:ascii="GHEA Grapalat" w:hAnsi="GHEA Grapalat"/>
                <w:i/>
                <w:iCs/>
                <w:sz w:val="14"/>
                <w:szCs w:val="14"/>
                <w:lang w:val="hy-AM"/>
              </w:rPr>
              <w:t>Պայմանագիրը օրինական ուժի մեջ մտնելուց հետո մինչև 25.12.2024</w:t>
            </w:r>
          </w:p>
        </w:tc>
      </w:tr>
      <w:tr w:rsidR="00CA324B" w:rsidRPr="005B4E61" w14:paraId="0D98D9F3" w14:textId="77777777" w:rsidTr="00060893">
        <w:trPr>
          <w:cantSplit/>
          <w:trHeight w:val="1134"/>
          <w:jc w:val="center"/>
        </w:trPr>
        <w:tc>
          <w:tcPr>
            <w:tcW w:w="847" w:type="dxa"/>
            <w:vAlign w:val="center"/>
          </w:tcPr>
          <w:p w14:paraId="49A2794B" w14:textId="50EF035F"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7</w:t>
            </w:r>
          </w:p>
        </w:tc>
        <w:tc>
          <w:tcPr>
            <w:tcW w:w="1422" w:type="dxa"/>
          </w:tcPr>
          <w:p w14:paraId="791403B1" w14:textId="4D1190A1" w:rsidR="00CA324B" w:rsidRPr="005C5417" w:rsidRDefault="00CA324B" w:rsidP="00CA324B">
            <w:pPr>
              <w:jc w:val="center"/>
              <w:rPr>
                <w:rFonts w:ascii="GHEA Grapalat" w:hAnsi="GHEA Grapalat"/>
                <w:sz w:val="18"/>
                <w:szCs w:val="18"/>
              </w:rPr>
            </w:pPr>
            <w:r w:rsidRPr="00C449D6">
              <w:rPr>
                <w:rFonts w:ascii="Arial" w:eastAsia="Arial" w:hAnsi="Arial" w:cs="Arial"/>
                <w:sz w:val="18"/>
                <w:szCs w:val="18"/>
              </w:rPr>
              <w:t>03222128</w:t>
            </w:r>
          </w:p>
        </w:tc>
        <w:tc>
          <w:tcPr>
            <w:tcW w:w="1667" w:type="dxa"/>
            <w:vAlign w:val="center"/>
          </w:tcPr>
          <w:p w14:paraId="0FDE8827" w14:textId="60CF3264"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Խնձոր</w:t>
            </w:r>
          </w:p>
        </w:tc>
        <w:tc>
          <w:tcPr>
            <w:tcW w:w="992" w:type="dxa"/>
          </w:tcPr>
          <w:p w14:paraId="6719F48A" w14:textId="41F6E181" w:rsidR="00CA324B" w:rsidRPr="005C5417" w:rsidRDefault="00CA324B" w:rsidP="00CA324B">
            <w:pPr>
              <w:rPr>
                <w:rFonts w:ascii="GHEA Grapalat" w:hAnsi="GHEA Grapalat"/>
                <w:sz w:val="18"/>
                <w:szCs w:val="18"/>
                <w:lang w:val="hy-AM"/>
              </w:rPr>
            </w:pPr>
          </w:p>
        </w:tc>
        <w:tc>
          <w:tcPr>
            <w:tcW w:w="4219" w:type="dxa"/>
          </w:tcPr>
          <w:p w14:paraId="69C7510F" w14:textId="07CD08B6" w:rsidR="00CA324B" w:rsidRPr="005C5417" w:rsidRDefault="00CA324B" w:rsidP="00CA324B">
            <w:pPr>
              <w:rPr>
                <w:rFonts w:ascii="GHEA Grapalat" w:hAnsi="GHEA Grapalat"/>
                <w:color w:val="000000"/>
                <w:sz w:val="18"/>
                <w:szCs w:val="18"/>
                <w:lang w:val="hy-AM" w:eastAsia="ru-RU"/>
              </w:rPr>
            </w:pPr>
            <w:r w:rsidRPr="00C449D6">
              <w:rPr>
                <w:rFonts w:ascii="GHEA Grapalat" w:hAnsi="GHEA Grapalat"/>
                <w:sz w:val="18"/>
                <w:szCs w:val="18"/>
                <w:lang w:val="hy-AM"/>
              </w:rPr>
              <w:t>Խնձոր թարմ, պտղաբանական I խմբի, Հայաստանի տարբեր տեսակների, նեղ  տրամագիծը 5 սմ-ից ոչ պակաս, անվտանգությունը և մակնշումը` ըստ ՀՀ կառավարության 2006թ. դեկտեմբերի 21-ի N 1913-Ն որոշմամբ հաստատված “Թարմ պտուղ-բանջարեղենի տեխնիկական կանոնակարգի”և “Սննդամթերքի անվտանգության մասին” ՀՀ օրենքի 8-րդ հոդվածի</w:t>
            </w:r>
          </w:p>
        </w:tc>
        <w:tc>
          <w:tcPr>
            <w:tcW w:w="992" w:type="dxa"/>
            <w:vAlign w:val="center"/>
          </w:tcPr>
          <w:p w14:paraId="1E7DA11D" w14:textId="64F19278"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549AA841" w14:textId="182F153D"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4C35B3D5"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4340D3A3" w14:textId="2B706B54" w:rsidR="00CA324B" w:rsidRPr="005C5417" w:rsidRDefault="00CA324B" w:rsidP="00CA324B">
            <w:pPr>
              <w:jc w:val="center"/>
              <w:rPr>
                <w:rFonts w:ascii="GHEA Grapalat" w:hAnsi="GHEA Grapalat"/>
                <w:sz w:val="18"/>
                <w:szCs w:val="18"/>
              </w:rPr>
            </w:pPr>
            <w:r>
              <w:rPr>
                <w:rFonts w:ascii="GHEA Grapalat" w:hAnsi="GHEA Grapalat"/>
                <w:sz w:val="18"/>
                <w:szCs w:val="18"/>
              </w:rPr>
              <w:t>340</w:t>
            </w:r>
          </w:p>
        </w:tc>
        <w:tc>
          <w:tcPr>
            <w:tcW w:w="992" w:type="dxa"/>
          </w:tcPr>
          <w:p w14:paraId="2903E537" w14:textId="4C61B200"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157D3005" w14:textId="38351726" w:rsidR="00CA324B" w:rsidRPr="00502095" w:rsidRDefault="00CA324B" w:rsidP="00CA324B">
            <w:pPr>
              <w:rPr>
                <w:sz w:val="16"/>
                <w:szCs w:val="16"/>
              </w:rPr>
            </w:pPr>
            <w:r>
              <w:rPr>
                <w:sz w:val="16"/>
                <w:szCs w:val="16"/>
              </w:rPr>
              <w:t>340</w:t>
            </w:r>
          </w:p>
        </w:tc>
        <w:tc>
          <w:tcPr>
            <w:tcW w:w="1167" w:type="dxa"/>
            <w:vAlign w:val="center"/>
          </w:tcPr>
          <w:p w14:paraId="7EA7FCC4" w14:textId="7E2A130B"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2BDB4113" w14:textId="77777777" w:rsidTr="00060893">
        <w:trPr>
          <w:cantSplit/>
          <w:trHeight w:val="1134"/>
          <w:jc w:val="center"/>
        </w:trPr>
        <w:tc>
          <w:tcPr>
            <w:tcW w:w="847" w:type="dxa"/>
            <w:vAlign w:val="center"/>
          </w:tcPr>
          <w:p w14:paraId="3BEE04BD" w14:textId="7C6144A6"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lastRenderedPageBreak/>
              <w:t>8</w:t>
            </w:r>
          </w:p>
        </w:tc>
        <w:tc>
          <w:tcPr>
            <w:tcW w:w="1422" w:type="dxa"/>
          </w:tcPr>
          <w:p w14:paraId="353888BF" w14:textId="21AD10BC" w:rsidR="00CA324B" w:rsidRPr="005C5417" w:rsidRDefault="00CA324B" w:rsidP="00CA324B">
            <w:pPr>
              <w:jc w:val="center"/>
              <w:rPr>
                <w:rFonts w:ascii="GHEA Grapalat" w:hAnsi="GHEA Grapalat"/>
                <w:sz w:val="18"/>
                <w:szCs w:val="18"/>
              </w:rPr>
            </w:pPr>
            <w:r w:rsidRPr="00C449D6">
              <w:rPr>
                <w:rFonts w:ascii="GHEA Grapalat" w:hAnsi="GHEA Grapalat" w:cs="Calibri"/>
                <w:sz w:val="18"/>
                <w:szCs w:val="18"/>
              </w:rPr>
              <w:t>03221410</w:t>
            </w:r>
          </w:p>
        </w:tc>
        <w:tc>
          <w:tcPr>
            <w:tcW w:w="1667" w:type="dxa"/>
            <w:vAlign w:val="center"/>
          </w:tcPr>
          <w:p w14:paraId="54E2E92B" w14:textId="3532D287"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Կաղամբ</w:t>
            </w:r>
          </w:p>
        </w:tc>
        <w:tc>
          <w:tcPr>
            <w:tcW w:w="992" w:type="dxa"/>
          </w:tcPr>
          <w:p w14:paraId="2017F209" w14:textId="2D018EA6" w:rsidR="00CA324B" w:rsidRPr="005C5417" w:rsidRDefault="00CA324B" w:rsidP="00CA324B">
            <w:pPr>
              <w:jc w:val="center"/>
              <w:rPr>
                <w:rFonts w:ascii="GHEA Grapalat" w:hAnsi="GHEA Grapalat"/>
                <w:sz w:val="18"/>
                <w:szCs w:val="18"/>
                <w:lang w:val="es-ES"/>
              </w:rPr>
            </w:pPr>
          </w:p>
        </w:tc>
        <w:tc>
          <w:tcPr>
            <w:tcW w:w="4219" w:type="dxa"/>
          </w:tcPr>
          <w:p w14:paraId="51AD0DD3" w14:textId="79C348DA" w:rsidR="00CA324B" w:rsidRPr="005C5417" w:rsidRDefault="00CA324B" w:rsidP="00CA324B">
            <w:pPr>
              <w:rPr>
                <w:rFonts w:ascii="GHEA Grapalat" w:hAnsi="GHEA Grapalat"/>
                <w:color w:val="000000"/>
                <w:sz w:val="18"/>
                <w:szCs w:val="18"/>
                <w:lang w:val="es-ES" w:eastAsia="ru-RU"/>
              </w:rPr>
            </w:pPr>
            <w:r w:rsidRPr="00C449D6">
              <w:rPr>
                <w:sz w:val="18"/>
                <w:szCs w:val="18"/>
              </w:rPr>
              <w:t>Արմատապտուղների</w:t>
            </w:r>
            <w:r w:rsidRPr="00267444">
              <w:rPr>
                <w:sz w:val="18"/>
                <w:szCs w:val="18"/>
                <w:lang w:val="es-ES"/>
              </w:rPr>
              <w:t xml:space="preserve"> </w:t>
            </w:r>
            <w:r w:rsidRPr="00C449D6">
              <w:rPr>
                <w:sz w:val="18"/>
                <w:szCs w:val="18"/>
              </w:rPr>
              <w:t>չափսերը</w:t>
            </w:r>
            <w:r w:rsidRPr="00267444">
              <w:rPr>
                <w:sz w:val="18"/>
                <w:szCs w:val="18"/>
                <w:lang w:val="es-ES"/>
              </w:rPr>
              <w:t xml:space="preserve"> (</w:t>
            </w:r>
            <w:r w:rsidRPr="00C449D6">
              <w:rPr>
                <w:sz w:val="18"/>
                <w:szCs w:val="18"/>
              </w:rPr>
              <w:t>ամենամեծ</w:t>
            </w:r>
            <w:r w:rsidRPr="00267444">
              <w:rPr>
                <w:sz w:val="18"/>
                <w:szCs w:val="18"/>
                <w:lang w:val="es-ES"/>
              </w:rPr>
              <w:t xml:space="preserve"> </w:t>
            </w:r>
            <w:r w:rsidRPr="00C449D6">
              <w:rPr>
                <w:sz w:val="18"/>
                <w:szCs w:val="18"/>
              </w:rPr>
              <w:t>լայնակի</w:t>
            </w:r>
            <w:r w:rsidRPr="00267444">
              <w:rPr>
                <w:sz w:val="18"/>
                <w:szCs w:val="18"/>
                <w:lang w:val="es-ES"/>
              </w:rPr>
              <w:t xml:space="preserve"> </w:t>
            </w:r>
            <w:r w:rsidRPr="00C449D6">
              <w:rPr>
                <w:sz w:val="18"/>
                <w:szCs w:val="18"/>
              </w:rPr>
              <w:t>տրամագծով</w:t>
            </w:r>
            <w:r w:rsidRPr="00267444">
              <w:rPr>
                <w:sz w:val="18"/>
                <w:szCs w:val="18"/>
                <w:lang w:val="es-ES"/>
              </w:rPr>
              <w:t>) 5-14</w:t>
            </w:r>
            <w:r w:rsidRPr="00C449D6">
              <w:rPr>
                <w:sz w:val="18"/>
                <w:szCs w:val="18"/>
              </w:rPr>
              <w:t>սմ</w:t>
            </w:r>
            <w:r w:rsidRPr="00267444">
              <w:rPr>
                <w:sz w:val="18"/>
                <w:szCs w:val="18"/>
                <w:lang w:val="es-ES"/>
              </w:rPr>
              <w:t xml:space="preserve">: </w:t>
            </w:r>
            <w:r w:rsidRPr="00C449D6">
              <w:rPr>
                <w:sz w:val="18"/>
                <w:szCs w:val="18"/>
              </w:rPr>
              <w:t>Թույլատրվում</w:t>
            </w:r>
            <w:r w:rsidRPr="00267444">
              <w:rPr>
                <w:sz w:val="18"/>
                <w:szCs w:val="18"/>
                <w:lang w:val="es-ES"/>
              </w:rPr>
              <w:t xml:space="preserve"> </w:t>
            </w:r>
            <w:r w:rsidRPr="00C449D6">
              <w:rPr>
                <w:sz w:val="18"/>
                <w:szCs w:val="18"/>
              </w:rPr>
              <w:t>է</w:t>
            </w:r>
            <w:r w:rsidRPr="00267444">
              <w:rPr>
                <w:sz w:val="18"/>
                <w:szCs w:val="18"/>
                <w:lang w:val="es-ES"/>
              </w:rPr>
              <w:t xml:space="preserve"> </w:t>
            </w:r>
            <w:r w:rsidRPr="00C449D6">
              <w:rPr>
                <w:sz w:val="18"/>
                <w:szCs w:val="18"/>
              </w:rPr>
              <w:t>շեղումներ</w:t>
            </w:r>
            <w:r w:rsidRPr="00267444">
              <w:rPr>
                <w:sz w:val="18"/>
                <w:szCs w:val="18"/>
                <w:lang w:val="es-ES"/>
              </w:rPr>
              <w:t xml:space="preserve"> </w:t>
            </w:r>
            <w:r w:rsidRPr="00C449D6">
              <w:rPr>
                <w:sz w:val="18"/>
                <w:szCs w:val="18"/>
              </w:rPr>
              <w:t>նշված</w:t>
            </w:r>
            <w:r w:rsidRPr="00267444">
              <w:rPr>
                <w:sz w:val="18"/>
                <w:szCs w:val="18"/>
                <w:lang w:val="es-ES"/>
              </w:rPr>
              <w:t xml:space="preserve"> </w:t>
            </w:r>
            <w:r w:rsidRPr="00C449D6">
              <w:rPr>
                <w:sz w:val="18"/>
                <w:szCs w:val="18"/>
              </w:rPr>
              <w:t>չափսերից</w:t>
            </w:r>
            <w:r w:rsidRPr="00267444">
              <w:rPr>
                <w:sz w:val="18"/>
                <w:szCs w:val="18"/>
                <w:lang w:val="es-ES"/>
              </w:rPr>
              <w:t xml:space="preserve"> </w:t>
            </w:r>
            <w:r w:rsidRPr="00C449D6">
              <w:rPr>
                <w:sz w:val="18"/>
                <w:szCs w:val="18"/>
              </w:rPr>
              <w:t>և</w:t>
            </w:r>
            <w:r w:rsidRPr="00267444">
              <w:rPr>
                <w:sz w:val="18"/>
                <w:szCs w:val="18"/>
                <w:lang w:val="es-ES"/>
              </w:rPr>
              <w:t xml:space="preserve"> </w:t>
            </w:r>
            <w:r w:rsidRPr="00C449D6">
              <w:rPr>
                <w:sz w:val="18"/>
                <w:szCs w:val="18"/>
              </w:rPr>
              <w:t>մեխանիկական</w:t>
            </w:r>
            <w:r w:rsidRPr="00267444">
              <w:rPr>
                <w:sz w:val="18"/>
                <w:szCs w:val="18"/>
                <w:lang w:val="es-ES"/>
              </w:rPr>
              <w:t xml:space="preserve"> </w:t>
            </w:r>
            <w:r w:rsidRPr="00C449D6">
              <w:rPr>
                <w:sz w:val="18"/>
                <w:szCs w:val="18"/>
              </w:rPr>
              <w:t>վնասվածքներով</w:t>
            </w:r>
            <w:r w:rsidRPr="00267444">
              <w:rPr>
                <w:sz w:val="18"/>
                <w:szCs w:val="18"/>
                <w:lang w:val="es-ES"/>
              </w:rPr>
              <w:t xml:space="preserve">    3 </w:t>
            </w:r>
            <w:r w:rsidRPr="00C449D6">
              <w:rPr>
                <w:sz w:val="18"/>
                <w:szCs w:val="18"/>
              </w:rPr>
              <w:t>մմ</w:t>
            </w:r>
            <w:r w:rsidRPr="00267444">
              <w:rPr>
                <w:sz w:val="18"/>
                <w:szCs w:val="18"/>
                <w:lang w:val="es-ES"/>
              </w:rPr>
              <w:t xml:space="preserve"> </w:t>
            </w:r>
            <w:r w:rsidRPr="00C449D6">
              <w:rPr>
                <w:sz w:val="18"/>
                <w:szCs w:val="18"/>
              </w:rPr>
              <w:t>ավել</w:t>
            </w:r>
            <w:r w:rsidRPr="00267444">
              <w:rPr>
                <w:sz w:val="18"/>
                <w:szCs w:val="18"/>
                <w:lang w:val="es-ES"/>
              </w:rPr>
              <w:t xml:space="preserve"> </w:t>
            </w:r>
            <w:r w:rsidRPr="00C449D6">
              <w:rPr>
                <w:sz w:val="18"/>
                <w:szCs w:val="18"/>
              </w:rPr>
              <w:t>խորությամբ</w:t>
            </w:r>
            <w:r w:rsidRPr="00267444">
              <w:rPr>
                <w:sz w:val="18"/>
                <w:szCs w:val="18"/>
                <w:lang w:val="es-ES"/>
              </w:rPr>
              <w:t xml:space="preserve">` </w:t>
            </w:r>
            <w:r w:rsidRPr="00C449D6">
              <w:rPr>
                <w:sz w:val="18"/>
                <w:szCs w:val="18"/>
              </w:rPr>
              <w:t>ընդհանուր</w:t>
            </w:r>
            <w:r w:rsidRPr="00267444">
              <w:rPr>
                <w:sz w:val="18"/>
                <w:szCs w:val="18"/>
                <w:lang w:val="es-ES"/>
              </w:rPr>
              <w:t xml:space="preserve"> </w:t>
            </w:r>
            <w:r w:rsidRPr="00C449D6">
              <w:rPr>
                <w:sz w:val="18"/>
                <w:szCs w:val="18"/>
              </w:rPr>
              <w:t>քանակի</w:t>
            </w:r>
            <w:r w:rsidRPr="00267444">
              <w:rPr>
                <w:sz w:val="18"/>
                <w:szCs w:val="18"/>
                <w:lang w:val="es-ES"/>
              </w:rPr>
              <w:t xml:space="preserve"> 5%-</w:t>
            </w:r>
            <w:r w:rsidRPr="00C449D6">
              <w:rPr>
                <w:sz w:val="18"/>
                <w:szCs w:val="18"/>
              </w:rPr>
              <w:t>ից</w:t>
            </w:r>
            <w:r w:rsidRPr="00267444">
              <w:rPr>
                <w:sz w:val="18"/>
                <w:szCs w:val="18"/>
                <w:lang w:val="es-ES"/>
              </w:rPr>
              <w:t xml:space="preserve"> </w:t>
            </w:r>
            <w:r w:rsidRPr="00C449D6">
              <w:rPr>
                <w:sz w:val="18"/>
                <w:szCs w:val="18"/>
              </w:rPr>
              <w:t>ոչ</w:t>
            </w:r>
            <w:r w:rsidRPr="00267444">
              <w:rPr>
                <w:sz w:val="18"/>
                <w:szCs w:val="18"/>
                <w:lang w:val="es-ES"/>
              </w:rPr>
              <w:t xml:space="preserve"> </w:t>
            </w:r>
            <w:r w:rsidRPr="00C449D6">
              <w:rPr>
                <w:sz w:val="18"/>
                <w:szCs w:val="18"/>
              </w:rPr>
              <w:t>ավելի</w:t>
            </w:r>
            <w:r w:rsidRPr="00267444">
              <w:rPr>
                <w:sz w:val="18"/>
                <w:szCs w:val="18"/>
                <w:lang w:val="es-ES"/>
              </w:rPr>
              <w:t xml:space="preserve">: </w:t>
            </w:r>
            <w:r w:rsidRPr="00C449D6">
              <w:rPr>
                <w:sz w:val="18"/>
                <w:szCs w:val="18"/>
              </w:rPr>
              <w:t>Արմատապտուղներին</w:t>
            </w:r>
            <w:r w:rsidRPr="00267444">
              <w:rPr>
                <w:sz w:val="18"/>
                <w:szCs w:val="18"/>
                <w:lang w:val="es-ES"/>
              </w:rPr>
              <w:t xml:space="preserve"> </w:t>
            </w:r>
            <w:r w:rsidRPr="00C449D6">
              <w:rPr>
                <w:sz w:val="18"/>
                <w:szCs w:val="18"/>
              </w:rPr>
              <w:t>կպած</w:t>
            </w:r>
            <w:r w:rsidRPr="00267444">
              <w:rPr>
                <w:sz w:val="18"/>
                <w:szCs w:val="18"/>
                <w:lang w:val="es-ES"/>
              </w:rPr>
              <w:t xml:space="preserve"> </w:t>
            </w:r>
            <w:r w:rsidRPr="00C449D6">
              <w:rPr>
                <w:sz w:val="18"/>
                <w:szCs w:val="18"/>
              </w:rPr>
              <w:t>հողի</w:t>
            </w:r>
            <w:r w:rsidRPr="00267444">
              <w:rPr>
                <w:sz w:val="18"/>
                <w:szCs w:val="18"/>
                <w:lang w:val="es-ES"/>
              </w:rPr>
              <w:t xml:space="preserve"> </w:t>
            </w:r>
            <w:r w:rsidRPr="00C449D6">
              <w:rPr>
                <w:sz w:val="18"/>
                <w:szCs w:val="18"/>
              </w:rPr>
              <w:t>քանակությունը</w:t>
            </w:r>
            <w:r w:rsidRPr="00267444">
              <w:rPr>
                <w:sz w:val="18"/>
                <w:szCs w:val="18"/>
                <w:lang w:val="es-ES"/>
              </w:rPr>
              <w:t xml:space="preserve"> </w:t>
            </w:r>
            <w:r w:rsidRPr="00C449D6">
              <w:rPr>
                <w:sz w:val="18"/>
                <w:szCs w:val="18"/>
              </w:rPr>
              <w:t>ոչ</w:t>
            </w:r>
            <w:r w:rsidRPr="00267444">
              <w:rPr>
                <w:sz w:val="18"/>
                <w:szCs w:val="18"/>
                <w:lang w:val="es-ES"/>
              </w:rPr>
              <w:t xml:space="preserve"> </w:t>
            </w:r>
            <w:r w:rsidRPr="00C449D6">
              <w:rPr>
                <w:sz w:val="18"/>
                <w:szCs w:val="18"/>
              </w:rPr>
              <w:t>ավել</w:t>
            </w:r>
            <w:r w:rsidRPr="00267444">
              <w:rPr>
                <w:sz w:val="18"/>
                <w:szCs w:val="18"/>
                <w:lang w:val="es-ES"/>
              </w:rPr>
              <w:t xml:space="preserve"> </w:t>
            </w:r>
            <w:r w:rsidRPr="00C449D6">
              <w:rPr>
                <w:sz w:val="18"/>
                <w:szCs w:val="18"/>
              </w:rPr>
              <w:t>քան</w:t>
            </w:r>
            <w:r w:rsidRPr="00267444">
              <w:rPr>
                <w:sz w:val="18"/>
                <w:szCs w:val="18"/>
                <w:lang w:val="es-ES"/>
              </w:rPr>
              <w:t xml:space="preserve"> </w:t>
            </w:r>
            <w:r w:rsidRPr="00C449D6">
              <w:rPr>
                <w:sz w:val="18"/>
                <w:szCs w:val="18"/>
              </w:rPr>
              <w:t>ընդհանուր</w:t>
            </w:r>
            <w:r w:rsidRPr="00267444">
              <w:rPr>
                <w:sz w:val="18"/>
                <w:szCs w:val="18"/>
                <w:lang w:val="es-ES"/>
              </w:rPr>
              <w:t xml:space="preserve"> </w:t>
            </w:r>
            <w:r w:rsidRPr="00C449D6">
              <w:rPr>
                <w:sz w:val="18"/>
                <w:szCs w:val="18"/>
              </w:rPr>
              <w:t>քանակի</w:t>
            </w:r>
            <w:r w:rsidRPr="00267444">
              <w:rPr>
                <w:sz w:val="18"/>
                <w:szCs w:val="18"/>
                <w:lang w:val="es-ES"/>
              </w:rPr>
              <w:t xml:space="preserve"> 1%:</w:t>
            </w:r>
          </w:p>
        </w:tc>
        <w:tc>
          <w:tcPr>
            <w:tcW w:w="992" w:type="dxa"/>
            <w:vAlign w:val="center"/>
          </w:tcPr>
          <w:p w14:paraId="76F82739" w14:textId="228CE79A"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2905B22A" w14:textId="614E78B6"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5A90C3DB"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7EB69726" w14:textId="47A46083" w:rsidR="00CA324B" w:rsidRPr="005C5417" w:rsidRDefault="00CA324B" w:rsidP="00CA324B">
            <w:pPr>
              <w:jc w:val="center"/>
              <w:rPr>
                <w:rFonts w:ascii="GHEA Grapalat" w:hAnsi="GHEA Grapalat"/>
                <w:sz w:val="18"/>
                <w:szCs w:val="18"/>
              </w:rPr>
            </w:pPr>
            <w:r>
              <w:rPr>
                <w:rFonts w:ascii="GHEA Grapalat" w:hAnsi="GHEA Grapalat"/>
                <w:sz w:val="18"/>
                <w:szCs w:val="18"/>
              </w:rPr>
              <w:t>170</w:t>
            </w:r>
          </w:p>
        </w:tc>
        <w:tc>
          <w:tcPr>
            <w:tcW w:w="992" w:type="dxa"/>
          </w:tcPr>
          <w:p w14:paraId="3DD190E7" w14:textId="5AF68AA8"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2BB0D0C0" w14:textId="66F996AB" w:rsidR="00CA324B" w:rsidRPr="00502095" w:rsidRDefault="00CA324B" w:rsidP="00CA324B">
            <w:pPr>
              <w:rPr>
                <w:sz w:val="16"/>
                <w:szCs w:val="16"/>
              </w:rPr>
            </w:pPr>
            <w:r>
              <w:rPr>
                <w:sz w:val="16"/>
                <w:szCs w:val="16"/>
              </w:rPr>
              <w:t>170</w:t>
            </w:r>
          </w:p>
        </w:tc>
        <w:tc>
          <w:tcPr>
            <w:tcW w:w="1167" w:type="dxa"/>
            <w:vAlign w:val="center"/>
          </w:tcPr>
          <w:p w14:paraId="39451FA1" w14:textId="64B97646"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0C2325B8" w14:textId="77777777" w:rsidTr="00060893">
        <w:trPr>
          <w:cantSplit/>
          <w:trHeight w:val="1134"/>
          <w:jc w:val="center"/>
        </w:trPr>
        <w:tc>
          <w:tcPr>
            <w:tcW w:w="847" w:type="dxa"/>
            <w:vAlign w:val="center"/>
          </w:tcPr>
          <w:p w14:paraId="155C4AB9" w14:textId="3A939F26"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9</w:t>
            </w:r>
          </w:p>
        </w:tc>
        <w:tc>
          <w:tcPr>
            <w:tcW w:w="1422" w:type="dxa"/>
          </w:tcPr>
          <w:p w14:paraId="10AB665D" w14:textId="41834CBD" w:rsidR="00CA324B" w:rsidRPr="005C5417" w:rsidRDefault="00CA324B" w:rsidP="00CA324B">
            <w:pPr>
              <w:jc w:val="center"/>
              <w:rPr>
                <w:rFonts w:ascii="GHEA Grapalat" w:hAnsi="GHEA Grapalat"/>
                <w:sz w:val="18"/>
                <w:szCs w:val="18"/>
              </w:rPr>
            </w:pPr>
            <w:r w:rsidRPr="00C449D6">
              <w:rPr>
                <w:rFonts w:ascii="GHEA Grapalat" w:hAnsi="GHEA Grapalat" w:cs="Calibri"/>
                <w:sz w:val="18"/>
                <w:szCs w:val="18"/>
              </w:rPr>
              <w:t>03221100</w:t>
            </w:r>
          </w:p>
        </w:tc>
        <w:tc>
          <w:tcPr>
            <w:tcW w:w="1667" w:type="dxa"/>
            <w:vAlign w:val="center"/>
          </w:tcPr>
          <w:p w14:paraId="1A82B862" w14:textId="2828EFAD"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Բազուկ</w:t>
            </w:r>
          </w:p>
        </w:tc>
        <w:tc>
          <w:tcPr>
            <w:tcW w:w="992" w:type="dxa"/>
          </w:tcPr>
          <w:p w14:paraId="23E83CBA" w14:textId="7AEDE119" w:rsidR="00CA324B" w:rsidRPr="005C5417" w:rsidRDefault="00CA324B" w:rsidP="00CA324B">
            <w:pPr>
              <w:jc w:val="center"/>
              <w:rPr>
                <w:rFonts w:ascii="GHEA Grapalat" w:hAnsi="GHEA Grapalat"/>
                <w:sz w:val="18"/>
                <w:szCs w:val="18"/>
                <w:lang w:val="es-ES"/>
              </w:rPr>
            </w:pPr>
          </w:p>
        </w:tc>
        <w:tc>
          <w:tcPr>
            <w:tcW w:w="4219" w:type="dxa"/>
          </w:tcPr>
          <w:p w14:paraId="1F6E7D18" w14:textId="457F7BB7" w:rsidR="00CA324B" w:rsidRPr="005C5417" w:rsidRDefault="00CA324B" w:rsidP="00CA324B">
            <w:pPr>
              <w:rPr>
                <w:rFonts w:ascii="GHEA Grapalat" w:hAnsi="GHEA Grapalat"/>
                <w:color w:val="000000"/>
                <w:sz w:val="18"/>
                <w:szCs w:val="18"/>
                <w:lang w:val="es-ES" w:eastAsia="ru-RU"/>
              </w:rPr>
            </w:pPr>
            <w:r w:rsidRPr="00C449D6">
              <w:rPr>
                <w:sz w:val="18"/>
                <w:szCs w:val="18"/>
              </w:rPr>
              <w:t>Արտաքին</w:t>
            </w:r>
            <w:r w:rsidRPr="00267444">
              <w:rPr>
                <w:sz w:val="18"/>
                <w:szCs w:val="18"/>
                <w:lang w:val="es-ES"/>
              </w:rPr>
              <w:t xml:space="preserve"> </w:t>
            </w:r>
            <w:r w:rsidRPr="00C449D6">
              <w:rPr>
                <w:sz w:val="18"/>
                <w:szCs w:val="18"/>
              </w:rPr>
              <w:t>տեսքը</w:t>
            </w:r>
            <w:r w:rsidRPr="00267444">
              <w:rPr>
                <w:sz w:val="18"/>
                <w:szCs w:val="18"/>
                <w:lang w:val="es-ES"/>
              </w:rPr>
              <w:t xml:space="preserve">` </w:t>
            </w:r>
            <w:r w:rsidRPr="00C449D6">
              <w:rPr>
                <w:sz w:val="18"/>
                <w:szCs w:val="18"/>
              </w:rPr>
              <w:t>արմատապտուղները</w:t>
            </w:r>
            <w:r w:rsidRPr="00267444">
              <w:rPr>
                <w:sz w:val="18"/>
                <w:szCs w:val="18"/>
                <w:lang w:val="es-ES"/>
              </w:rPr>
              <w:t xml:space="preserve"> </w:t>
            </w:r>
            <w:r w:rsidRPr="00C449D6">
              <w:rPr>
                <w:sz w:val="18"/>
                <w:szCs w:val="18"/>
              </w:rPr>
              <w:t>թարմ</w:t>
            </w:r>
            <w:r w:rsidRPr="00267444">
              <w:rPr>
                <w:sz w:val="18"/>
                <w:szCs w:val="18"/>
                <w:lang w:val="es-ES"/>
              </w:rPr>
              <w:t xml:space="preserve">, </w:t>
            </w:r>
            <w:r w:rsidRPr="00C449D6">
              <w:rPr>
                <w:sz w:val="18"/>
                <w:szCs w:val="18"/>
              </w:rPr>
              <w:t>ամբողջական</w:t>
            </w:r>
            <w:r w:rsidRPr="00267444">
              <w:rPr>
                <w:sz w:val="18"/>
                <w:szCs w:val="18"/>
                <w:lang w:val="es-ES"/>
              </w:rPr>
              <w:t xml:space="preserve">, </w:t>
            </w:r>
            <w:r w:rsidRPr="00C449D6">
              <w:rPr>
                <w:sz w:val="18"/>
                <w:szCs w:val="18"/>
              </w:rPr>
              <w:t>առանց</w:t>
            </w:r>
            <w:r w:rsidRPr="00267444">
              <w:rPr>
                <w:sz w:val="18"/>
                <w:szCs w:val="18"/>
                <w:lang w:val="es-ES"/>
              </w:rPr>
              <w:t xml:space="preserve"> </w:t>
            </w:r>
            <w:r w:rsidRPr="00C449D6">
              <w:rPr>
                <w:sz w:val="18"/>
                <w:szCs w:val="18"/>
              </w:rPr>
              <w:t>հիվանդությունների</w:t>
            </w:r>
            <w:r w:rsidRPr="00267444">
              <w:rPr>
                <w:sz w:val="18"/>
                <w:szCs w:val="18"/>
                <w:lang w:val="es-ES"/>
              </w:rPr>
              <w:t xml:space="preserve">, </w:t>
            </w:r>
            <w:r w:rsidRPr="00C449D6">
              <w:rPr>
                <w:sz w:val="18"/>
                <w:szCs w:val="18"/>
              </w:rPr>
              <w:t>չոր</w:t>
            </w:r>
            <w:r w:rsidRPr="00267444">
              <w:rPr>
                <w:sz w:val="18"/>
                <w:szCs w:val="18"/>
                <w:lang w:val="es-ES"/>
              </w:rPr>
              <w:t xml:space="preserve">, </w:t>
            </w:r>
            <w:r w:rsidRPr="00C449D6">
              <w:rPr>
                <w:sz w:val="18"/>
                <w:szCs w:val="18"/>
              </w:rPr>
              <w:t>չկեղտոտված</w:t>
            </w:r>
            <w:r w:rsidRPr="00267444">
              <w:rPr>
                <w:sz w:val="18"/>
                <w:szCs w:val="18"/>
                <w:lang w:val="es-ES"/>
              </w:rPr>
              <w:t xml:space="preserve">, </w:t>
            </w:r>
            <w:r w:rsidRPr="00C449D6">
              <w:rPr>
                <w:sz w:val="18"/>
                <w:szCs w:val="18"/>
              </w:rPr>
              <w:t>առանց</w:t>
            </w:r>
            <w:r w:rsidRPr="00267444">
              <w:rPr>
                <w:sz w:val="18"/>
                <w:szCs w:val="18"/>
                <w:lang w:val="es-ES"/>
              </w:rPr>
              <w:t xml:space="preserve"> </w:t>
            </w:r>
            <w:r w:rsidRPr="00C449D6">
              <w:rPr>
                <w:sz w:val="18"/>
                <w:szCs w:val="18"/>
              </w:rPr>
              <w:t>ճաքերի</w:t>
            </w:r>
            <w:r w:rsidRPr="00267444">
              <w:rPr>
                <w:sz w:val="18"/>
                <w:szCs w:val="18"/>
                <w:lang w:val="es-ES"/>
              </w:rPr>
              <w:t xml:space="preserve"> </w:t>
            </w:r>
            <w:r w:rsidRPr="00C449D6">
              <w:rPr>
                <w:sz w:val="18"/>
                <w:szCs w:val="18"/>
              </w:rPr>
              <w:t>և</w:t>
            </w:r>
            <w:r w:rsidRPr="00267444">
              <w:rPr>
                <w:sz w:val="18"/>
                <w:szCs w:val="18"/>
                <w:lang w:val="es-ES"/>
              </w:rPr>
              <w:t xml:space="preserve"> </w:t>
            </w:r>
            <w:r w:rsidRPr="00C449D6">
              <w:rPr>
                <w:sz w:val="18"/>
                <w:szCs w:val="18"/>
              </w:rPr>
              <w:t>վնասվածքների</w:t>
            </w:r>
            <w:r w:rsidRPr="00267444">
              <w:rPr>
                <w:sz w:val="18"/>
                <w:szCs w:val="18"/>
                <w:lang w:val="es-ES"/>
              </w:rPr>
              <w:t>:</w:t>
            </w:r>
          </w:p>
        </w:tc>
        <w:tc>
          <w:tcPr>
            <w:tcW w:w="992" w:type="dxa"/>
            <w:vAlign w:val="center"/>
          </w:tcPr>
          <w:p w14:paraId="6CC1CD2B" w14:textId="129DC8E7"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61E8E773" w14:textId="1A79B6C3"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3F04184B"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1B24D635" w14:textId="3865CC8E" w:rsidR="00CA324B" w:rsidRPr="005C5417" w:rsidRDefault="00CA324B" w:rsidP="00CA324B">
            <w:pPr>
              <w:jc w:val="center"/>
              <w:rPr>
                <w:rFonts w:ascii="GHEA Grapalat" w:hAnsi="GHEA Grapalat"/>
                <w:sz w:val="18"/>
                <w:szCs w:val="18"/>
              </w:rPr>
            </w:pPr>
            <w:r>
              <w:rPr>
                <w:rFonts w:ascii="GHEA Grapalat" w:hAnsi="GHEA Grapalat"/>
                <w:sz w:val="18"/>
                <w:szCs w:val="18"/>
              </w:rPr>
              <w:t>34</w:t>
            </w:r>
          </w:p>
        </w:tc>
        <w:tc>
          <w:tcPr>
            <w:tcW w:w="992" w:type="dxa"/>
          </w:tcPr>
          <w:p w14:paraId="6F3A6460" w14:textId="3F323502"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2E29AEC3" w14:textId="280CB1A3" w:rsidR="00CA324B" w:rsidRPr="00502095" w:rsidRDefault="00CA324B" w:rsidP="00CA324B">
            <w:pPr>
              <w:rPr>
                <w:sz w:val="16"/>
                <w:szCs w:val="16"/>
              </w:rPr>
            </w:pPr>
            <w:r>
              <w:rPr>
                <w:sz w:val="16"/>
                <w:szCs w:val="16"/>
              </w:rPr>
              <w:t>34</w:t>
            </w:r>
          </w:p>
        </w:tc>
        <w:tc>
          <w:tcPr>
            <w:tcW w:w="1167" w:type="dxa"/>
            <w:vAlign w:val="center"/>
          </w:tcPr>
          <w:p w14:paraId="10223A4C" w14:textId="79285C57"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5ACCE328" w14:textId="77777777" w:rsidTr="00060893">
        <w:trPr>
          <w:cantSplit/>
          <w:trHeight w:val="2381"/>
          <w:jc w:val="center"/>
        </w:trPr>
        <w:tc>
          <w:tcPr>
            <w:tcW w:w="847" w:type="dxa"/>
            <w:vAlign w:val="center"/>
          </w:tcPr>
          <w:p w14:paraId="3B6AA87C" w14:textId="4C4D3E9C"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10</w:t>
            </w:r>
          </w:p>
        </w:tc>
        <w:tc>
          <w:tcPr>
            <w:tcW w:w="1422" w:type="dxa"/>
            <w:vAlign w:val="center"/>
          </w:tcPr>
          <w:p w14:paraId="05CE7012" w14:textId="651D8E86" w:rsidR="00CA324B" w:rsidRPr="005C5417" w:rsidRDefault="00CA324B" w:rsidP="00CA324B">
            <w:pPr>
              <w:jc w:val="center"/>
              <w:rPr>
                <w:rFonts w:ascii="GHEA Grapalat" w:hAnsi="GHEA Grapalat"/>
                <w:sz w:val="18"/>
                <w:szCs w:val="18"/>
              </w:rPr>
            </w:pPr>
            <w:r w:rsidRPr="00C449D6">
              <w:rPr>
                <w:rFonts w:ascii="GHEA Grapalat" w:hAnsi="GHEA Grapalat" w:cs="Calibri"/>
                <w:color w:val="000000"/>
                <w:sz w:val="18"/>
                <w:szCs w:val="18"/>
              </w:rPr>
              <w:t>15311100</w:t>
            </w:r>
          </w:p>
        </w:tc>
        <w:tc>
          <w:tcPr>
            <w:tcW w:w="1667" w:type="dxa"/>
            <w:vAlign w:val="center"/>
          </w:tcPr>
          <w:p w14:paraId="5BAE1FE7" w14:textId="054CC7C3"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Կարտոֆիլ</w:t>
            </w:r>
          </w:p>
        </w:tc>
        <w:tc>
          <w:tcPr>
            <w:tcW w:w="992" w:type="dxa"/>
          </w:tcPr>
          <w:p w14:paraId="420AD80E" w14:textId="7066C2E2" w:rsidR="00CA324B" w:rsidRPr="005C5417" w:rsidRDefault="00CA324B" w:rsidP="00CA324B">
            <w:pPr>
              <w:jc w:val="center"/>
              <w:rPr>
                <w:rFonts w:ascii="GHEA Grapalat" w:hAnsi="GHEA Grapalat"/>
                <w:sz w:val="18"/>
                <w:szCs w:val="18"/>
                <w:lang w:val="es-ES"/>
              </w:rPr>
            </w:pPr>
          </w:p>
        </w:tc>
        <w:tc>
          <w:tcPr>
            <w:tcW w:w="4219" w:type="dxa"/>
          </w:tcPr>
          <w:p w14:paraId="350F6395" w14:textId="6D9840E7" w:rsidR="00CA324B" w:rsidRPr="005C5417" w:rsidRDefault="00CA324B" w:rsidP="00CA324B">
            <w:pPr>
              <w:rPr>
                <w:rFonts w:ascii="GHEA Grapalat" w:hAnsi="GHEA Grapalat"/>
                <w:color w:val="000000"/>
                <w:sz w:val="18"/>
                <w:szCs w:val="18"/>
                <w:lang w:val="es-ES" w:eastAsia="ru-RU"/>
              </w:rPr>
            </w:pPr>
            <w:r w:rsidRPr="00C449D6">
              <w:rPr>
                <w:sz w:val="18"/>
                <w:szCs w:val="18"/>
              </w:rPr>
              <w:t>Վաղահաս</w:t>
            </w:r>
            <w:r w:rsidRPr="00CA324B">
              <w:rPr>
                <w:sz w:val="18"/>
                <w:szCs w:val="18"/>
                <w:lang w:val="es-ES"/>
              </w:rPr>
              <w:t xml:space="preserve"> </w:t>
            </w:r>
            <w:r w:rsidRPr="00C449D6">
              <w:rPr>
                <w:sz w:val="18"/>
                <w:szCs w:val="18"/>
              </w:rPr>
              <w:t>և</w:t>
            </w:r>
            <w:r w:rsidRPr="00CA324B">
              <w:rPr>
                <w:sz w:val="18"/>
                <w:szCs w:val="18"/>
                <w:lang w:val="es-ES"/>
              </w:rPr>
              <w:t xml:space="preserve"> </w:t>
            </w:r>
            <w:r w:rsidRPr="00C449D6">
              <w:rPr>
                <w:sz w:val="18"/>
                <w:szCs w:val="18"/>
              </w:rPr>
              <w:t>ուշահաս</w:t>
            </w:r>
            <w:r w:rsidRPr="00CA324B">
              <w:rPr>
                <w:sz w:val="18"/>
                <w:szCs w:val="18"/>
                <w:lang w:val="es-ES"/>
              </w:rPr>
              <w:t xml:space="preserve">, I </w:t>
            </w:r>
            <w:r w:rsidRPr="00C449D6">
              <w:rPr>
                <w:sz w:val="18"/>
                <w:szCs w:val="18"/>
              </w:rPr>
              <w:t>տեսակի</w:t>
            </w:r>
            <w:r w:rsidRPr="00CA324B">
              <w:rPr>
                <w:sz w:val="18"/>
                <w:szCs w:val="18"/>
                <w:lang w:val="es-ES"/>
              </w:rPr>
              <w:t xml:space="preserve">, </w:t>
            </w:r>
            <w:r w:rsidRPr="00C449D6">
              <w:rPr>
                <w:sz w:val="18"/>
                <w:szCs w:val="18"/>
              </w:rPr>
              <w:t>չցրտահարված</w:t>
            </w:r>
            <w:r w:rsidRPr="00CA324B">
              <w:rPr>
                <w:sz w:val="18"/>
                <w:szCs w:val="18"/>
                <w:lang w:val="es-ES"/>
              </w:rPr>
              <w:t xml:space="preserve">, </w:t>
            </w:r>
            <w:r w:rsidRPr="00C449D6">
              <w:rPr>
                <w:sz w:val="18"/>
                <w:szCs w:val="18"/>
              </w:rPr>
              <w:t>առանց</w:t>
            </w:r>
            <w:r w:rsidRPr="00CA324B">
              <w:rPr>
                <w:sz w:val="18"/>
                <w:szCs w:val="18"/>
                <w:lang w:val="es-ES"/>
              </w:rPr>
              <w:t xml:space="preserve"> </w:t>
            </w:r>
            <w:r w:rsidRPr="00C449D6">
              <w:rPr>
                <w:sz w:val="18"/>
                <w:szCs w:val="18"/>
              </w:rPr>
              <w:t>վնասվածքների</w:t>
            </w:r>
            <w:r w:rsidRPr="00CA324B">
              <w:rPr>
                <w:sz w:val="18"/>
                <w:szCs w:val="18"/>
                <w:lang w:val="es-ES"/>
              </w:rPr>
              <w:t xml:space="preserve">, </w:t>
            </w:r>
            <w:r w:rsidRPr="00C449D6">
              <w:rPr>
                <w:sz w:val="18"/>
                <w:szCs w:val="18"/>
              </w:rPr>
              <w:t>կլոր</w:t>
            </w:r>
            <w:r w:rsidRPr="00CA324B">
              <w:rPr>
                <w:sz w:val="18"/>
                <w:szCs w:val="18"/>
                <w:lang w:val="es-ES"/>
              </w:rPr>
              <w:t xml:space="preserve"> </w:t>
            </w:r>
            <w:r w:rsidRPr="00C449D6">
              <w:rPr>
                <w:sz w:val="18"/>
                <w:szCs w:val="18"/>
              </w:rPr>
              <w:t>ձվաձև</w:t>
            </w:r>
            <w:r w:rsidRPr="00CA324B">
              <w:rPr>
                <w:sz w:val="18"/>
                <w:szCs w:val="18"/>
                <w:lang w:val="es-ES"/>
              </w:rPr>
              <w:t xml:space="preserve"> 4 </w:t>
            </w:r>
            <w:r w:rsidRPr="00C449D6">
              <w:rPr>
                <w:sz w:val="18"/>
                <w:szCs w:val="18"/>
              </w:rPr>
              <w:t>սմ</w:t>
            </w:r>
            <w:r w:rsidRPr="00CA324B">
              <w:rPr>
                <w:sz w:val="18"/>
                <w:szCs w:val="18"/>
                <w:lang w:val="es-ES"/>
              </w:rPr>
              <w:t xml:space="preserve">, 5%, </w:t>
            </w:r>
            <w:r w:rsidRPr="00C449D6">
              <w:rPr>
                <w:sz w:val="18"/>
                <w:szCs w:val="18"/>
              </w:rPr>
              <w:t>երկարացված</w:t>
            </w:r>
            <w:r w:rsidRPr="00CA324B">
              <w:rPr>
                <w:sz w:val="18"/>
                <w:szCs w:val="18"/>
                <w:lang w:val="es-ES"/>
              </w:rPr>
              <w:t xml:space="preserve"> 3,5</w:t>
            </w:r>
            <w:r w:rsidRPr="00C449D6">
              <w:rPr>
                <w:sz w:val="18"/>
                <w:szCs w:val="18"/>
              </w:rPr>
              <w:t>սմ</w:t>
            </w:r>
            <w:r w:rsidRPr="00CA324B">
              <w:rPr>
                <w:sz w:val="18"/>
                <w:szCs w:val="18"/>
                <w:lang w:val="es-ES"/>
              </w:rPr>
              <w:t xml:space="preserve">, 5 %, </w:t>
            </w:r>
            <w:r w:rsidRPr="00C449D6">
              <w:rPr>
                <w:sz w:val="18"/>
                <w:szCs w:val="18"/>
              </w:rPr>
              <w:t>կլոր</w:t>
            </w:r>
            <w:r w:rsidRPr="00CA324B">
              <w:rPr>
                <w:sz w:val="18"/>
                <w:szCs w:val="18"/>
                <w:lang w:val="es-ES"/>
              </w:rPr>
              <w:t xml:space="preserve"> </w:t>
            </w:r>
            <w:r w:rsidRPr="00C449D6">
              <w:rPr>
                <w:sz w:val="18"/>
                <w:szCs w:val="18"/>
              </w:rPr>
              <w:t>ձվաձև</w:t>
            </w:r>
            <w:r w:rsidRPr="00CA324B">
              <w:rPr>
                <w:sz w:val="18"/>
                <w:szCs w:val="18"/>
                <w:lang w:val="es-ES"/>
              </w:rPr>
              <w:t xml:space="preserve"> (4-</w:t>
            </w:r>
            <w:r w:rsidRPr="00C449D6">
              <w:rPr>
                <w:sz w:val="18"/>
                <w:szCs w:val="18"/>
              </w:rPr>
              <w:t>ից</w:t>
            </w:r>
            <w:r w:rsidRPr="00CA324B">
              <w:rPr>
                <w:sz w:val="18"/>
                <w:szCs w:val="18"/>
                <w:lang w:val="es-ES"/>
              </w:rPr>
              <w:t xml:space="preserve"> 5) </w:t>
            </w:r>
            <w:r w:rsidRPr="00C449D6">
              <w:rPr>
                <w:sz w:val="18"/>
                <w:szCs w:val="18"/>
              </w:rPr>
              <w:t>սմ</w:t>
            </w:r>
            <w:r w:rsidRPr="00CA324B">
              <w:rPr>
                <w:sz w:val="18"/>
                <w:szCs w:val="18"/>
                <w:lang w:val="es-ES"/>
              </w:rPr>
              <w:t xml:space="preserve"> 20%, </w:t>
            </w:r>
            <w:r w:rsidRPr="00C449D6">
              <w:rPr>
                <w:sz w:val="18"/>
                <w:szCs w:val="18"/>
              </w:rPr>
              <w:t>երկարացված</w:t>
            </w:r>
            <w:r w:rsidRPr="00CA324B">
              <w:rPr>
                <w:sz w:val="18"/>
                <w:szCs w:val="18"/>
                <w:lang w:val="es-ES"/>
              </w:rPr>
              <w:t xml:space="preserve"> (4-</w:t>
            </w:r>
            <w:r w:rsidRPr="00C449D6">
              <w:rPr>
                <w:sz w:val="18"/>
                <w:szCs w:val="18"/>
              </w:rPr>
              <w:t>ից</w:t>
            </w:r>
            <w:r w:rsidRPr="00CA324B">
              <w:rPr>
                <w:sz w:val="18"/>
                <w:szCs w:val="18"/>
                <w:lang w:val="es-ES"/>
              </w:rPr>
              <w:t xml:space="preserve"> 4,5) </w:t>
            </w:r>
            <w:r w:rsidRPr="00C449D6">
              <w:rPr>
                <w:sz w:val="18"/>
                <w:szCs w:val="18"/>
              </w:rPr>
              <w:t>սմ</w:t>
            </w:r>
            <w:r w:rsidRPr="00CA324B">
              <w:rPr>
                <w:sz w:val="18"/>
                <w:szCs w:val="18"/>
                <w:lang w:val="es-ES"/>
              </w:rPr>
              <w:t xml:space="preserve"> 20%, </w:t>
            </w:r>
            <w:r w:rsidRPr="00C449D6">
              <w:rPr>
                <w:sz w:val="18"/>
                <w:szCs w:val="18"/>
              </w:rPr>
              <w:t>կլոր</w:t>
            </w:r>
            <w:r w:rsidRPr="00CA324B">
              <w:rPr>
                <w:sz w:val="18"/>
                <w:szCs w:val="18"/>
                <w:lang w:val="es-ES"/>
              </w:rPr>
              <w:t xml:space="preserve"> </w:t>
            </w:r>
            <w:r w:rsidRPr="00C449D6">
              <w:rPr>
                <w:sz w:val="18"/>
                <w:szCs w:val="18"/>
              </w:rPr>
              <w:t>ձվաձև</w:t>
            </w:r>
            <w:r w:rsidRPr="00CA324B">
              <w:rPr>
                <w:sz w:val="18"/>
                <w:szCs w:val="18"/>
                <w:lang w:val="es-ES"/>
              </w:rPr>
              <w:t xml:space="preserve"> (5-</w:t>
            </w:r>
            <w:r w:rsidRPr="00C449D6">
              <w:rPr>
                <w:sz w:val="18"/>
                <w:szCs w:val="18"/>
              </w:rPr>
              <w:t>ից</w:t>
            </w:r>
            <w:r w:rsidRPr="00CA324B">
              <w:rPr>
                <w:sz w:val="18"/>
                <w:szCs w:val="18"/>
                <w:lang w:val="es-ES"/>
              </w:rPr>
              <w:t xml:space="preserve"> 6</w:t>
            </w:r>
            <w:r w:rsidRPr="00C449D6">
              <w:rPr>
                <w:sz w:val="18"/>
                <w:szCs w:val="18"/>
              </w:rPr>
              <w:t>սմ</w:t>
            </w:r>
            <w:r w:rsidRPr="00CA324B">
              <w:rPr>
                <w:sz w:val="18"/>
                <w:szCs w:val="18"/>
                <w:lang w:val="es-ES"/>
              </w:rPr>
              <w:t xml:space="preserve">) 55%, </w:t>
            </w:r>
            <w:r w:rsidRPr="00C449D6">
              <w:rPr>
                <w:sz w:val="18"/>
                <w:szCs w:val="18"/>
              </w:rPr>
              <w:t>երկարացված</w:t>
            </w:r>
            <w:r w:rsidRPr="00CA324B">
              <w:rPr>
                <w:sz w:val="18"/>
                <w:szCs w:val="18"/>
                <w:lang w:val="es-ES"/>
              </w:rPr>
              <w:t xml:space="preserve"> (5-</w:t>
            </w:r>
            <w:r w:rsidRPr="00C449D6">
              <w:rPr>
                <w:sz w:val="18"/>
                <w:szCs w:val="18"/>
              </w:rPr>
              <w:t>ից</w:t>
            </w:r>
            <w:r w:rsidRPr="00CA324B">
              <w:rPr>
                <w:sz w:val="18"/>
                <w:szCs w:val="18"/>
                <w:lang w:val="es-ES"/>
              </w:rPr>
              <w:t xml:space="preserve"> 5,5) </w:t>
            </w:r>
            <w:r w:rsidRPr="00C449D6">
              <w:rPr>
                <w:sz w:val="18"/>
                <w:szCs w:val="18"/>
              </w:rPr>
              <w:t>սմ</w:t>
            </w:r>
            <w:r w:rsidRPr="00CA324B">
              <w:rPr>
                <w:sz w:val="18"/>
                <w:szCs w:val="18"/>
                <w:lang w:val="es-ES"/>
              </w:rPr>
              <w:t xml:space="preserve"> 55%, </w:t>
            </w:r>
            <w:r w:rsidRPr="00C449D6">
              <w:rPr>
                <w:sz w:val="18"/>
                <w:szCs w:val="18"/>
              </w:rPr>
              <w:t>կլոր</w:t>
            </w:r>
            <w:r w:rsidRPr="00CA324B">
              <w:rPr>
                <w:sz w:val="18"/>
                <w:szCs w:val="18"/>
                <w:lang w:val="es-ES"/>
              </w:rPr>
              <w:t xml:space="preserve"> </w:t>
            </w:r>
            <w:r w:rsidRPr="00C449D6">
              <w:rPr>
                <w:sz w:val="18"/>
                <w:szCs w:val="18"/>
              </w:rPr>
              <w:t>ձվաձև</w:t>
            </w:r>
            <w:r w:rsidRPr="00CA324B">
              <w:rPr>
                <w:sz w:val="18"/>
                <w:szCs w:val="18"/>
                <w:lang w:val="es-ES"/>
              </w:rPr>
              <w:t xml:space="preserve"> (6-</w:t>
            </w:r>
            <w:r w:rsidRPr="00C449D6">
              <w:rPr>
                <w:sz w:val="18"/>
                <w:szCs w:val="18"/>
              </w:rPr>
              <w:t>ից</w:t>
            </w:r>
            <w:r w:rsidRPr="00CA324B">
              <w:rPr>
                <w:sz w:val="18"/>
                <w:szCs w:val="18"/>
                <w:lang w:val="es-ES"/>
              </w:rPr>
              <w:t xml:space="preserve"> 7) </w:t>
            </w:r>
            <w:r w:rsidRPr="00C449D6">
              <w:rPr>
                <w:sz w:val="18"/>
                <w:szCs w:val="18"/>
              </w:rPr>
              <w:t>սմ</w:t>
            </w:r>
            <w:r w:rsidRPr="00CA324B">
              <w:rPr>
                <w:sz w:val="18"/>
                <w:szCs w:val="18"/>
                <w:lang w:val="es-ES"/>
              </w:rPr>
              <w:t xml:space="preserve"> 20%, </w:t>
            </w:r>
            <w:r w:rsidRPr="00C449D6">
              <w:rPr>
                <w:sz w:val="18"/>
                <w:szCs w:val="18"/>
              </w:rPr>
              <w:t>երկարացված</w:t>
            </w:r>
            <w:r w:rsidRPr="00CA324B">
              <w:rPr>
                <w:sz w:val="18"/>
                <w:szCs w:val="18"/>
                <w:lang w:val="es-ES"/>
              </w:rPr>
              <w:t xml:space="preserve"> (6-</w:t>
            </w:r>
            <w:r w:rsidRPr="00C449D6">
              <w:rPr>
                <w:sz w:val="18"/>
                <w:szCs w:val="18"/>
              </w:rPr>
              <w:t>ից</w:t>
            </w:r>
            <w:r w:rsidRPr="00CA324B">
              <w:rPr>
                <w:sz w:val="18"/>
                <w:szCs w:val="18"/>
                <w:lang w:val="es-ES"/>
              </w:rPr>
              <w:t xml:space="preserve"> 6,5) </w:t>
            </w:r>
            <w:r w:rsidRPr="00C449D6">
              <w:rPr>
                <w:sz w:val="18"/>
                <w:szCs w:val="18"/>
              </w:rPr>
              <w:t>սմ</w:t>
            </w:r>
            <w:r w:rsidRPr="00CA324B">
              <w:rPr>
                <w:sz w:val="18"/>
                <w:szCs w:val="18"/>
                <w:lang w:val="es-ES"/>
              </w:rPr>
              <w:t xml:space="preserve"> 20%: </w:t>
            </w:r>
            <w:r w:rsidRPr="00C449D6">
              <w:rPr>
                <w:sz w:val="18"/>
                <w:szCs w:val="18"/>
              </w:rPr>
              <w:t>Տեսականու</w:t>
            </w:r>
            <w:r w:rsidRPr="00CA324B">
              <w:rPr>
                <w:sz w:val="18"/>
                <w:szCs w:val="18"/>
                <w:lang w:val="es-ES"/>
              </w:rPr>
              <w:t xml:space="preserve"> </w:t>
            </w:r>
            <w:r w:rsidRPr="00C449D6">
              <w:rPr>
                <w:sz w:val="18"/>
                <w:szCs w:val="18"/>
              </w:rPr>
              <w:t>մաքրությունը</w:t>
            </w:r>
            <w:r w:rsidRPr="00CA324B">
              <w:rPr>
                <w:sz w:val="18"/>
                <w:szCs w:val="18"/>
                <w:lang w:val="es-ES"/>
              </w:rPr>
              <w:t>`  90 %-</w:t>
            </w:r>
            <w:r w:rsidRPr="00C449D6">
              <w:rPr>
                <w:sz w:val="18"/>
                <w:szCs w:val="18"/>
              </w:rPr>
              <w:t>ից</w:t>
            </w:r>
            <w:r w:rsidRPr="00CA324B">
              <w:rPr>
                <w:sz w:val="18"/>
                <w:szCs w:val="18"/>
                <w:lang w:val="es-ES"/>
              </w:rPr>
              <w:t xml:space="preserve"> </w:t>
            </w:r>
            <w:r w:rsidRPr="00C449D6">
              <w:rPr>
                <w:sz w:val="18"/>
                <w:szCs w:val="18"/>
              </w:rPr>
              <w:t>ոչ</w:t>
            </w:r>
            <w:r w:rsidRPr="00CA324B">
              <w:rPr>
                <w:sz w:val="18"/>
                <w:szCs w:val="18"/>
                <w:lang w:val="es-ES"/>
              </w:rPr>
              <w:t xml:space="preserve"> </w:t>
            </w:r>
            <w:r w:rsidRPr="00C449D6">
              <w:rPr>
                <w:sz w:val="18"/>
                <w:szCs w:val="18"/>
              </w:rPr>
              <w:t>պակաս</w:t>
            </w:r>
            <w:r w:rsidRPr="00CA324B">
              <w:rPr>
                <w:sz w:val="18"/>
                <w:szCs w:val="18"/>
                <w:lang w:val="es-ES"/>
              </w:rPr>
              <w:t xml:space="preserve">, </w:t>
            </w:r>
            <w:r w:rsidRPr="00C449D6">
              <w:rPr>
                <w:sz w:val="18"/>
                <w:szCs w:val="18"/>
              </w:rPr>
              <w:t>փաթեթավորումը</w:t>
            </w:r>
            <w:r w:rsidRPr="00CA324B">
              <w:rPr>
                <w:sz w:val="18"/>
                <w:szCs w:val="18"/>
                <w:lang w:val="es-ES"/>
              </w:rPr>
              <w:t xml:space="preserve">` </w:t>
            </w:r>
            <w:r w:rsidRPr="00C449D6">
              <w:rPr>
                <w:sz w:val="18"/>
                <w:szCs w:val="18"/>
              </w:rPr>
              <w:t>առանց</w:t>
            </w:r>
            <w:r w:rsidRPr="00CA324B">
              <w:rPr>
                <w:sz w:val="18"/>
                <w:szCs w:val="18"/>
                <w:lang w:val="es-ES"/>
              </w:rPr>
              <w:t xml:space="preserve"> </w:t>
            </w:r>
            <w:r w:rsidRPr="00C449D6">
              <w:rPr>
                <w:sz w:val="18"/>
                <w:szCs w:val="18"/>
              </w:rPr>
              <w:t>չափածրարման</w:t>
            </w:r>
            <w:r w:rsidRPr="00CA324B">
              <w:rPr>
                <w:sz w:val="18"/>
                <w:szCs w:val="18"/>
                <w:lang w:val="es-ES"/>
              </w:rPr>
              <w:t xml:space="preserve">: </w:t>
            </w:r>
            <w:r w:rsidRPr="00C449D6">
              <w:rPr>
                <w:sz w:val="18"/>
                <w:szCs w:val="18"/>
              </w:rPr>
              <w:t>Անվտանգությունը</w:t>
            </w:r>
            <w:r w:rsidRPr="00CA324B">
              <w:rPr>
                <w:sz w:val="18"/>
                <w:szCs w:val="18"/>
                <w:lang w:val="es-ES"/>
              </w:rPr>
              <w:t xml:space="preserve"> </w:t>
            </w:r>
            <w:r w:rsidRPr="00C449D6">
              <w:rPr>
                <w:sz w:val="18"/>
                <w:szCs w:val="18"/>
              </w:rPr>
              <w:t>և</w:t>
            </w:r>
            <w:r w:rsidRPr="00CA324B">
              <w:rPr>
                <w:sz w:val="18"/>
                <w:szCs w:val="18"/>
                <w:lang w:val="es-ES"/>
              </w:rPr>
              <w:t xml:space="preserve"> </w:t>
            </w:r>
            <w:r w:rsidRPr="00C449D6">
              <w:rPr>
                <w:sz w:val="18"/>
                <w:szCs w:val="18"/>
              </w:rPr>
              <w:t>մակնշումը՝</w:t>
            </w:r>
            <w:r w:rsidRPr="00CA324B">
              <w:rPr>
                <w:sz w:val="18"/>
                <w:szCs w:val="18"/>
                <w:lang w:val="es-ES"/>
              </w:rPr>
              <w:t xml:space="preserve"> </w:t>
            </w:r>
            <w:r w:rsidRPr="00C449D6">
              <w:rPr>
                <w:sz w:val="18"/>
                <w:szCs w:val="18"/>
              </w:rPr>
              <w:t>ըստ</w:t>
            </w:r>
            <w:r w:rsidRPr="00CA324B">
              <w:rPr>
                <w:sz w:val="18"/>
                <w:szCs w:val="18"/>
                <w:lang w:val="es-ES"/>
              </w:rPr>
              <w:t xml:space="preserve"> </w:t>
            </w:r>
            <w:r w:rsidRPr="00C449D6">
              <w:rPr>
                <w:sz w:val="18"/>
                <w:szCs w:val="18"/>
              </w:rPr>
              <w:t>ՀՀ</w:t>
            </w:r>
            <w:r w:rsidRPr="00CA324B">
              <w:rPr>
                <w:sz w:val="18"/>
                <w:szCs w:val="18"/>
                <w:lang w:val="es-ES"/>
              </w:rPr>
              <w:t xml:space="preserve"> </w:t>
            </w:r>
            <w:r w:rsidRPr="00C449D6">
              <w:rPr>
                <w:sz w:val="18"/>
                <w:szCs w:val="18"/>
              </w:rPr>
              <w:t>կառավարության</w:t>
            </w:r>
            <w:r w:rsidRPr="00CA324B">
              <w:rPr>
                <w:sz w:val="18"/>
                <w:szCs w:val="18"/>
                <w:lang w:val="es-ES"/>
              </w:rPr>
              <w:t xml:space="preserve"> 2006</w:t>
            </w:r>
            <w:r w:rsidRPr="00C449D6">
              <w:rPr>
                <w:sz w:val="18"/>
                <w:szCs w:val="18"/>
              </w:rPr>
              <w:t>թ</w:t>
            </w:r>
            <w:r w:rsidRPr="00CA324B">
              <w:rPr>
                <w:sz w:val="18"/>
                <w:szCs w:val="18"/>
                <w:lang w:val="es-ES"/>
              </w:rPr>
              <w:t xml:space="preserve">. </w:t>
            </w:r>
            <w:r w:rsidRPr="00C449D6">
              <w:rPr>
                <w:sz w:val="18"/>
                <w:szCs w:val="18"/>
              </w:rPr>
              <w:t>դեկտեմբերի</w:t>
            </w:r>
            <w:r w:rsidRPr="00CA324B">
              <w:rPr>
                <w:sz w:val="18"/>
                <w:szCs w:val="18"/>
                <w:lang w:val="es-ES"/>
              </w:rPr>
              <w:t xml:space="preserve"> 21-</w:t>
            </w:r>
            <w:r w:rsidRPr="00C449D6">
              <w:rPr>
                <w:sz w:val="18"/>
                <w:szCs w:val="18"/>
              </w:rPr>
              <w:t>ի</w:t>
            </w:r>
            <w:r w:rsidRPr="00CA324B">
              <w:rPr>
                <w:sz w:val="18"/>
                <w:szCs w:val="18"/>
                <w:lang w:val="es-ES"/>
              </w:rPr>
              <w:t xml:space="preserve"> N 1913-</w:t>
            </w:r>
            <w:r w:rsidRPr="00C449D6">
              <w:rPr>
                <w:sz w:val="18"/>
                <w:szCs w:val="18"/>
              </w:rPr>
              <w:t>Ն</w:t>
            </w:r>
            <w:r w:rsidRPr="00CA324B">
              <w:rPr>
                <w:sz w:val="18"/>
                <w:szCs w:val="18"/>
                <w:lang w:val="es-ES"/>
              </w:rPr>
              <w:t xml:space="preserve"> </w:t>
            </w:r>
            <w:r w:rsidRPr="00C449D6">
              <w:rPr>
                <w:sz w:val="18"/>
                <w:szCs w:val="18"/>
              </w:rPr>
              <w:t>որոշմամբ</w:t>
            </w:r>
            <w:r w:rsidRPr="00CA324B">
              <w:rPr>
                <w:sz w:val="18"/>
                <w:szCs w:val="18"/>
                <w:lang w:val="es-ES"/>
              </w:rPr>
              <w:t xml:space="preserve"> </w:t>
            </w:r>
            <w:r w:rsidRPr="00C449D6">
              <w:rPr>
                <w:sz w:val="18"/>
                <w:szCs w:val="18"/>
              </w:rPr>
              <w:t>հաստատված</w:t>
            </w:r>
            <w:r w:rsidRPr="00CA324B">
              <w:rPr>
                <w:sz w:val="18"/>
                <w:szCs w:val="18"/>
                <w:lang w:val="es-ES"/>
              </w:rPr>
              <w:t xml:space="preserve"> «</w:t>
            </w:r>
            <w:r w:rsidRPr="00C449D6">
              <w:rPr>
                <w:sz w:val="18"/>
                <w:szCs w:val="18"/>
              </w:rPr>
              <w:t>Թարմ</w:t>
            </w:r>
            <w:r w:rsidRPr="00CA324B">
              <w:rPr>
                <w:sz w:val="18"/>
                <w:szCs w:val="18"/>
                <w:lang w:val="es-ES"/>
              </w:rPr>
              <w:t xml:space="preserve"> </w:t>
            </w:r>
            <w:r w:rsidRPr="00C449D6">
              <w:rPr>
                <w:sz w:val="18"/>
                <w:szCs w:val="18"/>
              </w:rPr>
              <w:t>պտուղ</w:t>
            </w:r>
            <w:r w:rsidRPr="00CA324B">
              <w:rPr>
                <w:sz w:val="18"/>
                <w:szCs w:val="18"/>
                <w:lang w:val="es-ES"/>
              </w:rPr>
              <w:t>-</w:t>
            </w:r>
            <w:r w:rsidRPr="00C449D6">
              <w:rPr>
                <w:sz w:val="18"/>
                <w:szCs w:val="18"/>
              </w:rPr>
              <w:t>բանջարեղենի</w:t>
            </w:r>
            <w:r w:rsidRPr="00CA324B">
              <w:rPr>
                <w:sz w:val="18"/>
                <w:szCs w:val="18"/>
                <w:lang w:val="es-ES"/>
              </w:rPr>
              <w:t xml:space="preserve"> </w:t>
            </w:r>
            <w:r w:rsidRPr="00C449D6">
              <w:rPr>
                <w:sz w:val="18"/>
                <w:szCs w:val="18"/>
              </w:rPr>
              <w:t>տեխնիկական</w:t>
            </w:r>
            <w:r w:rsidRPr="00CA324B">
              <w:rPr>
                <w:sz w:val="18"/>
                <w:szCs w:val="18"/>
                <w:lang w:val="es-ES"/>
              </w:rPr>
              <w:t xml:space="preserve"> </w:t>
            </w:r>
            <w:r w:rsidRPr="00C449D6">
              <w:rPr>
                <w:sz w:val="18"/>
                <w:szCs w:val="18"/>
              </w:rPr>
              <w:t>կանոնակարգի</w:t>
            </w:r>
            <w:r w:rsidRPr="00CA324B">
              <w:rPr>
                <w:sz w:val="18"/>
                <w:szCs w:val="18"/>
                <w:lang w:val="es-ES"/>
              </w:rPr>
              <w:t xml:space="preserve">» </w:t>
            </w:r>
            <w:r w:rsidRPr="00C449D6">
              <w:rPr>
                <w:sz w:val="18"/>
                <w:szCs w:val="18"/>
              </w:rPr>
              <w:t>և</w:t>
            </w:r>
            <w:r w:rsidRPr="00CA324B">
              <w:rPr>
                <w:sz w:val="18"/>
                <w:szCs w:val="18"/>
                <w:lang w:val="es-ES"/>
              </w:rPr>
              <w:t xml:space="preserve"> «</w:t>
            </w:r>
            <w:r w:rsidRPr="00C449D6">
              <w:rPr>
                <w:sz w:val="18"/>
                <w:szCs w:val="18"/>
              </w:rPr>
              <w:t>Սննդամթերքի</w:t>
            </w:r>
            <w:r w:rsidRPr="00CA324B">
              <w:rPr>
                <w:sz w:val="18"/>
                <w:szCs w:val="18"/>
                <w:lang w:val="es-ES"/>
              </w:rPr>
              <w:t xml:space="preserve"> </w:t>
            </w:r>
            <w:r w:rsidRPr="00C449D6">
              <w:rPr>
                <w:sz w:val="18"/>
                <w:szCs w:val="18"/>
              </w:rPr>
              <w:t>անվտանգության</w:t>
            </w:r>
            <w:r w:rsidRPr="00CA324B">
              <w:rPr>
                <w:sz w:val="18"/>
                <w:szCs w:val="18"/>
                <w:lang w:val="es-ES"/>
              </w:rPr>
              <w:t xml:space="preserve"> </w:t>
            </w:r>
            <w:r w:rsidRPr="00C449D6">
              <w:rPr>
                <w:sz w:val="18"/>
                <w:szCs w:val="18"/>
              </w:rPr>
              <w:t>մասին</w:t>
            </w:r>
            <w:r w:rsidRPr="00CA324B">
              <w:rPr>
                <w:sz w:val="18"/>
                <w:szCs w:val="18"/>
                <w:lang w:val="es-ES"/>
              </w:rPr>
              <w:t xml:space="preserve">» </w:t>
            </w:r>
            <w:r w:rsidRPr="00C449D6">
              <w:rPr>
                <w:sz w:val="18"/>
                <w:szCs w:val="18"/>
              </w:rPr>
              <w:t>ՀՀ</w:t>
            </w:r>
            <w:r w:rsidRPr="00CA324B">
              <w:rPr>
                <w:sz w:val="18"/>
                <w:szCs w:val="18"/>
                <w:lang w:val="es-ES"/>
              </w:rPr>
              <w:t xml:space="preserve"> </w:t>
            </w:r>
            <w:r w:rsidRPr="00C449D6">
              <w:rPr>
                <w:sz w:val="18"/>
                <w:szCs w:val="18"/>
              </w:rPr>
              <w:t>օրենքի</w:t>
            </w:r>
            <w:r w:rsidRPr="00CA324B">
              <w:rPr>
                <w:sz w:val="18"/>
                <w:szCs w:val="18"/>
                <w:lang w:val="es-ES"/>
              </w:rPr>
              <w:t xml:space="preserve"> 9-</w:t>
            </w:r>
            <w:r w:rsidRPr="00C449D6">
              <w:rPr>
                <w:sz w:val="18"/>
                <w:szCs w:val="18"/>
              </w:rPr>
              <w:t>րդ</w:t>
            </w:r>
            <w:r w:rsidRPr="00CA324B">
              <w:rPr>
                <w:sz w:val="18"/>
                <w:szCs w:val="18"/>
                <w:lang w:val="es-ES"/>
              </w:rPr>
              <w:t xml:space="preserve"> </w:t>
            </w:r>
            <w:r w:rsidRPr="00C449D6">
              <w:rPr>
                <w:sz w:val="18"/>
                <w:szCs w:val="18"/>
              </w:rPr>
              <w:t>հոդվածի</w:t>
            </w:r>
            <w:r w:rsidRPr="00CA324B">
              <w:rPr>
                <w:sz w:val="18"/>
                <w:szCs w:val="18"/>
                <w:lang w:val="es-ES"/>
              </w:rPr>
              <w:t>:</w:t>
            </w:r>
          </w:p>
        </w:tc>
        <w:tc>
          <w:tcPr>
            <w:tcW w:w="992" w:type="dxa"/>
            <w:vAlign w:val="center"/>
          </w:tcPr>
          <w:p w14:paraId="2A6C2472" w14:textId="4A31041C"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11BEF0AD" w14:textId="4A6505BF"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6523C65B"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287D8307" w14:textId="10B9427D" w:rsidR="00CA324B" w:rsidRPr="005C5417" w:rsidRDefault="00CA324B" w:rsidP="00CA324B">
            <w:pPr>
              <w:jc w:val="center"/>
              <w:rPr>
                <w:rFonts w:ascii="GHEA Grapalat" w:hAnsi="GHEA Grapalat"/>
                <w:sz w:val="18"/>
                <w:szCs w:val="18"/>
              </w:rPr>
            </w:pPr>
            <w:r>
              <w:rPr>
                <w:rFonts w:ascii="GHEA Grapalat" w:hAnsi="GHEA Grapalat"/>
                <w:sz w:val="18"/>
                <w:szCs w:val="18"/>
              </w:rPr>
              <w:t>122</w:t>
            </w:r>
          </w:p>
        </w:tc>
        <w:tc>
          <w:tcPr>
            <w:tcW w:w="992" w:type="dxa"/>
          </w:tcPr>
          <w:p w14:paraId="72186195" w14:textId="04286FBD"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2C647A41" w14:textId="69E6942F" w:rsidR="00CA324B" w:rsidRPr="00502095" w:rsidRDefault="00CA324B" w:rsidP="00CA324B">
            <w:pPr>
              <w:rPr>
                <w:sz w:val="16"/>
                <w:szCs w:val="16"/>
              </w:rPr>
            </w:pPr>
            <w:r>
              <w:rPr>
                <w:sz w:val="16"/>
                <w:szCs w:val="16"/>
              </w:rPr>
              <w:t>122</w:t>
            </w:r>
          </w:p>
        </w:tc>
        <w:tc>
          <w:tcPr>
            <w:tcW w:w="1167" w:type="dxa"/>
            <w:vAlign w:val="center"/>
          </w:tcPr>
          <w:p w14:paraId="25B2E376" w14:textId="6334251E"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7312BF95" w14:textId="77777777" w:rsidTr="00060893">
        <w:trPr>
          <w:cantSplit/>
          <w:trHeight w:val="1134"/>
          <w:jc w:val="center"/>
        </w:trPr>
        <w:tc>
          <w:tcPr>
            <w:tcW w:w="847" w:type="dxa"/>
            <w:vAlign w:val="center"/>
          </w:tcPr>
          <w:p w14:paraId="013365B4" w14:textId="4A67BD4A"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11</w:t>
            </w:r>
          </w:p>
        </w:tc>
        <w:tc>
          <w:tcPr>
            <w:tcW w:w="1422" w:type="dxa"/>
            <w:vAlign w:val="center"/>
          </w:tcPr>
          <w:p w14:paraId="2BD15AA5" w14:textId="6D218B0A" w:rsidR="00CA324B" w:rsidRPr="005C5417" w:rsidRDefault="00CA324B" w:rsidP="00CA324B">
            <w:pPr>
              <w:jc w:val="center"/>
              <w:rPr>
                <w:rFonts w:ascii="GHEA Grapalat" w:hAnsi="GHEA Grapalat"/>
                <w:sz w:val="18"/>
                <w:szCs w:val="18"/>
              </w:rPr>
            </w:pPr>
            <w:r w:rsidRPr="00C449D6">
              <w:rPr>
                <w:rFonts w:ascii="GHEA Grapalat" w:hAnsi="GHEA Grapalat" w:cs="Calibri"/>
                <w:color w:val="000000"/>
                <w:sz w:val="18"/>
                <w:szCs w:val="18"/>
              </w:rPr>
              <w:t>15619000</w:t>
            </w:r>
          </w:p>
        </w:tc>
        <w:tc>
          <w:tcPr>
            <w:tcW w:w="1667" w:type="dxa"/>
            <w:vAlign w:val="center"/>
          </w:tcPr>
          <w:p w14:paraId="198F44E3" w14:textId="3AB99219"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Հաճար</w:t>
            </w:r>
            <w:r w:rsidRPr="00C449D6">
              <w:rPr>
                <w:rFonts w:ascii="GHEA Grapalat" w:hAnsi="GHEA Grapalat"/>
                <w:sz w:val="18"/>
                <w:szCs w:val="18"/>
              </w:rPr>
              <w:t>աձավար</w:t>
            </w:r>
          </w:p>
        </w:tc>
        <w:tc>
          <w:tcPr>
            <w:tcW w:w="992" w:type="dxa"/>
          </w:tcPr>
          <w:p w14:paraId="28526862" w14:textId="4A5AACE9" w:rsidR="00CA324B" w:rsidRPr="005C5417" w:rsidRDefault="00CA324B" w:rsidP="00CA324B">
            <w:pPr>
              <w:rPr>
                <w:rFonts w:ascii="GHEA Grapalat" w:hAnsi="GHEA Grapalat"/>
                <w:sz w:val="18"/>
                <w:szCs w:val="18"/>
                <w:lang w:val="hy-AM"/>
              </w:rPr>
            </w:pPr>
          </w:p>
        </w:tc>
        <w:tc>
          <w:tcPr>
            <w:tcW w:w="4219" w:type="dxa"/>
          </w:tcPr>
          <w:p w14:paraId="7C7B445D" w14:textId="7C269F19" w:rsidR="00CA324B" w:rsidRPr="005C5417" w:rsidRDefault="00CA324B" w:rsidP="00CA324B">
            <w:pPr>
              <w:rPr>
                <w:rFonts w:ascii="GHEA Grapalat" w:hAnsi="GHEA Grapalat"/>
                <w:color w:val="000000"/>
                <w:sz w:val="18"/>
                <w:szCs w:val="18"/>
                <w:lang w:val="hy-AM" w:eastAsia="ru-RU"/>
              </w:rPr>
            </w:pPr>
            <w:r w:rsidRPr="00CA324B">
              <w:rPr>
                <w:rFonts w:ascii="GHEA Grapalat" w:hAnsi="GHEA Grapalat"/>
                <w:sz w:val="18"/>
                <w:szCs w:val="18"/>
                <w:lang w:val="hy-AM"/>
              </w:rPr>
              <w:t>Ստացված հաճարի հատիկներից, հատիկներով խոնավությունը 15 %-ից ոչ ավելի, փաթեթավորումը` 50կգ ոչ ավելի պարկերով: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8-րդ հոդվածի:</w:t>
            </w:r>
          </w:p>
        </w:tc>
        <w:tc>
          <w:tcPr>
            <w:tcW w:w="992" w:type="dxa"/>
            <w:vAlign w:val="center"/>
          </w:tcPr>
          <w:p w14:paraId="1FFA944B" w14:textId="557776DE"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6B17BDB6" w14:textId="209A3EFD"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08D5DF5D"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0FE6AA29" w14:textId="137CAA3D" w:rsidR="00CA324B" w:rsidRPr="005C5417" w:rsidRDefault="00CA324B" w:rsidP="00CA324B">
            <w:pPr>
              <w:jc w:val="center"/>
              <w:rPr>
                <w:rFonts w:ascii="GHEA Grapalat" w:hAnsi="GHEA Grapalat"/>
                <w:sz w:val="18"/>
                <w:szCs w:val="18"/>
              </w:rPr>
            </w:pPr>
            <w:r>
              <w:rPr>
                <w:rFonts w:ascii="GHEA Grapalat" w:hAnsi="GHEA Grapalat"/>
                <w:sz w:val="18"/>
                <w:szCs w:val="18"/>
              </w:rPr>
              <w:t>34</w:t>
            </w:r>
          </w:p>
        </w:tc>
        <w:tc>
          <w:tcPr>
            <w:tcW w:w="992" w:type="dxa"/>
          </w:tcPr>
          <w:p w14:paraId="1F1AA34A" w14:textId="1E534941"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5BF710CB" w14:textId="5C593446" w:rsidR="00CA324B" w:rsidRPr="00502095" w:rsidRDefault="00CA324B" w:rsidP="00CA324B">
            <w:pPr>
              <w:rPr>
                <w:sz w:val="16"/>
                <w:szCs w:val="16"/>
              </w:rPr>
            </w:pPr>
            <w:r>
              <w:rPr>
                <w:sz w:val="16"/>
                <w:szCs w:val="16"/>
              </w:rPr>
              <w:t>34</w:t>
            </w:r>
          </w:p>
        </w:tc>
        <w:tc>
          <w:tcPr>
            <w:tcW w:w="1167" w:type="dxa"/>
            <w:vAlign w:val="center"/>
          </w:tcPr>
          <w:p w14:paraId="304C1D74" w14:textId="0426AE0C"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567AB9C4" w14:textId="77777777" w:rsidTr="00060893">
        <w:trPr>
          <w:cantSplit/>
          <w:trHeight w:val="2229"/>
          <w:jc w:val="center"/>
        </w:trPr>
        <w:tc>
          <w:tcPr>
            <w:tcW w:w="847" w:type="dxa"/>
            <w:vAlign w:val="center"/>
          </w:tcPr>
          <w:p w14:paraId="314CAC2B" w14:textId="08D598D4"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lastRenderedPageBreak/>
              <w:t>12</w:t>
            </w:r>
          </w:p>
        </w:tc>
        <w:tc>
          <w:tcPr>
            <w:tcW w:w="1422" w:type="dxa"/>
          </w:tcPr>
          <w:p w14:paraId="6575BCF8" w14:textId="7125E28D" w:rsidR="00CA324B" w:rsidRPr="005C5417" w:rsidRDefault="00CA324B" w:rsidP="00CA324B">
            <w:pPr>
              <w:jc w:val="center"/>
              <w:rPr>
                <w:rFonts w:ascii="GHEA Grapalat" w:hAnsi="GHEA Grapalat"/>
                <w:sz w:val="18"/>
                <w:szCs w:val="18"/>
              </w:rPr>
            </w:pPr>
            <w:r w:rsidRPr="00C449D6">
              <w:rPr>
                <w:rFonts w:ascii="GHEA Grapalat" w:hAnsi="GHEA Grapalat" w:cs="Calibri"/>
                <w:sz w:val="18"/>
                <w:szCs w:val="18"/>
              </w:rPr>
              <w:t>15112160</w:t>
            </w:r>
          </w:p>
        </w:tc>
        <w:tc>
          <w:tcPr>
            <w:tcW w:w="1667" w:type="dxa"/>
            <w:vAlign w:val="center"/>
          </w:tcPr>
          <w:p w14:paraId="70DF5DA4" w14:textId="70F3B985"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Հավի մ</w:t>
            </w:r>
            <w:r w:rsidRPr="00C449D6">
              <w:rPr>
                <w:rFonts w:ascii="GHEA Grapalat" w:hAnsi="GHEA Grapalat"/>
                <w:sz w:val="18"/>
                <w:szCs w:val="18"/>
              </w:rPr>
              <w:t>սեղիք, պաղեցրած</w:t>
            </w:r>
          </w:p>
        </w:tc>
        <w:tc>
          <w:tcPr>
            <w:tcW w:w="992" w:type="dxa"/>
          </w:tcPr>
          <w:p w14:paraId="44185DD4" w14:textId="38544B81" w:rsidR="00CA324B" w:rsidRPr="005C5417" w:rsidRDefault="00CA324B" w:rsidP="00CA324B">
            <w:pPr>
              <w:jc w:val="center"/>
              <w:rPr>
                <w:rFonts w:ascii="GHEA Grapalat" w:hAnsi="GHEA Grapalat"/>
                <w:sz w:val="18"/>
                <w:szCs w:val="18"/>
                <w:lang w:val="es-ES"/>
              </w:rPr>
            </w:pPr>
          </w:p>
        </w:tc>
        <w:tc>
          <w:tcPr>
            <w:tcW w:w="4219" w:type="dxa"/>
          </w:tcPr>
          <w:p w14:paraId="75D47497" w14:textId="51210C11" w:rsidR="00CA324B" w:rsidRPr="005C5417" w:rsidRDefault="00CA324B" w:rsidP="00CA324B">
            <w:pPr>
              <w:rPr>
                <w:rFonts w:ascii="GHEA Grapalat" w:hAnsi="GHEA Grapalat"/>
                <w:color w:val="000000"/>
                <w:sz w:val="18"/>
                <w:szCs w:val="18"/>
                <w:lang w:val="es-ES" w:eastAsia="ru-RU"/>
              </w:rPr>
            </w:pPr>
            <w:r w:rsidRPr="00C449D6">
              <w:rPr>
                <w:sz w:val="18"/>
                <w:szCs w:val="18"/>
              </w:rPr>
              <w:t>Հավի</w:t>
            </w:r>
            <w:r w:rsidRPr="00CA324B">
              <w:rPr>
                <w:sz w:val="18"/>
                <w:szCs w:val="18"/>
                <w:lang w:val="es-ES"/>
              </w:rPr>
              <w:t xml:space="preserve"> </w:t>
            </w:r>
            <w:r w:rsidRPr="00C449D6">
              <w:rPr>
                <w:sz w:val="18"/>
                <w:szCs w:val="18"/>
              </w:rPr>
              <w:t>կրծքամիս</w:t>
            </w:r>
            <w:r w:rsidRPr="00CA324B">
              <w:rPr>
                <w:sz w:val="18"/>
                <w:szCs w:val="18"/>
                <w:lang w:val="es-ES"/>
              </w:rPr>
              <w:t xml:space="preserve">, </w:t>
            </w:r>
            <w:r w:rsidRPr="00C449D6">
              <w:rPr>
                <w:sz w:val="18"/>
                <w:szCs w:val="18"/>
              </w:rPr>
              <w:t>առանց</w:t>
            </w:r>
            <w:r w:rsidRPr="00CA324B">
              <w:rPr>
                <w:sz w:val="18"/>
                <w:szCs w:val="18"/>
                <w:lang w:val="es-ES"/>
              </w:rPr>
              <w:t xml:space="preserve"> </w:t>
            </w:r>
            <w:r w:rsidRPr="00C449D6">
              <w:rPr>
                <w:sz w:val="18"/>
                <w:szCs w:val="18"/>
              </w:rPr>
              <w:t>ոսկորի</w:t>
            </w:r>
            <w:r w:rsidRPr="00CA324B">
              <w:rPr>
                <w:sz w:val="18"/>
                <w:szCs w:val="18"/>
                <w:lang w:val="es-ES"/>
              </w:rPr>
              <w:t xml:space="preserve">, </w:t>
            </w:r>
            <w:r w:rsidRPr="00C449D6">
              <w:rPr>
                <w:sz w:val="18"/>
                <w:szCs w:val="18"/>
              </w:rPr>
              <w:t>պաղեցրած</w:t>
            </w:r>
            <w:r w:rsidRPr="00CA324B">
              <w:rPr>
                <w:sz w:val="18"/>
                <w:szCs w:val="18"/>
                <w:lang w:val="es-ES"/>
              </w:rPr>
              <w:t xml:space="preserve">, </w:t>
            </w:r>
            <w:r w:rsidRPr="00C449D6">
              <w:rPr>
                <w:sz w:val="18"/>
                <w:szCs w:val="18"/>
              </w:rPr>
              <w:t>մաքուր</w:t>
            </w:r>
            <w:r w:rsidRPr="00CA324B">
              <w:rPr>
                <w:sz w:val="18"/>
                <w:szCs w:val="18"/>
                <w:lang w:val="es-ES"/>
              </w:rPr>
              <w:t xml:space="preserve">, </w:t>
            </w:r>
            <w:r w:rsidRPr="00C449D6">
              <w:rPr>
                <w:sz w:val="18"/>
                <w:szCs w:val="18"/>
              </w:rPr>
              <w:t>արյունազրկված</w:t>
            </w:r>
            <w:r w:rsidRPr="00CA324B">
              <w:rPr>
                <w:sz w:val="18"/>
                <w:szCs w:val="18"/>
                <w:lang w:val="es-ES"/>
              </w:rPr>
              <w:t xml:space="preserve">, </w:t>
            </w:r>
            <w:r w:rsidRPr="00C449D6">
              <w:rPr>
                <w:sz w:val="18"/>
                <w:szCs w:val="18"/>
              </w:rPr>
              <w:t>առանց</w:t>
            </w:r>
            <w:r w:rsidRPr="00CA324B">
              <w:rPr>
                <w:sz w:val="18"/>
                <w:szCs w:val="18"/>
                <w:lang w:val="es-ES"/>
              </w:rPr>
              <w:t xml:space="preserve"> </w:t>
            </w:r>
            <w:r w:rsidRPr="00C449D6">
              <w:rPr>
                <w:sz w:val="18"/>
                <w:szCs w:val="18"/>
              </w:rPr>
              <w:t>կողմնակի</w:t>
            </w:r>
            <w:r w:rsidRPr="00CA324B">
              <w:rPr>
                <w:sz w:val="18"/>
                <w:szCs w:val="18"/>
                <w:lang w:val="es-ES"/>
              </w:rPr>
              <w:t xml:space="preserve"> </w:t>
            </w:r>
            <w:r w:rsidRPr="00C449D6">
              <w:rPr>
                <w:sz w:val="18"/>
                <w:szCs w:val="18"/>
              </w:rPr>
              <w:t>հոտերի</w:t>
            </w:r>
            <w:r w:rsidRPr="00CA324B">
              <w:rPr>
                <w:sz w:val="18"/>
                <w:szCs w:val="18"/>
                <w:lang w:val="es-ES"/>
              </w:rPr>
              <w:t xml:space="preserve">, </w:t>
            </w:r>
            <w:r w:rsidRPr="00C449D6">
              <w:rPr>
                <w:sz w:val="18"/>
                <w:szCs w:val="18"/>
              </w:rPr>
              <w:t>փաթեթավորված</w:t>
            </w:r>
            <w:r w:rsidRPr="00CA324B">
              <w:rPr>
                <w:sz w:val="18"/>
                <w:szCs w:val="18"/>
                <w:lang w:val="es-ES"/>
              </w:rPr>
              <w:t xml:space="preserve"> </w:t>
            </w:r>
            <w:r w:rsidRPr="00C449D6">
              <w:rPr>
                <w:sz w:val="18"/>
                <w:szCs w:val="18"/>
              </w:rPr>
              <w:t>պոլիէթիլենային</w:t>
            </w:r>
            <w:r w:rsidRPr="00CA324B">
              <w:rPr>
                <w:sz w:val="18"/>
                <w:szCs w:val="18"/>
                <w:lang w:val="es-ES"/>
              </w:rPr>
              <w:t xml:space="preserve"> </w:t>
            </w:r>
            <w:r w:rsidRPr="00C449D6">
              <w:rPr>
                <w:sz w:val="18"/>
                <w:szCs w:val="18"/>
              </w:rPr>
              <w:t>թաղանթներով։</w:t>
            </w:r>
            <w:r w:rsidRPr="00CA324B">
              <w:rPr>
                <w:sz w:val="18"/>
                <w:szCs w:val="18"/>
                <w:lang w:val="es-ES"/>
              </w:rPr>
              <w:t xml:space="preserve"> </w:t>
            </w:r>
            <w:r w:rsidRPr="00C449D6">
              <w:rPr>
                <w:sz w:val="18"/>
                <w:szCs w:val="18"/>
              </w:rPr>
              <w:t>Անվտանգությունը</w:t>
            </w:r>
            <w:r w:rsidRPr="00CA324B">
              <w:rPr>
                <w:sz w:val="18"/>
                <w:szCs w:val="18"/>
                <w:lang w:val="es-ES"/>
              </w:rPr>
              <w:t xml:space="preserve"> </w:t>
            </w:r>
            <w:r w:rsidRPr="00C449D6">
              <w:rPr>
                <w:sz w:val="18"/>
                <w:szCs w:val="18"/>
              </w:rPr>
              <w:t>և</w:t>
            </w:r>
            <w:r w:rsidRPr="00CA324B">
              <w:rPr>
                <w:sz w:val="18"/>
                <w:szCs w:val="18"/>
                <w:lang w:val="es-ES"/>
              </w:rPr>
              <w:t xml:space="preserve"> </w:t>
            </w:r>
            <w:r w:rsidRPr="00C449D6">
              <w:rPr>
                <w:sz w:val="18"/>
                <w:szCs w:val="18"/>
              </w:rPr>
              <w:t>մակնշումը</w:t>
            </w:r>
            <w:r w:rsidRPr="00CA324B">
              <w:rPr>
                <w:sz w:val="18"/>
                <w:szCs w:val="18"/>
                <w:lang w:val="es-ES"/>
              </w:rPr>
              <w:t xml:space="preserve">` </w:t>
            </w:r>
            <w:r w:rsidRPr="00C449D6">
              <w:rPr>
                <w:sz w:val="18"/>
                <w:szCs w:val="18"/>
              </w:rPr>
              <w:t>ըստ</w:t>
            </w:r>
            <w:r w:rsidRPr="00CA324B">
              <w:rPr>
                <w:sz w:val="18"/>
                <w:szCs w:val="18"/>
                <w:lang w:val="es-ES"/>
              </w:rPr>
              <w:t xml:space="preserve"> </w:t>
            </w:r>
            <w:r w:rsidRPr="00C449D6">
              <w:rPr>
                <w:sz w:val="18"/>
                <w:szCs w:val="18"/>
              </w:rPr>
              <w:t>ՀՀ</w:t>
            </w:r>
            <w:r w:rsidRPr="00CA324B">
              <w:rPr>
                <w:sz w:val="18"/>
                <w:szCs w:val="18"/>
                <w:lang w:val="es-ES"/>
              </w:rPr>
              <w:t xml:space="preserve"> </w:t>
            </w:r>
            <w:r w:rsidRPr="00C449D6">
              <w:rPr>
                <w:sz w:val="18"/>
                <w:szCs w:val="18"/>
              </w:rPr>
              <w:t>կառավարության</w:t>
            </w:r>
            <w:r w:rsidRPr="00CA324B">
              <w:rPr>
                <w:sz w:val="18"/>
                <w:szCs w:val="18"/>
                <w:lang w:val="es-ES"/>
              </w:rPr>
              <w:t xml:space="preserve"> 2006</w:t>
            </w:r>
            <w:r w:rsidRPr="00C449D6">
              <w:rPr>
                <w:sz w:val="18"/>
                <w:szCs w:val="18"/>
              </w:rPr>
              <w:t>թ</w:t>
            </w:r>
            <w:r w:rsidRPr="00CA324B">
              <w:rPr>
                <w:sz w:val="18"/>
                <w:szCs w:val="18"/>
                <w:lang w:val="es-ES"/>
              </w:rPr>
              <w:t xml:space="preserve">. </w:t>
            </w:r>
            <w:r w:rsidRPr="00C449D6">
              <w:rPr>
                <w:sz w:val="18"/>
                <w:szCs w:val="18"/>
              </w:rPr>
              <w:t>հոկտեմբերի</w:t>
            </w:r>
            <w:r w:rsidRPr="00CA324B">
              <w:rPr>
                <w:sz w:val="18"/>
                <w:szCs w:val="18"/>
                <w:lang w:val="es-ES"/>
              </w:rPr>
              <w:t xml:space="preserve"> 19-</w:t>
            </w:r>
            <w:r w:rsidRPr="00C449D6">
              <w:rPr>
                <w:sz w:val="18"/>
                <w:szCs w:val="18"/>
              </w:rPr>
              <w:t>ի</w:t>
            </w:r>
            <w:r w:rsidRPr="00CA324B">
              <w:rPr>
                <w:sz w:val="18"/>
                <w:szCs w:val="18"/>
                <w:lang w:val="es-ES"/>
              </w:rPr>
              <w:t xml:space="preserve"> N 1560-</w:t>
            </w:r>
            <w:r w:rsidRPr="00C449D6">
              <w:rPr>
                <w:sz w:val="18"/>
                <w:szCs w:val="18"/>
              </w:rPr>
              <w:t>Ն</w:t>
            </w:r>
            <w:r w:rsidRPr="00CA324B">
              <w:rPr>
                <w:sz w:val="18"/>
                <w:szCs w:val="18"/>
                <w:lang w:val="es-ES"/>
              </w:rPr>
              <w:t xml:space="preserve"> </w:t>
            </w:r>
            <w:r w:rsidRPr="00C449D6">
              <w:rPr>
                <w:sz w:val="18"/>
                <w:szCs w:val="18"/>
              </w:rPr>
              <w:t>որոշմամբ</w:t>
            </w:r>
            <w:r w:rsidRPr="00CA324B">
              <w:rPr>
                <w:sz w:val="18"/>
                <w:szCs w:val="18"/>
                <w:lang w:val="es-ES"/>
              </w:rPr>
              <w:t xml:space="preserve"> </w:t>
            </w:r>
            <w:r w:rsidRPr="00C449D6">
              <w:rPr>
                <w:sz w:val="18"/>
                <w:szCs w:val="18"/>
              </w:rPr>
              <w:t>հաստատված</w:t>
            </w:r>
            <w:r w:rsidRPr="00CA324B">
              <w:rPr>
                <w:sz w:val="18"/>
                <w:szCs w:val="18"/>
                <w:lang w:val="es-ES"/>
              </w:rPr>
              <w:t xml:space="preserve"> “</w:t>
            </w:r>
            <w:r w:rsidRPr="00C449D6">
              <w:rPr>
                <w:sz w:val="18"/>
                <w:szCs w:val="18"/>
              </w:rPr>
              <w:t>Մսի</w:t>
            </w:r>
            <w:r w:rsidRPr="00CA324B">
              <w:rPr>
                <w:sz w:val="18"/>
                <w:szCs w:val="18"/>
                <w:lang w:val="es-ES"/>
              </w:rPr>
              <w:t xml:space="preserve"> </w:t>
            </w:r>
            <w:r w:rsidRPr="00C449D6">
              <w:rPr>
                <w:sz w:val="18"/>
                <w:szCs w:val="18"/>
              </w:rPr>
              <w:t>և</w:t>
            </w:r>
            <w:r w:rsidRPr="00CA324B">
              <w:rPr>
                <w:sz w:val="18"/>
                <w:szCs w:val="18"/>
                <w:lang w:val="es-ES"/>
              </w:rPr>
              <w:t xml:space="preserve"> </w:t>
            </w:r>
            <w:r w:rsidRPr="00C449D6">
              <w:rPr>
                <w:sz w:val="18"/>
                <w:szCs w:val="18"/>
              </w:rPr>
              <w:t>մսամթերքի</w:t>
            </w:r>
            <w:r w:rsidRPr="00CA324B">
              <w:rPr>
                <w:sz w:val="18"/>
                <w:szCs w:val="18"/>
                <w:lang w:val="es-ES"/>
              </w:rPr>
              <w:t xml:space="preserve"> </w:t>
            </w:r>
            <w:r w:rsidRPr="00C449D6">
              <w:rPr>
                <w:sz w:val="18"/>
                <w:szCs w:val="18"/>
              </w:rPr>
              <w:t>տեխնիկական</w:t>
            </w:r>
            <w:r w:rsidRPr="00CA324B">
              <w:rPr>
                <w:sz w:val="18"/>
                <w:szCs w:val="18"/>
                <w:lang w:val="es-ES"/>
              </w:rPr>
              <w:t xml:space="preserve"> </w:t>
            </w:r>
            <w:r w:rsidRPr="00C449D6">
              <w:rPr>
                <w:sz w:val="18"/>
                <w:szCs w:val="18"/>
              </w:rPr>
              <w:t>կանոնակարգի</w:t>
            </w:r>
            <w:r w:rsidRPr="00CA324B">
              <w:rPr>
                <w:sz w:val="18"/>
                <w:szCs w:val="18"/>
                <w:lang w:val="es-ES"/>
              </w:rPr>
              <w:t xml:space="preserve">” </w:t>
            </w:r>
            <w:r w:rsidRPr="00C449D6">
              <w:rPr>
                <w:sz w:val="18"/>
                <w:szCs w:val="18"/>
              </w:rPr>
              <w:t>և</w:t>
            </w:r>
            <w:r w:rsidRPr="00CA324B">
              <w:rPr>
                <w:sz w:val="18"/>
                <w:szCs w:val="18"/>
                <w:lang w:val="es-ES"/>
              </w:rPr>
              <w:t xml:space="preserve"> “</w:t>
            </w:r>
            <w:r w:rsidRPr="00C449D6">
              <w:rPr>
                <w:sz w:val="18"/>
                <w:szCs w:val="18"/>
              </w:rPr>
              <w:t>Սննդամթերքի</w:t>
            </w:r>
            <w:r w:rsidRPr="00CA324B">
              <w:rPr>
                <w:sz w:val="18"/>
                <w:szCs w:val="18"/>
                <w:lang w:val="es-ES"/>
              </w:rPr>
              <w:t xml:space="preserve"> </w:t>
            </w:r>
            <w:r w:rsidRPr="00C449D6">
              <w:rPr>
                <w:sz w:val="18"/>
                <w:szCs w:val="18"/>
              </w:rPr>
              <w:t>անվտանգության</w:t>
            </w:r>
            <w:r w:rsidRPr="00CA324B">
              <w:rPr>
                <w:sz w:val="18"/>
                <w:szCs w:val="18"/>
                <w:lang w:val="es-ES"/>
              </w:rPr>
              <w:t xml:space="preserve"> </w:t>
            </w:r>
            <w:r w:rsidRPr="00C449D6">
              <w:rPr>
                <w:sz w:val="18"/>
                <w:szCs w:val="18"/>
              </w:rPr>
              <w:t>մասին</w:t>
            </w:r>
            <w:r w:rsidRPr="00CA324B">
              <w:rPr>
                <w:sz w:val="18"/>
                <w:szCs w:val="18"/>
                <w:lang w:val="es-ES"/>
              </w:rPr>
              <w:t xml:space="preserve">” </w:t>
            </w:r>
            <w:r w:rsidRPr="00C449D6">
              <w:rPr>
                <w:sz w:val="18"/>
                <w:szCs w:val="18"/>
              </w:rPr>
              <w:t>ՀՀ</w:t>
            </w:r>
            <w:r w:rsidRPr="00CA324B">
              <w:rPr>
                <w:sz w:val="18"/>
                <w:szCs w:val="18"/>
                <w:lang w:val="es-ES"/>
              </w:rPr>
              <w:t xml:space="preserve"> </w:t>
            </w:r>
            <w:r w:rsidRPr="00C449D6">
              <w:rPr>
                <w:sz w:val="18"/>
                <w:szCs w:val="18"/>
              </w:rPr>
              <w:t>օրենքի</w:t>
            </w:r>
            <w:r w:rsidRPr="00CA324B">
              <w:rPr>
                <w:sz w:val="18"/>
                <w:szCs w:val="18"/>
                <w:lang w:val="es-ES"/>
              </w:rPr>
              <w:t xml:space="preserve"> 9-</w:t>
            </w:r>
            <w:r w:rsidRPr="00C449D6">
              <w:rPr>
                <w:sz w:val="18"/>
                <w:szCs w:val="18"/>
              </w:rPr>
              <w:t>րդ</w:t>
            </w:r>
            <w:r w:rsidRPr="00CA324B">
              <w:rPr>
                <w:sz w:val="18"/>
                <w:szCs w:val="18"/>
                <w:lang w:val="es-ES"/>
              </w:rPr>
              <w:t xml:space="preserve"> </w:t>
            </w:r>
            <w:r w:rsidRPr="00C449D6">
              <w:rPr>
                <w:sz w:val="18"/>
                <w:szCs w:val="18"/>
              </w:rPr>
              <w:t>հոդվածի</w:t>
            </w:r>
            <w:r w:rsidRPr="00CA324B">
              <w:rPr>
                <w:sz w:val="18"/>
                <w:szCs w:val="18"/>
                <w:lang w:val="es-ES"/>
              </w:rPr>
              <w:t>:</w:t>
            </w:r>
          </w:p>
        </w:tc>
        <w:tc>
          <w:tcPr>
            <w:tcW w:w="992" w:type="dxa"/>
            <w:vAlign w:val="center"/>
          </w:tcPr>
          <w:p w14:paraId="7289B83E" w14:textId="6318148A"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286E183D" w14:textId="586F3824"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22A49D6D"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20381A18" w14:textId="14B2A32E" w:rsidR="00CA324B" w:rsidRPr="005C5417" w:rsidRDefault="00CA324B" w:rsidP="00CA324B">
            <w:pPr>
              <w:jc w:val="center"/>
              <w:rPr>
                <w:rFonts w:ascii="GHEA Grapalat" w:hAnsi="GHEA Grapalat"/>
                <w:sz w:val="18"/>
                <w:szCs w:val="18"/>
              </w:rPr>
            </w:pPr>
            <w:r>
              <w:rPr>
                <w:rFonts w:ascii="GHEA Grapalat" w:hAnsi="GHEA Grapalat"/>
                <w:sz w:val="18"/>
                <w:szCs w:val="18"/>
              </w:rPr>
              <w:t>68</w:t>
            </w:r>
          </w:p>
        </w:tc>
        <w:tc>
          <w:tcPr>
            <w:tcW w:w="992" w:type="dxa"/>
          </w:tcPr>
          <w:p w14:paraId="234DC6BD" w14:textId="7C2E00CD"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79CE0717" w14:textId="18D41C31" w:rsidR="00CA324B" w:rsidRPr="00502095" w:rsidRDefault="00CA324B" w:rsidP="00CA324B">
            <w:pPr>
              <w:rPr>
                <w:sz w:val="16"/>
                <w:szCs w:val="16"/>
              </w:rPr>
            </w:pPr>
            <w:r>
              <w:rPr>
                <w:sz w:val="16"/>
                <w:szCs w:val="16"/>
              </w:rPr>
              <w:t>68</w:t>
            </w:r>
          </w:p>
        </w:tc>
        <w:tc>
          <w:tcPr>
            <w:tcW w:w="1167" w:type="dxa"/>
            <w:vAlign w:val="center"/>
          </w:tcPr>
          <w:p w14:paraId="6FF2F3AA" w14:textId="3AF9EF13"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2F2A4EA9" w14:textId="77777777" w:rsidTr="00060893">
        <w:trPr>
          <w:cantSplit/>
          <w:trHeight w:val="1134"/>
          <w:jc w:val="center"/>
        </w:trPr>
        <w:tc>
          <w:tcPr>
            <w:tcW w:w="847" w:type="dxa"/>
            <w:vAlign w:val="center"/>
          </w:tcPr>
          <w:p w14:paraId="3D357B88" w14:textId="0554A16F"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13</w:t>
            </w:r>
          </w:p>
        </w:tc>
        <w:tc>
          <w:tcPr>
            <w:tcW w:w="1422" w:type="dxa"/>
            <w:vAlign w:val="center"/>
          </w:tcPr>
          <w:p w14:paraId="47D0D664" w14:textId="416355E0" w:rsidR="00CA324B" w:rsidRPr="005C5417" w:rsidRDefault="00CA324B" w:rsidP="00CA324B">
            <w:pPr>
              <w:jc w:val="center"/>
              <w:rPr>
                <w:rFonts w:ascii="GHEA Grapalat" w:hAnsi="GHEA Grapalat"/>
                <w:sz w:val="18"/>
                <w:szCs w:val="18"/>
              </w:rPr>
            </w:pPr>
            <w:r w:rsidRPr="00C449D6">
              <w:rPr>
                <w:rFonts w:ascii="GHEA Grapalat" w:hAnsi="GHEA Grapalat" w:cs="Calibri"/>
                <w:sz w:val="18"/>
                <w:szCs w:val="18"/>
              </w:rPr>
              <w:t>15616000</w:t>
            </w:r>
          </w:p>
        </w:tc>
        <w:tc>
          <w:tcPr>
            <w:tcW w:w="1667" w:type="dxa"/>
            <w:vAlign w:val="center"/>
          </w:tcPr>
          <w:p w14:paraId="31BD86D5" w14:textId="7872B60D"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Հնդկաձավար</w:t>
            </w:r>
          </w:p>
        </w:tc>
        <w:tc>
          <w:tcPr>
            <w:tcW w:w="992" w:type="dxa"/>
          </w:tcPr>
          <w:p w14:paraId="4EEA5E50" w14:textId="2703C686" w:rsidR="00CA324B" w:rsidRPr="005C5417" w:rsidRDefault="00CA324B" w:rsidP="00CA324B">
            <w:pPr>
              <w:rPr>
                <w:rFonts w:ascii="GHEA Grapalat" w:hAnsi="GHEA Grapalat"/>
                <w:sz w:val="18"/>
                <w:szCs w:val="18"/>
                <w:lang w:val="hy-AM"/>
              </w:rPr>
            </w:pPr>
          </w:p>
        </w:tc>
        <w:tc>
          <w:tcPr>
            <w:tcW w:w="4219" w:type="dxa"/>
            <w:vAlign w:val="center"/>
          </w:tcPr>
          <w:p w14:paraId="1031011A" w14:textId="63BF12CC" w:rsidR="00CA324B" w:rsidRPr="005C5417" w:rsidRDefault="00CA324B" w:rsidP="00CA324B">
            <w:pPr>
              <w:rPr>
                <w:rFonts w:ascii="GHEA Grapalat" w:hAnsi="GHEA Grapalat"/>
                <w:color w:val="000000"/>
                <w:sz w:val="18"/>
                <w:szCs w:val="18"/>
                <w:lang w:val="hy-AM" w:eastAsia="ru-RU"/>
              </w:rPr>
            </w:pPr>
            <w:r w:rsidRPr="00C449D6">
              <w:rPr>
                <w:rFonts w:ascii="GHEA Grapalat" w:hAnsi="GHEA Grapalat"/>
                <w:sz w:val="18"/>
                <w:szCs w:val="18"/>
                <w:lang w:val="hy-AM"/>
              </w:rPr>
              <w:t>Հնդկաձավար I կամ II տեսակների, խոնավությունը` 14,0 %-ից ոչ ավելի, հատիկները` 97,5 %-ից ոչ պակաս: Պիտանելիության մնացորդային ժամկետը ոչ պակաս քան 70 %: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992" w:type="dxa"/>
            <w:vAlign w:val="center"/>
          </w:tcPr>
          <w:p w14:paraId="4303F459" w14:textId="2DD8CF92"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09C1D320" w14:textId="3DC99AD0"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6BCD2F77"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39A2D4F4" w14:textId="666E0E01" w:rsidR="00CA324B" w:rsidRPr="005C5417" w:rsidRDefault="00CA324B" w:rsidP="00CA324B">
            <w:pPr>
              <w:jc w:val="center"/>
              <w:rPr>
                <w:rFonts w:ascii="GHEA Grapalat" w:hAnsi="GHEA Grapalat"/>
                <w:sz w:val="18"/>
                <w:szCs w:val="18"/>
              </w:rPr>
            </w:pPr>
            <w:r>
              <w:rPr>
                <w:rFonts w:ascii="GHEA Grapalat" w:hAnsi="GHEA Grapalat"/>
                <w:sz w:val="18"/>
                <w:szCs w:val="18"/>
              </w:rPr>
              <w:t>34</w:t>
            </w:r>
          </w:p>
        </w:tc>
        <w:tc>
          <w:tcPr>
            <w:tcW w:w="992" w:type="dxa"/>
          </w:tcPr>
          <w:p w14:paraId="36D05DB2" w14:textId="0BE1AF8A"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72A75352" w14:textId="00FEBBD8" w:rsidR="00CA324B" w:rsidRPr="00502095" w:rsidRDefault="00CA324B" w:rsidP="00CA324B">
            <w:pPr>
              <w:rPr>
                <w:sz w:val="16"/>
                <w:szCs w:val="16"/>
              </w:rPr>
            </w:pPr>
            <w:r>
              <w:rPr>
                <w:sz w:val="16"/>
                <w:szCs w:val="16"/>
              </w:rPr>
              <w:t>34</w:t>
            </w:r>
          </w:p>
        </w:tc>
        <w:tc>
          <w:tcPr>
            <w:tcW w:w="1167" w:type="dxa"/>
            <w:vAlign w:val="center"/>
          </w:tcPr>
          <w:p w14:paraId="183472F1" w14:textId="6A7CAA3C"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3727554E" w14:textId="77777777" w:rsidTr="00060893">
        <w:trPr>
          <w:cantSplit/>
          <w:trHeight w:val="1134"/>
          <w:jc w:val="center"/>
        </w:trPr>
        <w:tc>
          <w:tcPr>
            <w:tcW w:w="847" w:type="dxa"/>
            <w:vAlign w:val="center"/>
          </w:tcPr>
          <w:p w14:paraId="05186B56" w14:textId="1AC1DD71"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14</w:t>
            </w:r>
          </w:p>
        </w:tc>
        <w:tc>
          <w:tcPr>
            <w:tcW w:w="1422" w:type="dxa"/>
          </w:tcPr>
          <w:p w14:paraId="14DA6FBA" w14:textId="6BB83D89" w:rsidR="00CA324B" w:rsidRPr="005C5417" w:rsidRDefault="00CA324B" w:rsidP="00CA324B">
            <w:pPr>
              <w:jc w:val="center"/>
              <w:rPr>
                <w:rFonts w:ascii="GHEA Grapalat" w:hAnsi="GHEA Grapalat"/>
                <w:sz w:val="18"/>
                <w:szCs w:val="18"/>
              </w:rPr>
            </w:pPr>
            <w:r w:rsidRPr="00C449D6">
              <w:rPr>
                <w:rFonts w:ascii="Arial LatArm" w:eastAsia="Arial LatArm" w:hAnsi="Arial LatArm" w:cs="Arial LatArm"/>
                <w:sz w:val="18"/>
                <w:szCs w:val="18"/>
              </w:rPr>
              <w:t>03142510</w:t>
            </w:r>
          </w:p>
        </w:tc>
        <w:tc>
          <w:tcPr>
            <w:tcW w:w="1667" w:type="dxa"/>
          </w:tcPr>
          <w:p w14:paraId="1AFCEFDD" w14:textId="080A8106"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Ձու</w:t>
            </w:r>
          </w:p>
        </w:tc>
        <w:tc>
          <w:tcPr>
            <w:tcW w:w="992" w:type="dxa"/>
          </w:tcPr>
          <w:p w14:paraId="748ABB16" w14:textId="78FB0C43" w:rsidR="00CA324B" w:rsidRPr="005C5417" w:rsidRDefault="00CA324B" w:rsidP="00CA324B">
            <w:pPr>
              <w:rPr>
                <w:rFonts w:ascii="GHEA Grapalat" w:hAnsi="GHEA Grapalat"/>
                <w:sz w:val="18"/>
                <w:szCs w:val="18"/>
                <w:lang w:val="hy-AM"/>
              </w:rPr>
            </w:pPr>
          </w:p>
        </w:tc>
        <w:tc>
          <w:tcPr>
            <w:tcW w:w="4219" w:type="dxa"/>
          </w:tcPr>
          <w:p w14:paraId="093837FA" w14:textId="160478D5" w:rsidR="00CA324B" w:rsidRPr="005C5417" w:rsidRDefault="00CA324B" w:rsidP="00CA324B">
            <w:pPr>
              <w:rPr>
                <w:rFonts w:ascii="GHEA Grapalat" w:hAnsi="GHEA Grapalat"/>
                <w:color w:val="000000"/>
                <w:sz w:val="18"/>
                <w:szCs w:val="18"/>
                <w:lang w:val="hy-AM" w:eastAsia="ru-RU"/>
              </w:rPr>
            </w:pPr>
            <w:r w:rsidRPr="00C449D6">
              <w:rPr>
                <w:rFonts w:ascii="GHEA Grapalat" w:hAnsi="GHEA Grapalat"/>
                <w:sz w:val="18"/>
                <w:szCs w:val="18"/>
                <w:lang w:val="hy-AM"/>
              </w:rPr>
              <w:t>Ձու սեղանի կամ դիետիկ, 1-ին կարգի, տեսակավորված ըստ մեկ ձվի զանգվածի, դիետիկ ձվի պահման ժամկետը՝ 7 օր, սեղանի ձվինը` 25 օր, սառնարանային պայմաններում` 120 օր։ Պիտանելիության մնացորդային ժամկետը ոչ պակաս քան 90 %: Անվտանգությունը և մակնշումը` ըստ ՀՀ կառավարության 2011 թվականի սեպտեմբերի 29-ի «Ձվի և ձվամթերքի տեխնիկական կանոնակարգը հաստատելու մասին» N 1438-Ն որոշմանը և  «Սննդամթերքի անվտանգության մասին» ՀՀ օրենքի 8-րդ հոդվածի:</w:t>
            </w:r>
          </w:p>
        </w:tc>
        <w:tc>
          <w:tcPr>
            <w:tcW w:w="992" w:type="dxa"/>
            <w:vAlign w:val="center"/>
          </w:tcPr>
          <w:p w14:paraId="4CC82465" w14:textId="719FDAEB" w:rsidR="00CA324B" w:rsidRPr="005C5417" w:rsidRDefault="00CA324B" w:rsidP="00CA324B">
            <w:pPr>
              <w:jc w:val="center"/>
              <w:rPr>
                <w:rFonts w:ascii="GHEA Grapalat" w:hAnsi="GHEA Grapalat"/>
                <w:sz w:val="18"/>
                <w:szCs w:val="18"/>
              </w:rPr>
            </w:pPr>
            <w:r>
              <w:rPr>
                <w:rFonts w:ascii="GHEA Grapalat" w:hAnsi="GHEA Grapalat" w:cs="Arial"/>
                <w:sz w:val="16"/>
                <w:szCs w:val="16"/>
              </w:rPr>
              <w:t>հատ</w:t>
            </w:r>
          </w:p>
        </w:tc>
        <w:tc>
          <w:tcPr>
            <w:tcW w:w="851" w:type="dxa"/>
            <w:vAlign w:val="center"/>
          </w:tcPr>
          <w:p w14:paraId="352927D6" w14:textId="7A450051"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06E9FADD"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594993A6" w14:textId="297740FC" w:rsidR="00CA324B" w:rsidRPr="005C5417" w:rsidRDefault="00CA324B" w:rsidP="00CA324B">
            <w:pPr>
              <w:jc w:val="center"/>
              <w:rPr>
                <w:rFonts w:ascii="GHEA Grapalat" w:hAnsi="GHEA Grapalat"/>
                <w:sz w:val="18"/>
                <w:szCs w:val="18"/>
              </w:rPr>
            </w:pPr>
            <w:r>
              <w:rPr>
                <w:rFonts w:ascii="GHEA Grapalat" w:hAnsi="GHEA Grapalat"/>
                <w:sz w:val="18"/>
                <w:szCs w:val="18"/>
              </w:rPr>
              <w:t>1360</w:t>
            </w:r>
          </w:p>
        </w:tc>
        <w:tc>
          <w:tcPr>
            <w:tcW w:w="992" w:type="dxa"/>
          </w:tcPr>
          <w:p w14:paraId="76B23D50" w14:textId="6C17E65F"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2EE7297D" w14:textId="57C86B53" w:rsidR="00CA324B" w:rsidRPr="00502095" w:rsidRDefault="00CA324B" w:rsidP="00CA324B">
            <w:pPr>
              <w:rPr>
                <w:sz w:val="16"/>
                <w:szCs w:val="16"/>
              </w:rPr>
            </w:pPr>
            <w:r>
              <w:rPr>
                <w:sz w:val="16"/>
                <w:szCs w:val="16"/>
              </w:rPr>
              <w:t>1360</w:t>
            </w:r>
          </w:p>
        </w:tc>
        <w:tc>
          <w:tcPr>
            <w:tcW w:w="1167" w:type="dxa"/>
            <w:vAlign w:val="center"/>
          </w:tcPr>
          <w:p w14:paraId="752F6AF6" w14:textId="2E2D93B0"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1B74C4DF" w14:textId="77777777" w:rsidTr="00060893">
        <w:trPr>
          <w:cantSplit/>
          <w:trHeight w:val="1134"/>
          <w:jc w:val="center"/>
        </w:trPr>
        <w:tc>
          <w:tcPr>
            <w:tcW w:w="847" w:type="dxa"/>
            <w:vAlign w:val="center"/>
          </w:tcPr>
          <w:p w14:paraId="7B006793" w14:textId="1A5901C8"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15</w:t>
            </w:r>
          </w:p>
        </w:tc>
        <w:tc>
          <w:tcPr>
            <w:tcW w:w="1422" w:type="dxa"/>
            <w:vAlign w:val="center"/>
          </w:tcPr>
          <w:p w14:paraId="5992753A" w14:textId="316D67D5" w:rsidR="00CA324B" w:rsidRPr="005C5417" w:rsidRDefault="00CA324B" w:rsidP="00CA324B">
            <w:pPr>
              <w:jc w:val="center"/>
              <w:rPr>
                <w:rFonts w:ascii="GHEA Grapalat" w:hAnsi="GHEA Grapalat"/>
                <w:sz w:val="18"/>
                <w:szCs w:val="18"/>
              </w:rPr>
            </w:pPr>
            <w:r w:rsidRPr="00C449D6">
              <w:rPr>
                <w:rFonts w:ascii="GHEA Grapalat" w:hAnsi="GHEA Grapalat"/>
                <w:sz w:val="18"/>
                <w:szCs w:val="18"/>
              </w:rPr>
              <w:t>15851100</w:t>
            </w:r>
          </w:p>
        </w:tc>
        <w:tc>
          <w:tcPr>
            <w:tcW w:w="1667" w:type="dxa"/>
            <w:vAlign w:val="center"/>
          </w:tcPr>
          <w:p w14:paraId="62A8119A" w14:textId="0D877A82"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Մակարոն</w:t>
            </w:r>
            <w:r w:rsidRPr="00C449D6">
              <w:rPr>
                <w:rFonts w:ascii="GHEA Grapalat" w:hAnsi="GHEA Grapalat"/>
                <w:sz w:val="18"/>
                <w:szCs w:val="18"/>
              </w:rPr>
              <w:t>եղեն</w:t>
            </w:r>
          </w:p>
        </w:tc>
        <w:tc>
          <w:tcPr>
            <w:tcW w:w="992" w:type="dxa"/>
          </w:tcPr>
          <w:p w14:paraId="64B8317C" w14:textId="235FBD6D" w:rsidR="00CA324B" w:rsidRPr="005C5417" w:rsidRDefault="00CA324B" w:rsidP="00CA324B">
            <w:pPr>
              <w:rPr>
                <w:rFonts w:ascii="GHEA Grapalat" w:hAnsi="GHEA Grapalat"/>
                <w:sz w:val="18"/>
                <w:szCs w:val="18"/>
                <w:lang w:val="hy-AM"/>
              </w:rPr>
            </w:pPr>
          </w:p>
        </w:tc>
        <w:tc>
          <w:tcPr>
            <w:tcW w:w="4219" w:type="dxa"/>
          </w:tcPr>
          <w:p w14:paraId="094F5B82" w14:textId="2173911D" w:rsidR="00CA324B" w:rsidRPr="005C5417" w:rsidRDefault="00CA324B" w:rsidP="00CA324B">
            <w:pPr>
              <w:rPr>
                <w:rFonts w:ascii="GHEA Grapalat" w:hAnsi="GHEA Grapalat"/>
                <w:color w:val="000000"/>
                <w:sz w:val="18"/>
                <w:szCs w:val="18"/>
                <w:lang w:val="hy-AM" w:eastAsia="ru-RU"/>
              </w:rPr>
            </w:pPr>
            <w:r w:rsidRPr="00C449D6">
              <w:rPr>
                <w:rFonts w:ascii="GHEA Grapalat" w:hAnsi="GHEA Grapalat"/>
                <w:sz w:val="18"/>
                <w:szCs w:val="18"/>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Անվտանգությունը՝ ըստ N 2-III-4.9-01-2010 հիգիենիկ նորմատիվների, իսկ մակնշումը` «Սննդամթերքի անվտանգության մասին» ՀՀ օրենքի 9-րդ հոդվածի:</w:t>
            </w:r>
          </w:p>
        </w:tc>
        <w:tc>
          <w:tcPr>
            <w:tcW w:w="992" w:type="dxa"/>
            <w:vAlign w:val="center"/>
          </w:tcPr>
          <w:p w14:paraId="44764E90" w14:textId="1C9E6322"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09B0B6F8" w14:textId="442A0CB3"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5B67F49A"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3E1F8DBD" w14:textId="1F2CCFDF" w:rsidR="00CA324B" w:rsidRPr="005C5417" w:rsidRDefault="00CA324B" w:rsidP="00CA324B">
            <w:pPr>
              <w:jc w:val="center"/>
              <w:rPr>
                <w:rFonts w:ascii="GHEA Grapalat" w:hAnsi="GHEA Grapalat"/>
                <w:sz w:val="18"/>
                <w:szCs w:val="18"/>
              </w:rPr>
            </w:pPr>
            <w:r>
              <w:rPr>
                <w:rFonts w:ascii="Arial Armenian" w:hAnsi="Arial Armenian" w:cs="Arial"/>
                <w:sz w:val="18"/>
                <w:szCs w:val="18"/>
              </w:rPr>
              <w:t>74</w:t>
            </w:r>
          </w:p>
        </w:tc>
        <w:tc>
          <w:tcPr>
            <w:tcW w:w="992" w:type="dxa"/>
          </w:tcPr>
          <w:p w14:paraId="5B8D64AC" w14:textId="6BEDAEEA"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5A5C1298" w14:textId="12FBA37D" w:rsidR="00CA324B" w:rsidRPr="00966428" w:rsidRDefault="00CA324B" w:rsidP="00CA324B">
            <w:pPr>
              <w:rPr>
                <w:b/>
                <w:bCs/>
                <w:sz w:val="16"/>
                <w:szCs w:val="16"/>
              </w:rPr>
            </w:pPr>
            <w:r>
              <w:rPr>
                <w:rFonts w:ascii="Arial Armenian" w:hAnsi="Arial Armenian" w:cs="Arial"/>
                <w:sz w:val="18"/>
                <w:szCs w:val="18"/>
              </w:rPr>
              <w:t>74</w:t>
            </w:r>
          </w:p>
        </w:tc>
        <w:tc>
          <w:tcPr>
            <w:tcW w:w="1167" w:type="dxa"/>
            <w:vAlign w:val="center"/>
          </w:tcPr>
          <w:p w14:paraId="19423194" w14:textId="5AD19645"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17246BB6" w14:textId="77777777" w:rsidTr="00060893">
        <w:trPr>
          <w:cantSplit/>
          <w:trHeight w:val="1134"/>
          <w:jc w:val="center"/>
        </w:trPr>
        <w:tc>
          <w:tcPr>
            <w:tcW w:w="847" w:type="dxa"/>
            <w:vAlign w:val="center"/>
          </w:tcPr>
          <w:p w14:paraId="69B16B23" w14:textId="63A6254E"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lastRenderedPageBreak/>
              <w:t>16</w:t>
            </w:r>
          </w:p>
        </w:tc>
        <w:tc>
          <w:tcPr>
            <w:tcW w:w="1422" w:type="dxa"/>
            <w:vAlign w:val="center"/>
          </w:tcPr>
          <w:p w14:paraId="56680C88" w14:textId="5661D9D9" w:rsidR="00CA324B" w:rsidRPr="005C5417" w:rsidRDefault="00CA324B" w:rsidP="00CA324B">
            <w:pPr>
              <w:jc w:val="center"/>
              <w:rPr>
                <w:rFonts w:ascii="GHEA Grapalat" w:hAnsi="GHEA Grapalat"/>
                <w:sz w:val="18"/>
                <w:szCs w:val="18"/>
              </w:rPr>
            </w:pPr>
            <w:r w:rsidRPr="00C449D6">
              <w:rPr>
                <w:rFonts w:ascii="GHEA Grapalat" w:hAnsi="GHEA Grapalat" w:cs="Calibri"/>
                <w:color w:val="000000"/>
                <w:sz w:val="18"/>
                <w:szCs w:val="18"/>
              </w:rPr>
              <w:t>15331154</w:t>
            </w:r>
          </w:p>
        </w:tc>
        <w:tc>
          <w:tcPr>
            <w:tcW w:w="1667" w:type="dxa"/>
            <w:vAlign w:val="center"/>
          </w:tcPr>
          <w:p w14:paraId="70B5B00B" w14:textId="2E3C380B"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Ոլոռ</w:t>
            </w:r>
          </w:p>
        </w:tc>
        <w:tc>
          <w:tcPr>
            <w:tcW w:w="992" w:type="dxa"/>
          </w:tcPr>
          <w:p w14:paraId="052F92C1" w14:textId="3D1EE3A2" w:rsidR="00CA324B" w:rsidRPr="005C5417" w:rsidRDefault="00CA324B" w:rsidP="00CA324B">
            <w:pPr>
              <w:rPr>
                <w:rFonts w:ascii="GHEA Grapalat" w:hAnsi="GHEA Grapalat"/>
                <w:sz w:val="18"/>
                <w:szCs w:val="18"/>
                <w:lang w:val="hy-AM"/>
              </w:rPr>
            </w:pPr>
          </w:p>
        </w:tc>
        <w:tc>
          <w:tcPr>
            <w:tcW w:w="4219" w:type="dxa"/>
          </w:tcPr>
          <w:p w14:paraId="0D1DBA3A" w14:textId="573EDAE9" w:rsidR="00CA324B" w:rsidRPr="005C5417" w:rsidRDefault="00CA324B" w:rsidP="00CA324B">
            <w:pPr>
              <w:rPr>
                <w:rFonts w:ascii="GHEA Grapalat" w:hAnsi="GHEA Grapalat"/>
                <w:color w:val="000000"/>
                <w:sz w:val="18"/>
                <w:szCs w:val="18"/>
                <w:lang w:val="hy-AM" w:eastAsia="ru-RU"/>
              </w:rPr>
            </w:pPr>
            <w:r w:rsidRPr="00CA324B">
              <w:rPr>
                <w:rFonts w:ascii="GHEA Grapalat" w:hAnsi="GHEA Grapalat"/>
                <w:sz w:val="18"/>
                <w:szCs w:val="18"/>
                <w:lang w:val="hy-AM"/>
              </w:rPr>
              <w:t>Չորացրած</w:t>
            </w:r>
            <w:r w:rsidRPr="00C449D6">
              <w:rPr>
                <w:rFonts w:ascii="GHEA Grapalat" w:hAnsi="GHEA Grapalat"/>
                <w:sz w:val="18"/>
                <w:szCs w:val="18"/>
                <w:lang w:val="es-ES"/>
              </w:rPr>
              <w:t xml:space="preserve">, </w:t>
            </w:r>
            <w:r w:rsidRPr="00CA324B">
              <w:rPr>
                <w:rFonts w:ascii="GHEA Grapalat" w:hAnsi="GHEA Grapalat"/>
                <w:sz w:val="18"/>
                <w:szCs w:val="18"/>
                <w:lang w:val="hy-AM"/>
              </w:rPr>
              <w:t>կեղևած</w:t>
            </w:r>
            <w:r w:rsidRPr="00C449D6">
              <w:rPr>
                <w:rFonts w:ascii="GHEA Grapalat" w:hAnsi="GHEA Grapalat"/>
                <w:sz w:val="18"/>
                <w:szCs w:val="18"/>
                <w:lang w:val="es-ES"/>
              </w:rPr>
              <w:t xml:space="preserve">, </w:t>
            </w:r>
            <w:r w:rsidRPr="00CA324B">
              <w:rPr>
                <w:rFonts w:ascii="GHEA Grapalat" w:hAnsi="GHEA Grapalat"/>
                <w:sz w:val="18"/>
                <w:szCs w:val="18"/>
                <w:lang w:val="hy-AM"/>
              </w:rPr>
              <w:t>դեղին</w:t>
            </w:r>
            <w:r w:rsidRPr="00C449D6">
              <w:rPr>
                <w:rFonts w:ascii="GHEA Grapalat" w:hAnsi="GHEA Grapalat"/>
                <w:sz w:val="18"/>
                <w:szCs w:val="18"/>
                <w:lang w:val="es-ES"/>
              </w:rPr>
              <w:t xml:space="preserve"> </w:t>
            </w:r>
            <w:r w:rsidRPr="00CA324B">
              <w:rPr>
                <w:rFonts w:ascii="GHEA Grapalat" w:hAnsi="GHEA Grapalat"/>
                <w:sz w:val="18"/>
                <w:szCs w:val="18"/>
                <w:lang w:val="hy-AM"/>
              </w:rPr>
              <w:t>կամ</w:t>
            </w:r>
            <w:r w:rsidRPr="00C449D6">
              <w:rPr>
                <w:rFonts w:ascii="GHEA Grapalat" w:hAnsi="GHEA Grapalat"/>
                <w:sz w:val="18"/>
                <w:szCs w:val="18"/>
                <w:lang w:val="es-ES"/>
              </w:rPr>
              <w:t xml:space="preserve"> </w:t>
            </w:r>
            <w:r w:rsidRPr="00CA324B">
              <w:rPr>
                <w:rFonts w:ascii="GHEA Grapalat" w:hAnsi="GHEA Grapalat"/>
                <w:sz w:val="18"/>
                <w:szCs w:val="18"/>
                <w:lang w:val="hy-AM"/>
              </w:rPr>
              <w:t>կանաչ</w:t>
            </w:r>
            <w:r w:rsidRPr="00C449D6">
              <w:rPr>
                <w:rFonts w:ascii="GHEA Grapalat" w:hAnsi="GHEA Grapalat"/>
                <w:sz w:val="18"/>
                <w:szCs w:val="18"/>
                <w:lang w:val="es-ES"/>
              </w:rPr>
              <w:t xml:space="preserve"> </w:t>
            </w:r>
            <w:r w:rsidRPr="00CA324B">
              <w:rPr>
                <w:rFonts w:ascii="GHEA Grapalat" w:hAnsi="GHEA Grapalat"/>
                <w:sz w:val="18"/>
                <w:szCs w:val="18"/>
                <w:lang w:val="hy-AM"/>
              </w:rPr>
              <w:t>գույնի</w:t>
            </w:r>
            <w:r w:rsidRPr="00C449D6">
              <w:rPr>
                <w:rFonts w:ascii="GHEA Grapalat" w:hAnsi="GHEA Grapalat"/>
                <w:sz w:val="18"/>
                <w:szCs w:val="18"/>
                <w:lang w:val="es-ES"/>
              </w:rPr>
              <w:t xml:space="preserve">: </w:t>
            </w:r>
            <w:r w:rsidRPr="00CA324B">
              <w:rPr>
                <w:rFonts w:ascii="GHEA Grapalat" w:hAnsi="GHEA Grapalat"/>
                <w:sz w:val="18"/>
                <w:szCs w:val="18"/>
                <w:lang w:val="hy-AM"/>
              </w:rPr>
              <w:t>Անվտանգությունը՝</w:t>
            </w:r>
            <w:r w:rsidRPr="00C449D6">
              <w:rPr>
                <w:rFonts w:ascii="GHEA Grapalat" w:hAnsi="GHEA Grapalat"/>
                <w:sz w:val="18"/>
                <w:szCs w:val="18"/>
                <w:lang w:val="es-ES"/>
              </w:rPr>
              <w:t xml:space="preserve"> N 2-III-4.9-01-2010 </w:t>
            </w:r>
            <w:r w:rsidRPr="00CA324B">
              <w:rPr>
                <w:rFonts w:ascii="GHEA Grapalat" w:hAnsi="GHEA Grapalat"/>
                <w:sz w:val="18"/>
                <w:szCs w:val="18"/>
                <w:lang w:val="hy-AM"/>
              </w:rPr>
              <w:t>հիգիենիկ</w:t>
            </w:r>
            <w:r w:rsidRPr="00C449D6">
              <w:rPr>
                <w:rFonts w:ascii="GHEA Grapalat" w:hAnsi="GHEA Grapalat"/>
                <w:sz w:val="18"/>
                <w:szCs w:val="18"/>
                <w:lang w:val="es-ES"/>
              </w:rPr>
              <w:t xml:space="preserve"> </w:t>
            </w:r>
            <w:r w:rsidRPr="00CA324B">
              <w:rPr>
                <w:rFonts w:ascii="GHEA Grapalat" w:hAnsi="GHEA Grapalat"/>
                <w:sz w:val="18"/>
                <w:szCs w:val="18"/>
                <w:lang w:val="hy-AM"/>
              </w:rPr>
              <w:t>նորմատիվների</w:t>
            </w:r>
            <w:r w:rsidRPr="00C449D6">
              <w:rPr>
                <w:rFonts w:ascii="GHEA Grapalat" w:hAnsi="GHEA Grapalat"/>
                <w:sz w:val="18"/>
                <w:szCs w:val="18"/>
                <w:lang w:val="es-ES"/>
              </w:rPr>
              <w:t xml:space="preserve"> </w:t>
            </w:r>
            <w:r w:rsidRPr="00CA324B">
              <w:rPr>
                <w:rFonts w:ascii="GHEA Grapalat" w:hAnsi="GHEA Grapalat"/>
                <w:sz w:val="18"/>
                <w:szCs w:val="18"/>
                <w:lang w:val="hy-AM"/>
              </w:rPr>
              <w:t>և</w:t>
            </w:r>
            <w:r w:rsidRPr="00C449D6">
              <w:rPr>
                <w:rFonts w:ascii="GHEA Grapalat" w:hAnsi="GHEA Grapalat"/>
                <w:sz w:val="18"/>
                <w:szCs w:val="18"/>
                <w:lang w:val="es-ES"/>
              </w:rPr>
              <w:t xml:space="preserve"> «</w:t>
            </w:r>
            <w:r w:rsidRPr="00CA324B">
              <w:rPr>
                <w:rFonts w:ascii="GHEA Grapalat" w:hAnsi="GHEA Grapalat"/>
                <w:sz w:val="18"/>
                <w:szCs w:val="18"/>
                <w:lang w:val="hy-AM"/>
              </w:rPr>
              <w:t>Սննդամթերքի</w:t>
            </w:r>
            <w:r w:rsidRPr="00C449D6">
              <w:rPr>
                <w:rFonts w:ascii="GHEA Grapalat" w:hAnsi="GHEA Grapalat"/>
                <w:sz w:val="18"/>
                <w:szCs w:val="18"/>
                <w:lang w:val="es-ES"/>
              </w:rPr>
              <w:t xml:space="preserve"> </w:t>
            </w:r>
            <w:r w:rsidRPr="00CA324B">
              <w:rPr>
                <w:rFonts w:ascii="GHEA Grapalat" w:hAnsi="GHEA Grapalat"/>
                <w:sz w:val="18"/>
                <w:szCs w:val="18"/>
                <w:lang w:val="hy-AM"/>
              </w:rPr>
              <w:t>անվտանգության</w:t>
            </w:r>
            <w:r w:rsidRPr="00C449D6">
              <w:rPr>
                <w:rFonts w:ascii="GHEA Grapalat" w:hAnsi="GHEA Grapalat"/>
                <w:sz w:val="18"/>
                <w:szCs w:val="18"/>
                <w:lang w:val="es-ES"/>
              </w:rPr>
              <w:t xml:space="preserve"> </w:t>
            </w:r>
            <w:r w:rsidRPr="00CA324B">
              <w:rPr>
                <w:rFonts w:ascii="GHEA Grapalat" w:hAnsi="GHEA Grapalat"/>
                <w:sz w:val="18"/>
                <w:szCs w:val="18"/>
                <w:lang w:val="hy-AM"/>
              </w:rPr>
              <w:t>մասին</w:t>
            </w:r>
            <w:r w:rsidRPr="00C449D6">
              <w:rPr>
                <w:rFonts w:ascii="GHEA Grapalat" w:hAnsi="GHEA Grapalat"/>
                <w:sz w:val="18"/>
                <w:szCs w:val="18"/>
                <w:lang w:val="es-ES"/>
              </w:rPr>
              <w:t xml:space="preserve">» </w:t>
            </w:r>
            <w:r w:rsidRPr="00CA324B">
              <w:rPr>
                <w:rFonts w:ascii="GHEA Grapalat" w:hAnsi="GHEA Grapalat"/>
                <w:sz w:val="18"/>
                <w:szCs w:val="18"/>
                <w:lang w:val="hy-AM"/>
              </w:rPr>
              <w:t>ՀՀ</w:t>
            </w:r>
            <w:r w:rsidRPr="00C449D6">
              <w:rPr>
                <w:rFonts w:ascii="GHEA Grapalat" w:hAnsi="GHEA Grapalat"/>
                <w:sz w:val="18"/>
                <w:szCs w:val="18"/>
                <w:lang w:val="es-ES"/>
              </w:rPr>
              <w:t xml:space="preserve"> </w:t>
            </w:r>
            <w:r w:rsidRPr="00CA324B">
              <w:rPr>
                <w:rFonts w:ascii="GHEA Grapalat" w:hAnsi="GHEA Grapalat"/>
                <w:sz w:val="18"/>
                <w:szCs w:val="18"/>
                <w:lang w:val="hy-AM"/>
              </w:rPr>
              <w:t>օրենքի</w:t>
            </w:r>
            <w:r w:rsidRPr="00C449D6">
              <w:rPr>
                <w:rFonts w:ascii="GHEA Grapalat" w:hAnsi="GHEA Grapalat"/>
                <w:sz w:val="18"/>
                <w:szCs w:val="18"/>
                <w:lang w:val="es-ES"/>
              </w:rPr>
              <w:t xml:space="preserve"> 9-</w:t>
            </w:r>
            <w:r w:rsidRPr="00CA324B">
              <w:rPr>
                <w:rFonts w:ascii="GHEA Grapalat" w:hAnsi="GHEA Grapalat"/>
                <w:sz w:val="18"/>
                <w:szCs w:val="18"/>
                <w:lang w:val="hy-AM"/>
              </w:rPr>
              <w:t>րդ</w:t>
            </w:r>
            <w:r w:rsidRPr="00C449D6">
              <w:rPr>
                <w:rFonts w:ascii="GHEA Grapalat" w:hAnsi="GHEA Grapalat"/>
                <w:sz w:val="18"/>
                <w:szCs w:val="18"/>
                <w:lang w:val="es-ES"/>
              </w:rPr>
              <w:t xml:space="preserve"> </w:t>
            </w:r>
            <w:r w:rsidRPr="00CA324B">
              <w:rPr>
                <w:rFonts w:ascii="GHEA Grapalat" w:hAnsi="GHEA Grapalat"/>
                <w:sz w:val="18"/>
                <w:szCs w:val="18"/>
                <w:lang w:val="hy-AM"/>
              </w:rPr>
              <w:t>հոդվածի</w:t>
            </w:r>
            <w:r w:rsidRPr="00C449D6">
              <w:rPr>
                <w:rFonts w:ascii="GHEA Grapalat" w:hAnsi="GHEA Grapalat"/>
                <w:sz w:val="18"/>
                <w:szCs w:val="18"/>
                <w:lang w:val="es-ES"/>
              </w:rPr>
              <w:t>:</w:t>
            </w:r>
          </w:p>
        </w:tc>
        <w:tc>
          <w:tcPr>
            <w:tcW w:w="992" w:type="dxa"/>
            <w:vAlign w:val="center"/>
          </w:tcPr>
          <w:p w14:paraId="487DFAD1" w14:textId="034DC946"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240C0329" w14:textId="1C3610D0"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7BE2108F"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2AA247E5" w14:textId="152F6340" w:rsidR="00CA324B" w:rsidRPr="005C5417" w:rsidRDefault="00CA324B" w:rsidP="00CA324B">
            <w:pPr>
              <w:jc w:val="center"/>
              <w:rPr>
                <w:rFonts w:ascii="GHEA Grapalat" w:hAnsi="GHEA Grapalat"/>
                <w:sz w:val="18"/>
                <w:szCs w:val="18"/>
              </w:rPr>
            </w:pPr>
            <w:r>
              <w:rPr>
                <w:rFonts w:ascii="Arial Armenian" w:hAnsi="Arial Armenian" w:cs="Arial"/>
                <w:sz w:val="18"/>
                <w:szCs w:val="18"/>
              </w:rPr>
              <w:t>34</w:t>
            </w:r>
          </w:p>
        </w:tc>
        <w:tc>
          <w:tcPr>
            <w:tcW w:w="992" w:type="dxa"/>
          </w:tcPr>
          <w:p w14:paraId="2EACDF1B" w14:textId="185C3023"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38F7CA27" w14:textId="5ABBA1EA" w:rsidR="00CA324B" w:rsidRPr="00966428" w:rsidRDefault="00CA324B" w:rsidP="00CA324B">
            <w:pPr>
              <w:rPr>
                <w:b/>
                <w:bCs/>
                <w:sz w:val="16"/>
                <w:szCs w:val="16"/>
              </w:rPr>
            </w:pPr>
            <w:r>
              <w:rPr>
                <w:rFonts w:ascii="Arial Armenian" w:hAnsi="Arial Armenian" w:cs="Arial"/>
                <w:sz w:val="18"/>
                <w:szCs w:val="18"/>
              </w:rPr>
              <w:t>34</w:t>
            </w:r>
          </w:p>
        </w:tc>
        <w:tc>
          <w:tcPr>
            <w:tcW w:w="1167" w:type="dxa"/>
            <w:vAlign w:val="center"/>
          </w:tcPr>
          <w:p w14:paraId="15130E9D" w14:textId="5C7DF89C"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33963A3A" w14:textId="77777777" w:rsidTr="00060893">
        <w:trPr>
          <w:cantSplit/>
          <w:trHeight w:val="1134"/>
          <w:jc w:val="center"/>
        </w:trPr>
        <w:tc>
          <w:tcPr>
            <w:tcW w:w="847" w:type="dxa"/>
            <w:vAlign w:val="center"/>
          </w:tcPr>
          <w:p w14:paraId="6B44F450" w14:textId="77F1FE65"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17</w:t>
            </w:r>
          </w:p>
        </w:tc>
        <w:tc>
          <w:tcPr>
            <w:tcW w:w="1422" w:type="dxa"/>
            <w:vAlign w:val="center"/>
          </w:tcPr>
          <w:p w14:paraId="4F5DA10A" w14:textId="10F38A2D" w:rsidR="00CA324B" w:rsidRPr="005C5417" w:rsidRDefault="00CA324B" w:rsidP="00CA324B">
            <w:pPr>
              <w:jc w:val="center"/>
              <w:rPr>
                <w:rFonts w:ascii="GHEA Grapalat" w:hAnsi="GHEA Grapalat"/>
                <w:sz w:val="18"/>
                <w:szCs w:val="18"/>
              </w:rPr>
            </w:pPr>
            <w:r w:rsidRPr="00C449D6">
              <w:rPr>
                <w:rFonts w:ascii="GHEA Grapalat" w:hAnsi="GHEA Grapalat" w:cs="Calibri"/>
                <w:sz w:val="18"/>
                <w:szCs w:val="18"/>
              </w:rPr>
              <w:t>15331153</w:t>
            </w:r>
          </w:p>
        </w:tc>
        <w:tc>
          <w:tcPr>
            <w:tcW w:w="1667" w:type="dxa"/>
            <w:vAlign w:val="center"/>
          </w:tcPr>
          <w:p w14:paraId="55F7DFC3" w14:textId="690735B3"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Ոսպ</w:t>
            </w:r>
          </w:p>
        </w:tc>
        <w:tc>
          <w:tcPr>
            <w:tcW w:w="992" w:type="dxa"/>
          </w:tcPr>
          <w:p w14:paraId="21502198" w14:textId="21BF9889" w:rsidR="00CA324B" w:rsidRPr="005C5417" w:rsidRDefault="00CA324B" w:rsidP="00CA324B">
            <w:pPr>
              <w:rPr>
                <w:rFonts w:ascii="GHEA Grapalat" w:hAnsi="GHEA Grapalat"/>
                <w:sz w:val="18"/>
                <w:szCs w:val="18"/>
                <w:lang w:val="hy-AM"/>
              </w:rPr>
            </w:pPr>
          </w:p>
        </w:tc>
        <w:tc>
          <w:tcPr>
            <w:tcW w:w="4219" w:type="dxa"/>
          </w:tcPr>
          <w:p w14:paraId="1A259153" w14:textId="54A3F01D" w:rsidR="00CA324B" w:rsidRPr="005C5417" w:rsidRDefault="00CA324B" w:rsidP="00CA324B">
            <w:pPr>
              <w:rPr>
                <w:rFonts w:ascii="GHEA Grapalat" w:hAnsi="GHEA Grapalat"/>
                <w:color w:val="000000"/>
                <w:sz w:val="18"/>
                <w:szCs w:val="18"/>
                <w:lang w:val="hy-AM" w:eastAsia="ru-RU"/>
              </w:rPr>
            </w:pPr>
            <w:r w:rsidRPr="00CA324B">
              <w:rPr>
                <w:rFonts w:ascii="GHEA Grapalat" w:hAnsi="GHEA Grapalat"/>
                <w:sz w:val="18"/>
                <w:szCs w:val="18"/>
                <w:lang w:val="hy-AM"/>
              </w:rPr>
              <w:t>Երեք</w:t>
            </w:r>
            <w:r w:rsidRPr="00C449D6">
              <w:rPr>
                <w:rFonts w:ascii="GHEA Grapalat" w:hAnsi="GHEA Grapalat"/>
                <w:sz w:val="18"/>
                <w:szCs w:val="18"/>
                <w:lang w:val="es-ES"/>
              </w:rPr>
              <w:t xml:space="preserve"> </w:t>
            </w:r>
            <w:r w:rsidRPr="00CA324B">
              <w:rPr>
                <w:rFonts w:ascii="GHEA Grapalat" w:hAnsi="GHEA Grapalat"/>
                <w:sz w:val="18"/>
                <w:szCs w:val="18"/>
                <w:lang w:val="hy-AM"/>
              </w:rPr>
              <w:t>տեսակի</w:t>
            </w:r>
            <w:r w:rsidRPr="00C449D6">
              <w:rPr>
                <w:rFonts w:ascii="GHEA Grapalat" w:hAnsi="GHEA Grapalat"/>
                <w:sz w:val="18"/>
                <w:szCs w:val="18"/>
                <w:lang w:val="es-ES"/>
              </w:rPr>
              <w:t xml:space="preserve">, </w:t>
            </w:r>
            <w:r w:rsidRPr="00CA324B">
              <w:rPr>
                <w:rFonts w:ascii="GHEA Grapalat" w:hAnsi="GHEA Grapalat"/>
                <w:sz w:val="18"/>
                <w:szCs w:val="18"/>
                <w:lang w:val="hy-AM"/>
              </w:rPr>
              <w:t>համասեռ</w:t>
            </w:r>
            <w:r w:rsidRPr="00C449D6">
              <w:rPr>
                <w:rFonts w:ascii="GHEA Grapalat" w:hAnsi="GHEA Grapalat"/>
                <w:sz w:val="18"/>
                <w:szCs w:val="18"/>
                <w:lang w:val="es-ES"/>
              </w:rPr>
              <w:t xml:space="preserve">, </w:t>
            </w:r>
            <w:r w:rsidRPr="00CA324B">
              <w:rPr>
                <w:rFonts w:ascii="GHEA Grapalat" w:hAnsi="GHEA Grapalat"/>
                <w:sz w:val="18"/>
                <w:szCs w:val="18"/>
                <w:lang w:val="hy-AM"/>
              </w:rPr>
              <w:t>մաքուր</w:t>
            </w:r>
            <w:r w:rsidRPr="00C449D6">
              <w:rPr>
                <w:rFonts w:ascii="GHEA Grapalat" w:hAnsi="GHEA Grapalat"/>
                <w:sz w:val="18"/>
                <w:szCs w:val="18"/>
                <w:lang w:val="es-ES"/>
              </w:rPr>
              <w:t xml:space="preserve">, </w:t>
            </w:r>
            <w:r w:rsidRPr="00CA324B">
              <w:rPr>
                <w:rFonts w:ascii="GHEA Grapalat" w:hAnsi="GHEA Grapalat"/>
                <w:sz w:val="18"/>
                <w:szCs w:val="18"/>
                <w:lang w:val="hy-AM"/>
              </w:rPr>
              <w:t>չոր</w:t>
            </w:r>
            <w:r w:rsidRPr="00C449D6">
              <w:rPr>
                <w:rFonts w:ascii="GHEA Grapalat" w:hAnsi="GHEA Grapalat"/>
                <w:sz w:val="18"/>
                <w:szCs w:val="18"/>
                <w:lang w:val="es-ES"/>
              </w:rPr>
              <w:t xml:space="preserve">` </w:t>
            </w:r>
            <w:r w:rsidRPr="00CA324B">
              <w:rPr>
                <w:rFonts w:ascii="GHEA Grapalat" w:hAnsi="GHEA Grapalat"/>
                <w:sz w:val="18"/>
                <w:szCs w:val="18"/>
                <w:lang w:val="hy-AM"/>
              </w:rPr>
              <w:t>խոնավությունը</w:t>
            </w:r>
            <w:r w:rsidRPr="00C449D6">
              <w:rPr>
                <w:rFonts w:ascii="GHEA Grapalat" w:hAnsi="GHEA Grapalat"/>
                <w:sz w:val="18"/>
                <w:szCs w:val="18"/>
                <w:lang w:val="es-ES"/>
              </w:rPr>
              <w:t xml:space="preserve">` 14,0% </w:t>
            </w:r>
            <w:r w:rsidRPr="00CA324B">
              <w:rPr>
                <w:rFonts w:ascii="GHEA Grapalat" w:hAnsi="GHEA Grapalat"/>
                <w:sz w:val="18"/>
                <w:szCs w:val="18"/>
                <w:lang w:val="hy-AM"/>
              </w:rPr>
              <w:t>ոչավելի</w:t>
            </w:r>
            <w:r w:rsidRPr="00C449D6">
              <w:rPr>
                <w:rFonts w:ascii="GHEA Grapalat" w:hAnsi="GHEA Grapalat"/>
                <w:sz w:val="18"/>
                <w:szCs w:val="18"/>
                <w:lang w:val="es-ES"/>
              </w:rPr>
              <w:t xml:space="preserve">: </w:t>
            </w:r>
            <w:r w:rsidRPr="00CA324B">
              <w:rPr>
                <w:rFonts w:ascii="GHEA Grapalat" w:hAnsi="GHEA Grapalat"/>
                <w:sz w:val="18"/>
                <w:szCs w:val="18"/>
                <w:lang w:val="hy-AM"/>
              </w:rPr>
              <w:t>Անվտանգությունը</w:t>
            </w:r>
            <w:r w:rsidRPr="00C449D6">
              <w:rPr>
                <w:rFonts w:ascii="GHEA Grapalat" w:hAnsi="GHEA Grapalat"/>
                <w:sz w:val="18"/>
                <w:szCs w:val="18"/>
                <w:lang w:val="es-ES"/>
              </w:rPr>
              <w:t xml:space="preserve">` </w:t>
            </w:r>
            <w:r w:rsidRPr="00CA324B">
              <w:rPr>
                <w:rFonts w:ascii="GHEA Grapalat" w:hAnsi="GHEA Grapalat"/>
                <w:sz w:val="18"/>
                <w:szCs w:val="18"/>
                <w:lang w:val="hy-AM"/>
              </w:rPr>
              <w:t>ըստ</w:t>
            </w:r>
            <w:r w:rsidRPr="00C449D6">
              <w:rPr>
                <w:rFonts w:ascii="GHEA Grapalat" w:hAnsi="GHEA Grapalat"/>
                <w:sz w:val="18"/>
                <w:szCs w:val="18"/>
                <w:lang w:val="es-ES"/>
              </w:rPr>
              <w:t xml:space="preserve"> N 2-III-4.9-01-2010 </w:t>
            </w:r>
            <w:r w:rsidRPr="00CA324B">
              <w:rPr>
                <w:rFonts w:ascii="GHEA Grapalat" w:hAnsi="GHEA Grapalat"/>
                <w:sz w:val="18"/>
                <w:szCs w:val="18"/>
                <w:lang w:val="hy-AM"/>
              </w:rPr>
              <w:t>հիգիենիկ</w:t>
            </w:r>
            <w:r w:rsidRPr="00C449D6">
              <w:rPr>
                <w:rFonts w:ascii="GHEA Grapalat" w:hAnsi="GHEA Grapalat"/>
                <w:sz w:val="18"/>
                <w:szCs w:val="18"/>
                <w:lang w:val="es-ES"/>
              </w:rPr>
              <w:t xml:space="preserve"> </w:t>
            </w:r>
            <w:r w:rsidRPr="00CA324B">
              <w:rPr>
                <w:rFonts w:ascii="GHEA Grapalat" w:hAnsi="GHEA Grapalat"/>
                <w:sz w:val="18"/>
                <w:szCs w:val="18"/>
                <w:lang w:val="hy-AM"/>
              </w:rPr>
              <w:t>նորմատիվների</w:t>
            </w:r>
            <w:r w:rsidRPr="00C449D6">
              <w:rPr>
                <w:rFonts w:ascii="GHEA Grapalat" w:hAnsi="GHEA Grapalat"/>
                <w:sz w:val="18"/>
                <w:szCs w:val="18"/>
                <w:lang w:val="es-ES"/>
              </w:rPr>
              <w:t>, «</w:t>
            </w:r>
            <w:r w:rsidRPr="00CA324B">
              <w:rPr>
                <w:rFonts w:ascii="GHEA Grapalat" w:hAnsi="GHEA Grapalat"/>
                <w:sz w:val="18"/>
                <w:szCs w:val="18"/>
                <w:lang w:val="hy-AM"/>
              </w:rPr>
              <w:t>Սննդամթերքի</w:t>
            </w:r>
            <w:r w:rsidRPr="00C449D6">
              <w:rPr>
                <w:rFonts w:ascii="GHEA Grapalat" w:hAnsi="GHEA Grapalat"/>
                <w:sz w:val="18"/>
                <w:szCs w:val="18"/>
                <w:lang w:val="es-ES"/>
              </w:rPr>
              <w:t xml:space="preserve"> </w:t>
            </w:r>
            <w:r w:rsidRPr="00CA324B">
              <w:rPr>
                <w:rFonts w:ascii="GHEA Grapalat" w:hAnsi="GHEA Grapalat"/>
                <w:sz w:val="18"/>
                <w:szCs w:val="18"/>
                <w:lang w:val="hy-AM"/>
              </w:rPr>
              <w:t>անվտանգության</w:t>
            </w:r>
            <w:r w:rsidRPr="00C449D6">
              <w:rPr>
                <w:rFonts w:ascii="GHEA Grapalat" w:hAnsi="GHEA Grapalat"/>
                <w:sz w:val="18"/>
                <w:szCs w:val="18"/>
                <w:lang w:val="es-ES"/>
              </w:rPr>
              <w:t xml:space="preserve"> </w:t>
            </w:r>
            <w:r w:rsidRPr="00CA324B">
              <w:rPr>
                <w:rFonts w:ascii="GHEA Grapalat" w:hAnsi="GHEA Grapalat"/>
                <w:sz w:val="18"/>
                <w:szCs w:val="18"/>
                <w:lang w:val="hy-AM"/>
              </w:rPr>
              <w:t>մասին</w:t>
            </w:r>
            <w:r w:rsidRPr="00C449D6">
              <w:rPr>
                <w:rFonts w:ascii="GHEA Grapalat" w:hAnsi="GHEA Grapalat"/>
                <w:sz w:val="18"/>
                <w:szCs w:val="18"/>
                <w:lang w:val="es-ES"/>
              </w:rPr>
              <w:t xml:space="preserve">» </w:t>
            </w:r>
            <w:r w:rsidRPr="00CA324B">
              <w:rPr>
                <w:rFonts w:ascii="GHEA Grapalat" w:hAnsi="GHEA Grapalat"/>
                <w:sz w:val="18"/>
                <w:szCs w:val="18"/>
                <w:lang w:val="hy-AM"/>
              </w:rPr>
              <w:t>ՀՀ</w:t>
            </w:r>
            <w:r w:rsidRPr="00C449D6">
              <w:rPr>
                <w:rFonts w:ascii="GHEA Grapalat" w:hAnsi="GHEA Grapalat"/>
                <w:sz w:val="18"/>
                <w:szCs w:val="18"/>
                <w:lang w:val="es-ES"/>
              </w:rPr>
              <w:t xml:space="preserve"> </w:t>
            </w:r>
            <w:r w:rsidRPr="00CA324B">
              <w:rPr>
                <w:rFonts w:ascii="GHEA Grapalat" w:hAnsi="GHEA Grapalat"/>
                <w:sz w:val="18"/>
                <w:szCs w:val="18"/>
                <w:lang w:val="hy-AM"/>
              </w:rPr>
              <w:t>օրենքի</w:t>
            </w:r>
            <w:r w:rsidRPr="00C449D6">
              <w:rPr>
                <w:rFonts w:ascii="GHEA Grapalat" w:hAnsi="GHEA Grapalat"/>
                <w:sz w:val="18"/>
                <w:szCs w:val="18"/>
                <w:lang w:val="es-ES"/>
              </w:rPr>
              <w:t xml:space="preserve"> 9-</w:t>
            </w:r>
            <w:r w:rsidRPr="00CA324B">
              <w:rPr>
                <w:rFonts w:ascii="GHEA Grapalat" w:hAnsi="GHEA Grapalat"/>
                <w:sz w:val="18"/>
                <w:szCs w:val="18"/>
                <w:lang w:val="hy-AM"/>
              </w:rPr>
              <w:t>րդ</w:t>
            </w:r>
            <w:r w:rsidRPr="00C449D6">
              <w:rPr>
                <w:rFonts w:ascii="GHEA Grapalat" w:hAnsi="GHEA Grapalat"/>
                <w:sz w:val="18"/>
                <w:szCs w:val="18"/>
                <w:lang w:val="es-ES"/>
              </w:rPr>
              <w:t xml:space="preserve"> </w:t>
            </w:r>
            <w:r w:rsidRPr="00CA324B">
              <w:rPr>
                <w:rFonts w:ascii="GHEA Grapalat" w:hAnsi="GHEA Grapalat"/>
                <w:sz w:val="18"/>
                <w:szCs w:val="18"/>
                <w:lang w:val="hy-AM"/>
              </w:rPr>
              <w:t>հոդվածի</w:t>
            </w:r>
            <w:r w:rsidRPr="00C449D6">
              <w:rPr>
                <w:rFonts w:ascii="GHEA Grapalat" w:hAnsi="GHEA Grapalat"/>
                <w:sz w:val="18"/>
                <w:szCs w:val="18"/>
                <w:lang w:val="es-ES"/>
              </w:rPr>
              <w:t>:</w:t>
            </w:r>
          </w:p>
        </w:tc>
        <w:tc>
          <w:tcPr>
            <w:tcW w:w="992" w:type="dxa"/>
            <w:vAlign w:val="center"/>
          </w:tcPr>
          <w:p w14:paraId="2E44CD1C" w14:textId="5A2F4590"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207D683E" w14:textId="612FB09C"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0614C76D"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66335D36" w14:textId="55FF3B6E" w:rsidR="00CA324B" w:rsidRPr="005C5417" w:rsidRDefault="00CA324B" w:rsidP="00CA324B">
            <w:pPr>
              <w:jc w:val="center"/>
              <w:rPr>
                <w:rFonts w:ascii="GHEA Grapalat" w:hAnsi="GHEA Grapalat"/>
                <w:sz w:val="18"/>
                <w:szCs w:val="18"/>
              </w:rPr>
            </w:pPr>
            <w:r>
              <w:rPr>
                <w:rFonts w:ascii="Arial Armenian" w:hAnsi="Arial Armenian" w:cs="Arial"/>
                <w:sz w:val="18"/>
                <w:szCs w:val="18"/>
              </w:rPr>
              <w:t>34</w:t>
            </w:r>
          </w:p>
        </w:tc>
        <w:tc>
          <w:tcPr>
            <w:tcW w:w="992" w:type="dxa"/>
          </w:tcPr>
          <w:p w14:paraId="5B8BDECC" w14:textId="23AF5C33"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1FEF0D74" w14:textId="6B3F6DFD" w:rsidR="00CA324B" w:rsidRPr="00966428" w:rsidRDefault="00CA324B" w:rsidP="00CA324B">
            <w:pPr>
              <w:rPr>
                <w:b/>
                <w:bCs/>
                <w:sz w:val="16"/>
                <w:szCs w:val="16"/>
              </w:rPr>
            </w:pPr>
            <w:r>
              <w:rPr>
                <w:rFonts w:ascii="Arial Armenian" w:hAnsi="Arial Armenian" w:cs="Arial"/>
                <w:sz w:val="18"/>
                <w:szCs w:val="18"/>
              </w:rPr>
              <w:t>34</w:t>
            </w:r>
          </w:p>
        </w:tc>
        <w:tc>
          <w:tcPr>
            <w:tcW w:w="1167" w:type="dxa"/>
            <w:vAlign w:val="center"/>
          </w:tcPr>
          <w:p w14:paraId="30E3F0B6" w14:textId="00DC46A2"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CA324B" w:rsidRPr="005B4E61" w14:paraId="4A75DA5F" w14:textId="77777777" w:rsidTr="00060893">
        <w:trPr>
          <w:cantSplit/>
          <w:trHeight w:val="1134"/>
          <w:jc w:val="center"/>
        </w:trPr>
        <w:tc>
          <w:tcPr>
            <w:tcW w:w="847" w:type="dxa"/>
            <w:vAlign w:val="center"/>
          </w:tcPr>
          <w:p w14:paraId="2544A12F" w14:textId="76A9C594" w:rsidR="00CA324B" w:rsidRPr="005C5417" w:rsidRDefault="00CA324B" w:rsidP="00CA324B">
            <w:pPr>
              <w:tabs>
                <w:tab w:val="left" w:pos="747"/>
              </w:tabs>
              <w:ind w:left="349"/>
              <w:rPr>
                <w:rFonts w:ascii="GHEA Grapalat" w:hAnsi="GHEA Grapalat"/>
                <w:sz w:val="18"/>
                <w:szCs w:val="18"/>
              </w:rPr>
            </w:pPr>
            <w:r w:rsidRPr="005C5417">
              <w:rPr>
                <w:rFonts w:ascii="GHEA Grapalat" w:hAnsi="GHEA Grapalat"/>
                <w:sz w:val="18"/>
                <w:szCs w:val="18"/>
              </w:rPr>
              <w:t>18</w:t>
            </w:r>
          </w:p>
        </w:tc>
        <w:tc>
          <w:tcPr>
            <w:tcW w:w="1422" w:type="dxa"/>
          </w:tcPr>
          <w:p w14:paraId="54E840F2" w14:textId="6148D5F4" w:rsidR="00CA324B" w:rsidRPr="005C5417" w:rsidRDefault="00CA324B" w:rsidP="00CA324B">
            <w:pPr>
              <w:jc w:val="center"/>
              <w:rPr>
                <w:rFonts w:ascii="GHEA Grapalat" w:hAnsi="GHEA Grapalat"/>
                <w:sz w:val="18"/>
                <w:szCs w:val="18"/>
              </w:rPr>
            </w:pPr>
            <w:r w:rsidRPr="00C449D6">
              <w:rPr>
                <w:rFonts w:asciiTheme="minorHAnsi" w:eastAsia="Arial LatArm" w:hAnsiTheme="minorHAnsi" w:cs="Arial LatArm"/>
                <w:sz w:val="18"/>
                <w:szCs w:val="18"/>
              </w:rPr>
              <w:t>15541200</w:t>
            </w:r>
          </w:p>
        </w:tc>
        <w:tc>
          <w:tcPr>
            <w:tcW w:w="1667" w:type="dxa"/>
            <w:vAlign w:val="center"/>
          </w:tcPr>
          <w:p w14:paraId="6D105895" w14:textId="6683A53B" w:rsidR="00CA324B" w:rsidRPr="005C5417" w:rsidRDefault="00CA324B" w:rsidP="00CA324B">
            <w:pPr>
              <w:rPr>
                <w:rFonts w:ascii="GHEA Grapalat" w:hAnsi="GHEA Grapalat"/>
                <w:sz w:val="18"/>
                <w:szCs w:val="18"/>
              </w:rPr>
            </w:pPr>
            <w:r w:rsidRPr="00C449D6">
              <w:rPr>
                <w:rFonts w:ascii="GHEA Grapalat" w:hAnsi="GHEA Grapalat"/>
                <w:sz w:val="18"/>
                <w:szCs w:val="18"/>
                <w:lang w:val="hy-AM"/>
              </w:rPr>
              <w:t>Պանիր</w:t>
            </w:r>
            <w:r w:rsidRPr="00C449D6">
              <w:rPr>
                <w:rFonts w:ascii="GHEA Grapalat" w:hAnsi="GHEA Grapalat"/>
                <w:sz w:val="18"/>
                <w:szCs w:val="18"/>
              </w:rPr>
              <w:t>, չանախ</w:t>
            </w:r>
          </w:p>
        </w:tc>
        <w:tc>
          <w:tcPr>
            <w:tcW w:w="992" w:type="dxa"/>
          </w:tcPr>
          <w:p w14:paraId="27232FB6" w14:textId="430F0157" w:rsidR="00CA324B" w:rsidRPr="005C5417" w:rsidRDefault="00CA324B" w:rsidP="00CA324B">
            <w:pPr>
              <w:rPr>
                <w:rFonts w:ascii="GHEA Grapalat" w:hAnsi="GHEA Grapalat"/>
                <w:sz w:val="18"/>
                <w:szCs w:val="18"/>
                <w:lang w:val="hy-AM"/>
              </w:rPr>
            </w:pPr>
          </w:p>
        </w:tc>
        <w:tc>
          <w:tcPr>
            <w:tcW w:w="4219" w:type="dxa"/>
          </w:tcPr>
          <w:p w14:paraId="0BEA1C08" w14:textId="6366AD5C" w:rsidR="00CA324B" w:rsidRPr="005C5417" w:rsidRDefault="00CA324B" w:rsidP="00CA324B">
            <w:pPr>
              <w:rPr>
                <w:rFonts w:ascii="GHEA Grapalat" w:hAnsi="GHEA Grapalat"/>
                <w:color w:val="000000"/>
                <w:sz w:val="18"/>
                <w:szCs w:val="18"/>
                <w:lang w:val="hy-AM" w:eastAsia="ru-RU"/>
              </w:rPr>
            </w:pPr>
            <w:r w:rsidRPr="00C449D6">
              <w:rPr>
                <w:rFonts w:ascii="GHEA Grapalat" w:hAnsi="GHEA Grapalat"/>
                <w:sz w:val="18"/>
                <w:szCs w:val="18"/>
                <w:lang w:val="hy-AM"/>
              </w:rPr>
              <w:t>Սպիտակ աղաջրային պանիր, կովի կաթից, 36-40%  յուղայնությամբ։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8-րդ հոդվածի:</w:t>
            </w:r>
          </w:p>
        </w:tc>
        <w:tc>
          <w:tcPr>
            <w:tcW w:w="992" w:type="dxa"/>
            <w:vAlign w:val="center"/>
          </w:tcPr>
          <w:p w14:paraId="2F421A40" w14:textId="628C9BED" w:rsidR="00CA324B" w:rsidRPr="005C5417" w:rsidRDefault="00CA324B" w:rsidP="00CA324B">
            <w:pPr>
              <w:jc w:val="center"/>
              <w:rPr>
                <w:rFonts w:ascii="GHEA Grapalat" w:hAnsi="GHEA Grapalat"/>
                <w:sz w:val="18"/>
                <w:szCs w:val="18"/>
              </w:rPr>
            </w:pPr>
            <w:r>
              <w:rPr>
                <w:rFonts w:ascii="GHEA Grapalat" w:hAnsi="GHEA Grapalat" w:cs="Arial"/>
                <w:sz w:val="16"/>
                <w:szCs w:val="16"/>
              </w:rPr>
              <w:t>կգ</w:t>
            </w:r>
          </w:p>
        </w:tc>
        <w:tc>
          <w:tcPr>
            <w:tcW w:w="851" w:type="dxa"/>
            <w:vAlign w:val="center"/>
          </w:tcPr>
          <w:p w14:paraId="15F5DDB2" w14:textId="7D974196" w:rsidR="00CA324B" w:rsidRPr="005C5417" w:rsidRDefault="00CA324B" w:rsidP="00CA324B">
            <w:pPr>
              <w:jc w:val="center"/>
              <w:rPr>
                <w:rFonts w:ascii="GHEA Grapalat" w:hAnsi="GHEA Grapalat" w:cs="Calibri"/>
                <w:color w:val="000000"/>
                <w:sz w:val="18"/>
                <w:szCs w:val="18"/>
              </w:rPr>
            </w:pPr>
          </w:p>
        </w:tc>
        <w:tc>
          <w:tcPr>
            <w:tcW w:w="850" w:type="dxa"/>
            <w:vAlign w:val="center"/>
          </w:tcPr>
          <w:p w14:paraId="1446C457" w14:textId="77777777" w:rsidR="00CA324B" w:rsidRPr="005C5417" w:rsidRDefault="00CA324B" w:rsidP="00CA324B">
            <w:pPr>
              <w:jc w:val="center"/>
              <w:rPr>
                <w:rFonts w:ascii="GHEA Grapalat" w:hAnsi="GHEA Grapalat" w:cs="Calibri"/>
                <w:color w:val="000000"/>
                <w:sz w:val="18"/>
                <w:szCs w:val="18"/>
              </w:rPr>
            </w:pPr>
          </w:p>
        </w:tc>
        <w:tc>
          <w:tcPr>
            <w:tcW w:w="992" w:type="dxa"/>
            <w:vAlign w:val="center"/>
          </w:tcPr>
          <w:p w14:paraId="79E70CCD" w14:textId="3B97D91B" w:rsidR="00CA324B" w:rsidRPr="005C5417" w:rsidRDefault="00CA324B" w:rsidP="00CA324B">
            <w:pPr>
              <w:jc w:val="center"/>
              <w:rPr>
                <w:rFonts w:ascii="GHEA Grapalat" w:hAnsi="GHEA Grapalat"/>
                <w:sz w:val="18"/>
                <w:szCs w:val="18"/>
              </w:rPr>
            </w:pPr>
            <w:r>
              <w:rPr>
                <w:rFonts w:ascii="Arial Armenian" w:hAnsi="Arial Armenian" w:cs="Arial"/>
                <w:sz w:val="18"/>
                <w:szCs w:val="18"/>
              </w:rPr>
              <w:t>61</w:t>
            </w:r>
          </w:p>
        </w:tc>
        <w:tc>
          <w:tcPr>
            <w:tcW w:w="992" w:type="dxa"/>
          </w:tcPr>
          <w:p w14:paraId="2FE31474" w14:textId="1970CDD2" w:rsidR="00CA324B" w:rsidRPr="00502095" w:rsidRDefault="00CA324B" w:rsidP="00CA324B">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359462E9" w14:textId="7B6B76E5" w:rsidR="00CA324B" w:rsidRPr="00966428" w:rsidRDefault="00CA324B" w:rsidP="00CA324B">
            <w:pPr>
              <w:rPr>
                <w:b/>
                <w:bCs/>
                <w:sz w:val="16"/>
                <w:szCs w:val="16"/>
              </w:rPr>
            </w:pPr>
            <w:r>
              <w:rPr>
                <w:rFonts w:ascii="Arial Armenian" w:hAnsi="Arial Armenian" w:cs="Arial"/>
                <w:sz w:val="18"/>
                <w:szCs w:val="18"/>
              </w:rPr>
              <w:t>61</w:t>
            </w:r>
          </w:p>
        </w:tc>
        <w:tc>
          <w:tcPr>
            <w:tcW w:w="1167" w:type="dxa"/>
            <w:vAlign w:val="center"/>
          </w:tcPr>
          <w:p w14:paraId="18A34409" w14:textId="7C5C03A4" w:rsidR="00CA324B" w:rsidRPr="00502095" w:rsidRDefault="00CA324B" w:rsidP="00CA324B">
            <w:pPr>
              <w:jc w:val="center"/>
              <w:rPr>
                <w:rFonts w:ascii="GHEA Grapalat" w:hAnsi="GHEA Grapalat"/>
                <w:sz w:val="16"/>
                <w:szCs w:val="16"/>
              </w:rPr>
            </w:pPr>
            <w:r w:rsidRPr="007648C4">
              <w:rPr>
                <w:rFonts w:ascii="GHEA Grapalat" w:hAnsi="GHEA Grapalat"/>
                <w:i/>
                <w:iCs/>
                <w:sz w:val="14"/>
                <w:szCs w:val="14"/>
              </w:rPr>
              <w:t xml:space="preserve">Պայմանագիրը օրինական ուժի մեջ մտնելուց հետո մինչև </w:t>
            </w:r>
            <w:r>
              <w:rPr>
                <w:rFonts w:ascii="GHEA Grapalat" w:hAnsi="GHEA Grapalat"/>
                <w:i/>
                <w:iCs/>
                <w:sz w:val="14"/>
                <w:szCs w:val="14"/>
              </w:rPr>
              <w:t>25.12.2024</w:t>
            </w:r>
          </w:p>
        </w:tc>
      </w:tr>
      <w:tr w:rsidR="001B7572" w:rsidRPr="005B4E61" w14:paraId="55F63D7C" w14:textId="77777777" w:rsidTr="00060893">
        <w:trPr>
          <w:cantSplit/>
          <w:trHeight w:val="1134"/>
          <w:jc w:val="center"/>
        </w:trPr>
        <w:tc>
          <w:tcPr>
            <w:tcW w:w="847" w:type="dxa"/>
            <w:vAlign w:val="center"/>
          </w:tcPr>
          <w:p w14:paraId="6BFED5B2" w14:textId="77777777" w:rsidR="001B7572" w:rsidRDefault="001B7572" w:rsidP="001B7572">
            <w:pPr>
              <w:tabs>
                <w:tab w:val="left" w:pos="747"/>
              </w:tabs>
              <w:ind w:left="349"/>
              <w:rPr>
                <w:rFonts w:ascii="GHEA Grapalat" w:hAnsi="GHEA Grapalat"/>
                <w:sz w:val="18"/>
                <w:szCs w:val="18"/>
              </w:rPr>
            </w:pPr>
          </w:p>
          <w:p w14:paraId="35B7EC7F" w14:textId="77777777" w:rsidR="001B7572" w:rsidRDefault="001B7572" w:rsidP="001B7572">
            <w:pPr>
              <w:tabs>
                <w:tab w:val="left" w:pos="747"/>
              </w:tabs>
              <w:ind w:left="349"/>
              <w:rPr>
                <w:rFonts w:ascii="GHEA Grapalat" w:hAnsi="GHEA Grapalat"/>
                <w:sz w:val="18"/>
                <w:szCs w:val="18"/>
              </w:rPr>
            </w:pPr>
          </w:p>
          <w:p w14:paraId="399C5378" w14:textId="52428D8D" w:rsidR="001B7572" w:rsidRPr="00D71A5D" w:rsidRDefault="001B7572" w:rsidP="001B7572">
            <w:pPr>
              <w:tabs>
                <w:tab w:val="left" w:pos="747"/>
              </w:tabs>
              <w:ind w:left="349"/>
              <w:rPr>
                <w:rFonts w:ascii="GHEA Grapalat" w:hAnsi="GHEA Grapalat"/>
                <w:sz w:val="18"/>
                <w:szCs w:val="18"/>
                <w:lang w:val="hy-AM"/>
              </w:rPr>
            </w:pPr>
            <w:r>
              <w:rPr>
                <w:rFonts w:ascii="GHEA Grapalat" w:hAnsi="GHEA Grapalat"/>
                <w:sz w:val="18"/>
                <w:szCs w:val="18"/>
                <w:lang w:val="hy-AM"/>
              </w:rPr>
              <w:t>19</w:t>
            </w:r>
          </w:p>
        </w:tc>
        <w:tc>
          <w:tcPr>
            <w:tcW w:w="1422" w:type="dxa"/>
            <w:vAlign w:val="center"/>
          </w:tcPr>
          <w:p w14:paraId="3D3B03C7" w14:textId="1E08772A" w:rsidR="001B7572" w:rsidRPr="005C5417" w:rsidRDefault="001B7572" w:rsidP="001B7572">
            <w:pPr>
              <w:jc w:val="center"/>
              <w:rPr>
                <w:rFonts w:ascii="GHEA Grapalat" w:hAnsi="GHEA Grapalat"/>
                <w:sz w:val="18"/>
                <w:szCs w:val="18"/>
              </w:rPr>
            </w:pPr>
            <w:r w:rsidRPr="00C449D6">
              <w:rPr>
                <w:rFonts w:ascii="GHEA Grapalat" w:hAnsi="GHEA Grapalat"/>
                <w:sz w:val="18"/>
                <w:szCs w:val="18"/>
                <w:lang w:val="hy-AM"/>
              </w:rPr>
              <w:t>15551600</w:t>
            </w:r>
          </w:p>
        </w:tc>
        <w:tc>
          <w:tcPr>
            <w:tcW w:w="1667" w:type="dxa"/>
            <w:vAlign w:val="center"/>
          </w:tcPr>
          <w:p w14:paraId="1C0CB353" w14:textId="637CADDA" w:rsidR="001B7572" w:rsidRPr="005C5417" w:rsidRDefault="001B7572" w:rsidP="001B7572">
            <w:pPr>
              <w:rPr>
                <w:rFonts w:ascii="GHEA Grapalat" w:hAnsi="GHEA Grapalat"/>
                <w:sz w:val="18"/>
                <w:szCs w:val="18"/>
              </w:rPr>
            </w:pPr>
            <w:r w:rsidRPr="00C449D6">
              <w:rPr>
                <w:rFonts w:ascii="GHEA Grapalat" w:hAnsi="GHEA Grapalat"/>
                <w:sz w:val="18"/>
                <w:szCs w:val="18"/>
                <w:lang w:val="hy-AM"/>
              </w:rPr>
              <w:t>Մածուն</w:t>
            </w:r>
          </w:p>
        </w:tc>
        <w:tc>
          <w:tcPr>
            <w:tcW w:w="992" w:type="dxa"/>
          </w:tcPr>
          <w:p w14:paraId="2E483C50" w14:textId="77777777" w:rsidR="001B7572" w:rsidRPr="005C5417" w:rsidRDefault="001B7572" w:rsidP="001B7572">
            <w:pPr>
              <w:rPr>
                <w:rFonts w:ascii="GHEA Grapalat" w:hAnsi="GHEA Grapalat"/>
                <w:sz w:val="18"/>
                <w:szCs w:val="18"/>
                <w:lang w:val="hy-AM"/>
              </w:rPr>
            </w:pPr>
          </w:p>
        </w:tc>
        <w:tc>
          <w:tcPr>
            <w:tcW w:w="4219" w:type="dxa"/>
            <w:vAlign w:val="center"/>
          </w:tcPr>
          <w:p w14:paraId="243E95A4" w14:textId="4126641B" w:rsidR="001B7572" w:rsidRPr="005C5417" w:rsidRDefault="001B7572" w:rsidP="001B7572">
            <w:pPr>
              <w:rPr>
                <w:rFonts w:ascii="GHEA Grapalat" w:hAnsi="GHEA Grapalat"/>
                <w:color w:val="000000"/>
                <w:sz w:val="18"/>
                <w:szCs w:val="18"/>
                <w:lang w:val="hy-AM" w:eastAsia="ru-RU"/>
              </w:rPr>
            </w:pPr>
            <w:r w:rsidRPr="00C449D6">
              <w:rPr>
                <w:rFonts w:ascii="GHEA Grapalat" w:hAnsi="GHEA Grapalat"/>
                <w:sz w:val="18"/>
                <w:szCs w:val="18"/>
                <w:lang w:val="hy-AM"/>
              </w:rPr>
              <w:t xml:space="preserve">Թարմ կովի կաթից, յուղայնությունը 3%-ից ոչ պակաս, թթվայնությունը 65-1000T,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w:t>
            </w:r>
            <w:r w:rsidRPr="00C449D6">
              <w:rPr>
                <w:rFonts w:ascii="GHEA Grapalat" w:hAnsi="GHEA Grapalat"/>
                <w:sz w:val="18"/>
                <w:szCs w:val="18"/>
                <w:lang w:val="es-ES"/>
              </w:rPr>
              <w:t>9</w:t>
            </w:r>
            <w:r w:rsidRPr="00C449D6">
              <w:rPr>
                <w:rFonts w:ascii="GHEA Grapalat" w:hAnsi="GHEA Grapalat"/>
                <w:sz w:val="18"/>
                <w:szCs w:val="18"/>
                <w:lang w:val="hy-AM"/>
              </w:rPr>
              <w:t>-րդ հոդվածի։</w:t>
            </w:r>
          </w:p>
        </w:tc>
        <w:tc>
          <w:tcPr>
            <w:tcW w:w="992" w:type="dxa"/>
            <w:vAlign w:val="center"/>
          </w:tcPr>
          <w:p w14:paraId="0FFF807C" w14:textId="4746B22E" w:rsidR="001B7572" w:rsidRPr="005C5417" w:rsidRDefault="001B7572" w:rsidP="001B7572">
            <w:pPr>
              <w:jc w:val="center"/>
              <w:rPr>
                <w:rFonts w:ascii="GHEA Grapalat" w:hAnsi="GHEA Grapalat"/>
                <w:sz w:val="18"/>
                <w:szCs w:val="18"/>
              </w:rPr>
            </w:pPr>
            <w:r>
              <w:rPr>
                <w:rFonts w:ascii="Arial" w:hAnsi="Arial" w:cs="Arial"/>
                <w:sz w:val="18"/>
                <w:szCs w:val="18"/>
              </w:rPr>
              <w:t>կգ</w:t>
            </w:r>
          </w:p>
        </w:tc>
        <w:tc>
          <w:tcPr>
            <w:tcW w:w="851" w:type="dxa"/>
            <w:vAlign w:val="center"/>
          </w:tcPr>
          <w:p w14:paraId="57F0C899" w14:textId="77777777" w:rsidR="001B7572" w:rsidRPr="005C5417" w:rsidRDefault="001B7572" w:rsidP="001B7572">
            <w:pPr>
              <w:jc w:val="center"/>
              <w:rPr>
                <w:rFonts w:ascii="GHEA Grapalat" w:hAnsi="GHEA Grapalat" w:cs="Calibri"/>
                <w:color w:val="000000"/>
                <w:sz w:val="18"/>
                <w:szCs w:val="18"/>
              </w:rPr>
            </w:pPr>
          </w:p>
        </w:tc>
        <w:tc>
          <w:tcPr>
            <w:tcW w:w="850" w:type="dxa"/>
            <w:vAlign w:val="center"/>
          </w:tcPr>
          <w:p w14:paraId="4B4C6E39" w14:textId="77777777" w:rsidR="001B7572" w:rsidRPr="005C5417" w:rsidRDefault="001B7572" w:rsidP="001B7572">
            <w:pPr>
              <w:jc w:val="center"/>
              <w:rPr>
                <w:rFonts w:ascii="GHEA Grapalat" w:hAnsi="GHEA Grapalat" w:cs="Calibri"/>
                <w:color w:val="000000"/>
                <w:sz w:val="18"/>
                <w:szCs w:val="18"/>
              </w:rPr>
            </w:pPr>
          </w:p>
        </w:tc>
        <w:tc>
          <w:tcPr>
            <w:tcW w:w="992" w:type="dxa"/>
            <w:vAlign w:val="center"/>
          </w:tcPr>
          <w:p w14:paraId="4E2D55FA" w14:textId="4B70BB19" w:rsidR="001B7572" w:rsidRPr="005C5417" w:rsidRDefault="001B7572" w:rsidP="001B7572">
            <w:pPr>
              <w:jc w:val="center"/>
              <w:rPr>
                <w:rFonts w:ascii="GHEA Grapalat" w:hAnsi="GHEA Grapalat"/>
                <w:sz w:val="18"/>
                <w:szCs w:val="18"/>
              </w:rPr>
            </w:pPr>
            <w:r>
              <w:rPr>
                <w:rFonts w:ascii="Arial Armenian" w:hAnsi="Arial Armenian" w:cs="Arial"/>
                <w:sz w:val="18"/>
                <w:szCs w:val="18"/>
              </w:rPr>
              <w:t>40</w:t>
            </w:r>
          </w:p>
        </w:tc>
        <w:tc>
          <w:tcPr>
            <w:tcW w:w="992" w:type="dxa"/>
          </w:tcPr>
          <w:p w14:paraId="3C48266C" w14:textId="1794BB19" w:rsidR="001B7572" w:rsidRPr="00502095" w:rsidRDefault="001B7572" w:rsidP="001B7572">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36F6C577" w14:textId="64BD3649" w:rsidR="001B7572" w:rsidRPr="00966428" w:rsidRDefault="001B7572" w:rsidP="001B7572">
            <w:pPr>
              <w:rPr>
                <w:b/>
                <w:bCs/>
                <w:sz w:val="16"/>
                <w:szCs w:val="16"/>
              </w:rPr>
            </w:pPr>
            <w:r>
              <w:rPr>
                <w:rFonts w:ascii="Arial Armenian" w:hAnsi="Arial Armenian" w:cs="Arial"/>
                <w:sz w:val="18"/>
                <w:szCs w:val="18"/>
              </w:rPr>
              <w:t>40</w:t>
            </w:r>
          </w:p>
        </w:tc>
        <w:tc>
          <w:tcPr>
            <w:tcW w:w="1167" w:type="dxa"/>
          </w:tcPr>
          <w:p w14:paraId="340243F8" w14:textId="09057C92" w:rsidR="001B7572" w:rsidRPr="007648C4" w:rsidRDefault="001B7572" w:rsidP="001B7572">
            <w:pPr>
              <w:jc w:val="center"/>
              <w:rPr>
                <w:rFonts w:ascii="GHEA Grapalat" w:hAnsi="GHEA Grapalat"/>
                <w:i/>
                <w:iCs/>
                <w:sz w:val="14"/>
                <w:szCs w:val="14"/>
              </w:rPr>
            </w:pPr>
            <w:r w:rsidRPr="00764A84">
              <w:rPr>
                <w:rFonts w:ascii="GHEA Grapalat" w:hAnsi="GHEA Grapalat"/>
                <w:i/>
                <w:iCs/>
                <w:sz w:val="14"/>
                <w:szCs w:val="14"/>
              </w:rPr>
              <w:t>Պայմանագիրը օրինական ուժի մեջ մտնելուց հետո մինչև 25.12.2024</w:t>
            </w:r>
          </w:p>
        </w:tc>
      </w:tr>
      <w:tr w:rsidR="001B7572" w:rsidRPr="005B4E61" w14:paraId="48E39DEC" w14:textId="77777777" w:rsidTr="00060893">
        <w:trPr>
          <w:cantSplit/>
          <w:trHeight w:val="1134"/>
          <w:jc w:val="center"/>
        </w:trPr>
        <w:tc>
          <w:tcPr>
            <w:tcW w:w="847" w:type="dxa"/>
            <w:vAlign w:val="center"/>
          </w:tcPr>
          <w:p w14:paraId="1BEE6288" w14:textId="6C7361F3" w:rsidR="001B7572" w:rsidRPr="00D71A5D" w:rsidRDefault="001B7572" w:rsidP="001B7572">
            <w:pPr>
              <w:tabs>
                <w:tab w:val="left" w:pos="747"/>
              </w:tabs>
              <w:ind w:left="349"/>
              <w:rPr>
                <w:rFonts w:ascii="GHEA Grapalat" w:hAnsi="GHEA Grapalat"/>
                <w:sz w:val="18"/>
                <w:szCs w:val="18"/>
                <w:lang w:val="hy-AM"/>
              </w:rPr>
            </w:pPr>
            <w:r>
              <w:rPr>
                <w:rFonts w:ascii="GHEA Grapalat" w:hAnsi="GHEA Grapalat"/>
                <w:sz w:val="18"/>
                <w:szCs w:val="18"/>
                <w:lang w:val="hy-AM"/>
              </w:rPr>
              <w:t>20</w:t>
            </w:r>
          </w:p>
        </w:tc>
        <w:tc>
          <w:tcPr>
            <w:tcW w:w="1422" w:type="dxa"/>
            <w:vAlign w:val="center"/>
          </w:tcPr>
          <w:p w14:paraId="2346B8ED" w14:textId="309D8EDB" w:rsidR="001B7572" w:rsidRPr="005C5417" w:rsidRDefault="001B7572" w:rsidP="001B7572">
            <w:pPr>
              <w:jc w:val="center"/>
              <w:rPr>
                <w:rFonts w:ascii="GHEA Grapalat" w:hAnsi="GHEA Grapalat"/>
                <w:sz w:val="18"/>
                <w:szCs w:val="18"/>
              </w:rPr>
            </w:pPr>
            <w:r w:rsidRPr="00C449D6">
              <w:rPr>
                <w:rFonts w:ascii="GHEA Grapalat" w:hAnsi="GHEA Grapalat" w:cs="Calibri"/>
                <w:color w:val="000000"/>
                <w:sz w:val="18"/>
                <w:szCs w:val="18"/>
              </w:rPr>
              <w:t>15333100</w:t>
            </w:r>
          </w:p>
        </w:tc>
        <w:tc>
          <w:tcPr>
            <w:tcW w:w="1667" w:type="dxa"/>
            <w:vAlign w:val="center"/>
          </w:tcPr>
          <w:p w14:paraId="6B311471" w14:textId="2CF3ED87" w:rsidR="001B7572" w:rsidRPr="005C5417" w:rsidRDefault="001B7572" w:rsidP="001B7572">
            <w:pPr>
              <w:rPr>
                <w:rFonts w:ascii="GHEA Grapalat" w:hAnsi="GHEA Grapalat"/>
                <w:sz w:val="18"/>
                <w:szCs w:val="18"/>
              </w:rPr>
            </w:pPr>
            <w:r w:rsidRPr="00C449D6">
              <w:rPr>
                <w:rFonts w:ascii="GHEA Grapalat" w:hAnsi="GHEA Grapalat"/>
                <w:sz w:val="18"/>
                <w:szCs w:val="18"/>
                <w:lang w:val="hy-AM"/>
              </w:rPr>
              <w:t>Տոմատի մածուկ</w:t>
            </w:r>
          </w:p>
        </w:tc>
        <w:tc>
          <w:tcPr>
            <w:tcW w:w="992" w:type="dxa"/>
          </w:tcPr>
          <w:p w14:paraId="54EA23AB" w14:textId="77777777" w:rsidR="001B7572" w:rsidRPr="005C5417" w:rsidRDefault="001B7572" w:rsidP="001B7572">
            <w:pPr>
              <w:rPr>
                <w:rFonts w:ascii="GHEA Grapalat" w:hAnsi="GHEA Grapalat"/>
                <w:sz w:val="18"/>
                <w:szCs w:val="18"/>
                <w:lang w:val="hy-AM"/>
              </w:rPr>
            </w:pPr>
          </w:p>
        </w:tc>
        <w:tc>
          <w:tcPr>
            <w:tcW w:w="4219" w:type="dxa"/>
            <w:vAlign w:val="center"/>
          </w:tcPr>
          <w:p w14:paraId="35673143" w14:textId="24EC2172" w:rsidR="001B7572" w:rsidRPr="005C5417" w:rsidRDefault="001B7572" w:rsidP="001B7572">
            <w:pPr>
              <w:rPr>
                <w:rFonts w:ascii="GHEA Grapalat" w:hAnsi="GHEA Grapalat"/>
                <w:color w:val="000000"/>
                <w:sz w:val="18"/>
                <w:szCs w:val="18"/>
                <w:lang w:val="hy-AM" w:eastAsia="ru-RU"/>
              </w:rPr>
            </w:pPr>
            <w:r w:rsidRPr="00C449D6">
              <w:rPr>
                <w:rFonts w:ascii="GHEA Grapalat" w:hAnsi="GHEA Grapalat"/>
                <w:sz w:val="18"/>
                <w:szCs w:val="18"/>
                <w:lang w:val="hy-AM"/>
              </w:rPr>
              <w:t>Բարձր կամ առաջին տեսակների, ապակե կամ մետաղյա տարաներով, փաթեթավորումը` մինչև 10 դմ3 տարողությամբ: Անվտանգությունը` N 2-III-4.9-01-2010 հիգիենիկ նորմատիվների և «Սննդամթերքի անվտանգության մասին» ՀՀ օրենքի 9-րդ հոդվածի :</w:t>
            </w:r>
          </w:p>
        </w:tc>
        <w:tc>
          <w:tcPr>
            <w:tcW w:w="992" w:type="dxa"/>
            <w:vAlign w:val="center"/>
          </w:tcPr>
          <w:p w14:paraId="52D99E85" w14:textId="7E2E7BCE" w:rsidR="001B7572" w:rsidRPr="005C5417" w:rsidRDefault="001B7572" w:rsidP="001B7572">
            <w:pPr>
              <w:jc w:val="center"/>
              <w:rPr>
                <w:rFonts w:ascii="GHEA Grapalat" w:hAnsi="GHEA Grapalat"/>
                <w:sz w:val="18"/>
                <w:szCs w:val="18"/>
              </w:rPr>
            </w:pPr>
            <w:r>
              <w:rPr>
                <w:rFonts w:ascii="Arial" w:hAnsi="Arial" w:cs="Arial"/>
                <w:sz w:val="18"/>
                <w:szCs w:val="18"/>
              </w:rPr>
              <w:t>կգ</w:t>
            </w:r>
          </w:p>
        </w:tc>
        <w:tc>
          <w:tcPr>
            <w:tcW w:w="851" w:type="dxa"/>
            <w:vAlign w:val="center"/>
          </w:tcPr>
          <w:p w14:paraId="01A34397" w14:textId="77777777" w:rsidR="001B7572" w:rsidRPr="005C5417" w:rsidRDefault="001B7572" w:rsidP="001B7572">
            <w:pPr>
              <w:jc w:val="center"/>
              <w:rPr>
                <w:rFonts w:ascii="GHEA Grapalat" w:hAnsi="GHEA Grapalat" w:cs="Calibri"/>
                <w:color w:val="000000"/>
                <w:sz w:val="18"/>
                <w:szCs w:val="18"/>
              </w:rPr>
            </w:pPr>
          </w:p>
        </w:tc>
        <w:tc>
          <w:tcPr>
            <w:tcW w:w="850" w:type="dxa"/>
            <w:vAlign w:val="center"/>
          </w:tcPr>
          <w:p w14:paraId="6F64A137" w14:textId="77777777" w:rsidR="001B7572" w:rsidRPr="005C5417" w:rsidRDefault="001B7572" w:rsidP="001B7572">
            <w:pPr>
              <w:jc w:val="center"/>
              <w:rPr>
                <w:rFonts w:ascii="GHEA Grapalat" w:hAnsi="GHEA Grapalat" w:cs="Calibri"/>
                <w:color w:val="000000"/>
                <w:sz w:val="18"/>
                <w:szCs w:val="18"/>
              </w:rPr>
            </w:pPr>
          </w:p>
        </w:tc>
        <w:tc>
          <w:tcPr>
            <w:tcW w:w="992" w:type="dxa"/>
            <w:vAlign w:val="center"/>
          </w:tcPr>
          <w:p w14:paraId="02899F04" w14:textId="3EC68333" w:rsidR="001B7572" w:rsidRPr="005C5417" w:rsidRDefault="001B7572" w:rsidP="001B7572">
            <w:pPr>
              <w:jc w:val="center"/>
              <w:rPr>
                <w:rFonts w:ascii="GHEA Grapalat" w:hAnsi="GHEA Grapalat"/>
                <w:sz w:val="18"/>
                <w:szCs w:val="18"/>
              </w:rPr>
            </w:pPr>
            <w:r>
              <w:rPr>
                <w:rFonts w:ascii="Arial Armenian" w:hAnsi="Arial Armenian" w:cs="Arial"/>
                <w:sz w:val="18"/>
                <w:szCs w:val="18"/>
              </w:rPr>
              <w:t>8</w:t>
            </w:r>
          </w:p>
        </w:tc>
        <w:tc>
          <w:tcPr>
            <w:tcW w:w="992" w:type="dxa"/>
          </w:tcPr>
          <w:p w14:paraId="74A607FC" w14:textId="3FDA5E56" w:rsidR="001B7572" w:rsidRPr="00502095" w:rsidRDefault="001B7572" w:rsidP="001B7572">
            <w:pPr>
              <w:rPr>
                <w:sz w:val="16"/>
                <w:szCs w:val="16"/>
              </w:rPr>
            </w:pPr>
            <w:r w:rsidRPr="00104DB9">
              <w:rPr>
                <w:rFonts w:ascii="GHEA Grapalat" w:hAnsi="GHEA Grapalat"/>
                <w:sz w:val="18"/>
                <w:szCs w:val="18"/>
                <w:lang w:val="hy-AM"/>
              </w:rPr>
              <w:t>Վայոց ձորի մարզ,գ. Ագարակաձոր</w:t>
            </w:r>
            <w:r w:rsidRPr="00104DB9">
              <w:rPr>
                <w:rFonts w:ascii="GHEA Grapalat" w:hAnsi="GHEA Grapalat"/>
                <w:sz w:val="18"/>
                <w:szCs w:val="18"/>
              </w:rPr>
              <w:t xml:space="preserve">, </w:t>
            </w:r>
            <w:r w:rsidRPr="00104DB9">
              <w:rPr>
                <w:rFonts w:ascii="Sylfaen" w:eastAsia="GHEA Grapalat" w:hAnsi="Sylfaen" w:cs="GHEA Grapalat"/>
                <w:color w:val="000000"/>
                <w:sz w:val="18"/>
                <w:szCs w:val="18"/>
              </w:rPr>
              <w:t>փողոց</w:t>
            </w:r>
            <w:r w:rsidRPr="00104DB9">
              <w:rPr>
                <w:rFonts w:ascii="Sylfaen" w:eastAsia="GHEA Grapalat" w:hAnsi="Sylfaen" w:cs="GHEA Grapalat"/>
                <w:color w:val="000000"/>
                <w:sz w:val="18"/>
                <w:szCs w:val="18"/>
                <w:lang w:val="af-ZA"/>
              </w:rPr>
              <w:t xml:space="preserve">  1,  </w:t>
            </w:r>
            <w:r w:rsidRPr="00104DB9">
              <w:rPr>
                <w:rFonts w:ascii="Sylfaen" w:eastAsia="GHEA Grapalat" w:hAnsi="Sylfaen" w:cs="GHEA Grapalat"/>
                <w:color w:val="000000"/>
                <w:sz w:val="18"/>
                <w:szCs w:val="18"/>
              </w:rPr>
              <w:t>շենք</w:t>
            </w:r>
            <w:r w:rsidRPr="00104DB9">
              <w:rPr>
                <w:rFonts w:ascii="Sylfaen" w:eastAsia="GHEA Grapalat" w:hAnsi="Sylfaen" w:cs="GHEA Grapalat"/>
                <w:color w:val="000000"/>
                <w:sz w:val="18"/>
                <w:szCs w:val="18"/>
                <w:lang w:val="af-ZA"/>
              </w:rPr>
              <w:t xml:space="preserve">  17  </w:t>
            </w:r>
          </w:p>
        </w:tc>
        <w:tc>
          <w:tcPr>
            <w:tcW w:w="993" w:type="dxa"/>
            <w:vAlign w:val="center"/>
          </w:tcPr>
          <w:p w14:paraId="208D3CD9" w14:textId="49D87B8A" w:rsidR="001B7572" w:rsidRPr="00966428" w:rsidRDefault="001B7572" w:rsidP="001B7572">
            <w:pPr>
              <w:rPr>
                <w:b/>
                <w:bCs/>
                <w:sz w:val="16"/>
                <w:szCs w:val="16"/>
              </w:rPr>
            </w:pPr>
            <w:r>
              <w:rPr>
                <w:rFonts w:ascii="Arial Armenian" w:hAnsi="Arial Armenian" w:cs="Arial"/>
                <w:sz w:val="18"/>
                <w:szCs w:val="18"/>
              </w:rPr>
              <w:t>8</w:t>
            </w:r>
          </w:p>
        </w:tc>
        <w:tc>
          <w:tcPr>
            <w:tcW w:w="1167" w:type="dxa"/>
          </w:tcPr>
          <w:p w14:paraId="65640368" w14:textId="3288B053" w:rsidR="001B7572" w:rsidRPr="007648C4" w:rsidRDefault="001B7572" w:rsidP="001B7572">
            <w:pPr>
              <w:jc w:val="center"/>
              <w:rPr>
                <w:rFonts w:ascii="GHEA Grapalat" w:hAnsi="GHEA Grapalat"/>
                <w:i/>
                <w:iCs/>
                <w:sz w:val="14"/>
                <w:szCs w:val="14"/>
              </w:rPr>
            </w:pPr>
            <w:r w:rsidRPr="00764A84">
              <w:rPr>
                <w:rFonts w:ascii="GHEA Grapalat" w:hAnsi="GHEA Grapalat"/>
                <w:i/>
                <w:iCs/>
                <w:sz w:val="14"/>
                <w:szCs w:val="14"/>
              </w:rPr>
              <w:t>Պայմանագիրը օրինական ուժի մեջ մտնելուց հետո մինչև 25.12.2024</w:t>
            </w:r>
          </w:p>
        </w:tc>
      </w:tr>
    </w:tbl>
    <w:p w14:paraId="19D23B93" w14:textId="77777777" w:rsidR="00885DBE" w:rsidRPr="00E97595" w:rsidRDefault="00885DBE" w:rsidP="00885DBE">
      <w:pPr>
        <w:rPr>
          <w:rFonts w:ascii="GHEA Grapalat" w:hAnsi="GHEA Grapalat" w:cs="Sylfaen"/>
          <w:i/>
          <w:sz w:val="18"/>
          <w:szCs w:val="18"/>
          <w:lang w:val="pt-BR"/>
        </w:rPr>
      </w:pPr>
      <w:r w:rsidRPr="00A71D81">
        <w:rPr>
          <w:rFonts w:ascii="GHEA Grapalat"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r w:rsidRPr="00E97595">
        <w:rPr>
          <w:rFonts w:ascii="GHEA Grapalat" w:hAnsi="GHEA Grapalat" w:cs="Sylfaen"/>
          <w:i/>
          <w:sz w:val="18"/>
          <w:szCs w:val="18"/>
          <w:lang w:val="pt-BR"/>
        </w:rPr>
        <w:t>իսկ հաջորդ փուլերի մատակարարման ժամկետը՝  յուրաքանչյուր անգամ Պատվիրատուից պատվերը</w:t>
      </w:r>
      <w:r>
        <w:rPr>
          <w:rFonts w:ascii="GHEA Grapalat" w:hAnsi="GHEA Grapalat" w:cs="Sylfaen"/>
          <w:i/>
          <w:sz w:val="18"/>
          <w:szCs w:val="18"/>
          <w:lang w:val="hy-AM"/>
        </w:rPr>
        <w:t xml:space="preserve"> </w:t>
      </w:r>
      <w:r w:rsidRPr="00E97595">
        <w:rPr>
          <w:rFonts w:ascii="GHEA Grapalat" w:hAnsi="GHEA Grapalat" w:cs="Sylfaen"/>
          <w:i/>
          <w:sz w:val="18"/>
          <w:szCs w:val="18"/>
          <w:lang w:val="pt-BR"/>
        </w:rPr>
        <w:t xml:space="preserve">ստանալուց </w:t>
      </w:r>
      <w:r w:rsidRPr="00DA0480">
        <w:rPr>
          <w:rFonts w:ascii="GHEA Grapalat" w:hAnsi="GHEA Grapalat" w:cs="Sylfaen"/>
          <w:b/>
          <w:i/>
          <w:sz w:val="18"/>
          <w:szCs w:val="18"/>
          <w:lang w:val="pt-BR"/>
        </w:rPr>
        <w:t>հետո 3 աշխատանքային օրվա ընթացում</w:t>
      </w:r>
      <w:r w:rsidRPr="00E97595">
        <w:rPr>
          <w:rFonts w:ascii="GHEA Grapalat" w:hAnsi="GHEA Grapalat" w:cs="Sylfaen"/>
          <w:i/>
          <w:sz w:val="18"/>
          <w:szCs w:val="18"/>
          <w:lang w:val="pt-BR"/>
        </w:rPr>
        <w:t>:</w:t>
      </w:r>
    </w:p>
    <w:p w14:paraId="44DF9E1A" w14:textId="77777777" w:rsidR="00885DBE" w:rsidRDefault="002B2829" w:rsidP="00885DBE">
      <w:pPr>
        <w:pStyle w:val="af2"/>
        <w:jc w:val="both"/>
        <w:rPr>
          <w:rFonts w:ascii="GHEA Grapalat" w:hAnsi="GHEA Grapalat" w:cs="Sylfaen"/>
          <w:i/>
          <w:sz w:val="18"/>
          <w:szCs w:val="18"/>
          <w:lang w:val="pt-BR"/>
        </w:rPr>
      </w:pPr>
      <w:r w:rsidRPr="00AE2768">
        <w:rPr>
          <w:rFonts w:ascii="GHEA Grapalat" w:hAnsi="GHEA Grapalat" w:cs="Sylfaen"/>
          <w:i/>
          <w:sz w:val="18"/>
          <w:szCs w:val="18"/>
          <w:lang w:val="pt-BR"/>
        </w:rPr>
        <w:lastRenderedPageBreak/>
        <w:t xml:space="preserve"> Մատակարարման վերջնաժամկետը չի կարող ավել լինել, քան տվյալ տարվա դեկտեմբերի 25-ը:</w:t>
      </w:r>
    </w:p>
    <w:p w14:paraId="5592EFC7" w14:textId="5D814FCF" w:rsidR="00885DBE" w:rsidRDefault="00885DBE" w:rsidP="00885DBE">
      <w:pPr>
        <w:pStyle w:val="af2"/>
        <w:jc w:val="both"/>
        <w:rPr>
          <w:rFonts w:ascii="GHEA Grapalat" w:hAnsi="GHEA Grapalat" w:cs="Sylfaen"/>
          <w:b/>
          <w:i/>
          <w:lang w:val="pt-BR" w:eastAsia="en-US"/>
        </w:rPr>
      </w:pPr>
      <w:r w:rsidRPr="00885DBE">
        <w:rPr>
          <w:rFonts w:ascii="GHEA Grapalat" w:hAnsi="GHEA Grapalat" w:cs="Sylfaen"/>
          <w:b/>
          <w:i/>
          <w:lang w:val="pt-BR" w:eastAsia="en-US"/>
        </w:rPr>
        <w:t xml:space="preserve"> </w:t>
      </w:r>
      <w:r>
        <w:rPr>
          <w:rFonts w:ascii="GHEA Grapalat" w:hAnsi="GHEA Grapalat" w:cs="Sylfaen"/>
          <w:b/>
          <w:i/>
          <w:lang w:val="pt-BR" w:eastAsia="en-US"/>
        </w:rPr>
        <w:t>Եթե պայմանագրի գործողության ընթացքում Պատվիրատուի կողմից գնման առարկայի պահանջը ներկայացվել է ոչ ամբողջ խմբաքանակի համար, ապա գնման առարկայի չմատակարարված, մնացորդային խմբաքանակի մասով պայմանագիրը լուծվում է:</w:t>
      </w:r>
    </w:p>
    <w:p w14:paraId="01058940" w14:textId="77777777" w:rsidR="00885DBE" w:rsidRPr="00A71D81" w:rsidRDefault="00885DBE" w:rsidP="00885DBE">
      <w:pPr>
        <w:pStyle w:val="af2"/>
        <w:jc w:val="both"/>
        <w:rPr>
          <w:lang w:val="pt-BR"/>
        </w:rPr>
      </w:pPr>
    </w:p>
    <w:p w14:paraId="6DCBC0CD" w14:textId="38259EB5" w:rsidR="002B2829" w:rsidRPr="00AE2768" w:rsidRDefault="002B2829" w:rsidP="002B2829">
      <w:pPr>
        <w:jc w:val="both"/>
        <w:rPr>
          <w:rFonts w:ascii="GHEA Grapalat" w:hAnsi="GHEA Grapalat" w:cs="Sylfaen"/>
          <w:i/>
          <w:sz w:val="18"/>
          <w:szCs w:val="18"/>
          <w:lang w:val="pt-BR"/>
        </w:rPr>
      </w:pPr>
    </w:p>
    <w:p w14:paraId="08ED9BF2" w14:textId="1E84500F" w:rsidR="003235D1" w:rsidRPr="002B2829" w:rsidRDefault="003235D1" w:rsidP="00EF3662">
      <w:pPr>
        <w:jc w:val="center"/>
        <w:rPr>
          <w:rFonts w:ascii="GHEA Grapalat" w:hAnsi="GHEA Grapalat"/>
          <w:sz w:val="18"/>
          <w:lang w:val="pt-BR"/>
        </w:rPr>
      </w:pPr>
    </w:p>
    <w:p w14:paraId="72143AA5" w14:textId="77777777" w:rsidR="003235D1" w:rsidRPr="00D82948" w:rsidRDefault="003235D1" w:rsidP="003235D1">
      <w:pPr>
        <w:rPr>
          <w:rFonts w:ascii="GHEA Grapalat" w:hAnsi="GHEA Grapalat" w:cs="Calibri"/>
          <w:b/>
          <w:bCs/>
          <w:color w:val="FF0000"/>
          <w:sz w:val="18"/>
          <w:szCs w:val="22"/>
          <w:lang w:val="hy-AM"/>
        </w:rPr>
      </w:pPr>
      <w:r w:rsidRPr="00D82948">
        <w:rPr>
          <w:rFonts w:ascii="GHEA Grapalat" w:hAnsi="GHEA Grapalat" w:cs="Calibri"/>
          <w:b/>
          <w:bCs/>
          <w:color w:val="FF0000"/>
          <w:sz w:val="18"/>
          <w:szCs w:val="22"/>
          <w:lang w:val="hy-AM"/>
        </w:rPr>
        <w:t>Ապրանքախմբին</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ներկայացվող</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ընդհանուր</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պարտադիր</w:t>
      </w:r>
      <w:r w:rsidRPr="00D82948">
        <w:rPr>
          <w:rFonts w:ascii="GHEA Grapalat" w:hAnsi="GHEA Grapalat" w:cs="Calibri"/>
          <w:b/>
          <w:bCs/>
          <w:color w:val="FF0000"/>
          <w:sz w:val="18"/>
          <w:szCs w:val="22"/>
          <w:lang w:val="pt-BR"/>
        </w:rPr>
        <w:t xml:space="preserve"> </w:t>
      </w:r>
      <w:r w:rsidRPr="003235D1">
        <w:rPr>
          <w:rFonts w:ascii="GHEA Grapalat" w:hAnsi="GHEA Grapalat" w:cs="Calibri"/>
          <w:b/>
          <w:bCs/>
          <w:color w:val="FF0000"/>
          <w:sz w:val="18"/>
          <w:szCs w:val="22"/>
          <w:lang w:val="hy-AM"/>
        </w:rPr>
        <w:t>պահանջներ.</w:t>
      </w:r>
      <w:r w:rsidRPr="00D82948">
        <w:rPr>
          <w:rFonts w:ascii="GHEA Grapalat" w:hAnsi="GHEA Grapalat" w:cs="Calibri"/>
          <w:b/>
          <w:bCs/>
          <w:color w:val="FF0000"/>
          <w:sz w:val="18"/>
          <w:szCs w:val="22"/>
          <w:lang w:val="pt-BR"/>
        </w:rPr>
        <w:t xml:space="preserve"> </w:t>
      </w:r>
    </w:p>
    <w:p w14:paraId="0D1ACE18" w14:textId="77777777" w:rsidR="003235D1" w:rsidRPr="00D82948" w:rsidRDefault="003235D1" w:rsidP="003235D1">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hy-AM"/>
        </w:rPr>
        <w:t>Համապատասխան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Եվրասիական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տնտեսական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հանձնաժողովի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խորհրդի</w:t>
      </w:r>
      <w:r w:rsidRPr="00D82948">
        <w:rPr>
          <w:rFonts w:ascii="GHEA Grapalat" w:hAnsi="GHEA Grapalat" w:cs="Calibri"/>
          <w:b/>
          <w:bCs/>
          <w:color w:val="000000"/>
          <w:sz w:val="18"/>
          <w:szCs w:val="22"/>
          <w:lang w:val="pt-BR"/>
        </w:rPr>
        <w:t xml:space="preserve"> 2013 </w:t>
      </w:r>
      <w:r w:rsidRPr="00D82948">
        <w:rPr>
          <w:rFonts w:ascii="GHEA Grapalat" w:hAnsi="GHEA Grapalat" w:cs="Calibri"/>
          <w:b/>
          <w:bCs/>
          <w:color w:val="000000"/>
          <w:sz w:val="18"/>
          <w:szCs w:val="22"/>
          <w:lang w:val="hy-AM"/>
        </w:rPr>
        <w:t>թվականի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հոկտեմբերի</w:t>
      </w:r>
      <w:r w:rsidRPr="00D82948">
        <w:rPr>
          <w:rFonts w:ascii="GHEA Grapalat" w:hAnsi="GHEA Grapalat" w:cs="Calibri"/>
          <w:b/>
          <w:bCs/>
          <w:color w:val="000000"/>
          <w:sz w:val="18"/>
          <w:szCs w:val="22"/>
          <w:lang w:val="pt-BR"/>
        </w:rPr>
        <w:t xml:space="preserve"> 9-</w:t>
      </w:r>
      <w:r w:rsidRPr="00D82948">
        <w:rPr>
          <w:rFonts w:ascii="GHEA Grapalat" w:hAnsi="GHEA Grapalat" w:cs="Calibri"/>
          <w:b/>
          <w:bCs/>
          <w:color w:val="000000"/>
          <w:sz w:val="18"/>
          <w:szCs w:val="22"/>
          <w:lang w:val="hy-AM"/>
        </w:rPr>
        <w:t>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թիվ</w:t>
      </w:r>
      <w:r w:rsidRPr="00D82948">
        <w:rPr>
          <w:rFonts w:ascii="GHEA Grapalat" w:hAnsi="GHEA Grapalat" w:cs="Calibri"/>
          <w:b/>
          <w:bCs/>
          <w:color w:val="000000"/>
          <w:sz w:val="18"/>
          <w:szCs w:val="22"/>
          <w:lang w:val="pt-BR"/>
        </w:rPr>
        <w:t xml:space="preserve"> 68 </w:t>
      </w:r>
      <w:r w:rsidRPr="00D82948">
        <w:rPr>
          <w:rFonts w:ascii="GHEA Grapalat" w:hAnsi="GHEA Grapalat" w:cs="Calibri"/>
          <w:b/>
          <w:bCs/>
          <w:color w:val="000000"/>
          <w:sz w:val="18"/>
          <w:szCs w:val="22"/>
          <w:lang w:val="hy-AM"/>
        </w:rPr>
        <w:t>որոշմամբ</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ընդունված</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Մսի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եւ</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մսամթերքի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անվտանգության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մասին</w:t>
      </w:r>
      <w:r w:rsidRPr="00D82948">
        <w:rPr>
          <w:rFonts w:ascii="GHEA Grapalat" w:hAnsi="GHEA Grapalat" w:cs="Calibri"/>
          <w:b/>
          <w:bCs/>
          <w:color w:val="000000"/>
          <w:sz w:val="18"/>
          <w:szCs w:val="22"/>
          <w:lang w:val="pt-BR"/>
        </w:rPr>
        <w:t>» (</w:t>
      </w:r>
      <w:r w:rsidRPr="00D82948">
        <w:rPr>
          <w:rFonts w:ascii="GHEA Grapalat" w:hAnsi="GHEA Grapalat" w:cs="Calibri"/>
          <w:b/>
          <w:bCs/>
          <w:color w:val="000000"/>
          <w:sz w:val="18"/>
          <w:szCs w:val="22"/>
          <w:lang w:val="hy-AM"/>
        </w:rPr>
        <w:t>ՄՄ</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ՏԿ</w:t>
      </w:r>
      <w:r w:rsidRPr="00D82948">
        <w:rPr>
          <w:rFonts w:ascii="GHEA Grapalat" w:hAnsi="GHEA Grapalat" w:cs="Calibri"/>
          <w:b/>
          <w:bCs/>
          <w:color w:val="000000"/>
          <w:sz w:val="18"/>
          <w:szCs w:val="22"/>
          <w:lang w:val="pt-BR"/>
        </w:rPr>
        <w:t xml:space="preserve"> 034/2013) </w:t>
      </w:r>
      <w:r w:rsidRPr="00D82948">
        <w:rPr>
          <w:rFonts w:ascii="GHEA Grapalat" w:hAnsi="GHEA Grapalat" w:cs="Calibri"/>
          <w:b/>
          <w:bCs/>
          <w:color w:val="000000"/>
          <w:sz w:val="18"/>
          <w:szCs w:val="22"/>
          <w:lang w:val="hy-AM"/>
        </w:rPr>
        <w:t>կանոնակարգի և թիվ 67 որոշմամբ ընդունված «Կաթի եւ կաթնամթերքի անվտանգության մասին» (ՄՄ ՏԿ 033/2013)։</w:t>
      </w:r>
      <w:r w:rsidRPr="00D82948">
        <w:rPr>
          <w:rFonts w:ascii="GHEA Grapalat" w:hAnsi="GHEA Grapalat"/>
          <w:sz w:val="20"/>
          <w:lang w:val="pt-BR"/>
        </w:rPr>
        <w:t xml:space="preserve"> </w:t>
      </w:r>
    </w:p>
    <w:p w14:paraId="586135D3" w14:textId="77777777" w:rsidR="003235D1" w:rsidRPr="00D82948" w:rsidRDefault="003235D1" w:rsidP="003235D1">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pt-BR"/>
        </w:rPr>
        <w:t>ՀՀ կառավարության 2011 թվականի սեպտեմբերի 29-ի «Ձվի և ձվամթերքի տեխնիկական կանոնակարգը հաստատելու մասին» N 1438-Ն որոշման և  «Սննդամթերքի անվտանգության մասին» ՀՀ օրենքի 9-րդ հոդվածի։ ՀՍՏ 182-2012</w:t>
      </w:r>
      <w:r w:rsidRPr="00D82948">
        <w:rPr>
          <w:rFonts w:ascii="GHEA Grapalat" w:hAnsi="GHEA Grapalat" w:cs="Calibri"/>
          <w:b/>
          <w:bCs/>
          <w:color w:val="000000"/>
          <w:sz w:val="18"/>
          <w:szCs w:val="22"/>
          <w:lang w:val="hy-AM"/>
        </w:rPr>
        <w:t>։</w:t>
      </w:r>
    </w:p>
    <w:p w14:paraId="245AC7F4" w14:textId="77777777" w:rsidR="003235D1" w:rsidRPr="00D82948" w:rsidRDefault="003235D1" w:rsidP="003235D1">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pt-BR"/>
        </w:rPr>
        <w:t xml:space="preserve">Պատրաստված ըստ Մաքսային միության հանձնաժողովի 2011 թվականի դեկտեմբերի 9-ի թիվ 882 որոշմամբ ընդունված «Մրգերից և բանջարեղենից ստացված հյութամթերքի տեխնիկական կանոնակարգ» (ՄՄ ՏԿ 023/2011)։ </w:t>
      </w:r>
    </w:p>
    <w:p w14:paraId="49B5AF7C" w14:textId="77777777" w:rsidR="003235D1" w:rsidRPr="00D82948" w:rsidRDefault="003235D1" w:rsidP="003235D1">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pt-BR"/>
        </w:rPr>
        <w:t>Մաքսային միության հանձնաժողովի 2011 թվականի դեկտեմբերի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14:paraId="5A1A0BB3" w14:textId="77777777" w:rsidR="003235D1" w:rsidRPr="00D82948" w:rsidRDefault="003235D1" w:rsidP="003235D1">
      <w:pPr>
        <w:ind w:left="360"/>
        <w:rPr>
          <w:rFonts w:ascii="GHEA Grapalat" w:hAnsi="GHEA Grapalat" w:cs="Calibri"/>
          <w:b/>
          <w:bCs/>
          <w:color w:val="FF0000"/>
          <w:sz w:val="18"/>
          <w:szCs w:val="22"/>
          <w:lang w:val="hy-AM"/>
        </w:rPr>
      </w:pPr>
      <w:r w:rsidRPr="00D82948">
        <w:rPr>
          <w:rFonts w:ascii="GHEA Grapalat" w:hAnsi="GHEA Grapalat" w:cs="Calibri"/>
          <w:b/>
          <w:bCs/>
          <w:color w:val="FF0000"/>
          <w:sz w:val="18"/>
          <w:szCs w:val="22"/>
          <w:lang w:val="hy-AM"/>
        </w:rPr>
        <w:t>Անվտանգությունը</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փաթեթավորումը</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և</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մակնշումը</w:t>
      </w:r>
      <w:r>
        <w:rPr>
          <w:rFonts w:ascii="GHEA Grapalat" w:hAnsi="GHEA Grapalat" w:cs="Calibri"/>
          <w:b/>
          <w:bCs/>
          <w:color w:val="FF0000"/>
          <w:sz w:val="18"/>
          <w:szCs w:val="22"/>
          <w:lang w:val="pt-BR"/>
        </w:rPr>
        <w:t>.</w:t>
      </w:r>
    </w:p>
    <w:p w14:paraId="343FC232" w14:textId="77777777" w:rsidR="003235D1" w:rsidRPr="00D82948" w:rsidRDefault="003235D1" w:rsidP="003235D1">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hy-AM"/>
        </w:rPr>
        <w:t>ըստ</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Մաքսային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միության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հանձնաժողովի</w:t>
      </w:r>
      <w:r w:rsidRPr="00D82948">
        <w:rPr>
          <w:rFonts w:ascii="GHEA Grapalat" w:hAnsi="GHEA Grapalat" w:cs="Calibri"/>
          <w:b/>
          <w:bCs/>
          <w:color w:val="000000"/>
          <w:sz w:val="18"/>
          <w:szCs w:val="22"/>
          <w:lang w:val="pt-BR"/>
        </w:rPr>
        <w:t xml:space="preserve"> 2011 </w:t>
      </w:r>
      <w:r w:rsidRPr="00D82948">
        <w:rPr>
          <w:rFonts w:ascii="GHEA Grapalat" w:hAnsi="GHEA Grapalat" w:cs="Calibri"/>
          <w:b/>
          <w:bCs/>
          <w:color w:val="000000"/>
          <w:sz w:val="18"/>
          <w:szCs w:val="22"/>
          <w:lang w:val="hy-AM"/>
        </w:rPr>
        <w:t>թվականի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դեկտեմբերի</w:t>
      </w:r>
      <w:r w:rsidRPr="00D82948">
        <w:rPr>
          <w:rFonts w:ascii="GHEA Grapalat" w:hAnsi="GHEA Grapalat" w:cs="Calibri"/>
          <w:b/>
          <w:bCs/>
          <w:color w:val="000000"/>
          <w:sz w:val="18"/>
          <w:szCs w:val="22"/>
          <w:lang w:val="pt-BR"/>
        </w:rPr>
        <w:t xml:space="preserve"> 9-</w:t>
      </w:r>
      <w:r w:rsidRPr="00D82948">
        <w:rPr>
          <w:rFonts w:ascii="GHEA Grapalat" w:hAnsi="GHEA Grapalat" w:cs="Calibri"/>
          <w:b/>
          <w:bCs/>
          <w:color w:val="000000"/>
          <w:sz w:val="18"/>
          <w:szCs w:val="22"/>
          <w:lang w:val="hy-AM"/>
        </w:rPr>
        <w:t>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թիվ</w:t>
      </w:r>
      <w:r w:rsidRPr="00D82948">
        <w:rPr>
          <w:rFonts w:ascii="GHEA Grapalat" w:hAnsi="GHEA Grapalat" w:cs="Calibri"/>
          <w:b/>
          <w:bCs/>
          <w:color w:val="000000"/>
          <w:sz w:val="18"/>
          <w:szCs w:val="22"/>
          <w:lang w:val="pt-BR"/>
        </w:rPr>
        <w:t xml:space="preserve"> 880 </w:t>
      </w:r>
      <w:r w:rsidRPr="00D82948">
        <w:rPr>
          <w:rFonts w:ascii="GHEA Grapalat" w:hAnsi="GHEA Grapalat" w:cs="Calibri"/>
          <w:b/>
          <w:bCs/>
          <w:color w:val="000000"/>
          <w:sz w:val="18"/>
          <w:szCs w:val="22"/>
          <w:lang w:val="hy-AM"/>
        </w:rPr>
        <w:t>որոշմամբ</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ընդունված</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Սննդամթերքի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անվտանգության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մասին</w:t>
      </w:r>
      <w:r w:rsidRPr="00D82948">
        <w:rPr>
          <w:rFonts w:ascii="GHEA Grapalat" w:hAnsi="GHEA Grapalat" w:cs="Calibri"/>
          <w:b/>
          <w:bCs/>
          <w:color w:val="000000"/>
          <w:sz w:val="18"/>
          <w:szCs w:val="22"/>
          <w:lang w:val="pt-BR"/>
        </w:rPr>
        <w:t>» (</w:t>
      </w:r>
      <w:r w:rsidRPr="00D82948">
        <w:rPr>
          <w:rFonts w:ascii="GHEA Grapalat" w:hAnsi="GHEA Grapalat" w:cs="Calibri"/>
          <w:b/>
          <w:bCs/>
          <w:color w:val="000000"/>
          <w:sz w:val="18"/>
          <w:szCs w:val="22"/>
          <w:lang w:val="hy-AM"/>
        </w:rPr>
        <w:t>ՄՄ</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ՏԿ</w:t>
      </w:r>
      <w:r w:rsidRPr="00D82948">
        <w:rPr>
          <w:rFonts w:ascii="GHEA Grapalat" w:hAnsi="GHEA Grapalat" w:cs="Calibri"/>
          <w:b/>
          <w:bCs/>
          <w:color w:val="000000"/>
          <w:sz w:val="18"/>
          <w:szCs w:val="22"/>
          <w:lang w:val="pt-BR"/>
        </w:rPr>
        <w:t xml:space="preserve"> 021/2011),  </w:t>
      </w:r>
    </w:p>
    <w:p w14:paraId="0D09CEC9" w14:textId="77777777" w:rsidR="003235D1" w:rsidRPr="00D82948" w:rsidRDefault="003235D1" w:rsidP="003235D1">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hy-AM"/>
        </w:rPr>
        <w:t>Մաքսային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միության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հանձնաժողովի</w:t>
      </w:r>
      <w:r w:rsidRPr="00D82948">
        <w:rPr>
          <w:rFonts w:ascii="GHEA Grapalat" w:hAnsi="GHEA Grapalat" w:cs="Calibri"/>
          <w:b/>
          <w:bCs/>
          <w:color w:val="000000"/>
          <w:sz w:val="18"/>
          <w:szCs w:val="22"/>
          <w:lang w:val="pt-BR"/>
        </w:rPr>
        <w:t xml:space="preserve"> 2011 </w:t>
      </w:r>
      <w:r w:rsidRPr="00D82948">
        <w:rPr>
          <w:rFonts w:ascii="GHEA Grapalat" w:hAnsi="GHEA Grapalat" w:cs="Calibri"/>
          <w:b/>
          <w:bCs/>
          <w:color w:val="000000"/>
          <w:sz w:val="18"/>
          <w:szCs w:val="22"/>
          <w:lang w:val="hy-AM"/>
        </w:rPr>
        <w:t>թվականի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դեկտեմբերի</w:t>
      </w:r>
      <w:r w:rsidRPr="00D82948">
        <w:rPr>
          <w:rFonts w:ascii="GHEA Grapalat" w:hAnsi="GHEA Grapalat" w:cs="Calibri"/>
          <w:b/>
          <w:bCs/>
          <w:color w:val="000000"/>
          <w:sz w:val="18"/>
          <w:szCs w:val="22"/>
          <w:lang w:val="pt-BR"/>
        </w:rPr>
        <w:t xml:space="preserve"> 9-</w:t>
      </w:r>
      <w:r w:rsidRPr="00D82948">
        <w:rPr>
          <w:rFonts w:ascii="GHEA Grapalat" w:hAnsi="GHEA Grapalat" w:cs="Calibri"/>
          <w:b/>
          <w:bCs/>
          <w:color w:val="000000"/>
          <w:sz w:val="18"/>
          <w:szCs w:val="22"/>
          <w:lang w:val="hy-AM"/>
        </w:rPr>
        <w:t>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թիվ</w:t>
      </w:r>
      <w:r w:rsidRPr="00D82948">
        <w:rPr>
          <w:rFonts w:ascii="GHEA Grapalat" w:hAnsi="GHEA Grapalat" w:cs="Calibri"/>
          <w:b/>
          <w:bCs/>
          <w:color w:val="000000"/>
          <w:sz w:val="18"/>
          <w:szCs w:val="22"/>
          <w:lang w:val="pt-BR"/>
        </w:rPr>
        <w:t xml:space="preserve"> 881 </w:t>
      </w:r>
      <w:r w:rsidRPr="00D82948">
        <w:rPr>
          <w:rFonts w:ascii="GHEA Grapalat" w:hAnsi="GHEA Grapalat" w:cs="Calibri"/>
          <w:b/>
          <w:bCs/>
          <w:color w:val="000000"/>
          <w:sz w:val="18"/>
          <w:szCs w:val="22"/>
          <w:lang w:val="hy-AM"/>
        </w:rPr>
        <w:t>որոշմամբ</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ընդունված</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Սննդամթերքը՝</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դրա</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մակնշման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մասով</w:t>
      </w:r>
      <w:r w:rsidRPr="00D82948">
        <w:rPr>
          <w:rFonts w:ascii="GHEA Grapalat" w:hAnsi="GHEA Grapalat" w:cs="Calibri"/>
          <w:b/>
          <w:bCs/>
          <w:color w:val="000000"/>
          <w:sz w:val="18"/>
          <w:szCs w:val="22"/>
          <w:lang w:val="pt-BR"/>
        </w:rPr>
        <w:t>» (</w:t>
      </w:r>
      <w:r w:rsidRPr="00D82948">
        <w:rPr>
          <w:rFonts w:ascii="GHEA Grapalat" w:hAnsi="GHEA Grapalat" w:cs="Calibri"/>
          <w:b/>
          <w:bCs/>
          <w:color w:val="000000"/>
          <w:sz w:val="18"/>
          <w:szCs w:val="22"/>
          <w:lang w:val="hy-AM"/>
        </w:rPr>
        <w:t>ՄՄ</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ՏԿ</w:t>
      </w:r>
      <w:r w:rsidRPr="00D82948">
        <w:rPr>
          <w:rFonts w:ascii="GHEA Grapalat" w:hAnsi="GHEA Grapalat" w:cs="Calibri"/>
          <w:b/>
          <w:bCs/>
          <w:color w:val="000000"/>
          <w:sz w:val="18"/>
          <w:szCs w:val="22"/>
          <w:lang w:val="pt-BR"/>
        </w:rPr>
        <w:t xml:space="preserve"> 022/2011), </w:t>
      </w:r>
    </w:p>
    <w:p w14:paraId="4C4EA799" w14:textId="77777777" w:rsidR="003235D1" w:rsidRPr="00D82948" w:rsidRDefault="003235D1" w:rsidP="003235D1">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hy-AM"/>
        </w:rPr>
        <w:t>Մաքսային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միության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հանձնաժողովի</w:t>
      </w:r>
      <w:r w:rsidRPr="00D82948">
        <w:rPr>
          <w:rFonts w:ascii="GHEA Grapalat" w:hAnsi="GHEA Grapalat" w:cs="Calibri"/>
          <w:b/>
          <w:bCs/>
          <w:color w:val="000000"/>
          <w:sz w:val="18"/>
          <w:szCs w:val="22"/>
          <w:lang w:val="pt-BR"/>
        </w:rPr>
        <w:t xml:space="preserve"> 2011 </w:t>
      </w:r>
      <w:r w:rsidRPr="00D82948">
        <w:rPr>
          <w:rFonts w:ascii="GHEA Grapalat" w:hAnsi="GHEA Grapalat" w:cs="Calibri"/>
          <w:b/>
          <w:bCs/>
          <w:color w:val="000000"/>
          <w:sz w:val="18"/>
          <w:szCs w:val="22"/>
          <w:lang w:val="hy-AM"/>
        </w:rPr>
        <w:t>թվականի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օգոստոսի</w:t>
      </w:r>
      <w:r w:rsidRPr="00D82948">
        <w:rPr>
          <w:rFonts w:ascii="GHEA Grapalat" w:hAnsi="GHEA Grapalat" w:cs="Calibri"/>
          <w:b/>
          <w:bCs/>
          <w:color w:val="000000"/>
          <w:sz w:val="18"/>
          <w:szCs w:val="22"/>
          <w:lang w:val="pt-BR"/>
        </w:rPr>
        <w:t xml:space="preserve"> 16-</w:t>
      </w:r>
      <w:r w:rsidRPr="00D82948">
        <w:rPr>
          <w:rFonts w:ascii="GHEA Grapalat" w:hAnsi="GHEA Grapalat" w:cs="Calibri"/>
          <w:b/>
          <w:bCs/>
          <w:color w:val="000000"/>
          <w:sz w:val="18"/>
          <w:szCs w:val="22"/>
          <w:lang w:val="hy-AM"/>
        </w:rPr>
        <w:t>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թիվ</w:t>
      </w:r>
      <w:r w:rsidRPr="00D82948">
        <w:rPr>
          <w:rFonts w:ascii="GHEA Grapalat" w:hAnsi="GHEA Grapalat" w:cs="Calibri"/>
          <w:b/>
          <w:bCs/>
          <w:color w:val="000000"/>
          <w:sz w:val="18"/>
          <w:szCs w:val="22"/>
          <w:lang w:val="pt-BR"/>
        </w:rPr>
        <w:t xml:space="preserve"> 769 </w:t>
      </w:r>
      <w:r w:rsidRPr="00D82948">
        <w:rPr>
          <w:rFonts w:ascii="GHEA Grapalat" w:hAnsi="GHEA Grapalat" w:cs="Calibri"/>
          <w:b/>
          <w:bCs/>
          <w:color w:val="000000"/>
          <w:sz w:val="18"/>
          <w:szCs w:val="22"/>
          <w:lang w:val="hy-AM"/>
        </w:rPr>
        <w:t>որոշմամբ</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ընդունված</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Փաթեթվածքի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անվտանգության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մասին</w:t>
      </w:r>
      <w:r w:rsidRPr="00D82948">
        <w:rPr>
          <w:rFonts w:ascii="GHEA Grapalat" w:hAnsi="GHEA Grapalat" w:cs="Calibri"/>
          <w:b/>
          <w:bCs/>
          <w:color w:val="000000"/>
          <w:sz w:val="18"/>
          <w:szCs w:val="22"/>
          <w:lang w:val="pt-BR"/>
        </w:rPr>
        <w:t>» (</w:t>
      </w:r>
      <w:r w:rsidRPr="00D82948">
        <w:rPr>
          <w:rFonts w:ascii="GHEA Grapalat" w:hAnsi="GHEA Grapalat" w:cs="Calibri"/>
          <w:b/>
          <w:bCs/>
          <w:color w:val="000000"/>
          <w:sz w:val="18"/>
          <w:szCs w:val="22"/>
          <w:lang w:val="hy-AM"/>
        </w:rPr>
        <w:t>ՄՄ</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ՏԿ</w:t>
      </w:r>
      <w:r w:rsidRPr="00D82948">
        <w:rPr>
          <w:rFonts w:ascii="GHEA Grapalat" w:hAnsi="GHEA Grapalat" w:cs="Calibri"/>
          <w:b/>
          <w:bCs/>
          <w:color w:val="000000"/>
          <w:sz w:val="18"/>
          <w:szCs w:val="22"/>
          <w:lang w:val="pt-BR"/>
        </w:rPr>
        <w:t xml:space="preserve"> 005/2011) </w:t>
      </w:r>
      <w:r w:rsidRPr="00D82948">
        <w:rPr>
          <w:rFonts w:ascii="GHEA Grapalat" w:hAnsi="GHEA Grapalat" w:cs="Calibri"/>
          <w:b/>
          <w:bCs/>
          <w:color w:val="000000"/>
          <w:sz w:val="18"/>
          <w:szCs w:val="22"/>
          <w:lang w:val="hy-AM"/>
        </w:rPr>
        <w:t>կանոնակարգերի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և</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Սննդամթերքի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անվտանգության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մասին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ՀՀ</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օրենքի</w:t>
      </w:r>
      <w:r w:rsidRPr="00D82948">
        <w:rPr>
          <w:rFonts w:ascii="GHEA Grapalat" w:hAnsi="GHEA Grapalat" w:cs="Calibri"/>
          <w:b/>
          <w:bCs/>
          <w:color w:val="000000"/>
          <w:sz w:val="18"/>
          <w:szCs w:val="22"/>
          <w:lang w:val="pt-BR"/>
        </w:rPr>
        <w:t xml:space="preserve"> 9-</w:t>
      </w:r>
      <w:r w:rsidRPr="00D82948">
        <w:rPr>
          <w:rFonts w:ascii="GHEA Grapalat" w:hAnsi="GHEA Grapalat" w:cs="Calibri"/>
          <w:b/>
          <w:bCs/>
          <w:color w:val="000000"/>
          <w:sz w:val="18"/>
          <w:szCs w:val="22"/>
          <w:lang w:val="hy-AM"/>
        </w:rPr>
        <w:t>րդ</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հոդվածի։</w:t>
      </w:r>
    </w:p>
    <w:p w14:paraId="0080635D" w14:textId="77777777" w:rsidR="003235D1" w:rsidRPr="00A340E4" w:rsidRDefault="003235D1" w:rsidP="003235D1">
      <w:pPr>
        <w:ind w:left="360"/>
        <w:rPr>
          <w:rFonts w:ascii="GHEA Grapalat" w:hAnsi="GHEA Grapalat" w:cs="Calibri"/>
          <w:b/>
          <w:bCs/>
          <w:color w:val="FF0000"/>
          <w:sz w:val="18"/>
          <w:szCs w:val="22"/>
        </w:rPr>
      </w:pPr>
      <w:r>
        <w:rPr>
          <w:rFonts w:ascii="GHEA Grapalat" w:hAnsi="GHEA Grapalat" w:cs="Calibri"/>
          <w:b/>
          <w:bCs/>
          <w:color w:val="FF0000"/>
          <w:sz w:val="18"/>
          <w:szCs w:val="22"/>
        </w:rPr>
        <w:t>Մատակարարմանը ներկայացվող պարտադիր պահանջներ.</w:t>
      </w:r>
    </w:p>
    <w:p w14:paraId="5870A4E6" w14:textId="77777777" w:rsidR="003235D1" w:rsidRPr="00A340E4" w:rsidRDefault="003235D1" w:rsidP="003235D1">
      <w:pPr>
        <w:numPr>
          <w:ilvl w:val="0"/>
          <w:numId w:val="40"/>
        </w:numPr>
        <w:rPr>
          <w:rFonts w:ascii="GHEA Grapalat" w:hAnsi="GHEA Grapalat" w:cs="Calibri"/>
          <w:b/>
          <w:bCs/>
          <w:color w:val="000000"/>
          <w:sz w:val="18"/>
          <w:szCs w:val="22"/>
          <w:lang w:val="pt-BR"/>
        </w:rPr>
      </w:pPr>
      <w:r w:rsidRPr="00A340E4">
        <w:rPr>
          <w:rFonts w:ascii="GHEA Grapalat" w:hAnsi="GHEA Grapalat" w:cs="Calibri"/>
          <w:b/>
          <w:bCs/>
          <w:color w:val="000000"/>
          <w:sz w:val="18"/>
          <w:szCs w:val="22"/>
          <w:lang w:val="pt-BR"/>
        </w:rPr>
        <w:t>Պայմանագրի շրջանակում մատակարարումը իրականացվում է սովորողների փաստացի հաճախումների հիման վրա</w:t>
      </w:r>
      <w:r>
        <w:rPr>
          <w:rFonts w:ascii="GHEA Grapalat" w:hAnsi="GHEA Grapalat" w:cs="Calibri"/>
          <w:b/>
          <w:bCs/>
          <w:color w:val="000000"/>
          <w:sz w:val="18"/>
          <w:szCs w:val="22"/>
          <w:lang w:val="pt-BR"/>
        </w:rPr>
        <w:t>՝ ըստ պատվիրատուհի պահանջի</w:t>
      </w:r>
      <w:r w:rsidRPr="00A340E4">
        <w:rPr>
          <w:rFonts w:ascii="GHEA Grapalat" w:hAnsi="GHEA Grapalat" w:cs="Calibri"/>
          <w:b/>
          <w:bCs/>
          <w:color w:val="000000"/>
          <w:sz w:val="18"/>
          <w:szCs w:val="22"/>
          <w:lang w:val="pt-BR"/>
        </w:rPr>
        <w:t xml:space="preserve">: </w:t>
      </w:r>
    </w:p>
    <w:p w14:paraId="7472FBA5" w14:textId="77777777" w:rsidR="003235D1" w:rsidRPr="007C7455" w:rsidRDefault="003235D1" w:rsidP="003235D1">
      <w:pPr>
        <w:jc w:val="center"/>
        <w:rPr>
          <w:rFonts w:ascii="GHEA Grapalat" w:hAnsi="GHEA Grapalat"/>
          <w:sz w:val="20"/>
          <w:lang w:val="hy-AM"/>
        </w:rPr>
      </w:pPr>
    </w:p>
    <w:p w14:paraId="55000B51" w14:textId="7DBF0148" w:rsidR="003235D1" w:rsidRDefault="003235D1" w:rsidP="00EF3662">
      <w:pPr>
        <w:jc w:val="center"/>
        <w:rPr>
          <w:rFonts w:ascii="GHEA Grapalat" w:hAnsi="GHEA Grapalat"/>
          <w:sz w:val="18"/>
          <w:lang w:val="hy-AM"/>
        </w:rPr>
      </w:pPr>
    </w:p>
    <w:p w14:paraId="23A125B6" w14:textId="78308903" w:rsidR="003235D1" w:rsidRDefault="003235D1" w:rsidP="00EF3662">
      <w:pPr>
        <w:jc w:val="center"/>
        <w:rPr>
          <w:rFonts w:ascii="GHEA Grapalat" w:hAnsi="GHEA Grapalat"/>
          <w:sz w:val="18"/>
          <w:lang w:val="hy-AM"/>
        </w:rPr>
      </w:pPr>
    </w:p>
    <w:p w14:paraId="79052662" w14:textId="77777777" w:rsidR="003235D1" w:rsidRPr="00A71D81" w:rsidRDefault="003235D1" w:rsidP="00EF3662">
      <w:pPr>
        <w:jc w:val="center"/>
        <w:rPr>
          <w:rFonts w:ascii="GHEA Grapalat" w:hAnsi="GHEA Grapalat"/>
          <w:sz w:val="18"/>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50EAF53B" w14:textId="7A6E9B8F" w:rsidR="00071D1C" w:rsidRPr="00A71D81" w:rsidRDefault="00071D1C" w:rsidP="002F458C">
      <w:pPr>
        <w:ind w:left="13452" w:firstLine="708"/>
        <w:jc w:val="center"/>
        <w:rPr>
          <w:rFonts w:ascii="GHEA Grapalat" w:hAnsi="GHEA Grapalat"/>
          <w:i/>
          <w:sz w:val="18"/>
          <w:lang w:val="hy-AM"/>
        </w:rPr>
      </w:pPr>
      <w:r w:rsidRPr="00A71D81">
        <w:rPr>
          <w:rFonts w:ascii="GHEA Grapalat" w:hAnsi="GHEA Grapalat"/>
          <w:sz w:val="20"/>
        </w:rPr>
        <w:br w:type="page"/>
      </w:r>
      <w:r w:rsidRPr="00A71D81">
        <w:rPr>
          <w:rFonts w:ascii="GHEA Grapalat" w:hAnsi="GHEA Grapalat"/>
          <w:i/>
          <w:sz w:val="18"/>
          <w:lang w:val="hy-AM"/>
        </w:rPr>
        <w:lastRenderedPageBreak/>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054B7119" w14:textId="77777777" w:rsidR="002F458C" w:rsidRPr="004F18FC" w:rsidRDefault="002F458C" w:rsidP="002F458C">
      <w:pPr>
        <w:tabs>
          <w:tab w:val="left" w:pos="9540"/>
        </w:tabs>
        <w:rPr>
          <w:rFonts w:ascii="GHEA Grapalat" w:hAnsi="GHEA Grapalat"/>
          <w:sz w:val="20"/>
          <w:lang w:val="hy-AM"/>
        </w:rPr>
      </w:pPr>
    </w:p>
    <w:p w14:paraId="3A3E71D9" w14:textId="77777777" w:rsidR="002F458C" w:rsidRPr="00A71D81" w:rsidRDefault="002F458C" w:rsidP="002F458C">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08A25A4B" w14:textId="72322E6E" w:rsidR="002F458C" w:rsidRDefault="002F458C" w:rsidP="002F458C">
      <w:pPr>
        <w:jc w:val="center"/>
        <w:rPr>
          <w:rFonts w:ascii="GHEA Grapalat" w:hAnsi="GHEA Grapalat" w:cs="Sylfaen"/>
          <w:sz w:val="18"/>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p w14:paraId="0A2C1984" w14:textId="77777777" w:rsidR="002F458C" w:rsidRPr="00A71D81" w:rsidRDefault="002F458C" w:rsidP="002F458C">
      <w:pPr>
        <w:jc w:val="center"/>
        <w:rPr>
          <w:rFonts w:ascii="GHEA Grapalat" w:hAnsi="GHEA Grapalat"/>
          <w:sz w:val="20"/>
        </w:rPr>
      </w:pPr>
    </w:p>
    <w:tbl>
      <w:tblPr>
        <w:tblW w:w="12333" w:type="dxa"/>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8080"/>
      </w:tblGrid>
      <w:tr w:rsidR="002F458C" w:rsidRPr="0068071A" w14:paraId="371306EB" w14:textId="77777777" w:rsidTr="00DA0480">
        <w:trPr>
          <w:trHeight w:val="1730"/>
        </w:trPr>
        <w:tc>
          <w:tcPr>
            <w:tcW w:w="4253" w:type="dxa"/>
            <w:vAlign w:val="center"/>
          </w:tcPr>
          <w:p w14:paraId="576E9529" w14:textId="77777777" w:rsidR="002F458C" w:rsidRPr="0068071A" w:rsidRDefault="002F458C" w:rsidP="00060893">
            <w:pPr>
              <w:rPr>
                <w:rFonts w:ascii="GHEA Grapalat" w:hAnsi="GHEA Grapalat"/>
                <w:sz w:val="20"/>
                <w:szCs w:val="20"/>
              </w:rPr>
            </w:pPr>
            <w:r w:rsidRPr="0068071A">
              <w:rPr>
                <w:rFonts w:ascii="GHEA Grapalat" w:hAnsi="GHEA Grapalat"/>
                <w:sz w:val="20"/>
                <w:szCs w:val="20"/>
              </w:rPr>
              <w:t>Վճարման  ժամկետը/վճարման  ժամանակացույց</w:t>
            </w:r>
          </w:p>
        </w:tc>
        <w:tc>
          <w:tcPr>
            <w:tcW w:w="8080" w:type="dxa"/>
            <w:vAlign w:val="center"/>
          </w:tcPr>
          <w:p w14:paraId="485D1C49" w14:textId="77777777" w:rsidR="002F458C" w:rsidRPr="0068071A" w:rsidRDefault="002F458C" w:rsidP="00060893">
            <w:pPr>
              <w:rPr>
                <w:rFonts w:ascii="GHEA Grapalat" w:hAnsi="GHEA Grapalat" w:cs="Sylfaen"/>
                <w:sz w:val="20"/>
              </w:rPr>
            </w:pPr>
            <w:r w:rsidRPr="0068071A">
              <w:rPr>
                <w:rFonts w:ascii="GHEA Grapalat" w:hAnsi="GHEA Grapalat" w:cs="Sylfaen"/>
                <w:sz w:val="20"/>
              </w:rPr>
              <w:t>Վճարումներն</w:t>
            </w:r>
            <w:r w:rsidRPr="00850A73">
              <w:rPr>
                <w:rFonts w:ascii="GHEA Grapalat" w:hAnsi="GHEA Grapalat"/>
                <w:sz w:val="20"/>
              </w:rPr>
              <w:t xml:space="preserve"> </w:t>
            </w:r>
            <w:r w:rsidRPr="0068071A">
              <w:rPr>
                <w:rFonts w:ascii="GHEA Grapalat" w:hAnsi="GHEA Grapalat" w:cs="Sylfaen"/>
                <w:sz w:val="20"/>
              </w:rPr>
              <w:t>իրականացվելու</w:t>
            </w:r>
            <w:r w:rsidRPr="00850A73">
              <w:rPr>
                <w:rFonts w:ascii="GHEA Grapalat" w:hAnsi="GHEA Grapalat" w:cs="Times Armenian"/>
                <w:sz w:val="20"/>
              </w:rPr>
              <w:t xml:space="preserve"> </w:t>
            </w:r>
            <w:r w:rsidRPr="0068071A">
              <w:rPr>
                <w:rFonts w:ascii="GHEA Grapalat" w:hAnsi="GHEA Grapalat" w:cs="Sylfaen"/>
                <w:sz w:val="20"/>
              </w:rPr>
              <w:t>են</w:t>
            </w:r>
            <w:r w:rsidRPr="00850A73">
              <w:rPr>
                <w:rFonts w:ascii="GHEA Grapalat" w:hAnsi="GHEA Grapalat" w:cs="Times Armenian"/>
                <w:sz w:val="20"/>
              </w:rPr>
              <w:t xml:space="preserve"> </w:t>
            </w:r>
            <w:r w:rsidRPr="0068071A">
              <w:rPr>
                <w:rFonts w:ascii="GHEA Grapalat" w:hAnsi="GHEA Grapalat" w:cs="Times Armenian"/>
                <w:sz w:val="20"/>
                <w:lang w:val="pt-BR"/>
              </w:rPr>
              <w:t>Պայմանագրի</w:t>
            </w:r>
            <w:r w:rsidRPr="00850A73">
              <w:rPr>
                <w:rFonts w:ascii="GHEA Grapalat" w:hAnsi="GHEA Grapalat" w:cs="Times Armenian"/>
                <w:sz w:val="20"/>
              </w:rPr>
              <w:t xml:space="preserve"> </w:t>
            </w:r>
            <w:r w:rsidRPr="0068071A">
              <w:rPr>
                <w:rFonts w:ascii="GHEA Grapalat" w:hAnsi="GHEA Grapalat" w:cs="Times Armenian"/>
                <w:sz w:val="20"/>
                <w:lang w:val="pt-BR"/>
              </w:rPr>
              <w:t>գործողության</w:t>
            </w:r>
            <w:r w:rsidRPr="00850A73">
              <w:rPr>
                <w:rFonts w:ascii="GHEA Grapalat" w:hAnsi="GHEA Grapalat" w:cs="Times Armenian"/>
                <w:sz w:val="20"/>
              </w:rPr>
              <w:t xml:space="preserve"> </w:t>
            </w:r>
            <w:r w:rsidRPr="0068071A">
              <w:rPr>
                <w:rFonts w:ascii="GHEA Grapalat" w:hAnsi="GHEA Grapalat" w:cs="Times Armenian"/>
                <w:sz w:val="20"/>
                <w:lang w:val="pt-BR"/>
              </w:rPr>
              <w:t>շրջանականերում</w:t>
            </w:r>
            <w:r w:rsidRPr="00850A73">
              <w:rPr>
                <w:rFonts w:ascii="GHEA Grapalat" w:hAnsi="GHEA Grapalat" w:cs="Times Armenian"/>
                <w:sz w:val="20"/>
              </w:rPr>
              <w:t xml:space="preserve">, </w:t>
            </w:r>
            <w:r w:rsidRPr="0068071A">
              <w:rPr>
                <w:rFonts w:ascii="GHEA Grapalat" w:hAnsi="GHEA Grapalat" w:cs="Times Armenian"/>
                <w:sz w:val="20"/>
                <w:lang w:val="pt-BR"/>
              </w:rPr>
              <w:t>յուրաքանչյուր</w:t>
            </w:r>
            <w:r w:rsidRPr="00850A73">
              <w:rPr>
                <w:rFonts w:ascii="GHEA Grapalat" w:hAnsi="GHEA Grapalat" w:cs="Times Armenian"/>
                <w:sz w:val="20"/>
              </w:rPr>
              <w:t xml:space="preserve"> </w:t>
            </w:r>
            <w:r w:rsidRPr="0068071A">
              <w:rPr>
                <w:rFonts w:ascii="GHEA Grapalat" w:hAnsi="GHEA Grapalat" w:cs="Times Armenian"/>
                <w:sz w:val="20"/>
                <w:lang w:val="pt-BR"/>
              </w:rPr>
              <w:t>ամսվա</w:t>
            </w:r>
            <w:r w:rsidRPr="00850A73">
              <w:rPr>
                <w:rFonts w:ascii="GHEA Grapalat" w:hAnsi="GHEA Grapalat" w:cs="Times Armenian"/>
                <w:sz w:val="20"/>
              </w:rPr>
              <w:t xml:space="preserve"> </w:t>
            </w:r>
            <w:r w:rsidRPr="0068071A">
              <w:rPr>
                <w:rFonts w:ascii="GHEA Grapalat" w:hAnsi="GHEA Grapalat" w:cs="Times Armenian"/>
                <w:sz w:val="20"/>
                <w:lang w:val="pt-BR"/>
              </w:rPr>
              <w:t>մինչև</w:t>
            </w:r>
            <w:r w:rsidRPr="00850A73">
              <w:rPr>
                <w:rFonts w:ascii="GHEA Grapalat" w:hAnsi="GHEA Grapalat" w:cs="Times Armenian"/>
                <w:sz w:val="20"/>
              </w:rPr>
              <w:t xml:space="preserve"> 15-</w:t>
            </w:r>
            <w:r w:rsidRPr="0068071A">
              <w:rPr>
                <w:rFonts w:ascii="GHEA Grapalat" w:hAnsi="GHEA Grapalat" w:cs="Times Armenian"/>
                <w:sz w:val="20"/>
                <w:lang w:val="pt-BR"/>
              </w:rPr>
              <w:t>րդ</w:t>
            </w:r>
            <w:r w:rsidRPr="00850A73">
              <w:rPr>
                <w:rFonts w:ascii="GHEA Grapalat" w:hAnsi="GHEA Grapalat" w:cs="Times Armenian"/>
                <w:sz w:val="20"/>
              </w:rPr>
              <w:t xml:space="preserve"> </w:t>
            </w:r>
            <w:r w:rsidRPr="0068071A">
              <w:rPr>
                <w:rFonts w:ascii="GHEA Grapalat" w:hAnsi="GHEA Grapalat" w:cs="Times Armenian"/>
                <w:sz w:val="20"/>
                <w:lang w:val="pt-BR"/>
              </w:rPr>
              <w:t>բանկային</w:t>
            </w:r>
            <w:r w:rsidRPr="00850A73">
              <w:rPr>
                <w:rFonts w:ascii="GHEA Grapalat" w:hAnsi="GHEA Grapalat" w:cs="Times Armenian"/>
                <w:sz w:val="20"/>
              </w:rPr>
              <w:t xml:space="preserve"> </w:t>
            </w:r>
            <w:r w:rsidRPr="0068071A">
              <w:rPr>
                <w:rFonts w:ascii="GHEA Grapalat" w:hAnsi="GHEA Grapalat" w:cs="Times Armenian"/>
                <w:sz w:val="20"/>
                <w:lang w:val="pt-BR"/>
              </w:rPr>
              <w:t>օրը</w:t>
            </w:r>
            <w:r w:rsidRPr="00850A73">
              <w:rPr>
                <w:rFonts w:ascii="GHEA Grapalat" w:hAnsi="GHEA Grapalat" w:cs="Times Armenian"/>
                <w:sz w:val="20"/>
              </w:rPr>
              <w:t>,</w:t>
            </w:r>
            <w:r w:rsidRPr="00850A73">
              <w:rPr>
                <w:rFonts w:ascii="GHEA Grapalat" w:hAnsi="GHEA Grapalat"/>
                <w:sz w:val="20"/>
              </w:rPr>
              <w:t xml:space="preserve"> </w:t>
            </w:r>
            <w:r w:rsidRPr="0068071A">
              <w:rPr>
                <w:rFonts w:ascii="GHEA Grapalat" w:hAnsi="GHEA Grapalat" w:cs="Sylfaen"/>
                <w:sz w:val="20"/>
              </w:rPr>
              <w:t>նախորդ ամսվա ընթացքում</w:t>
            </w:r>
            <w:r w:rsidRPr="00850A73">
              <w:rPr>
                <w:rFonts w:ascii="GHEA Grapalat" w:hAnsi="GHEA Grapalat"/>
                <w:sz w:val="20"/>
              </w:rPr>
              <w:t xml:space="preserve"> </w:t>
            </w:r>
            <w:r w:rsidRPr="0068071A">
              <w:rPr>
                <w:rFonts w:ascii="GHEA Grapalat" w:hAnsi="GHEA Grapalat" w:cs="Sylfaen"/>
                <w:sz w:val="20"/>
              </w:rPr>
              <w:t>փաստացի</w:t>
            </w:r>
            <w:r w:rsidRPr="00850A73">
              <w:rPr>
                <w:rFonts w:ascii="GHEA Grapalat" w:hAnsi="GHEA Grapalat" w:cs="Times Armenian"/>
                <w:sz w:val="20"/>
              </w:rPr>
              <w:t xml:space="preserve"> </w:t>
            </w:r>
            <w:r w:rsidRPr="0068071A">
              <w:rPr>
                <w:rFonts w:ascii="GHEA Grapalat" w:hAnsi="GHEA Grapalat" w:cs="Sylfaen"/>
                <w:sz w:val="20"/>
              </w:rPr>
              <w:t>մատակարարված</w:t>
            </w:r>
            <w:r w:rsidRPr="00850A73">
              <w:rPr>
                <w:rFonts w:ascii="GHEA Grapalat" w:hAnsi="GHEA Grapalat" w:cs="Times Armenian"/>
                <w:sz w:val="20"/>
              </w:rPr>
              <w:t xml:space="preserve"> </w:t>
            </w:r>
            <w:r w:rsidRPr="0068071A">
              <w:rPr>
                <w:rFonts w:ascii="GHEA Grapalat" w:hAnsi="GHEA Grapalat" w:cs="Sylfaen"/>
                <w:sz w:val="20"/>
              </w:rPr>
              <w:t>ապրանքների 100%-</w:t>
            </w:r>
            <w:r w:rsidRPr="0068071A">
              <w:rPr>
                <w:rFonts w:ascii="GHEA Grapalat" w:hAnsi="GHEA Grapalat" w:cs="Sylfaen"/>
                <w:sz w:val="20"/>
                <w:lang w:val="es-ES"/>
              </w:rPr>
              <w:t>ի</w:t>
            </w:r>
            <w:r w:rsidRPr="0068071A">
              <w:rPr>
                <w:rFonts w:ascii="GHEA Grapalat" w:hAnsi="GHEA Grapalat" w:cs="Sylfaen"/>
                <w:sz w:val="20"/>
              </w:rPr>
              <w:t xml:space="preserve"> չափով` Վաճառ</w:t>
            </w:r>
            <w:r w:rsidRPr="0068071A">
              <w:rPr>
                <w:rFonts w:ascii="GHEA Grapalat" w:hAnsi="GHEA Grapalat" w:cs="Sylfaen"/>
                <w:sz w:val="20"/>
                <w:lang w:val="es-ES"/>
              </w:rPr>
              <w:t>ողի</w:t>
            </w:r>
            <w:r w:rsidRPr="0068071A">
              <w:rPr>
                <w:rFonts w:ascii="GHEA Grapalat" w:hAnsi="GHEA Grapalat" w:cs="Sylfaen"/>
                <w:sz w:val="20"/>
              </w:rPr>
              <w:t xml:space="preserve"> </w:t>
            </w:r>
            <w:r w:rsidRPr="0068071A">
              <w:rPr>
                <w:rFonts w:ascii="GHEA Grapalat" w:hAnsi="GHEA Grapalat" w:cs="Sylfaen"/>
                <w:sz w:val="20"/>
                <w:lang w:val="es-ES"/>
              </w:rPr>
              <w:t>կողմից</w:t>
            </w:r>
            <w:r w:rsidRPr="0068071A">
              <w:rPr>
                <w:rFonts w:ascii="GHEA Grapalat" w:hAnsi="GHEA Grapalat" w:cs="Sylfaen"/>
                <w:sz w:val="20"/>
              </w:rPr>
              <w:t xml:space="preserve"> </w:t>
            </w:r>
            <w:r w:rsidRPr="0068071A">
              <w:rPr>
                <w:rFonts w:ascii="GHEA Grapalat" w:hAnsi="GHEA Grapalat" w:cs="Sylfaen"/>
                <w:sz w:val="20"/>
                <w:lang w:val="es-ES"/>
              </w:rPr>
              <w:t>հաստատված</w:t>
            </w:r>
            <w:r w:rsidRPr="0068071A">
              <w:rPr>
                <w:rFonts w:ascii="GHEA Grapalat" w:hAnsi="GHEA Grapalat" w:cs="Sylfaen"/>
                <w:sz w:val="20"/>
              </w:rPr>
              <w:t xml:space="preserve"> </w:t>
            </w:r>
            <w:r w:rsidRPr="0068071A">
              <w:rPr>
                <w:rFonts w:ascii="GHEA Grapalat" w:hAnsi="GHEA Grapalat" w:cs="Sylfaen"/>
                <w:sz w:val="20"/>
                <w:lang w:val="es-ES"/>
              </w:rPr>
              <w:t>և</w:t>
            </w:r>
            <w:r w:rsidRPr="0068071A">
              <w:rPr>
                <w:rFonts w:ascii="GHEA Grapalat" w:hAnsi="GHEA Grapalat" w:cs="Sylfaen"/>
                <w:sz w:val="20"/>
              </w:rPr>
              <w:t xml:space="preserve"> </w:t>
            </w:r>
            <w:r w:rsidRPr="0068071A">
              <w:rPr>
                <w:rFonts w:ascii="GHEA Grapalat" w:hAnsi="GHEA Grapalat" w:cs="Sylfaen"/>
                <w:sz w:val="20"/>
                <w:lang w:val="es-ES"/>
              </w:rPr>
              <w:t>ներկայացված</w:t>
            </w:r>
            <w:r w:rsidRPr="0068071A">
              <w:rPr>
                <w:rFonts w:ascii="GHEA Grapalat" w:hAnsi="GHEA Grapalat" w:cs="Sylfaen"/>
                <w:sz w:val="20"/>
              </w:rPr>
              <w:t xml:space="preserve"> </w:t>
            </w:r>
            <w:r w:rsidRPr="0068071A">
              <w:rPr>
                <w:rFonts w:ascii="GHEA Grapalat" w:hAnsi="GHEA Grapalat" w:cs="Sylfaen"/>
                <w:sz w:val="20"/>
                <w:lang w:val="es-ES"/>
              </w:rPr>
              <w:t>հաշիվ</w:t>
            </w:r>
            <w:r w:rsidRPr="0068071A">
              <w:rPr>
                <w:rFonts w:ascii="GHEA Grapalat" w:hAnsi="GHEA Grapalat" w:cs="Sylfaen"/>
                <w:sz w:val="20"/>
              </w:rPr>
              <w:t>-</w:t>
            </w:r>
            <w:r w:rsidRPr="0068071A">
              <w:rPr>
                <w:rFonts w:ascii="GHEA Grapalat" w:hAnsi="GHEA Grapalat" w:cs="Sylfaen"/>
                <w:sz w:val="20"/>
                <w:lang w:val="es-ES"/>
              </w:rPr>
              <w:t>ապրանքագրերի</w:t>
            </w:r>
            <w:r w:rsidRPr="0068071A">
              <w:rPr>
                <w:rFonts w:ascii="GHEA Grapalat" w:hAnsi="GHEA Grapalat" w:cs="Sylfaen"/>
                <w:sz w:val="20"/>
              </w:rPr>
              <w:t xml:space="preserve"> </w:t>
            </w:r>
            <w:r w:rsidRPr="0068071A">
              <w:rPr>
                <w:rFonts w:ascii="GHEA Grapalat" w:hAnsi="GHEA Grapalat" w:cs="Sylfaen"/>
                <w:sz w:val="20"/>
                <w:lang w:val="es-ES"/>
              </w:rPr>
              <w:t>և</w:t>
            </w:r>
            <w:r w:rsidRPr="0068071A">
              <w:rPr>
                <w:rFonts w:ascii="GHEA Grapalat" w:hAnsi="GHEA Grapalat" w:cs="Sylfaen"/>
                <w:sz w:val="20"/>
              </w:rPr>
              <w:t xml:space="preserve"> </w:t>
            </w:r>
            <w:r w:rsidRPr="0068071A">
              <w:rPr>
                <w:rFonts w:ascii="GHEA Grapalat" w:hAnsi="GHEA Grapalat" w:cs="Sylfaen"/>
                <w:sz w:val="20"/>
                <w:lang w:val="es-ES"/>
              </w:rPr>
              <w:t>հաստատված</w:t>
            </w:r>
            <w:r w:rsidRPr="0068071A">
              <w:rPr>
                <w:rFonts w:ascii="GHEA Grapalat" w:hAnsi="GHEA Grapalat" w:cs="Sylfaen"/>
                <w:sz w:val="20"/>
              </w:rPr>
              <w:t xml:space="preserve"> </w:t>
            </w:r>
            <w:r w:rsidRPr="0068071A">
              <w:rPr>
                <w:rFonts w:ascii="GHEA Grapalat" w:hAnsi="GHEA Grapalat" w:cs="Sylfaen"/>
                <w:sz w:val="20"/>
                <w:lang w:val="es-ES"/>
              </w:rPr>
              <w:t>ընդունման</w:t>
            </w:r>
            <w:r w:rsidRPr="0068071A">
              <w:rPr>
                <w:rFonts w:ascii="GHEA Grapalat" w:hAnsi="GHEA Grapalat" w:cs="Sylfaen"/>
                <w:sz w:val="20"/>
              </w:rPr>
              <w:t>-</w:t>
            </w:r>
            <w:r w:rsidRPr="0068071A">
              <w:rPr>
                <w:rFonts w:ascii="GHEA Grapalat" w:hAnsi="GHEA Grapalat" w:cs="Sylfaen"/>
                <w:sz w:val="20"/>
                <w:lang w:val="es-ES"/>
              </w:rPr>
              <w:t>հանձնման</w:t>
            </w:r>
            <w:r w:rsidRPr="0068071A">
              <w:rPr>
                <w:rFonts w:ascii="GHEA Grapalat" w:hAnsi="GHEA Grapalat" w:cs="Sylfaen"/>
                <w:sz w:val="20"/>
              </w:rPr>
              <w:t xml:space="preserve"> </w:t>
            </w:r>
            <w:r w:rsidRPr="0068071A">
              <w:rPr>
                <w:rFonts w:ascii="GHEA Grapalat" w:hAnsi="GHEA Grapalat" w:cs="Sylfaen"/>
                <w:sz w:val="20"/>
                <w:lang w:val="es-ES"/>
              </w:rPr>
              <w:t>արձանագրությունների</w:t>
            </w:r>
            <w:r w:rsidRPr="0068071A">
              <w:rPr>
                <w:rFonts w:ascii="GHEA Grapalat" w:hAnsi="GHEA Grapalat" w:cs="Sylfaen"/>
                <w:sz w:val="20"/>
              </w:rPr>
              <w:t xml:space="preserve"> </w:t>
            </w:r>
            <w:r w:rsidRPr="0068071A">
              <w:rPr>
                <w:rFonts w:ascii="GHEA Grapalat" w:hAnsi="GHEA Grapalat" w:cs="Sylfaen"/>
                <w:sz w:val="20"/>
                <w:lang w:val="es-ES"/>
              </w:rPr>
              <w:t>հիման</w:t>
            </w:r>
            <w:r w:rsidRPr="0068071A">
              <w:rPr>
                <w:rFonts w:ascii="GHEA Grapalat" w:hAnsi="GHEA Grapalat" w:cs="Sylfaen"/>
                <w:sz w:val="20"/>
              </w:rPr>
              <w:t xml:space="preserve"> </w:t>
            </w:r>
            <w:r w:rsidRPr="0068071A">
              <w:rPr>
                <w:rFonts w:ascii="GHEA Grapalat" w:hAnsi="GHEA Grapalat" w:cs="Sylfaen"/>
                <w:sz w:val="20"/>
                <w:lang w:val="es-ES"/>
              </w:rPr>
              <w:t>վրա</w:t>
            </w:r>
            <w:r w:rsidRPr="0068071A">
              <w:rPr>
                <w:rFonts w:ascii="GHEA Grapalat" w:hAnsi="GHEA Grapalat" w:cs="Sylfaen"/>
                <w:sz w:val="20"/>
              </w:rPr>
              <w:t>:</w:t>
            </w:r>
          </w:p>
        </w:tc>
      </w:tr>
    </w:tbl>
    <w:p w14:paraId="628A6707" w14:textId="6FFD3C83" w:rsidR="00071D1C" w:rsidRDefault="00071D1C" w:rsidP="00EF3662">
      <w:pPr>
        <w:rPr>
          <w:rFonts w:ascii="GHEA Grapalat" w:hAnsi="GHEA Grapalat"/>
          <w:i/>
          <w:sz w:val="18"/>
          <w:szCs w:val="18"/>
        </w:rPr>
      </w:pPr>
    </w:p>
    <w:p w14:paraId="610750F1" w14:textId="70B9285B" w:rsidR="002F458C" w:rsidRDefault="002F458C" w:rsidP="00EF3662">
      <w:pPr>
        <w:rPr>
          <w:rFonts w:ascii="GHEA Grapalat" w:hAnsi="GHEA Grapalat"/>
          <w:i/>
          <w:sz w:val="18"/>
          <w:szCs w:val="18"/>
        </w:rPr>
      </w:pPr>
    </w:p>
    <w:p w14:paraId="0A4E201A" w14:textId="77777777" w:rsidR="002F458C" w:rsidRPr="00A71D81" w:rsidRDefault="002F458C" w:rsidP="00EF3662">
      <w:pPr>
        <w:rPr>
          <w:rFonts w:ascii="GHEA Grapalat" w:hAnsi="GHEA Grapalat"/>
          <w:i/>
          <w:sz w:val="18"/>
          <w:szCs w:val="18"/>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77C86">
          <w:footnotePr>
            <w:pos w:val="beneathText"/>
          </w:footnotePr>
          <w:pgSz w:w="16838" w:h="11906" w:orient="landscape" w:code="9"/>
          <w:pgMar w:top="662" w:right="533" w:bottom="567"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060893"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A40A54"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5F5F4" w14:textId="77777777" w:rsidR="00DA3872" w:rsidRDefault="00DA3872">
      <w:r>
        <w:separator/>
      </w:r>
    </w:p>
  </w:endnote>
  <w:endnote w:type="continuationSeparator" w:id="0">
    <w:p w14:paraId="4EBD08CD" w14:textId="77777777" w:rsidR="00DA3872" w:rsidRDefault="00DA3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384DC" w14:textId="77777777" w:rsidR="00DA3872" w:rsidRDefault="00DA3872">
      <w:r>
        <w:separator/>
      </w:r>
    </w:p>
  </w:footnote>
  <w:footnote w:type="continuationSeparator" w:id="0">
    <w:p w14:paraId="27A67F69" w14:textId="77777777" w:rsidR="00DA3872" w:rsidRDefault="00DA3872">
      <w:r>
        <w:continuationSeparator/>
      </w:r>
    </w:p>
  </w:footnote>
  <w:footnote w:id="1">
    <w:p w14:paraId="25169F5E" w14:textId="508ACE5C" w:rsidR="00060893" w:rsidRPr="00AE74A0" w:rsidRDefault="00060893" w:rsidP="003850A0">
      <w:pPr>
        <w:pStyle w:val="af2"/>
        <w:jc w:val="both"/>
        <w:rPr>
          <w:rFonts w:ascii="GHEA Grapalat" w:hAnsi="GHEA Grapalat"/>
          <w:i/>
          <w:sz w:val="16"/>
          <w:szCs w:val="16"/>
          <w:lang w:val="hy-AM" w:eastAsia="en-US"/>
        </w:rPr>
      </w:pPr>
      <w:r>
        <w:rPr>
          <w:rFonts w:ascii="GHEA Grapalat" w:hAnsi="GHEA Grapalat"/>
          <w:i/>
          <w:sz w:val="16"/>
          <w:szCs w:val="16"/>
          <w:vertAlign w:val="superscript"/>
          <w:lang w:val="af-ZA" w:eastAsia="en-US"/>
        </w:rPr>
        <w:t xml:space="preserve">7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2">
    <w:p w14:paraId="435B02AC" w14:textId="77777777" w:rsidR="00060893" w:rsidRPr="006265F4" w:rsidRDefault="00060893">
      <w:pPr>
        <w:pStyle w:val="af2"/>
      </w:pPr>
      <w:r w:rsidRPr="006265F4">
        <w:rPr>
          <w:rStyle w:val="af6"/>
          <w:color w:val="FFFFFF"/>
        </w:rPr>
        <w:footnoteRef/>
      </w:r>
      <w:r w:rsidRPr="006265F4">
        <w:t xml:space="preserve"> </w:t>
      </w:r>
      <w:r w:rsidRPr="008F1434">
        <w:rPr>
          <w:vertAlign w:val="superscript"/>
          <w:lang w:val="hy-AM"/>
        </w:rPr>
        <w:t xml:space="preserve">10 </w:t>
      </w:r>
      <w:r w:rsidRPr="006265F4">
        <w:rPr>
          <w:rFonts w:ascii="GHEA Grapalat" w:hAnsi="GHEA Grapalat" w:cs="Sylfaen"/>
          <w:i/>
          <w:sz w:val="16"/>
          <w:szCs w:val="16"/>
        </w:rPr>
        <w:t xml:space="preserve">Սահմանվում է </w:t>
      </w:r>
      <w:r w:rsidRPr="008F1434">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3">
    <w:p w14:paraId="15824E90" w14:textId="77777777" w:rsidR="00060893" w:rsidRPr="008F1434" w:rsidRDefault="00060893" w:rsidP="00571F29">
      <w:pPr>
        <w:pStyle w:val="af2"/>
        <w:rPr>
          <w:rFonts w:ascii="Sylfaen" w:hAnsi="Sylfaen"/>
          <w:lang w:val="hy-AM"/>
        </w:rPr>
      </w:pPr>
      <w:r w:rsidRPr="006265F4">
        <w:rPr>
          <w:rFonts w:ascii="GHEA Grapalat" w:hAnsi="GHEA Grapalat" w:cs="Sylfaen"/>
          <w:i/>
          <w:color w:val="FFFFFF"/>
          <w:sz w:val="16"/>
          <w:szCs w:val="16"/>
          <w:vertAlign w:val="superscript"/>
        </w:rPr>
        <w:footnoteRef/>
      </w:r>
      <w:r w:rsidRPr="006265F4">
        <w:rPr>
          <w:rFonts w:ascii="GHEA Grapalat" w:hAnsi="GHEA Grapalat" w:cs="Sylfaen"/>
          <w:i/>
          <w:sz w:val="16"/>
          <w:szCs w:val="16"/>
        </w:rPr>
        <w:t xml:space="preserve"> </w:t>
      </w:r>
      <w:r w:rsidRPr="008F1434">
        <w:rPr>
          <w:rFonts w:ascii="GHEA Grapalat" w:hAnsi="GHEA Grapalat" w:cs="Sylfaen"/>
          <w:i/>
          <w:sz w:val="16"/>
          <w:szCs w:val="16"/>
          <w:vertAlign w:val="superscript"/>
          <w:lang w:val="hy-AM"/>
        </w:rPr>
        <w:t>1 1</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4">
    <w:p w14:paraId="4364264A" w14:textId="7D3AE485" w:rsidR="00060893" w:rsidRPr="008F1434" w:rsidRDefault="00060893" w:rsidP="0047790C">
      <w:pPr>
        <w:pStyle w:val="af2"/>
        <w:jc w:val="both"/>
        <w:rPr>
          <w:rFonts w:ascii="GHEA Grapalat" w:hAnsi="GHEA Grapalat" w:cs="Sylfaen"/>
          <w:i/>
          <w:sz w:val="16"/>
          <w:szCs w:val="16"/>
          <w:lang w:val="hy-AM"/>
        </w:rPr>
      </w:pPr>
    </w:p>
  </w:footnote>
  <w:footnote w:id="5">
    <w:p w14:paraId="6B92E9D6" w14:textId="3A5790D9" w:rsidR="00060893" w:rsidRPr="008F1434" w:rsidRDefault="00060893">
      <w:pPr>
        <w:pStyle w:val="af2"/>
        <w:rPr>
          <w:rFonts w:ascii="GHEA Grapalat" w:hAnsi="GHEA Grapalat"/>
          <w:lang w:val="hy-AM"/>
        </w:rPr>
      </w:pPr>
    </w:p>
  </w:footnote>
  <w:footnote w:id="6">
    <w:p w14:paraId="7E21AE53" w14:textId="77777777" w:rsidR="00060893" w:rsidRPr="006265F4" w:rsidRDefault="00060893" w:rsidP="00EF4630">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15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7">
    <w:p w14:paraId="3BFE9371" w14:textId="77777777" w:rsidR="00060893" w:rsidRPr="000B7538" w:rsidRDefault="00060893" w:rsidP="00A86D37">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306B3429" w14:textId="77777777" w:rsidR="00060893" w:rsidRPr="000B7538" w:rsidRDefault="00060893" w:rsidP="00A86D37">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1BBCE822" w14:textId="77777777" w:rsidR="00060893" w:rsidRPr="00523B4A" w:rsidRDefault="00060893" w:rsidP="00A86D37">
      <w:pPr>
        <w:pStyle w:val="af2"/>
        <w:rPr>
          <w:rFonts w:asciiTheme="minorHAnsi" w:hAnsiTheme="minorHAnsi"/>
        </w:rPr>
      </w:pPr>
    </w:p>
  </w:footnote>
  <w:footnote w:id="8">
    <w:p w14:paraId="28B63088" w14:textId="77777777" w:rsidR="00060893" w:rsidRPr="006265F4" w:rsidRDefault="00060893" w:rsidP="00B2572B">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060893" w:rsidRPr="006265F4" w:rsidRDefault="00060893"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060893" w:rsidRPr="006265F4" w:rsidDel="00856FDE" w:rsidRDefault="00060893" w:rsidP="00B2572B">
      <w:pPr>
        <w:pStyle w:val="af2"/>
        <w:rPr>
          <w:del w:id="7" w:author="User" w:date="2019-05-26T09:57:00Z"/>
          <w:i/>
          <w:lang w:val="af-ZA"/>
        </w:rPr>
      </w:pPr>
    </w:p>
  </w:footnote>
  <w:footnote w:id="9">
    <w:p w14:paraId="25333EC9" w14:textId="77777777" w:rsidR="00060893" w:rsidRPr="00C65A05" w:rsidRDefault="00060893" w:rsidP="00385051">
      <w:pPr>
        <w:rPr>
          <w:rFonts w:ascii="GHEA Grapalat" w:hAnsi="GHEA Grapalat"/>
          <w:i/>
          <w:sz w:val="16"/>
          <w:lang w:val="hy-AM"/>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p w14:paraId="39FC6E4D" w14:textId="77777777" w:rsidR="00060893" w:rsidRPr="00C65A05" w:rsidRDefault="00060893" w:rsidP="00C65A05">
      <w:pPr>
        <w:rPr>
          <w:rFonts w:ascii="GHEA Grapalat" w:hAnsi="GHEA Grapalat"/>
          <w:i/>
          <w:sz w:val="16"/>
          <w:lang w:val="hy-AM"/>
        </w:rPr>
      </w:pPr>
      <w:r>
        <w:rPr>
          <w:rFonts w:ascii="GHEA Grapalat" w:hAnsi="GHEA Grapalat"/>
          <w:i/>
          <w:sz w:val="16"/>
          <w:vertAlign w:val="superscript"/>
          <w:lang w:val="hy-AM"/>
        </w:rPr>
        <w:t>17.</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0">
    <w:p w14:paraId="24204C2D" w14:textId="77777777" w:rsidR="00060893" w:rsidRPr="006265F4" w:rsidDel="007942E8" w:rsidRDefault="00060893" w:rsidP="00071D1C">
      <w:pPr>
        <w:pStyle w:val="af2"/>
        <w:jc w:val="both"/>
        <w:rPr>
          <w:del w:id="9" w:author="User" w:date="2019-05-26T10:01:00Z"/>
          <w:lang w:val="hy-AM"/>
        </w:rPr>
      </w:pPr>
      <w:r w:rsidRPr="006265F4">
        <w:rPr>
          <w:color w:val="FFFFFF"/>
          <w:vertAlign w:val="superscript"/>
          <w:lang w:val="af-ZA"/>
        </w:rPr>
        <w:t>30</w:t>
      </w:r>
      <w:r w:rsidRPr="006265F4">
        <w:rPr>
          <w:vertAlign w:val="superscript"/>
          <w:lang w:val="af-ZA"/>
        </w:rPr>
        <w:t xml:space="preserve"> </w:t>
      </w:r>
      <w:r>
        <w:rPr>
          <w:vertAlign w:val="superscript"/>
          <w:lang w:val="af-ZA"/>
        </w:rPr>
        <w:t>18</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11">
    <w:p w14:paraId="061729C7" w14:textId="77777777" w:rsidR="00060893" w:rsidRPr="006265F4" w:rsidDel="007942E8" w:rsidRDefault="00060893" w:rsidP="00071D1C">
      <w:pPr>
        <w:pStyle w:val="af2"/>
        <w:rPr>
          <w:del w:id="10" w:author="User" w:date="2019-05-26T10:02:00Z"/>
          <w:lang w:val="hy-AM"/>
        </w:rPr>
      </w:pPr>
      <w:r w:rsidRPr="006265F4">
        <w:rPr>
          <w:color w:val="FFFFFF"/>
          <w:vertAlign w:val="superscript"/>
          <w:lang w:val="hy-AM"/>
        </w:rPr>
        <w:t>31</w:t>
      </w:r>
      <w:r w:rsidRPr="006265F4">
        <w:rPr>
          <w:vertAlign w:val="superscript"/>
          <w:lang w:val="hy-AM"/>
        </w:rPr>
        <w:t xml:space="preserve"> </w:t>
      </w:r>
      <w:r w:rsidRPr="00AB6289">
        <w:rPr>
          <w:vertAlign w:val="superscript"/>
          <w:lang w:val="hy-AM"/>
        </w:rPr>
        <w:t>19</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2">
    <w:p w14:paraId="41AA5916" w14:textId="447DC45B" w:rsidR="00060893" w:rsidRPr="006265F4" w:rsidRDefault="00060893" w:rsidP="009123CA">
      <w:pPr>
        <w:pStyle w:val="af2"/>
        <w:jc w:val="both"/>
        <w:rPr>
          <w:rFonts w:ascii="GHEA Grapalat" w:hAnsi="GHEA Grapalat"/>
          <w:i/>
          <w:sz w:val="16"/>
          <w:szCs w:val="24"/>
          <w:lang w:val="hy-AM" w:eastAsia="en-US"/>
        </w:rPr>
      </w:pPr>
    </w:p>
    <w:p w14:paraId="3F2877C2" w14:textId="77777777" w:rsidR="00060893" w:rsidRPr="006265F4" w:rsidDel="007942E8" w:rsidRDefault="00060893" w:rsidP="009123CA">
      <w:pPr>
        <w:pStyle w:val="af2"/>
        <w:jc w:val="both"/>
        <w:rPr>
          <w:del w:id="11"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3">
    <w:p w14:paraId="0E87345B" w14:textId="77777777" w:rsidR="00060893" w:rsidRPr="006265F4" w:rsidDel="007942E8" w:rsidRDefault="00060893" w:rsidP="00071D1C">
      <w:pPr>
        <w:pStyle w:val="af2"/>
        <w:jc w:val="both"/>
        <w:rPr>
          <w:del w:id="12" w:author="User" w:date="2019-05-26T10:04:00Z"/>
          <w:sz w:val="16"/>
          <w:szCs w:val="16"/>
          <w:lang w:val="hy-AM"/>
        </w:rPr>
      </w:pPr>
      <w:r w:rsidRPr="00AB6289">
        <w:rPr>
          <w:vertAlign w:val="superscript"/>
          <w:lang w:val="hy-AM"/>
        </w:rPr>
        <w:t>21</w:t>
      </w:r>
      <w:r w:rsidRPr="006265F4">
        <w:rPr>
          <w:vertAlign w:val="superscript"/>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4">
    <w:p w14:paraId="73F04998" w14:textId="77777777" w:rsidR="00060893" w:rsidRPr="006265F4" w:rsidDel="002877FC" w:rsidRDefault="00060893" w:rsidP="00071D1C">
      <w:pPr>
        <w:pStyle w:val="af2"/>
        <w:jc w:val="both"/>
        <w:rPr>
          <w:del w:id="13"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5">
    <w:p w14:paraId="64443172" w14:textId="77777777" w:rsidR="00060893" w:rsidRPr="006265F4" w:rsidDel="002877FC" w:rsidRDefault="00060893" w:rsidP="00071D1C">
      <w:pPr>
        <w:pStyle w:val="af2"/>
        <w:jc w:val="both"/>
        <w:rPr>
          <w:del w:id="14"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2323F0"/>
    <w:multiLevelType w:val="multilevel"/>
    <w:tmpl w:val="E674970C"/>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
    <w:nsid w:val="069F2A7A"/>
    <w:multiLevelType w:val="multilevel"/>
    <w:tmpl w:val="02EEE2AE"/>
    <w:lvl w:ilvl="0">
      <w:start w:val="1"/>
      <w:numFmt w:val="decimal"/>
      <w:lvlText w:val="%1"/>
      <w:lvlJc w:val="left"/>
      <w:pPr>
        <w:ind w:left="885" w:hanging="885"/>
      </w:pPr>
      <w:rPr>
        <w:rFonts w:hint="default"/>
      </w:rPr>
    </w:lvl>
    <w:lvl w:ilvl="1">
      <w:start w:val="1"/>
      <w:numFmt w:val="decimal"/>
      <w:lvlText w:val="%1.%2"/>
      <w:lvlJc w:val="left"/>
      <w:pPr>
        <w:ind w:left="1452" w:hanging="885"/>
      </w:pPr>
      <w:rPr>
        <w:rFonts w:hint="default"/>
      </w:rPr>
    </w:lvl>
    <w:lvl w:ilvl="2">
      <w:start w:val="1"/>
      <w:numFmt w:val="decimal"/>
      <w:lvlText w:val="%1.%2.%3"/>
      <w:lvlJc w:val="left"/>
      <w:pPr>
        <w:ind w:left="2019" w:hanging="885"/>
      </w:pPr>
      <w:rPr>
        <w:rFonts w:hint="default"/>
      </w:rPr>
    </w:lvl>
    <w:lvl w:ilvl="3">
      <w:start w:val="1"/>
      <w:numFmt w:val="decimal"/>
      <w:lvlText w:val="%1.%2.%3.%4"/>
      <w:lvlJc w:val="left"/>
      <w:pPr>
        <w:ind w:left="2586" w:hanging="88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849CD"/>
    <w:multiLevelType w:val="hybridMultilevel"/>
    <w:tmpl w:val="0ED676F0"/>
    <w:lvl w:ilvl="0" w:tplc="218EC8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6997E7E"/>
    <w:multiLevelType w:val="multilevel"/>
    <w:tmpl w:val="D304F84A"/>
    <w:lvl w:ilvl="0">
      <w:start w:val="1"/>
      <w:numFmt w:val="decimal"/>
      <w:lvlText w:val="%1"/>
      <w:lvlJc w:val="left"/>
      <w:pPr>
        <w:ind w:left="375" w:hanging="375"/>
      </w:pPr>
      <w:rPr>
        <w:rFonts w:cs="Sylfaen" w:hint="default"/>
      </w:rPr>
    </w:lvl>
    <w:lvl w:ilvl="1">
      <w:start w:val="1"/>
      <w:numFmt w:val="decimal"/>
      <w:lvlText w:val="%1.%2"/>
      <w:lvlJc w:val="left"/>
      <w:pPr>
        <w:ind w:left="942" w:hanging="375"/>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36A2921"/>
    <w:multiLevelType w:val="multilevel"/>
    <w:tmpl w:val="1C72A3C0"/>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16">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7">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370A44F5"/>
    <w:multiLevelType w:val="hybridMultilevel"/>
    <w:tmpl w:val="A3FA3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42BC6541"/>
    <w:multiLevelType w:val="hybridMultilevel"/>
    <w:tmpl w:val="490EF81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5F57E3"/>
    <w:multiLevelType w:val="multilevel"/>
    <w:tmpl w:val="B742D34A"/>
    <w:lvl w:ilvl="0">
      <w:start w:val="1"/>
      <w:numFmt w:val="decimal"/>
      <w:lvlText w:val="%1"/>
      <w:lvlJc w:val="left"/>
      <w:pPr>
        <w:ind w:left="375" w:hanging="375"/>
      </w:pPr>
      <w:rPr>
        <w:rFonts w:cs="Sylfaen" w:hint="default"/>
      </w:rPr>
    </w:lvl>
    <w:lvl w:ilvl="1">
      <w:start w:val="1"/>
      <w:numFmt w:val="decimal"/>
      <w:lvlText w:val="%1.%2"/>
      <w:lvlJc w:val="left"/>
      <w:pPr>
        <w:ind w:left="942" w:hanging="375"/>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5">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7">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9">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nsid w:val="5F592EAD"/>
    <w:multiLevelType w:val="hybridMultilevel"/>
    <w:tmpl w:val="251E4D90"/>
    <w:lvl w:ilvl="0" w:tplc="32D43D76">
      <w:start w:val="1"/>
      <w:numFmt w:val="decimal"/>
      <w:lvlText w:val="%1-"/>
      <w:lvlJc w:val="left"/>
      <w:pPr>
        <w:ind w:left="1080" w:hanging="360"/>
      </w:pPr>
      <w:rPr>
        <w:rFonts w:cs="Sylfae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3">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6">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8"/>
  </w:num>
  <w:num w:numId="2">
    <w:abstractNumId w:val="11"/>
  </w:num>
  <w:num w:numId="3">
    <w:abstractNumId w:val="26"/>
  </w:num>
  <w:num w:numId="4">
    <w:abstractNumId w:val="21"/>
  </w:num>
  <w:num w:numId="5">
    <w:abstractNumId w:val="31"/>
  </w:num>
  <w:num w:numId="6">
    <w:abstractNumId w:val="28"/>
    <w:lvlOverride w:ilvl="0">
      <w:startOverride w:val="1"/>
    </w:lvlOverride>
    <w:lvlOverride w:ilvl="1"/>
    <w:lvlOverride w:ilvl="2"/>
    <w:lvlOverride w:ilvl="3"/>
    <w:lvlOverride w:ilvl="4"/>
    <w:lvlOverride w:ilvl="5"/>
    <w:lvlOverride w:ilvl="6"/>
    <w:lvlOverride w:ilvl="7"/>
    <w:lvlOverride w:ilvl="8"/>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7"/>
  </w:num>
  <w:num w:numId="11">
    <w:abstractNumId w:val="9"/>
  </w:num>
  <w:num w:numId="12">
    <w:abstractNumId w:val="35"/>
  </w:num>
  <w:num w:numId="13">
    <w:abstractNumId w:val="32"/>
  </w:num>
  <w:num w:numId="14">
    <w:abstractNumId w:val="14"/>
  </w:num>
  <w:num w:numId="15">
    <w:abstractNumId w:val="33"/>
  </w:num>
  <w:num w:numId="16">
    <w:abstractNumId w:val="19"/>
  </w:num>
  <w:num w:numId="17">
    <w:abstractNumId w:val="8"/>
  </w:num>
  <w:num w:numId="18">
    <w:abstractNumId w:val="3"/>
  </w:num>
  <w:num w:numId="19">
    <w:abstractNumId w:val="6"/>
  </w:num>
  <w:num w:numId="20">
    <w:abstractNumId w:val="5"/>
  </w:num>
  <w:num w:numId="21">
    <w:abstractNumId w:val="36"/>
  </w:num>
  <w:num w:numId="22">
    <w:abstractNumId w:val="34"/>
  </w:num>
  <w:num w:numId="23">
    <w:abstractNumId w:val="29"/>
  </w:num>
  <w:num w:numId="24">
    <w:abstractNumId w:val="0"/>
  </w:num>
  <w:num w:numId="25">
    <w:abstractNumId w:val="17"/>
  </w:num>
  <w:num w:numId="26">
    <w:abstractNumId w:val="23"/>
  </w:num>
  <w:num w:numId="27">
    <w:abstractNumId w:val="20"/>
  </w:num>
  <w:num w:numId="28">
    <w:abstractNumId w:val="12"/>
  </w:num>
  <w:num w:numId="29">
    <w:abstractNumId w:val="16"/>
  </w:num>
  <w:num w:numId="30">
    <w:abstractNumId w:val="27"/>
  </w:num>
  <w:num w:numId="31">
    <w:abstractNumId w:val="4"/>
  </w:num>
  <w:num w:numId="32">
    <w:abstractNumId w:val="30"/>
  </w:num>
  <w:num w:numId="33">
    <w:abstractNumId w:val="2"/>
  </w:num>
  <w:num w:numId="34">
    <w:abstractNumId w:val="15"/>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
  </w:num>
  <w:num w:numId="38">
    <w:abstractNumId w:val="13"/>
  </w:num>
  <w:num w:numId="39">
    <w:abstractNumId w:val="24"/>
  </w:num>
  <w:num w:numId="4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5D01"/>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893"/>
    <w:rsid w:val="00060FB1"/>
    <w:rsid w:val="0006107F"/>
    <w:rsid w:val="000610FD"/>
    <w:rsid w:val="0006220B"/>
    <w:rsid w:val="0006311D"/>
    <w:rsid w:val="00065C3B"/>
    <w:rsid w:val="00066403"/>
    <w:rsid w:val="000677B2"/>
    <w:rsid w:val="000704B9"/>
    <w:rsid w:val="00070DBB"/>
    <w:rsid w:val="00071D1C"/>
    <w:rsid w:val="00073430"/>
    <w:rsid w:val="000735B0"/>
    <w:rsid w:val="00073A04"/>
    <w:rsid w:val="00073A09"/>
    <w:rsid w:val="00074278"/>
    <w:rsid w:val="0007574A"/>
    <w:rsid w:val="00075997"/>
    <w:rsid w:val="00076C2C"/>
    <w:rsid w:val="00077062"/>
    <w:rsid w:val="00077BB9"/>
    <w:rsid w:val="00080C4E"/>
    <w:rsid w:val="00080E73"/>
    <w:rsid w:val="000822C1"/>
    <w:rsid w:val="00082ADC"/>
    <w:rsid w:val="00082DE0"/>
    <w:rsid w:val="00082E96"/>
    <w:rsid w:val="000831B3"/>
    <w:rsid w:val="00083558"/>
    <w:rsid w:val="000845F6"/>
    <w:rsid w:val="00084E24"/>
    <w:rsid w:val="00085931"/>
    <w:rsid w:val="000878DB"/>
    <w:rsid w:val="00087A30"/>
    <w:rsid w:val="000911CA"/>
    <w:rsid w:val="000914CF"/>
    <w:rsid w:val="00091EBC"/>
    <w:rsid w:val="00092D0A"/>
    <w:rsid w:val="0009380C"/>
    <w:rsid w:val="00093ECF"/>
    <w:rsid w:val="0009449B"/>
    <w:rsid w:val="000946A3"/>
    <w:rsid w:val="000952D8"/>
    <w:rsid w:val="00095EB1"/>
    <w:rsid w:val="00096865"/>
    <w:rsid w:val="00097DE8"/>
    <w:rsid w:val="000A06FA"/>
    <w:rsid w:val="000A37CE"/>
    <w:rsid w:val="000A382D"/>
    <w:rsid w:val="000A5B16"/>
    <w:rsid w:val="000A6477"/>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257"/>
    <w:rsid w:val="000F332D"/>
    <w:rsid w:val="000F338E"/>
    <w:rsid w:val="000F3939"/>
    <w:rsid w:val="000F3B31"/>
    <w:rsid w:val="000F3D76"/>
    <w:rsid w:val="000F494F"/>
    <w:rsid w:val="000F4B86"/>
    <w:rsid w:val="000F4D7B"/>
    <w:rsid w:val="000F5032"/>
    <w:rsid w:val="000F5900"/>
    <w:rsid w:val="000F5B13"/>
    <w:rsid w:val="000F6E48"/>
    <w:rsid w:val="000F7026"/>
    <w:rsid w:val="000F7A6D"/>
    <w:rsid w:val="000F7AE0"/>
    <w:rsid w:val="0010050E"/>
    <w:rsid w:val="00100997"/>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13D9"/>
    <w:rsid w:val="00122684"/>
    <w:rsid w:val="001241F6"/>
    <w:rsid w:val="001242C4"/>
    <w:rsid w:val="00124461"/>
    <w:rsid w:val="00124F09"/>
    <w:rsid w:val="00126D9D"/>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343"/>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572"/>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3EC7"/>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49D9"/>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6744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0B9"/>
    <w:rsid w:val="00277F14"/>
    <w:rsid w:val="0028014C"/>
    <w:rsid w:val="002802F1"/>
    <w:rsid w:val="00280E91"/>
    <w:rsid w:val="00281740"/>
    <w:rsid w:val="00281D1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401"/>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2829"/>
    <w:rsid w:val="002B32D6"/>
    <w:rsid w:val="002B3E53"/>
    <w:rsid w:val="002B4FD9"/>
    <w:rsid w:val="002B50DB"/>
    <w:rsid w:val="002B5F87"/>
    <w:rsid w:val="002B7388"/>
    <w:rsid w:val="002B7594"/>
    <w:rsid w:val="002C071B"/>
    <w:rsid w:val="002C0AE1"/>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458C"/>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5D1"/>
    <w:rsid w:val="00323B33"/>
    <w:rsid w:val="00324445"/>
    <w:rsid w:val="00324B04"/>
    <w:rsid w:val="00325546"/>
    <w:rsid w:val="00325647"/>
    <w:rsid w:val="003257F0"/>
    <w:rsid w:val="003259C5"/>
    <w:rsid w:val="00325CC0"/>
    <w:rsid w:val="00326507"/>
    <w:rsid w:val="00327433"/>
    <w:rsid w:val="00327436"/>
    <w:rsid w:val="003275D4"/>
    <w:rsid w:val="003304BD"/>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2A6E"/>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7A8"/>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4EC"/>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4A83"/>
    <w:rsid w:val="00416F1E"/>
    <w:rsid w:val="00417553"/>
    <w:rsid w:val="004175B6"/>
    <w:rsid w:val="004177EC"/>
    <w:rsid w:val="0042084B"/>
    <w:rsid w:val="0042376F"/>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0EF4"/>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1B90"/>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B71"/>
    <w:rsid w:val="0047619C"/>
    <w:rsid w:val="00476579"/>
    <w:rsid w:val="00476A47"/>
    <w:rsid w:val="00477354"/>
    <w:rsid w:val="0047790C"/>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727"/>
    <w:rsid w:val="004D28BA"/>
    <w:rsid w:val="004D2B4B"/>
    <w:rsid w:val="004D304E"/>
    <w:rsid w:val="004D5333"/>
    <w:rsid w:val="004D54D4"/>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4F2A"/>
    <w:rsid w:val="005150EC"/>
    <w:rsid w:val="0051520A"/>
    <w:rsid w:val="005162B1"/>
    <w:rsid w:val="005167C7"/>
    <w:rsid w:val="00516DDC"/>
    <w:rsid w:val="005170F3"/>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9C9"/>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3632"/>
    <w:rsid w:val="005B46B6"/>
    <w:rsid w:val="005B598A"/>
    <w:rsid w:val="005B6B3E"/>
    <w:rsid w:val="005B7350"/>
    <w:rsid w:val="005C1C00"/>
    <w:rsid w:val="005C4C12"/>
    <w:rsid w:val="005C4EBF"/>
    <w:rsid w:val="005C5417"/>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35FC"/>
    <w:rsid w:val="005F425D"/>
    <w:rsid w:val="005F53F2"/>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4F72"/>
    <w:rsid w:val="00635D52"/>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01D0"/>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91E"/>
    <w:rsid w:val="006F1A8E"/>
    <w:rsid w:val="006F246F"/>
    <w:rsid w:val="006F2817"/>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564E"/>
    <w:rsid w:val="0071687B"/>
    <w:rsid w:val="0071689A"/>
    <w:rsid w:val="00716F47"/>
    <w:rsid w:val="00716F7F"/>
    <w:rsid w:val="007170FC"/>
    <w:rsid w:val="007204FD"/>
    <w:rsid w:val="00720AD7"/>
    <w:rsid w:val="007210AC"/>
    <w:rsid w:val="0072179E"/>
    <w:rsid w:val="00721CBC"/>
    <w:rsid w:val="007223DB"/>
    <w:rsid w:val="007224D2"/>
    <w:rsid w:val="00722665"/>
    <w:rsid w:val="00723462"/>
    <w:rsid w:val="007248F1"/>
    <w:rsid w:val="00725ED3"/>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2CC6"/>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D06"/>
    <w:rsid w:val="007C5F44"/>
    <w:rsid w:val="007C6F4D"/>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690"/>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5DBE"/>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1434"/>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394C"/>
    <w:rsid w:val="009247B8"/>
    <w:rsid w:val="00926875"/>
    <w:rsid w:val="00931A1F"/>
    <w:rsid w:val="009324BF"/>
    <w:rsid w:val="00933281"/>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2E78"/>
    <w:rsid w:val="0094684E"/>
    <w:rsid w:val="00946D69"/>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428"/>
    <w:rsid w:val="009666E0"/>
    <w:rsid w:val="00971CAE"/>
    <w:rsid w:val="00972668"/>
    <w:rsid w:val="009732B6"/>
    <w:rsid w:val="00973601"/>
    <w:rsid w:val="0097362A"/>
    <w:rsid w:val="00973BAB"/>
    <w:rsid w:val="00973FB1"/>
    <w:rsid w:val="0097432B"/>
    <w:rsid w:val="009750D7"/>
    <w:rsid w:val="00975F7E"/>
    <w:rsid w:val="009771B9"/>
    <w:rsid w:val="009775DB"/>
    <w:rsid w:val="009813C4"/>
    <w:rsid w:val="00981540"/>
    <w:rsid w:val="0098242F"/>
    <w:rsid w:val="0098244A"/>
    <w:rsid w:val="0098351B"/>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560A"/>
    <w:rsid w:val="00996C19"/>
    <w:rsid w:val="00997050"/>
    <w:rsid w:val="00997686"/>
    <w:rsid w:val="009A05AC"/>
    <w:rsid w:val="009A171D"/>
    <w:rsid w:val="009A1B95"/>
    <w:rsid w:val="009A2FDE"/>
    <w:rsid w:val="009A30B4"/>
    <w:rsid w:val="009A5190"/>
    <w:rsid w:val="009A539C"/>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E7146"/>
    <w:rsid w:val="009E7A5D"/>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6DFB"/>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91B"/>
    <w:rsid w:val="00A27FAF"/>
    <w:rsid w:val="00A3062D"/>
    <w:rsid w:val="00A30B3F"/>
    <w:rsid w:val="00A31A12"/>
    <w:rsid w:val="00A31F51"/>
    <w:rsid w:val="00A3284C"/>
    <w:rsid w:val="00A34587"/>
    <w:rsid w:val="00A37070"/>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4ECE"/>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6D37"/>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4D10"/>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A19"/>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0BCC"/>
    <w:rsid w:val="00BE3F61"/>
    <w:rsid w:val="00BE439E"/>
    <w:rsid w:val="00BE45B6"/>
    <w:rsid w:val="00BE54A9"/>
    <w:rsid w:val="00BE557F"/>
    <w:rsid w:val="00BE6363"/>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05A"/>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4D24"/>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870FF"/>
    <w:rsid w:val="00C9175D"/>
    <w:rsid w:val="00C91F69"/>
    <w:rsid w:val="00C92051"/>
    <w:rsid w:val="00C946A0"/>
    <w:rsid w:val="00C95B0F"/>
    <w:rsid w:val="00C95EC3"/>
    <w:rsid w:val="00C978AF"/>
    <w:rsid w:val="00CA0015"/>
    <w:rsid w:val="00CA169D"/>
    <w:rsid w:val="00CA1747"/>
    <w:rsid w:val="00CA1C11"/>
    <w:rsid w:val="00CA2207"/>
    <w:rsid w:val="00CA2D70"/>
    <w:rsid w:val="00CA30F7"/>
    <w:rsid w:val="00CA324B"/>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4D88"/>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586"/>
    <w:rsid w:val="00D03E7C"/>
    <w:rsid w:val="00D048EE"/>
    <w:rsid w:val="00D04B17"/>
    <w:rsid w:val="00D04FC1"/>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1259"/>
    <w:rsid w:val="00D71A5D"/>
    <w:rsid w:val="00D729D4"/>
    <w:rsid w:val="00D7354F"/>
    <w:rsid w:val="00D7435F"/>
    <w:rsid w:val="00D74CCE"/>
    <w:rsid w:val="00D7538E"/>
    <w:rsid w:val="00D758CA"/>
    <w:rsid w:val="00D75F27"/>
    <w:rsid w:val="00D7662C"/>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0A8"/>
    <w:rsid w:val="00D873FE"/>
    <w:rsid w:val="00D875CB"/>
    <w:rsid w:val="00D879FD"/>
    <w:rsid w:val="00D93027"/>
    <w:rsid w:val="00D9650F"/>
    <w:rsid w:val="00D970D2"/>
    <w:rsid w:val="00D974F4"/>
    <w:rsid w:val="00D976EB"/>
    <w:rsid w:val="00DA0240"/>
    <w:rsid w:val="00DA0480"/>
    <w:rsid w:val="00DA0948"/>
    <w:rsid w:val="00DA0A4E"/>
    <w:rsid w:val="00DA0D47"/>
    <w:rsid w:val="00DA0F94"/>
    <w:rsid w:val="00DA0FDD"/>
    <w:rsid w:val="00DA10C9"/>
    <w:rsid w:val="00DA1AF1"/>
    <w:rsid w:val="00DA2165"/>
    <w:rsid w:val="00DA2289"/>
    <w:rsid w:val="00DA3872"/>
    <w:rsid w:val="00DA41B1"/>
    <w:rsid w:val="00DA687B"/>
    <w:rsid w:val="00DA6C97"/>
    <w:rsid w:val="00DB01A7"/>
    <w:rsid w:val="00DB0602"/>
    <w:rsid w:val="00DB2BCC"/>
    <w:rsid w:val="00DB31FA"/>
    <w:rsid w:val="00DB3E17"/>
    <w:rsid w:val="00DB41B7"/>
    <w:rsid w:val="00DB4273"/>
    <w:rsid w:val="00DB4CC7"/>
    <w:rsid w:val="00DB4EFF"/>
    <w:rsid w:val="00DB64C8"/>
    <w:rsid w:val="00DB6D02"/>
    <w:rsid w:val="00DC1B3F"/>
    <w:rsid w:val="00DC2870"/>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3C74"/>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B97"/>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3E87"/>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57819"/>
    <w:rsid w:val="00E6008B"/>
    <w:rsid w:val="00E601A1"/>
    <w:rsid w:val="00E6044F"/>
    <w:rsid w:val="00E60526"/>
    <w:rsid w:val="00E61E2C"/>
    <w:rsid w:val="00E6367A"/>
    <w:rsid w:val="00E63C8D"/>
    <w:rsid w:val="00E64337"/>
    <w:rsid w:val="00E656BF"/>
    <w:rsid w:val="00E65F37"/>
    <w:rsid w:val="00E66866"/>
    <w:rsid w:val="00E674AE"/>
    <w:rsid w:val="00E67BA7"/>
    <w:rsid w:val="00E700E1"/>
    <w:rsid w:val="00E71B87"/>
    <w:rsid w:val="00E71CEE"/>
    <w:rsid w:val="00E73B1B"/>
    <w:rsid w:val="00E74033"/>
    <w:rsid w:val="00E74264"/>
    <w:rsid w:val="00E749B7"/>
    <w:rsid w:val="00E74BF6"/>
    <w:rsid w:val="00E7522C"/>
    <w:rsid w:val="00E7544B"/>
    <w:rsid w:val="00E765B7"/>
    <w:rsid w:val="00E76F31"/>
    <w:rsid w:val="00E77C86"/>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346"/>
    <w:rsid w:val="00EA3E33"/>
    <w:rsid w:val="00EA3FD0"/>
    <w:rsid w:val="00EA40DF"/>
    <w:rsid w:val="00EA4B24"/>
    <w:rsid w:val="00EA58C8"/>
    <w:rsid w:val="00EA625E"/>
    <w:rsid w:val="00EA68B2"/>
    <w:rsid w:val="00EA7474"/>
    <w:rsid w:val="00EA7727"/>
    <w:rsid w:val="00EA7FA5"/>
    <w:rsid w:val="00EB07BB"/>
    <w:rsid w:val="00EB0B3D"/>
    <w:rsid w:val="00EB1376"/>
    <w:rsid w:val="00EB25F3"/>
    <w:rsid w:val="00EB2AE8"/>
    <w:rsid w:val="00EB35E7"/>
    <w:rsid w:val="00EB395D"/>
    <w:rsid w:val="00EB42B2"/>
    <w:rsid w:val="00EB487B"/>
    <w:rsid w:val="00EB52DD"/>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2E7E"/>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5E1"/>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2F74"/>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3022"/>
    <w:rsid w:val="00FD4DA5"/>
    <w:rsid w:val="00FD4DBF"/>
    <w:rsid w:val="00FD57B8"/>
    <w:rsid w:val="00FD5AE8"/>
    <w:rsid w:val="00FD6146"/>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link w:val="31"/>
    <w:rsid w:val="006C3873"/>
    <w:rPr>
      <w:rFonts w:ascii="Times Armenian" w:hAnsi="Times Armenian"/>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character" w:customStyle="1" w:styleId="22">
    <w:name w:val="Основной текст 2 Знак"/>
    <w:link w:val="21"/>
    <w:rsid w:val="007602A3"/>
    <w:rPr>
      <w:rFonts w:ascii="Arial LatArm" w:hAnsi="Arial LatArm"/>
      <w:lang w:val="en-US" w:eastAsia="en-US" w:bidi="ar-SA"/>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link w:val="23"/>
    <w:rsid w:val="007602A3"/>
    <w:rPr>
      <w:rFonts w:ascii="Baltica" w:hAnsi="Baltica"/>
      <w:lang w:val="af-ZA" w:eastAsia="en-US" w:bidi="ar-S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character" w:customStyle="1" w:styleId="ae">
    <w:name w:val="Верхний колонтитул Знак"/>
    <w:link w:val="ad"/>
    <w:rsid w:val="007602A3"/>
    <w:rPr>
      <w:lang w:val="en-AU" w:eastAsia="ru-RU" w:bidi="ar-SA"/>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34">
    <w:name w:val="Основной текст 3 Знак"/>
    <w:link w:val="33"/>
    <w:rsid w:val="007602A3"/>
    <w:rPr>
      <w:rFonts w:ascii="Arial LatArm" w:hAnsi="Arial LatArm"/>
      <w:lang w:val="en-US" w:eastAsia="ru-RU" w:bidi="ar-SA"/>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character" w:customStyle="1" w:styleId="af3">
    <w:name w:val="Текст сноски Знак"/>
    <w:link w:val="af2"/>
    <w:semiHidden/>
    <w:rsid w:val="008A0AF2"/>
    <w:rPr>
      <w:rFonts w:ascii="Times Armenian" w:hAnsi="Times Armenian"/>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CharChar20">
    <w:name w:val="Char Char20"/>
    <w:rsid w:val="007602A3"/>
    <w:rPr>
      <w:rFonts w:ascii="Times LatArm" w:hAnsi="Times LatArm"/>
      <w:b/>
      <w:sz w:val="28"/>
      <w:lang w:val="en-U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CharChar13">
    <w:name w:val="Char Char13"/>
    <w:rsid w:val="007602A3"/>
    <w:rPr>
      <w:rFonts w:ascii="Arial Armenian" w:hAnsi="Arial Armenian"/>
      <w:lang w:val="en-US"/>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character" w:customStyle="1" w:styleId="af9">
    <w:name w:val="Текст примечания Знак"/>
    <w:link w:val="af8"/>
    <w:semiHidden/>
    <w:rsid w:val="003235D1"/>
    <w:rPr>
      <w:rFonts w:ascii="Times Armenian" w:hAnsi="Times Armenian"/>
      <w:lang w:eastAsia="ru-RU"/>
    </w:rPr>
  </w:style>
  <w:style w:type="paragraph" w:styleId="afa">
    <w:name w:val="annotation subject"/>
    <w:basedOn w:val="af8"/>
    <w:next w:val="af8"/>
    <w:link w:val="afb"/>
    <w:semiHidden/>
    <w:rsid w:val="007602A3"/>
    <w:rPr>
      <w:b/>
      <w:bCs/>
    </w:rPr>
  </w:style>
  <w:style w:type="character" w:customStyle="1" w:styleId="afb">
    <w:name w:val="Тема примечания Знак"/>
    <w:link w:val="afa"/>
    <w:semiHidden/>
    <w:rsid w:val="003235D1"/>
    <w:rPr>
      <w:rFonts w:ascii="Times Armenian" w:hAnsi="Times Armenian"/>
      <w:b/>
      <w:bCs/>
      <w:lang w:eastAsia="ru-RU"/>
    </w:rPr>
  </w:style>
  <w:style w:type="paragraph" w:styleId="afc">
    <w:name w:val="endnote text"/>
    <w:basedOn w:val="a"/>
    <w:link w:val="afd"/>
    <w:semiHidden/>
    <w:rsid w:val="007602A3"/>
    <w:rPr>
      <w:rFonts w:ascii="Times Armenian" w:hAnsi="Times Armenian"/>
      <w:sz w:val="20"/>
      <w:szCs w:val="20"/>
      <w:lang w:eastAsia="ru-RU"/>
    </w:rPr>
  </w:style>
  <w:style w:type="character" w:customStyle="1" w:styleId="afd">
    <w:name w:val="Текст концевой сноски Знак"/>
    <w:link w:val="afc"/>
    <w:semiHidden/>
    <w:rsid w:val="003235D1"/>
    <w:rPr>
      <w:rFonts w:ascii="Times Armenian" w:hAnsi="Times Armenian"/>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character" w:customStyle="1" w:styleId="aff0">
    <w:name w:val="Схема документа Знак"/>
    <w:link w:val="aff"/>
    <w:semiHidden/>
    <w:rsid w:val="003235D1"/>
    <w:rPr>
      <w:rFonts w:ascii="Tahoma" w:hAnsi="Tahoma" w:cs="Tahoma"/>
      <w:shd w:val="clear" w:color="auto" w:fill="00008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uiPriority w:val="99"/>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CharChar">
    <w:name w:val="Char Char"/>
    <w:aliases w:val="Char Char Char Char Char Char1"/>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styleId="aff7">
    <w:name w:val="Emphasis"/>
    <w:qFormat/>
    <w:rsid w:val="00C91F69"/>
    <w:rPr>
      <w:i/>
      <w:iCs/>
    </w:rPr>
  </w:style>
  <w:style w:type="character" w:customStyle="1" w:styleId="UnresolvedMention1">
    <w:name w:val="Unresolved Mention1"/>
    <w:uiPriority w:val="99"/>
    <w:semiHidden/>
    <w:unhideWhenUsed/>
    <w:rsid w:val="007B3D9D"/>
    <w:rPr>
      <w:color w:val="605E5C"/>
      <w:shd w:val="clear" w:color="auto" w:fill="E1DFDD"/>
    </w:rPr>
  </w:style>
  <w:style w:type="character" w:customStyle="1" w:styleId="CharCharChar0">
    <w:name w:val="Char Char Char"/>
    <w:rsid w:val="003235D1"/>
    <w:rPr>
      <w:rFonts w:ascii="Arial LatArm" w:hAnsi="Arial LatArm"/>
      <w:sz w:val="24"/>
      <w:lang w:eastAsia="ru-RU"/>
    </w:rPr>
  </w:style>
  <w:style w:type="character" w:customStyle="1" w:styleId="CharChar220">
    <w:name w:val="Char Char22"/>
    <w:rsid w:val="003235D1"/>
    <w:rPr>
      <w:rFonts w:ascii="Arial Armenian" w:hAnsi="Arial Armenian"/>
      <w:sz w:val="28"/>
      <w:lang w:val="en-US"/>
    </w:rPr>
  </w:style>
  <w:style w:type="character" w:customStyle="1" w:styleId="CharChar200">
    <w:name w:val="Char Char20"/>
    <w:rsid w:val="003235D1"/>
    <w:rPr>
      <w:rFonts w:ascii="Times LatArm" w:hAnsi="Times LatArm"/>
      <w:b/>
      <w:sz w:val="28"/>
      <w:lang w:val="en-US"/>
    </w:rPr>
  </w:style>
  <w:style w:type="character" w:customStyle="1" w:styleId="CharChar160">
    <w:name w:val="Char Char16"/>
    <w:rsid w:val="003235D1"/>
    <w:rPr>
      <w:rFonts w:ascii="Times Armenian" w:hAnsi="Times Armenian"/>
      <w:b/>
      <w:lang w:val="hy-AM"/>
    </w:rPr>
  </w:style>
  <w:style w:type="character" w:customStyle="1" w:styleId="CharChar150">
    <w:name w:val="Char Char15"/>
    <w:rsid w:val="003235D1"/>
    <w:rPr>
      <w:rFonts w:ascii="Times Armenian" w:hAnsi="Times Armenian"/>
      <w:i/>
      <w:lang w:val="nl-NL"/>
    </w:rPr>
  </w:style>
  <w:style w:type="character" w:customStyle="1" w:styleId="CharChar130">
    <w:name w:val="Char Char13"/>
    <w:rsid w:val="003235D1"/>
    <w:rPr>
      <w:rFonts w:ascii="Arial Armenian" w:hAnsi="Arial Armenian"/>
      <w:lang w:val="en-US"/>
    </w:rPr>
  </w:style>
  <w:style w:type="character" w:customStyle="1" w:styleId="CharChar230">
    <w:name w:val="Char Char23"/>
    <w:rsid w:val="003235D1"/>
    <w:rPr>
      <w:rFonts w:ascii="Arial Armenian" w:hAnsi="Arial Armenian"/>
      <w:sz w:val="28"/>
      <w:lang w:val="en-US" w:eastAsia="ru-RU" w:bidi="ar-SA"/>
    </w:rPr>
  </w:style>
  <w:style w:type="character" w:customStyle="1" w:styleId="CharChar210">
    <w:name w:val="Char Char21"/>
    <w:rsid w:val="003235D1"/>
    <w:rPr>
      <w:rFonts w:ascii="Arial LatArm" w:hAnsi="Arial LatArm"/>
      <w:b/>
      <w:color w:val="0000FF"/>
      <w:lang w:val="en-US" w:eastAsia="ru-RU" w:bidi="ar-SA"/>
    </w:rPr>
  </w:style>
  <w:style w:type="character" w:customStyle="1" w:styleId="CharChar250">
    <w:name w:val="Char Char25"/>
    <w:rsid w:val="003235D1"/>
    <w:rPr>
      <w:rFonts w:ascii="Arial Armenian" w:hAnsi="Arial Armenian"/>
      <w:sz w:val="28"/>
      <w:lang w:val="en-US" w:eastAsia="ru-RU" w:bidi="ar-SA"/>
    </w:rPr>
  </w:style>
  <w:style w:type="character" w:customStyle="1" w:styleId="CharChar240">
    <w:name w:val="Char Char24"/>
    <w:rsid w:val="003235D1"/>
    <w:rPr>
      <w:rFonts w:ascii="Arial LatArm" w:hAnsi="Arial LatArm"/>
      <w:b/>
      <w:color w:val="0000FF"/>
      <w:lang w:val="en-US" w:eastAsia="ru-RU" w:bidi="ar-SA"/>
    </w:rPr>
  </w:style>
  <w:style w:type="paragraph" w:customStyle="1" w:styleId="110">
    <w:name w:val="Указатель 11"/>
    <w:basedOn w:val="a"/>
    <w:rsid w:val="003235D1"/>
    <w:pPr>
      <w:suppressAutoHyphens/>
      <w:spacing w:line="100" w:lineRule="atLeast"/>
      <w:ind w:left="240" w:hanging="240"/>
    </w:pPr>
    <w:rPr>
      <w:rFonts w:ascii="Times Armenian" w:hAnsi="Times Armenian"/>
      <w:kern w:val="1"/>
      <w:sz w:val="16"/>
      <w:szCs w:val="16"/>
      <w:lang w:eastAsia="ar-SA"/>
    </w:rPr>
  </w:style>
  <w:style w:type="paragraph" w:customStyle="1" w:styleId="12">
    <w:name w:val="Указатель1"/>
    <w:basedOn w:val="a"/>
    <w:rsid w:val="003235D1"/>
    <w:pPr>
      <w:suppressAutoHyphens/>
      <w:spacing w:line="100" w:lineRule="atLeast"/>
    </w:pPr>
    <w:rPr>
      <w:kern w:val="1"/>
      <w:sz w:val="20"/>
      <w:szCs w:val="20"/>
      <w:lang w:val="en-AU" w:eastAsia="ar-SA"/>
    </w:rPr>
  </w:style>
  <w:style w:type="paragraph" w:customStyle="1" w:styleId="111">
    <w:name w:val="Указатель 11"/>
    <w:basedOn w:val="a"/>
    <w:rsid w:val="003235D1"/>
    <w:pPr>
      <w:suppressAutoHyphens/>
      <w:spacing w:line="100" w:lineRule="atLeast"/>
      <w:ind w:left="240" w:hanging="240"/>
    </w:pPr>
    <w:rPr>
      <w:rFonts w:ascii="Times Armenian" w:hAnsi="Times Armenian"/>
      <w:kern w:val="1"/>
      <w:sz w:val="16"/>
      <w:szCs w:val="16"/>
      <w:lang w:eastAsia="ar-SA"/>
    </w:rPr>
  </w:style>
  <w:style w:type="paragraph" w:customStyle="1" w:styleId="13">
    <w:name w:val="Указатель1"/>
    <w:basedOn w:val="a"/>
    <w:rsid w:val="003235D1"/>
    <w:pPr>
      <w:suppressAutoHyphens/>
      <w:spacing w:line="100" w:lineRule="atLeast"/>
    </w:pPr>
    <w:rPr>
      <w:kern w:val="1"/>
      <w:sz w:val="20"/>
      <w:szCs w:val="20"/>
      <w:lang w:val="en-AU" w:eastAsia="ar-SA"/>
    </w:rPr>
  </w:style>
  <w:style w:type="paragraph" w:styleId="aff8">
    <w:name w:val="No Spacing"/>
    <w:uiPriority w:val="1"/>
    <w:qFormat/>
    <w:rsid w:val="003235D1"/>
    <w:rPr>
      <w:rFonts w:ascii="Calibri" w:hAnsi="Calibri"/>
      <w:sz w:val="22"/>
      <w:szCs w:val="22"/>
      <w:lang w:val="ru-RU" w:eastAsia="ru-RU"/>
    </w:rPr>
  </w:style>
  <w:style w:type="paragraph" w:customStyle="1" w:styleId="120">
    <w:name w:val="Указатель 12"/>
    <w:basedOn w:val="a"/>
    <w:rsid w:val="003235D1"/>
    <w:pPr>
      <w:suppressAutoHyphens/>
      <w:spacing w:line="100" w:lineRule="atLeast"/>
      <w:ind w:left="240" w:hanging="240"/>
    </w:pPr>
    <w:rPr>
      <w:rFonts w:ascii="Times Armenian" w:hAnsi="Times Armenian"/>
      <w:kern w:val="1"/>
      <w:sz w:val="16"/>
      <w:szCs w:val="16"/>
      <w:lang w:eastAsia="ar-SA"/>
    </w:rPr>
  </w:style>
  <w:style w:type="paragraph" w:customStyle="1" w:styleId="25">
    <w:name w:val="Указатель2"/>
    <w:basedOn w:val="a"/>
    <w:rsid w:val="003235D1"/>
    <w:pPr>
      <w:suppressAutoHyphens/>
      <w:spacing w:line="100" w:lineRule="atLeast"/>
    </w:pPr>
    <w:rPr>
      <w:kern w:val="1"/>
      <w:sz w:val="20"/>
      <w:szCs w:val="20"/>
      <w:lang w:val="en-AU" w:eastAsia="ar-SA"/>
    </w:rPr>
  </w:style>
  <w:style w:type="paragraph" w:customStyle="1" w:styleId="xl76">
    <w:name w:val="xl76"/>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ru-RU" w:eastAsia="ru-RU"/>
    </w:rPr>
  </w:style>
  <w:style w:type="paragraph" w:customStyle="1" w:styleId="xl77">
    <w:name w:val="xl77"/>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ru-RU" w:eastAsia="ru-RU"/>
    </w:rPr>
  </w:style>
  <w:style w:type="paragraph" w:customStyle="1" w:styleId="xl78">
    <w:name w:val="xl78"/>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ru-RU" w:eastAsia="ru-RU"/>
    </w:rPr>
  </w:style>
  <w:style w:type="paragraph" w:customStyle="1" w:styleId="xl79">
    <w:name w:val="xl79"/>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w:hAnsi="Arial Unicode"/>
      <w:lang w:val="ru-RU" w:eastAsia="ru-RU"/>
    </w:rPr>
  </w:style>
  <w:style w:type="paragraph" w:customStyle="1" w:styleId="xl80">
    <w:name w:val="xl80"/>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ru-RU" w:eastAsia="ru-RU"/>
    </w:rPr>
  </w:style>
  <w:style w:type="paragraph" w:customStyle="1" w:styleId="xl81">
    <w:name w:val="xl81"/>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ru-RU" w:eastAsia="ru-RU"/>
    </w:rPr>
  </w:style>
  <w:style w:type="paragraph" w:customStyle="1" w:styleId="xl82">
    <w:name w:val="xl82"/>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sz w:val="22"/>
      <w:szCs w:val="22"/>
      <w:lang w:val="ru-RU" w:eastAsia="ru-RU"/>
    </w:rPr>
  </w:style>
  <w:style w:type="paragraph" w:customStyle="1" w:styleId="xl83">
    <w:name w:val="xl83"/>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b/>
      <w:bCs/>
      <w:sz w:val="22"/>
      <w:szCs w:val="22"/>
      <w:lang w:val="ru-RU" w:eastAsia="ru-RU"/>
    </w:rPr>
  </w:style>
  <w:style w:type="paragraph" w:customStyle="1" w:styleId="xl84">
    <w:name w:val="xl84"/>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ru-RU" w:eastAsia="ru-RU"/>
    </w:rPr>
  </w:style>
  <w:style w:type="paragraph" w:customStyle="1" w:styleId="xl85">
    <w:name w:val="xl85"/>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ru-RU" w:eastAsia="ru-RU"/>
    </w:rPr>
  </w:style>
  <w:style w:type="paragraph" w:customStyle="1" w:styleId="xl86">
    <w:name w:val="xl86"/>
    <w:basedOn w:val="a"/>
    <w:rsid w:val="003235D1"/>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b/>
      <w:bCs/>
      <w:sz w:val="28"/>
      <w:szCs w:val="28"/>
      <w:lang w:val="ru-RU" w:eastAsia="ru-RU"/>
    </w:rPr>
  </w:style>
  <w:style w:type="paragraph" w:customStyle="1" w:styleId="xl87">
    <w:name w:val="xl87"/>
    <w:basedOn w:val="a"/>
    <w:rsid w:val="003235D1"/>
    <w:pPr>
      <w:pBdr>
        <w:top w:val="single" w:sz="4" w:space="0" w:color="auto"/>
        <w:bottom w:val="single" w:sz="4" w:space="0" w:color="auto"/>
      </w:pBdr>
      <w:spacing w:before="100" w:beforeAutospacing="1" w:after="100" w:afterAutospacing="1"/>
      <w:jc w:val="center"/>
      <w:textAlignment w:val="top"/>
    </w:pPr>
    <w:rPr>
      <w:rFonts w:ascii="Arial" w:hAnsi="Arial" w:cs="Arial"/>
      <w:b/>
      <w:bCs/>
      <w:sz w:val="28"/>
      <w:szCs w:val="28"/>
      <w:lang w:val="ru-RU" w:eastAsia="ru-RU"/>
    </w:rPr>
  </w:style>
  <w:style w:type="paragraph" w:customStyle="1" w:styleId="xl88">
    <w:name w:val="xl88"/>
    <w:basedOn w:val="a"/>
    <w:rsid w:val="003235D1"/>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8"/>
      <w:szCs w:val="28"/>
      <w:lang w:val="ru-RU" w:eastAsia="ru-RU"/>
    </w:rPr>
  </w:style>
  <w:style w:type="paragraph" w:customStyle="1" w:styleId="xl89">
    <w:name w:val="xl89"/>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eastAsia="ru-RU"/>
    </w:rPr>
  </w:style>
  <w:style w:type="paragraph" w:customStyle="1" w:styleId="14">
    <w:name w:val="1"/>
    <w:basedOn w:val="a"/>
    <w:next w:val="af"/>
    <w:qFormat/>
    <w:rsid w:val="003235D1"/>
    <w:pPr>
      <w:jc w:val="center"/>
    </w:pPr>
    <w:rPr>
      <w:rFonts w:ascii="Arial Armenian" w:hAnsi="Arial Armenian"/>
      <w:szCs w:val="22"/>
    </w:rPr>
  </w:style>
  <w:style w:type="character" w:customStyle="1" w:styleId="CharChar12">
    <w:name w:val="Char Char12"/>
    <w:rsid w:val="003235D1"/>
    <w:rPr>
      <w:rFonts w:ascii="Arial LatArm" w:hAnsi="Arial LatArm"/>
      <w:sz w:val="24"/>
      <w:lang w:val="en-US"/>
    </w:rPr>
  </w:style>
  <w:style w:type="character" w:customStyle="1" w:styleId="CharChar4">
    <w:name w:val="Char Char4"/>
    <w:locked/>
    <w:rsid w:val="003235D1"/>
    <w:rPr>
      <w:sz w:val="24"/>
      <w:szCs w:val="24"/>
      <w:lang w:val="en-US" w:eastAsia="en-US" w:bidi="ar-SA"/>
    </w:rPr>
  </w:style>
  <w:style w:type="paragraph" w:customStyle="1" w:styleId="msonormalcxspmiddle">
    <w:name w:val="msonormalcxspmiddle"/>
    <w:basedOn w:val="a"/>
    <w:rsid w:val="003235D1"/>
    <w:pPr>
      <w:spacing w:before="100" w:beforeAutospacing="1" w:after="100" w:afterAutospacing="1"/>
    </w:pPr>
  </w:style>
  <w:style w:type="paragraph" w:customStyle="1" w:styleId="msonormalcxspmiddlecxspmiddle">
    <w:name w:val="msonormalcxspmiddlecxspmiddle"/>
    <w:basedOn w:val="a"/>
    <w:rsid w:val="003235D1"/>
    <w:pPr>
      <w:spacing w:before="100" w:beforeAutospacing="1" w:after="100" w:afterAutospacing="1"/>
    </w:pPr>
  </w:style>
  <w:style w:type="paragraph" w:customStyle="1" w:styleId="msonormalcxspmiddlecxsplast">
    <w:name w:val="msonormalcxspmiddlecxsplast"/>
    <w:basedOn w:val="a"/>
    <w:rsid w:val="003235D1"/>
    <w:pPr>
      <w:spacing w:before="100" w:beforeAutospacing="1" w:after="100" w:afterAutospacing="1"/>
    </w:pPr>
  </w:style>
  <w:style w:type="character" w:customStyle="1" w:styleId="CharChar5">
    <w:name w:val="Char Char5"/>
    <w:locked/>
    <w:rsid w:val="003235D1"/>
    <w:rPr>
      <w:sz w:val="24"/>
      <w:szCs w:val="24"/>
      <w:lang w:val="en-US" w:eastAsia="en-US" w:bidi="ar-SA"/>
    </w:rPr>
  </w:style>
  <w:style w:type="character" w:customStyle="1" w:styleId="15">
    <w:name w:val="Название Знак1"/>
    <w:uiPriority w:val="10"/>
    <w:rsid w:val="003235D1"/>
    <w:rPr>
      <w:rFonts w:ascii="Cambria" w:eastAsia="Times New Roman" w:hAnsi="Cambria" w:cs="Times New Roman"/>
      <w:spacing w:val="-10"/>
      <w:kern w:val="28"/>
      <w:sz w:val="56"/>
      <w:szCs w:val="56"/>
    </w:rPr>
  </w:style>
  <w:style w:type="paragraph" w:customStyle="1" w:styleId="xl90">
    <w:name w:val="xl90"/>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GHEA Grapalat" w:hAnsi="GHEA Grapalat"/>
      <w:sz w:val="20"/>
      <w:szCs w:val="20"/>
      <w:lang w:val="ru-RU" w:eastAsia="ru-RU"/>
    </w:rPr>
  </w:style>
  <w:style w:type="paragraph" w:customStyle="1" w:styleId="xl91">
    <w:name w:val="xl91"/>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LatArm" w:hAnsi="Arial LatArm"/>
      <w:sz w:val="20"/>
      <w:szCs w:val="20"/>
      <w:lang w:val="ru-RU" w:eastAsia="ru-RU"/>
    </w:rPr>
  </w:style>
  <w:style w:type="paragraph" w:customStyle="1" w:styleId="xl92">
    <w:name w:val="xl92"/>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Sylfaen" w:hAnsi="Sylfaen"/>
      <w:color w:val="000000"/>
      <w:sz w:val="20"/>
      <w:szCs w:val="20"/>
      <w:lang w:val="ru-RU" w:eastAsia="ru-RU"/>
    </w:rPr>
  </w:style>
  <w:style w:type="paragraph" w:customStyle="1" w:styleId="xl93">
    <w:name w:val="xl93"/>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GHEA Grapalat" w:hAnsi="GHEA Grapalat"/>
      <w:i/>
      <w:iC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link w:val="31"/>
    <w:rsid w:val="006C3873"/>
    <w:rPr>
      <w:rFonts w:ascii="Times Armenian" w:hAnsi="Times Armenian"/>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character" w:customStyle="1" w:styleId="22">
    <w:name w:val="Основной текст 2 Знак"/>
    <w:link w:val="21"/>
    <w:rsid w:val="007602A3"/>
    <w:rPr>
      <w:rFonts w:ascii="Arial LatArm" w:hAnsi="Arial LatArm"/>
      <w:lang w:val="en-US" w:eastAsia="en-US" w:bidi="ar-SA"/>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link w:val="23"/>
    <w:rsid w:val="007602A3"/>
    <w:rPr>
      <w:rFonts w:ascii="Baltica" w:hAnsi="Baltica"/>
      <w:lang w:val="af-ZA" w:eastAsia="en-US" w:bidi="ar-S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character" w:customStyle="1" w:styleId="ae">
    <w:name w:val="Верхний колонтитул Знак"/>
    <w:link w:val="ad"/>
    <w:rsid w:val="007602A3"/>
    <w:rPr>
      <w:lang w:val="en-AU" w:eastAsia="ru-RU" w:bidi="ar-SA"/>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34">
    <w:name w:val="Основной текст 3 Знак"/>
    <w:link w:val="33"/>
    <w:rsid w:val="007602A3"/>
    <w:rPr>
      <w:rFonts w:ascii="Arial LatArm" w:hAnsi="Arial LatArm"/>
      <w:lang w:val="en-US" w:eastAsia="ru-RU" w:bidi="ar-SA"/>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character" w:customStyle="1" w:styleId="af3">
    <w:name w:val="Текст сноски Знак"/>
    <w:link w:val="af2"/>
    <w:semiHidden/>
    <w:rsid w:val="008A0AF2"/>
    <w:rPr>
      <w:rFonts w:ascii="Times Armenian" w:hAnsi="Times Armenian"/>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CharChar20">
    <w:name w:val="Char Char20"/>
    <w:rsid w:val="007602A3"/>
    <w:rPr>
      <w:rFonts w:ascii="Times LatArm" w:hAnsi="Times LatArm"/>
      <w:b/>
      <w:sz w:val="28"/>
      <w:lang w:val="en-U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CharChar13">
    <w:name w:val="Char Char13"/>
    <w:rsid w:val="007602A3"/>
    <w:rPr>
      <w:rFonts w:ascii="Arial Armenian" w:hAnsi="Arial Armenian"/>
      <w:lang w:val="en-US"/>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character" w:customStyle="1" w:styleId="af9">
    <w:name w:val="Текст примечания Знак"/>
    <w:link w:val="af8"/>
    <w:semiHidden/>
    <w:rsid w:val="003235D1"/>
    <w:rPr>
      <w:rFonts w:ascii="Times Armenian" w:hAnsi="Times Armenian"/>
      <w:lang w:eastAsia="ru-RU"/>
    </w:rPr>
  </w:style>
  <w:style w:type="paragraph" w:styleId="afa">
    <w:name w:val="annotation subject"/>
    <w:basedOn w:val="af8"/>
    <w:next w:val="af8"/>
    <w:link w:val="afb"/>
    <w:semiHidden/>
    <w:rsid w:val="007602A3"/>
    <w:rPr>
      <w:b/>
      <w:bCs/>
    </w:rPr>
  </w:style>
  <w:style w:type="character" w:customStyle="1" w:styleId="afb">
    <w:name w:val="Тема примечания Знак"/>
    <w:link w:val="afa"/>
    <w:semiHidden/>
    <w:rsid w:val="003235D1"/>
    <w:rPr>
      <w:rFonts w:ascii="Times Armenian" w:hAnsi="Times Armenian"/>
      <w:b/>
      <w:bCs/>
      <w:lang w:eastAsia="ru-RU"/>
    </w:rPr>
  </w:style>
  <w:style w:type="paragraph" w:styleId="afc">
    <w:name w:val="endnote text"/>
    <w:basedOn w:val="a"/>
    <w:link w:val="afd"/>
    <w:semiHidden/>
    <w:rsid w:val="007602A3"/>
    <w:rPr>
      <w:rFonts w:ascii="Times Armenian" w:hAnsi="Times Armenian"/>
      <w:sz w:val="20"/>
      <w:szCs w:val="20"/>
      <w:lang w:eastAsia="ru-RU"/>
    </w:rPr>
  </w:style>
  <w:style w:type="character" w:customStyle="1" w:styleId="afd">
    <w:name w:val="Текст концевой сноски Знак"/>
    <w:link w:val="afc"/>
    <w:semiHidden/>
    <w:rsid w:val="003235D1"/>
    <w:rPr>
      <w:rFonts w:ascii="Times Armenian" w:hAnsi="Times Armenian"/>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character" w:customStyle="1" w:styleId="aff0">
    <w:name w:val="Схема документа Знак"/>
    <w:link w:val="aff"/>
    <w:semiHidden/>
    <w:rsid w:val="003235D1"/>
    <w:rPr>
      <w:rFonts w:ascii="Tahoma" w:hAnsi="Tahoma" w:cs="Tahoma"/>
      <w:shd w:val="clear" w:color="auto" w:fill="00008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uiPriority w:val="99"/>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CharChar">
    <w:name w:val="Char Char"/>
    <w:aliases w:val="Char Char Char Char Char Char1"/>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styleId="aff7">
    <w:name w:val="Emphasis"/>
    <w:qFormat/>
    <w:rsid w:val="00C91F69"/>
    <w:rPr>
      <w:i/>
      <w:iCs/>
    </w:rPr>
  </w:style>
  <w:style w:type="character" w:customStyle="1" w:styleId="UnresolvedMention1">
    <w:name w:val="Unresolved Mention1"/>
    <w:uiPriority w:val="99"/>
    <w:semiHidden/>
    <w:unhideWhenUsed/>
    <w:rsid w:val="007B3D9D"/>
    <w:rPr>
      <w:color w:val="605E5C"/>
      <w:shd w:val="clear" w:color="auto" w:fill="E1DFDD"/>
    </w:rPr>
  </w:style>
  <w:style w:type="character" w:customStyle="1" w:styleId="CharCharChar0">
    <w:name w:val="Char Char Char"/>
    <w:rsid w:val="003235D1"/>
    <w:rPr>
      <w:rFonts w:ascii="Arial LatArm" w:hAnsi="Arial LatArm"/>
      <w:sz w:val="24"/>
      <w:lang w:eastAsia="ru-RU"/>
    </w:rPr>
  </w:style>
  <w:style w:type="character" w:customStyle="1" w:styleId="CharChar220">
    <w:name w:val="Char Char22"/>
    <w:rsid w:val="003235D1"/>
    <w:rPr>
      <w:rFonts w:ascii="Arial Armenian" w:hAnsi="Arial Armenian"/>
      <w:sz w:val="28"/>
      <w:lang w:val="en-US"/>
    </w:rPr>
  </w:style>
  <w:style w:type="character" w:customStyle="1" w:styleId="CharChar200">
    <w:name w:val="Char Char20"/>
    <w:rsid w:val="003235D1"/>
    <w:rPr>
      <w:rFonts w:ascii="Times LatArm" w:hAnsi="Times LatArm"/>
      <w:b/>
      <w:sz w:val="28"/>
      <w:lang w:val="en-US"/>
    </w:rPr>
  </w:style>
  <w:style w:type="character" w:customStyle="1" w:styleId="CharChar160">
    <w:name w:val="Char Char16"/>
    <w:rsid w:val="003235D1"/>
    <w:rPr>
      <w:rFonts w:ascii="Times Armenian" w:hAnsi="Times Armenian"/>
      <w:b/>
      <w:lang w:val="hy-AM"/>
    </w:rPr>
  </w:style>
  <w:style w:type="character" w:customStyle="1" w:styleId="CharChar150">
    <w:name w:val="Char Char15"/>
    <w:rsid w:val="003235D1"/>
    <w:rPr>
      <w:rFonts w:ascii="Times Armenian" w:hAnsi="Times Armenian"/>
      <w:i/>
      <w:lang w:val="nl-NL"/>
    </w:rPr>
  </w:style>
  <w:style w:type="character" w:customStyle="1" w:styleId="CharChar130">
    <w:name w:val="Char Char13"/>
    <w:rsid w:val="003235D1"/>
    <w:rPr>
      <w:rFonts w:ascii="Arial Armenian" w:hAnsi="Arial Armenian"/>
      <w:lang w:val="en-US"/>
    </w:rPr>
  </w:style>
  <w:style w:type="character" w:customStyle="1" w:styleId="CharChar230">
    <w:name w:val="Char Char23"/>
    <w:rsid w:val="003235D1"/>
    <w:rPr>
      <w:rFonts w:ascii="Arial Armenian" w:hAnsi="Arial Armenian"/>
      <w:sz w:val="28"/>
      <w:lang w:val="en-US" w:eastAsia="ru-RU" w:bidi="ar-SA"/>
    </w:rPr>
  </w:style>
  <w:style w:type="character" w:customStyle="1" w:styleId="CharChar210">
    <w:name w:val="Char Char21"/>
    <w:rsid w:val="003235D1"/>
    <w:rPr>
      <w:rFonts w:ascii="Arial LatArm" w:hAnsi="Arial LatArm"/>
      <w:b/>
      <w:color w:val="0000FF"/>
      <w:lang w:val="en-US" w:eastAsia="ru-RU" w:bidi="ar-SA"/>
    </w:rPr>
  </w:style>
  <w:style w:type="character" w:customStyle="1" w:styleId="CharChar250">
    <w:name w:val="Char Char25"/>
    <w:rsid w:val="003235D1"/>
    <w:rPr>
      <w:rFonts w:ascii="Arial Armenian" w:hAnsi="Arial Armenian"/>
      <w:sz w:val="28"/>
      <w:lang w:val="en-US" w:eastAsia="ru-RU" w:bidi="ar-SA"/>
    </w:rPr>
  </w:style>
  <w:style w:type="character" w:customStyle="1" w:styleId="CharChar240">
    <w:name w:val="Char Char24"/>
    <w:rsid w:val="003235D1"/>
    <w:rPr>
      <w:rFonts w:ascii="Arial LatArm" w:hAnsi="Arial LatArm"/>
      <w:b/>
      <w:color w:val="0000FF"/>
      <w:lang w:val="en-US" w:eastAsia="ru-RU" w:bidi="ar-SA"/>
    </w:rPr>
  </w:style>
  <w:style w:type="paragraph" w:customStyle="1" w:styleId="110">
    <w:name w:val="Указатель 11"/>
    <w:basedOn w:val="a"/>
    <w:rsid w:val="003235D1"/>
    <w:pPr>
      <w:suppressAutoHyphens/>
      <w:spacing w:line="100" w:lineRule="atLeast"/>
      <w:ind w:left="240" w:hanging="240"/>
    </w:pPr>
    <w:rPr>
      <w:rFonts w:ascii="Times Armenian" w:hAnsi="Times Armenian"/>
      <w:kern w:val="1"/>
      <w:sz w:val="16"/>
      <w:szCs w:val="16"/>
      <w:lang w:eastAsia="ar-SA"/>
    </w:rPr>
  </w:style>
  <w:style w:type="paragraph" w:customStyle="1" w:styleId="12">
    <w:name w:val="Указатель1"/>
    <w:basedOn w:val="a"/>
    <w:rsid w:val="003235D1"/>
    <w:pPr>
      <w:suppressAutoHyphens/>
      <w:spacing w:line="100" w:lineRule="atLeast"/>
    </w:pPr>
    <w:rPr>
      <w:kern w:val="1"/>
      <w:sz w:val="20"/>
      <w:szCs w:val="20"/>
      <w:lang w:val="en-AU" w:eastAsia="ar-SA"/>
    </w:rPr>
  </w:style>
  <w:style w:type="paragraph" w:customStyle="1" w:styleId="111">
    <w:name w:val="Указатель 11"/>
    <w:basedOn w:val="a"/>
    <w:rsid w:val="003235D1"/>
    <w:pPr>
      <w:suppressAutoHyphens/>
      <w:spacing w:line="100" w:lineRule="atLeast"/>
      <w:ind w:left="240" w:hanging="240"/>
    </w:pPr>
    <w:rPr>
      <w:rFonts w:ascii="Times Armenian" w:hAnsi="Times Armenian"/>
      <w:kern w:val="1"/>
      <w:sz w:val="16"/>
      <w:szCs w:val="16"/>
      <w:lang w:eastAsia="ar-SA"/>
    </w:rPr>
  </w:style>
  <w:style w:type="paragraph" w:customStyle="1" w:styleId="13">
    <w:name w:val="Указатель1"/>
    <w:basedOn w:val="a"/>
    <w:rsid w:val="003235D1"/>
    <w:pPr>
      <w:suppressAutoHyphens/>
      <w:spacing w:line="100" w:lineRule="atLeast"/>
    </w:pPr>
    <w:rPr>
      <w:kern w:val="1"/>
      <w:sz w:val="20"/>
      <w:szCs w:val="20"/>
      <w:lang w:val="en-AU" w:eastAsia="ar-SA"/>
    </w:rPr>
  </w:style>
  <w:style w:type="paragraph" w:styleId="aff8">
    <w:name w:val="No Spacing"/>
    <w:uiPriority w:val="1"/>
    <w:qFormat/>
    <w:rsid w:val="003235D1"/>
    <w:rPr>
      <w:rFonts w:ascii="Calibri" w:hAnsi="Calibri"/>
      <w:sz w:val="22"/>
      <w:szCs w:val="22"/>
      <w:lang w:val="ru-RU" w:eastAsia="ru-RU"/>
    </w:rPr>
  </w:style>
  <w:style w:type="paragraph" w:customStyle="1" w:styleId="120">
    <w:name w:val="Указатель 12"/>
    <w:basedOn w:val="a"/>
    <w:rsid w:val="003235D1"/>
    <w:pPr>
      <w:suppressAutoHyphens/>
      <w:spacing w:line="100" w:lineRule="atLeast"/>
      <w:ind w:left="240" w:hanging="240"/>
    </w:pPr>
    <w:rPr>
      <w:rFonts w:ascii="Times Armenian" w:hAnsi="Times Armenian"/>
      <w:kern w:val="1"/>
      <w:sz w:val="16"/>
      <w:szCs w:val="16"/>
      <w:lang w:eastAsia="ar-SA"/>
    </w:rPr>
  </w:style>
  <w:style w:type="paragraph" w:customStyle="1" w:styleId="25">
    <w:name w:val="Указатель2"/>
    <w:basedOn w:val="a"/>
    <w:rsid w:val="003235D1"/>
    <w:pPr>
      <w:suppressAutoHyphens/>
      <w:spacing w:line="100" w:lineRule="atLeast"/>
    </w:pPr>
    <w:rPr>
      <w:kern w:val="1"/>
      <w:sz w:val="20"/>
      <w:szCs w:val="20"/>
      <w:lang w:val="en-AU" w:eastAsia="ar-SA"/>
    </w:rPr>
  </w:style>
  <w:style w:type="paragraph" w:customStyle="1" w:styleId="xl76">
    <w:name w:val="xl76"/>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ru-RU" w:eastAsia="ru-RU"/>
    </w:rPr>
  </w:style>
  <w:style w:type="paragraph" w:customStyle="1" w:styleId="xl77">
    <w:name w:val="xl77"/>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ru-RU" w:eastAsia="ru-RU"/>
    </w:rPr>
  </w:style>
  <w:style w:type="paragraph" w:customStyle="1" w:styleId="xl78">
    <w:name w:val="xl78"/>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ru-RU" w:eastAsia="ru-RU"/>
    </w:rPr>
  </w:style>
  <w:style w:type="paragraph" w:customStyle="1" w:styleId="xl79">
    <w:name w:val="xl79"/>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w:hAnsi="Arial Unicode"/>
      <w:lang w:val="ru-RU" w:eastAsia="ru-RU"/>
    </w:rPr>
  </w:style>
  <w:style w:type="paragraph" w:customStyle="1" w:styleId="xl80">
    <w:name w:val="xl80"/>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ru-RU" w:eastAsia="ru-RU"/>
    </w:rPr>
  </w:style>
  <w:style w:type="paragraph" w:customStyle="1" w:styleId="xl81">
    <w:name w:val="xl81"/>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ru-RU" w:eastAsia="ru-RU"/>
    </w:rPr>
  </w:style>
  <w:style w:type="paragraph" w:customStyle="1" w:styleId="xl82">
    <w:name w:val="xl82"/>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sz w:val="22"/>
      <w:szCs w:val="22"/>
      <w:lang w:val="ru-RU" w:eastAsia="ru-RU"/>
    </w:rPr>
  </w:style>
  <w:style w:type="paragraph" w:customStyle="1" w:styleId="xl83">
    <w:name w:val="xl83"/>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b/>
      <w:bCs/>
      <w:sz w:val="22"/>
      <w:szCs w:val="22"/>
      <w:lang w:val="ru-RU" w:eastAsia="ru-RU"/>
    </w:rPr>
  </w:style>
  <w:style w:type="paragraph" w:customStyle="1" w:styleId="xl84">
    <w:name w:val="xl84"/>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ru-RU" w:eastAsia="ru-RU"/>
    </w:rPr>
  </w:style>
  <w:style w:type="paragraph" w:customStyle="1" w:styleId="xl85">
    <w:name w:val="xl85"/>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ru-RU" w:eastAsia="ru-RU"/>
    </w:rPr>
  </w:style>
  <w:style w:type="paragraph" w:customStyle="1" w:styleId="xl86">
    <w:name w:val="xl86"/>
    <w:basedOn w:val="a"/>
    <w:rsid w:val="003235D1"/>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b/>
      <w:bCs/>
      <w:sz w:val="28"/>
      <w:szCs w:val="28"/>
      <w:lang w:val="ru-RU" w:eastAsia="ru-RU"/>
    </w:rPr>
  </w:style>
  <w:style w:type="paragraph" w:customStyle="1" w:styleId="xl87">
    <w:name w:val="xl87"/>
    <w:basedOn w:val="a"/>
    <w:rsid w:val="003235D1"/>
    <w:pPr>
      <w:pBdr>
        <w:top w:val="single" w:sz="4" w:space="0" w:color="auto"/>
        <w:bottom w:val="single" w:sz="4" w:space="0" w:color="auto"/>
      </w:pBdr>
      <w:spacing w:before="100" w:beforeAutospacing="1" w:after="100" w:afterAutospacing="1"/>
      <w:jc w:val="center"/>
      <w:textAlignment w:val="top"/>
    </w:pPr>
    <w:rPr>
      <w:rFonts w:ascii="Arial" w:hAnsi="Arial" w:cs="Arial"/>
      <w:b/>
      <w:bCs/>
      <w:sz w:val="28"/>
      <w:szCs w:val="28"/>
      <w:lang w:val="ru-RU" w:eastAsia="ru-RU"/>
    </w:rPr>
  </w:style>
  <w:style w:type="paragraph" w:customStyle="1" w:styleId="xl88">
    <w:name w:val="xl88"/>
    <w:basedOn w:val="a"/>
    <w:rsid w:val="003235D1"/>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8"/>
      <w:szCs w:val="28"/>
      <w:lang w:val="ru-RU" w:eastAsia="ru-RU"/>
    </w:rPr>
  </w:style>
  <w:style w:type="paragraph" w:customStyle="1" w:styleId="xl89">
    <w:name w:val="xl89"/>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eastAsia="ru-RU"/>
    </w:rPr>
  </w:style>
  <w:style w:type="paragraph" w:customStyle="1" w:styleId="14">
    <w:name w:val="1"/>
    <w:basedOn w:val="a"/>
    <w:next w:val="af"/>
    <w:qFormat/>
    <w:rsid w:val="003235D1"/>
    <w:pPr>
      <w:jc w:val="center"/>
    </w:pPr>
    <w:rPr>
      <w:rFonts w:ascii="Arial Armenian" w:hAnsi="Arial Armenian"/>
      <w:szCs w:val="22"/>
    </w:rPr>
  </w:style>
  <w:style w:type="character" w:customStyle="1" w:styleId="CharChar12">
    <w:name w:val="Char Char12"/>
    <w:rsid w:val="003235D1"/>
    <w:rPr>
      <w:rFonts w:ascii="Arial LatArm" w:hAnsi="Arial LatArm"/>
      <w:sz w:val="24"/>
      <w:lang w:val="en-US"/>
    </w:rPr>
  </w:style>
  <w:style w:type="character" w:customStyle="1" w:styleId="CharChar4">
    <w:name w:val="Char Char4"/>
    <w:locked/>
    <w:rsid w:val="003235D1"/>
    <w:rPr>
      <w:sz w:val="24"/>
      <w:szCs w:val="24"/>
      <w:lang w:val="en-US" w:eastAsia="en-US" w:bidi="ar-SA"/>
    </w:rPr>
  </w:style>
  <w:style w:type="paragraph" w:customStyle="1" w:styleId="msonormalcxspmiddle">
    <w:name w:val="msonormalcxspmiddle"/>
    <w:basedOn w:val="a"/>
    <w:rsid w:val="003235D1"/>
    <w:pPr>
      <w:spacing w:before="100" w:beforeAutospacing="1" w:after="100" w:afterAutospacing="1"/>
    </w:pPr>
  </w:style>
  <w:style w:type="paragraph" w:customStyle="1" w:styleId="msonormalcxspmiddlecxspmiddle">
    <w:name w:val="msonormalcxspmiddlecxspmiddle"/>
    <w:basedOn w:val="a"/>
    <w:rsid w:val="003235D1"/>
    <w:pPr>
      <w:spacing w:before="100" w:beforeAutospacing="1" w:after="100" w:afterAutospacing="1"/>
    </w:pPr>
  </w:style>
  <w:style w:type="paragraph" w:customStyle="1" w:styleId="msonormalcxspmiddlecxsplast">
    <w:name w:val="msonormalcxspmiddlecxsplast"/>
    <w:basedOn w:val="a"/>
    <w:rsid w:val="003235D1"/>
    <w:pPr>
      <w:spacing w:before="100" w:beforeAutospacing="1" w:after="100" w:afterAutospacing="1"/>
    </w:pPr>
  </w:style>
  <w:style w:type="character" w:customStyle="1" w:styleId="CharChar5">
    <w:name w:val="Char Char5"/>
    <w:locked/>
    <w:rsid w:val="003235D1"/>
    <w:rPr>
      <w:sz w:val="24"/>
      <w:szCs w:val="24"/>
      <w:lang w:val="en-US" w:eastAsia="en-US" w:bidi="ar-SA"/>
    </w:rPr>
  </w:style>
  <w:style w:type="character" w:customStyle="1" w:styleId="15">
    <w:name w:val="Название Знак1"/>
    <w:uiPriority w:val="10"/>
    <w:rsid w:val="003235D1"/>
    <w:rPr>
      <w:rFonts w:ascii="Cambria" w:eastAsia="Times New Roman" w:hAnsi="Cambria" w:cs="Times New Roman"/>
      <w:spacing w:val="-10"/>
      <w:kern w:val="28"/>
      <w:sz w:val="56"/>
      <w:szCs w:val="56"/>
    </w:rPr>
  </w:style>
  <w:style w:type="paragraph" w:customStyle="1" w:styleId="xl90">
    <w:name w:val="xl90"/>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GHEA Grapalat" w:hAnsi="GHEA Grapalat"/>
      <w:sz w:val="20"/>
      <w:szCs w:val="20"/>
      <w:lang w:val="ru-RU" w:eastAsia="ru-RU"/>
    </w:rPr>
  </w:style>
  <w:style w:type="paragraph" w:customStyle="1" w:styleId="xl91">
    <w:name w:val="xl91"/>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LatArm" w:hAnsi="Arial LatArm"/>
      <w:sz w:val="20"/>
      <w:szCs w:val="20"/>
      <w:lang w:val="ru-RU" w:eastAsia="ru-RU"/>
    </w:rPr>
  </w:style>
  <w:style w:type="paragraph" w:customStyle="1" w:styleId="xl92">
    <w:name w:val="xl92"/>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Sylfaen" w:hAnsi="Sylfaen"/>
      <w:color w:val="000000"/>
      <w:sz w:val="20"/>
      <w:szCs w:val="20"/>
      <w:lang w:val="ru-RU" w:eastAsia="ru-RU"/>
    </w:rPr>
  </w:style>
  <w:style w:type="paragraph" w:customStyle="1" w:styleId="xl93">
    <w:name w:val="xl93"/>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GHEA Grapalat" w:hAnsi="GHEA Grapalat"/>
      <w:i/>
      <w:i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879123309">
      <w:bodyDiv w:val="1"/>
      <w:marLeft w:val="0"/>
      <w:marRight w:val="0"/>
      <w:marTop w:val="0"/>
      <w:marBottom w:val="0"/>
      <w:divBdr>
        <w:top w:val="none" w:sz="0" w:space="0" w:color="auto"/>
        <w:left w:val="none" w:sz="0" w:space="0" w:color="auto"/>
        <w:bottom w:val="none" w:sz="0" w:space="0" w:color="auto"/>
        <w:right w:val="none" w:sz="0" w:space="0" w:color="auto"/>
      </w:divBdr>
    </w:div>
    <w:div w:id="903637907">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85463550">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4074051">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91EAF-D9C1-465E-884B-9588DC525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74</Pages>
  <Words>21544</Words>
  <Characters>122807</Characters>
  <Application>Microsoft Office Word</Application>
  <DocSecurity>0</DocSecurity>
  <Lines>1023</Lines>
  <Paragraphs>288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144063</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https://mul2-vdzor.gov.am/tasks/289628/oneclick/acf0732d8f0e70c3c19d8bd3b008a7653fd6f256ab63b39c607ff4f46f141a51.docx?token=7e5dcd6c77665891dd45da2672111eb7</cp:keywords>
  <cp:lastModifiedBy>Agarakadzor-1</cp:lastModifiedBy>
  <cp:revision>3</cp:revision>
  <cp:lastPrinted>2024-07-09T05:32:00Z</cp:lastPrinted>
  <dcterms:created xsi:type="dcterms:W3CDTF">2024-07-08T17:11:00Z</dcterms:created>
  <dcterms:modified xsi:type="dcterms:W3CDTF">2024-07-09T07:22:00Z</dcterms:modified>
</cp:coreProperties>
</file>