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59603" w14:textId="77777777" w:rsidR="00642EFE" w:rsidRPr="00D96A89" w:rsidRDefault="00642EFE" w:rsidP="00D96A89">
      <w:pPr>
        <w:pStyle w:val="a3"/>
        <w:widowControl w:val="0"/>
        <w:spacing w:after="160" w:line="240" w:lineRule="auto"/>
        <w:ind w:firstLine="0"/>
        <w:jc w:val="center"/>
        <w:rPr>
          <w:rFonts w:ascii="Sylfaen" w:hAnsi="Sylfaen"/>
          <w:i w:val="0"/>
        </w:rPr>
      </w:pPr>
      <w:r w:rsidRPr="00D96A89">
        <w:rPr>
          <w:rFonts w:ascii="Sylfaen" w:hAnsi="Sylfaen"/>
          <w:i w:val="0"/>
        </w:rPr>
        <w:t>ОБЪЯВЛЕНИЕ</w:t>
      </w:r>
    </w:p>
    <w:p w14:paraId="24A8C769" w14:textId="77777777" w:rsidR="00642EFE" w:rsidRPr="00D96A89" w:rsidRDefault="00642EFE" w:rsidP="00D96A89">
      <w:pPr>
        <w:pStyle w:val="a3"/>
        <w:widowControl w:val="0"/>
        <w:spacing w:after="160" w:line="240" w:lineRule="auto"/>
        <w:ind w:firstLine="0"/>
        <w:jc w:val="center"/>
        <w:rPr>
          <w:rFonts w:ascii="Sylfaen" w:hAnsi="Sylfaen"/>
          <w:i w:val="0"/>
        </w:rPr>
      </w:pPr>
      <w:r w:rsidRPr="00D96A89">
        <w:rPr>
          <w:rFonts w:ascii="Sylfaen" w:hAnsi="Sylfaen"/>
          <w:i w:val="0"/>
        </w:rPr>
        <w:t xml:space="preserve">О </w:t>
      </w:r>
      <w:r w:rsidR="00EA39B2" w:rsidRPr="00D96A89">
        <w:rPr>
          <w:rFonts w:ascii="Sylfaen" w:hAnsi="Sylfaen"/>
          <w:i w:val="0"/>
        </w:rPr>
        <w:t>ЗАПРОСЕ КОТИРОВОК</w:t>
      </w:r>
      <w:r w:rsidR="00EA39B2" w:rsidRPr="00D96A89">
        <w:rPr>
          <w:rFonts w:ascii="Sylfaen" w:hAnsi="Sylfaen"/>
        </w:rPr>
        <w:t xml:space="preserve"> </w:t>
      </w:r>
      <w:r w:rsidR="00BA7128" w:rsidRPr="00D96A89">
        <w:rPr>
          <w:rFonts w:ascii="Sylfaen" w:hAnsi="Sylfaen"/>
        </w:rPr>
        <w:footnoteReference w:customMarkFollows="1" w:id="1"/>
        <w:t>*</w:t>
      </w:r>
    </w:p>
    <w:p w14:paraId="092960EF" w14:textId="77777777" w:rsidR="009F51E4" w:rsidRPr="00D96A89" w:rsidRDefault="00642EFE" w:rsidP="00D96A89">
      <w:pPr>
        <w:pStyle w:val="a3"/>
        <w:widowControl w:val="0"/>
        <w:spacing w:after="160" w:line="240" w:lineRule="auto"/>
        <w:ind w:firstLine="0"/>
        <w:jc w:val="center"/>
        <w:rPr>
          <w:rFonts w:ascii="Sylfaen" w:hAnsi="Sylfaen"/>
          <w:i w:val="0"/>
        </w:rPr>
      </w:pPr>
      <w:r w:rsidRPr="00D96A89">
        <w:rPr>
          <w:rFonts w:ascii="Sylfaen" w:hAnsi="Sylfaen"/>
          <w:i w:val="0"/>
        </w:rPr>
        <w:t xml:space="preserve">Настоящий текст объявления утвержден Решением </w:t>
      </w:r>
      <w:r w:rsidR="00417E48" w:rsidRPr="00D96A89">
        <w:rPr>
          <w:rFonts w:ascii="Sylfaen" w:hAnsi="Sylfaen"/>
          <w:i w:val="0"/>
        </w:rPr>
        <w:t xml:space="preserve">Оценочной </w:t>
      </w:r>
      <w:r w:rsidRPr="00D96A89">
        <w:rPr>
          <w:rFonts w:ascii="Sylfaen" w:hAnsi="Sylfaen"/>
          <w:i w:val="0"/>
        </w:rPr>
        <w:t>Комиссии</w:t>
      </w:r>
    </w:p>
    <w:p w14:paraId="79F6C435" w14:textId="54DF5012" w:rsidR="0091042F" w:rsidRPr="00D96A89" w:rsidRDefault="00642EFE" w:rsidP="00D96A89">
      <w:pPr>
        <w:pStyle w:val="a3"/>
        <w:widowControl w:val="0"/>
        <w:spacing w:after="160" w:line="240" w:lineRule="auto"/>
        <w:ind w:firstLine="0"/>
        <w:jc w:val="center"/>
        <w:rPr>
          <w:rFonts w:ascii="Sylfaen" w:hAnsi="Sylfaen"/>
          <w:i w:val="0"/>
        </w:rPr>
      </w:pPr>
      <w:r w:rsidRPr="00D96A89">
        <w:rPr>
          <w:rFonts w:ascii="Sylfaen" w:hAnsi="Sylfaen"/>
          <w:i w:val="0"/>
        </w:rPr>
        <w:t xml:space="preserve"> от "</w:t>
      </w:r>
      <w:r w:rsidR="00F504A0">
        <w:rPr>
          <w:rFonts w:ascii="Sylfaen" w:hAnsi="Sylfaen"/>
          <w:i w:val="0"/>
        </w:rPr>
        <w:t>16</w:t>
      </w:r>
      <w:r w:rsidRPr="00D96A89">
        <w:rPr>
          <w:rFonts w:ascii="Sylfaen" w:hAnsi="Sylfaen"/>
          <w:i w:val="0"/>
        </w:rPr>
        <w:t xml:space="preserve">" </w:t>
      </w:r>
      <w:r w:rsidR="007246D1" w:rsidRPr="00D96A89">
        <w:rPr>
          <w:rFonts w:ascii="Sylfaen" w:hAnsi="Sylfaen"/>
          <w:i w:val="0"/>
        </w:rPr>
        <w:t>"</w:t>
      </w:r>
      <w:r w:rsidR="0048239A">
        <w:rPr>
          <w:rFonts w:ascii="Sylfaen" w:hAnsi="Sylfaen"/>
          <w:i w:val="0"/>
        </w:rPr>
        <w:t>апреля</w:t>
      </w:r>
      <w:r w:rsidRPr="00D96A89">
        <w:rPr>
          <w:rFonts w:ascii="Sylfaen" w:hAnsi="Sylfaen"/>
          <w:i w:val="0"/>
        </w:rPr>
        <w:t>" 20</w:t>
      </w:r>
      <w:r w:rsidR="00EA39B2" w:rsidRPr="00D96A89">
        <w:rPr>
          <w:rFonts w:ascii="Sylfaen" w:hAnsi="Sylfaen"/>
          <w:i w:val="0"/>
        </w:rPr>
        <w:t>2</w:t>
      </w:r>
      <w:r w:rsidR="004931D2">
        <w:rPr>
          <w:rFonts w:ascii="Sylfaen" w:hAnsi="Sylfaen"/>
          <w:i w:val="0"/>
          <w:lang w:val="hy-AM"/>
        </w:rPr>
        <w:t>6</w:t>
      </w:r>
      <w:r w:rsidR="00807351" w:rsidRPr="00D96A89">
        <w:rPr>
          <w:rFonts w:ascii="Sylfaen" w:hAnsi="Sylfaen"/>
          <w:i w:val="0"/>
        </w:rPr>
        <w:t xml:space="preserve"> </w:t>
      </w:r>
      <w:r w:rsidR="00813658" w:rsidRPr="00D96A89">
        <w:rPr>
          <w:rFonts w:ascii="Sylfaen" w:hAnsi="Sylfaen"/>
          <w:i w:val="0"/>
        </w:rPr>
        <w:t>года №1</w:t>
      </w:r>
    </w:p>
    <w:p w14:paraId="0AD226E2" w14:textId="66BC3075" w:rsidR="0091042F" w:rsidRPr="00977764" w:rsidRDefault="0006703E" w:rsidP="00D96A89">
      <w:pPr>
        <w:widowControl w:val="0"/>
        <w:spacing w:after="160" w:line="360" w:lineRule="auto"/>
        <w:ind w:firstLine="567"/>
        <w:contextualSpacing/>
        <w:jc w:val="center"/>
        <w:rPr>
          <w:rFonts w:ascii="Sylfaen" w:hAnsi="Sylfaen"/>
          <w:sz w:val="20"/>
          <w:szCs w:val="20"/>
        </w:rPr>
      </w:pPr>
      <w:r w:rsidRPr="00D96A89">
        <w:rPr>
          <w:rFonts w:ascii="Sylfaen" w:hAnsi="Sylfaen"/>
        </w:rPr>
        <w:t xml:space="preserve">Код </w:t>
      </w:r>
      <w:r w:rsidR="00417E48" w:rsidRPr="00D96A89">
        <w:rPr>
          <w:rFonts w:ascii="Sylfaen" w:hAnsi="Sylfaen"/>
        </w:rPr>
        <w:t>процедуры</w:t>
      </w:r>
      <w:r w:rsidRPr="00D96A89">
        <w:rPr>
          <w:rFonts w:ascii="Sylfaen" w:hAnsi="Sylfaen"/>
        </w:rPr>
        <w:t xml:space="preserve"> </w:t>
      </w:r>
      <w:r w:rsidR="00E656CD" w:rsidRPr="00D96A89">
        <w:rPr>
          <w:rFonts w:ascii="Sylfaen" w:hAnsi="Sylfaen"/>
          <w:sz w:val="20"/>
          <w:szCs w:val="20"/>
        </w:rPr>
        <w:t xml:space="preserve">ICP- </w:t>
      </w:r>
      <w:proofErr w:type="spellStart"/>
      <w:r w:rsidR="00E656CD" w:rsidRPr="00D96A89">
        <w:rPr>
          <w:rFonts w:ascii="Sylfaen" w:hAnsi="Sylfaen"/>
          <w:sz w:val="20"/>
          <w:szCs w:val="20"/>
        </w:rPr>
        <w:t>GHAPDzB</w:t>
      </w:r>
      <w:proofErr w:type="spellEnd"/>
      <w:r w:rsidR="00E656CD" w:rsidRPr="00D96A89">
        <w:rPr>
          <w:rFonts w:ascii="Sylfaen" w:hAnsi="Sylfaen"/>
          <w:sz w:val="20"/>
          <w:szCs w:val="20"/>
        </w:rPr>
        <w:t xml:space="preserve"> -</w:t>
      </w:r>
      <w:r w:rsidR="00E656CD">
        <w:rPr>
          <w:rFonts w:ascii="Sylfaen" w:hAnsi="Sylfaen"/>
          <w:sz w:val="20"/>
          <w:szCs w:val="20"/>
          <w:lang w:val="hy-AM"/>
        </w:rPr>
        <w:t>26/</w:t>
      </w:r>
      <w:r w:rsidR="00953B7D">
        <w:rPr>
          <w:rFonts w:ascii="Sylfaen" w:hAnsi="Sylfaen"/>
          <w:sz w:val="20"/>
          <w:szCs w:val="20"/>
        </w:rPr>
        <w:t>2</w:t>
      </w:r>
      <w:r w:rsidR="00F504A0">
        <w:rPr>
          <w:rFonts w:ascii="Sylfaen" w:hAnsi="Sylfaen"/>
          <w:sz w:val="20"/>
          <w:szCs w:val="20"/>
        </w:rPr>
        <w:t>8</w:t>
      </w:r>
    </w:p>
    <w:p w14:paraId="03904CE5" w14:textId="77777777" w:rsidR="005A5747" w:rsidRPr="00D96A89" w:rsidRDefault="005A5747" w:rsidP="00D96A89">
      <w:pPr>
        <w:widowControl w:val="0"/>
        <w:spacing w:after="160" w:line="360" w:lineRule="auto"/>
        <w:ind w:firstLine="567"/>
        <w:contextualSpacing/>
        <w:jc w:val="center"/>
        <w:rPr>
          <w:rFonts w:ascii="Sylfaen" w:hAnsi="Sylfaen"/>
          <w:sz w:val="20"/>
          <w:szCs w:val="20"/>
        </w:rPr>
      </w:pPr>
    </w:p>
    <w:p w14:paraId="3B2A68DE" w14:textId="7364A97F" w:rsidR="00EA39B2" w:rsidRPr="00D96A89" w:rsidRDefault="00642EFE" w:rsidP="005633C9">
      <w:pPr>
        <w:pStyle w:val="a3"/>
        <w:widowControl w:val="0"/>
        <w:spacing w:after="160" w:line="240" w:lineRule="auto"/>
        <w:ind w:firstLine="567"/>
        <w:rPr>
          <w:rFonts w:ascii="Sylfaen" w:hAnsi="Sylfaen"/>
          <w:i w:val="0"/>
        </w:rPr>
      </w:pPr>
      <w:r w:rsidRPr="00D96A89">
        <w:rPr>
          <w:rFonts w:ascii="Sylfaen" w:hAnsi="Sylfaen"/>
          <w:i w:val="0"/>
        </w:rPr>
        <w:t xml:space="preserve">Заказчик </w:t>
      </w:r>
      <w:r w:rsidR="00554806" w:rsidRPr="00D96A89">
        <w:rPr>
          <w:rFonts w:ascii="Sylfaen" w:hAnsi="Sylfaen"/>
          <w:i w:val="0"/>
        </w:rPr>
        <w:t xml:space="preserve">ГНКО «Институт химической физики им. А.Б. Налбандяна», </w:t>
      </w:r>
      <w:r w:rsidR="00EA39B2" w:rsidRPr="00D96A89">
        <w:rPr>
          <w:rFonts w:ascii="Sylfaen" w:hAnsi="Sylfaen"/>
          <w:i w:val="0"/>
        </w:rPr>
        <w:t xml:space="preserve">которая находится по адресу </w:t>
      </w:r>
      <w:r w:rsidR="00554806" w:rsidRPr="00D96A89">
        <w:rPr>
          <w:rFonts w:ascii="Sylfaen" w:hAnsi="Sylfaen"/>
          <w:i w:val="0"/>
        </w:rPr>
        <w:t>РА, Ереван, ул. П. Севака 5/2</w:t>
      </w:r>
      <w:r w:rsidR="00EA39B2" w:rsidRPr="00D96A89">
        <w:rPr>
          <w:rFonts w:ascii="Sylfaen" w:hAnsi="Sylfaen"/>
          <w:i w:val="0"/>
        </w:rPr>
        <w:t>, объявляет запрос котировок, который проводится одним этапом.</w:t>
      </w:r>
    </w:p>
    <w:p w14:paraId="6505F266" w14:textId="3B079AD4" w:rsidR="00341A74" w:rsidRPr="005633C9" w:rsidRDefault="00A20B69" w:rsidP="005633C9">
      <w:pPr>
        <w:jc w:val="both"/>
        <w:rPr>
          <w:rFonts w:ascii="GHEA Grapalat" w:hAnsi="GHEA Grapalat"/>
          <w:b/>
          <w:bCs/>
          <w:sz w:val="20"/>
          <w:szCs w:val="20"/>
        </w:rPr>
      </w:pPr>
      <w:r w:rsidRPr="00D96A89">
        <w:rPr>
          <w:rFonts w:ascii="Sylfaen" w:hAnsi="Sylfaen"/>
          <w:sz w:val="20"/>
          <w:szCs w:val="20"/>
        </w:rPr>
        <w:t xml:space="preserve">Участнику, отобранному по итогам </w:t>
      </w:r>
      <w:r w:rsidR="0041023E" w:rsidRPr="00D96A89">
        <w:rPr>
          <w:rFonts w:ascii="Sylfaen" w:hAnsi="Sylfaen"/>
          <w:sz w:val="20"/>
          <w:szCs w:val="20"/>
        </w:rPr>
        <w:t>настоящей процедуры</w:t>
      </w:r>
      <w:r w:rsidRPr="00D96A89">
        <w:rPr>
          <w:rFonts w:ascii="Sylfaen" w:hAnsi="Sylfaen"/>
          <w:sz w:val="20"/>
          <w:szCs w:val="20"/>
        </w:rPr>
        <w:t>, в</w:t>
      </w:r>
      <w:r w:rsidR="00782D60" w:rsidRPr="00D96A89">
        <w:rPr>
          <w:rFonts w:ascii="Sylfaen" w:hAnsi="Sylfaen" w:cs="Calibri"/>
          <w:sz w:val="20"/>
          <w:szCs w:val="20"/>
        </w:rPr>
        <w:t> </w:t>
      </w:r>
      <w:r w:rsidRPr="00D96A89">
        <w:rPr>
          <w:rFonts w:ascii="Sylfaen" w:hAnsi="Sylfaen"/>
          <w:sz w:val="20"/>
          <w:szCs w:val="20"/>
        </w:rPr>
        <w:t>установленном</w:t>
      </w:r>
      <w:r w:rsidR="00782D60" w:rsidRPr="00D96A89">
        <w:rPr>
          <w:rFonts w:ascii="Sylfaen" w:hAnsi="Sylfaen" w:cs="Calibri"/>
          <w:sz w:val="20"/>
          <w:szCs w:val="20"/>
        </w:rPr>
        <w:t> </w:t>
      </w:r>
      <w:r w:rsidRPr="00D96A89">
        <w:rPr>
          <w:rFonts w:ascii="Sylfaen" w:hAnsi="Sylfaen"/>
          <w:sz w:val="20"/>
          <w:szCs w:val="20"/>
        </w:rPr>
        <w:t xml:space="preserve">порядке будет предложено заключить договор на </w:t>
      </w:r>
      <w:r w:rsidR="00EA39B2" w:rsidRPr="00D96A89">
        <w:rPr>
          <w:rFonts w:ascii="Sylfaen" w:hAnsi="Sylfaen"/>
          <w:sz w:val="20"/>
          <w:szCs w:val="20"/>
        </w:rPr>
        <w:t>приобретение</w:t>
      </w:r>
      <w:r w:rsidR="00E94267" w:rsidRPr="00D96A89">
        <w:rPr>
          <w:rFonts w:ascii="Sylfaen" w:hAnsi="Sylfaen"/>
          <w:b/>
          <w:bCs/>
          <w:sz w:val="20"/>
          <w:szCs w:val="20"/>
        </w:rPr>
        <w:t xml:space="preserve"> </w:t>
      </w:r>
      <w:r w:rsidR="00464BB9" w:rsidRPr="00464BB9">
        <w:rPr>
          <w:rFonts w:ascii="Sylfaen" w:hAnsi="Sylfaen"/>
          <w:b/>
          <w:sz w:val="22"/>
          <w:szCs w:val="22"/>
          <w:lang w:val="hy-AM"/>
        </w:rPr>
        <w:t>лабораторного оборудования</w:t>
      </w:r>
      <w:r w:rsidR="00464BB9" w:rsidRPr="005633C9">
        <w:rPr>
          <w:rFonts w:ascii="Sylfaen" w:hAnsi="Sylfaen"/>
          <w:sz w:val="20"/>
          <w:szCs w:val="20"/>
        </w:rPr>
        <w:t xml:space="preserve"> </w:t>
      </w:r>
      <w:r w:rsidR="00782D60" w:rsidRPr="005633C9">
        <w:rPr>
          <w:rFonts w:ascii="Sylfaen" w:hAnsi="Sylfaen"/>
          <w:sz w:val="20"/>
          <w:szCs w:val="20"/>
        </w:rPr>
        <w:t>(далее — договор).</w:t>
      </w:r>
    </w:p>
    <w:p w14:paraId="30312685" w14:textId="77777777" w:rsidR="00357D48" w:rsidRPr="00D96A89" w:rsidRDefault="00A20B69" w:rsidP="005633C9">
      <w:pPr>
        <w:pStyle w:val="a3"/>
        <w:widowControl w:val="0"/>
        <w:spacing w:after="160" w:line="240" w:lineRule="auto"/>
        <w:ind w:firstLine="567"/>
        <w:rPr>
          <w:rFonts w:ascii="Sylfaen" w:hAnsi="Sylfaen"/>
          <w:i w:val="0"/>
        </w:rPr>
      </w:pPr>
      <w:r w:rsidRPr="005633C9">
        <w:rPr>
          <w:rFonts w:ascii="Sylfaen" w:hAnsi="Sylfaen"/>
          <w:i w:val="0"/>
        </w:rPr>
        <w:t>Согласно статье 7 Закона Республики</w:t>
      </w:r>
      <w:r w:rsidRPr="00D96A89">
        <w:rPr>
          <w:rFonts w:ascii="Sylfaen" w:hAnsi="Sylfaen"/>
          <w:i w:val="0"/>
        </w:rPr>
        <w:t xml:space="preserve">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sidRPr="00D96A89">
        <w:rPr>
          <w:rFonts w:ascii="Sylfaen" w:hAnsi="Sylfaen" w:cs="Courier New"/>
          <w:i w:val="0"/>
          <w:lang w:val="en-US"/>
        </w:rPr>
        <w:t> </w:t>
      </w:r>
      <w:r w:rsidR="00F95E94" w:rsidRPr="00D96A89">
        <w:rPr>
          <w:rFonts w:ascii="Sylfaen" w:hAnsi="Sylfaen"/>
          <w:i w:val="0"/>
        </w:rPr>
        <w:t>настоящей процедуре</w:t>
      </w:r>
      <w:r w:rsidRPr="00D96A89">
        <w:rPr>
          <w:rFonts w:ascii="Sylfaen" w:hAnsi="Sylfaen"/>
          <w:i w:val="0"/>
        </w:rPr>
        <w:t>.</w:t>
      </w:r>
    </w:p>
    <w:p w14:paraId="689F92A2" w14:textId="77777777" w:rsidR="001E6506" w:rsidRPr="00D96A89" w:rsidRDefault="00052084" w:rsidP="005633C9">
      <w:pPr>
        <w:pStyle w:val="a3"/>
        <w:widowControl w:val="0"/>
        <w:spacing w:after="160" w:line="240" w:lineRule="auto"/>
        <w:ind w:firstLine="567"/>
        <w:rPr>
          <w:rFonts w:ascii="Sylfaen" w:hAnsi="Sylfaen"/>
          <w:i w:val="0"/>
        </w:rPr>
      </w:pPr>
      <w:r w:rsidRPr="00D96A89">
        <w:rPr>
          <w:rFonts w:ascii="Sylfaen" w:hAnsi="Sylfaen"/>
          <w:i w:val="0"/>
        </w:rPr>
        <w:t xml:space="preserve">Условия </w:t>
      </w:r>
      <w:r w:rsidR="00677658" w:rsidRPr="00D96A89">
        <w:rPr>
          <w:rFonts w:ascii="Sylfaen" w:hAnsi="Sylfaen"/>
          <w:i w:val="0"/>
        </w:rPr>
        <w:t xml:space="preserve">предъявляемые </w:t>
      </w:r>
      <w:r w:rsidR="00FD0B1A" w:rsidRPr="00D96A89">
        <w:rPr>
          <w:rFonts w:ascii="Sylfaen" w:hAnsi="Sylfaen"/>
          <w:i w:val="0"/>
        </w:rPr>
        <w:t xml:space="preserve">к </w:t>
      </w:r>
      <w:r w:rsidR="00677658" w:rsidRPr="00D96A89">
        <w:rPr>
          <w:rFonts w:ascii="Sylfaen" w:hAnsi="Sylfaen"/>
          <w:i w:val="0"/>
        </w:rPr>
        <w:t xml:space="preserve">лицам, не имеющим права на участие в </w:t>
      </w:r>
      <w:r w:rsidRPr="00D96A89">
        <w:rPr>
          <w:rFonts w:ascii="Sylfaen" w:hAnsi="Sylfaen"/>
          <w:i w:val="0"/>
        </w:rPr>
        <w:t xml:space="preserve"> данной </w:t>
      </w:r>
      <w:r w:rsidR="006F297B" w:rsidRPr="00D96A89">
        <w:rPr>
          <w:rFonts w:ascii="Sylfaen" w:hAnsi="Sylfaen"/>
          <w:i w:val="0"/>
        </w:rPr>
        <w:t>процедуре</w:t>
      </w:r>
      <w:r w:rsidR="00677658" w:rsidRPr="00D96A89">
        <w:rPr>
          <w:rFonts w:ascii="Sylfaen" w:hAnsi="Sylfaen"/>
          <w:i w:val="0"/>
        </w:rPr>
        <w:t>, а также участникам, установлены приглашением на настоящую процедуру.</w:t>
      </w:r>
      <w:r w:rsidRPr="00D96A89" w:rsidDel="00052084">
        <w:rPr>
          <w:rFonts w:ascii="Sylfaen" w:hAnsi="Sylfaen"/>
          <w:i w:val="0"/>
        </w:rPr>
        <w:t xml:space="preserve"> </w:t>
      </w:r>
    </w:p>
    <w:p w14:paraId="4CC93448" w14:textId="77777777" w:rsidR="00357D48" w:rsidRPr="00D96A89" w:rsidRDefault="00EE73A8" w:rsidP="00D96A89">
      <w:pPr>
        <w:pStyle w:val="a3"/>
        <w:widowControl w:val="0"/>
        <w:spacing w:after="160" w:line="240" w:lineRule="auto"/>
        <w:ind w:firstLine="567"/>
        <w:rPr>
          <w:rFonts w:ascii="Sylfaen" w:hAnsi="Sylfaen"/>
          <w:i w:val="0"/>
        </w:rPr>
      </w:pPr>
      <w:r w:rsidRPr="00D96A89">
        <w:rPr>
          <w:rFonts w:ascii="Sylfaen" w:hAnsi="Sylfaen"/>
          <w:i w:val="0"/>
        </w:rPr>
        <w:t xml:space="preserve">Отобранный участник определяется из числа участников, подавших заявки, оцененные </w:t>
      </w:r>
      <w:r w:rsidR="007442CF" w:rsidRPr="00D96A89">
        <w:rPr>
          <w:rFonts w:ascii="Sylfaen" w:hAnsi="Sylfaen"/>
          <w:i w:val="0"/>
        </w:rPr>
        <w:t>удовлетворительно</w:t>
      </w:r>
      <w:r w:rsidR="007442CF" w:rsidRPr="00D96A89">
        <w:rPr>
          <w:rFonts w:ascii="Sylfaen" w:hAnsi="Sylfaen"/>
          <w:i w:val="0"/>
          <w:lang w:val="hy-AM"/>
        </w:rPr>
        <w:t xml:space="preserve"> </w:t>
      </w:r>
      <w:r w:rsidR="007442CF" w:rsidRPr="00D96A89">
        <w:rPr>
          <w:rFonts w:ascii="Sylfaen" w:hAnsi="Sylfaen"/>
          <w:i w:val="0"/>
        </w:rPr>
        <w:t xml:space="preserve">по </w:t>
      </w:r>
      <w:r w:rsidR="00830445" w:rsidRPr="00D96A89">
        <w:rPr>
          <w:rFonts w:ascii="Sylfaen" w:hAnsi="Sylfaen"/>
          <w:i w:val="0"/>
        </w:rPr>
        <w:t xml:space="preserve">неценовым </w:t>
      </w:r>
      <w:r w:rsidR="007442CF" w:rsidRPr="00D96A89">
        <w:rPr>
          <w:rFonts w:ascii="Sylfaen" w:hAnsi="Sylfaen"/>
          <w:i w:val="0"/>
        </w:rPr>
        <w:t>условиям</w:t>
      </w:r>
      <w:r w:rsidRPr="00D96A89">
        <w:rPr>
          <w:rFonts w:ascii="Sylfaen" w:hAnsi="Sylfaen"/>
          <w:i w:val="0"/>
        </w:rPr>
        <w:t>, по принципу предпочтения, отдаваемого участнику, представившему м</w:t>
      </w:r>
      <w:r w:rsidR="003F762C" w:rsidRPr="00D96A89">
        <w:rPr>
          <w:rFonts w:ascii="Sylfaen" w:hAnsi="Sylfaen"/>
          <w:i w:val="0"/>
        </w:rPr>
        <w:t>инимальное ценовое предложение.</w:t>
      </w:r>
    </w:p>
    <w:p w14:paraId="5DE7896B" w14:textId="77777777" w:rsidR="0067579A" w:rsidRPr="00D96A89" w:rsidRDefault="00357D48" w:rsidP="00D96A89">
      <w:pPr>
        <w:pStyle w:val="a3"/>
        <w:widowControl w:val="0"/>
        <w:spacing w:after="160" w:line="240" w:lineRule="auto"/>
        <w:ind w:firstLine="567"/>
        <w:rPr>
          <w:rFonts w:ascii="Sylfaen" w:hAnsi="Sylfaen"/>
          <w:i w:val="0"/>
          <w:spacing w:val="-6"/>
        </w:rPr>
      </w:pPr>
      <w:r w:rsidRPr="00D96A89">
        <w:rPr>
          <w:rFonts w:ascii="Sylfaen" w:hAnsi="Sylfaen"/>
          <w:i w:val="0"/>
          <w:spacing w:val="-6"/>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96A89">
        <w:rPr>
          <w:rFonts w:ascii="Sylfaen" w:hAnsi="Sylfaen" w:cs="Courier New"/>
          <w:i w:val="0"/>
          <w:spacing w:val="-6"/>
          <w:lang w:val="en-US"/>
        </w:rPr>
        <w:t> </w:t>
      </w:r>
      <w:r w:rsidRPr="00D96A89">
        <w:rPr>
          <w:rFonts w:ascii="Sylfaen" w:hAnsi="Sylfaen"/>
          <w:i w:val="0"/>
          <w:spacing w:val="-6"/>
        </w:rPr>
        <w:t xml:space="preserve">электронной форме в течение рабочего дня, следующего за днем получения заявления. </w:t>
      </w:r>
    </w:p>
    <w:p w14:paraId="168FB0DB" w14:textId="11B03711" w:rsidR="003F6ED1" w:rsidRPr="00D96A89" w:rsidRDefault="003F6ED1" w:rsidP="00D96A89">
      <w:pPr>
        <w:pStyle w:val="a3"/>
        <w:widowControl w:val="0"/>
        <w:spacing w:after="160" w:line="240" w:lineRule="auto"/>
        <w:ind w:firstLine="567"/>
        <w:rPr>
          <w:rFonts w:ascii="Sylfaen" w:hAnsi="Sylfaen"/>
          <w:i w:val="0"/>
        </w:rPr>
      </w:pPr>
      <w:r w:rsidRPr="00D96A89">
        <w:rPr>
          <w:rFonts w:ascii="Sylfaen" w:hAnsi="Sylfaen"/>
          <w:i w:val="0"/>
        </w:rPr>
        <w:t xml:space="preserve">Заявки на </w:t>
      </w:r>
      <w:proofErr w:type="spellStart"/>
      <w:r w:rsidRPr="00D96A89">
        <w:rPr>
          <w:rFonts w:ascii="Sylfaen" w:hAnsi="Sylfaen"/>
          <w:i w:val="0"/>
        </w:rPr>
        <w:t>на</w:t>
      </w:r>
      <w:proofErr w:type="spellEnd"/>
      <w:r w:rsidRPr="00D96A89">
        <w:rPr>
          <w:rFonts w:ascii="Sylfaen" w:hAnsi="Sylfaen"/>
          <w:i w:val="0"/>
        </w:rPr>
        <w:t xml:space="preserve"> </w:t>
      </w:r>
      <w:r w:rsidR="00EA39B2" w:rsidRPr="00D96A89">
        <w:rPr>
          <w:rFonts w:ascii="Sylfaen" w:hAnsi="Sylfaen"/>
          <w:i w:val="0"/>
        </w:rPr>
        <w:t>запрос котировок</w:t>
      </w:r>
      <w:r w:rsidR="00EA39B2" w:rsidRPr="00D96A89">
        <w:rPr>
          <w:rFonts w:ascii="Sylfaen" w:hAnsi="Sylfaen"/>
        </w:rPr>
        <w:t xml:space="preserve"> </w:t>
      </w:r>
      <w:r w:rsidRPr="00D96A89">
        <w:rPr>
          <w:rFonts w:ascii="Sylfaen" w:hAnsi="Sylfaen"/>
          <w:i w:val="0"/>
        </w:rPr>
        <w:t>необходимо подавать по адресу</w:t>
      </w:r>
      <w:r w:rsidRPr="00D96A89">
        <w:rPr>
          <w:rFonts w:ascii="Sylfaen" w:hAnsi="Sylfaen"/>
          <w:i w:val="0"/>
          <w:spacing w:val="6"/>
        </w:rPr>
        <w:t xml:space="preserve"> </w:t>
      </w:r>
      <w:r w:rsidR="00554806" w:rsidRPr="00D96A89">
        <w:rPr>
          <w:rFonts w:ascii="Sylfaen" w:hAnsi="Sylfaen"/>
          <w:i w:val="0"/>
        </w:rPr>
        <w:t>РА, Ереван, ул. П.</w:t>
      </w:r>
      <w:r w:rsidR="00554806" w:rsidRPr="00D96A89">
        <w:rPr>
          <w:rFonts w:ascii="Sylfaen" w:hAnsi="Sylfaen"/>
          <w:i w:val="0"/>
          <w:sz w:val="24"/>
          <w:szCs w:val="24"/>
        </w:rPr>
        <w:t xml:space="preserve"> </w:t>
      </w:r>
      <w:r w:rsidR="00554806" w:rsidRPr="00D96A89">
        <w:rPr>
          <w:rFonts w:ascii="Sylfaen" w:hAnsi="Sylfaen"/>
          <w:i w:val="0"/>
        </w:rPr>
        <w:t xml:space="preserve">Севака 5/2 </w:t>
      </w:r>
      <w:r w:rsidR="00EA39B2" w:rsidRPr="00D96A89">
        <w:rPr>
          <w:rFonts w:ascii="Sylfaen" w:hAnsi="Sylfaen"/>
          <w:i w:val="0"/>
        </w:rPr>
        <w:t xml:space="preserve">в документарной форме, до </w:t>
      </w:r>
      <w:r w:rsidR="0048239A">
        <w:rPr>
          <w:rFonts w:ascii="Sylfaen" w:hAnsi="Sylfaen"/>
          <w:i w:val="0"/>
        </w:rPr>
        <w:t>16-30</w:t>
      </w:r>
      <w:r w:rsidR="004C1632" w:rsidRPr="00D96A89">
        <w:rPr>
          <w:rFonts w:ascii="Sylfaen" w:hAnsi="Sylfaen"/>
          <w:i w:val="0"/>
        </w:rPr>
        <w:t xml:space="preserve"> </w:t>
      </w:r>
      <w:r w:rsidR="00EA39B2" w:rsidRPr="00D96A89">
        <w:rPr>
          <w:rFonts w:ascii="Sylfaen" w:hAnsi="Sylfaen"/>
          <w:i w:val="0"/>
        </w:rPr>
        <w:t xml:space="preserve">часов </w:t>
      </w:r>
      <w:r w:rsidR="00EA39B2" w:rsidRPr="00D96A89">
        <w:rPr>
          <w:rFonts w:ascii="Sylfaen" w:hAnsi="Sylfaen"/>
          <w:b/>
          <w:i w:val="0"/>
        </w:rPr>
        <w:t>7-го дня</w:t>
      </w:r>
      <w:r w:rsidR="00EA39B2" w:rsidRPr="00D96A89">
        <w:rPr>
          <w:rFonts w:ascii="Sylfaen" w:hAnsi="Sylfaen"/>
          <w:i w:val="0"/>
        </w:rPr>
        <w:t xml:space="preserve"> со дня опубликования настоящего</w:t>
      </w:r>
      <w:r w:rsidR="00EA39B2" w:rsidRPr="00D96A89">
        <w:rPr>
          <w:rFonts w:ascii="Sylfaen" w:hAnsi="Sylfaen"/>
          <w:i w:val="0"/>
          <w:lang w:val="af-ZA"/>
        </w:rPr>
        <w:t xml:space="preserve"> объявления</w:t>
      </w:r>
      <w:r w:rsidR="00EA39B2" w:rsidRPr="00D96A89">
        <w:rPr>
          <w:rFonts w:ascii="Sylfaen" w:hAnsi="Sylfaen"/>
          <w:i w:val="0"/>
        </w:rPr>
        <w:t>.</w:t>
      </w:r>
      <w:r w:rsidR="007D5B6E" w:rsidRPr="00D96A89">
        <w:rPr>
          <w:rFonts w:ascii="Sylfaen" w:hAnsi="Sylfaen"/>
          <w:i w:val="0"/>
        </w:rPr>
        <w:t xml:space="preserve"> </w:t>
      </w:r>
      <w:r w:rsidRPr="00D96A89">
        <w:rPr>
          <w:rFonts w:ascii="Sylfaen" w:hAnsi="Sylfaen"/>
          <w:i w:val="0"/>
        </w:rPr>
        <w:t>Кроме армянского языка заявки могут быть поданы также на английском или русском языке.</w:t>
      </w:r>
    </w:p>
    <w:p w14:paraId="21807303" w14:textId="386DAEBB" w:rsidR="003F6ED1" w:rsidRPr="00D96A89" w:rsidRDefault="003F6ED1" w:rsidP="00D96A89">
      <w:pPr>
        <w:pStyle w:val="a3"/>
        <w:widowControl w:val="0"/>
        <w:spacing w:after="160" w:line="240" w:lineRule="auto"/>
        <w:ind w:firstLine="567"/>
        <w:rPr>
          <w:rFonts w:ascii="Sylfaen" w:hAnsi="Sylfaen"/>
          <w:b/>
          <w:i w:val="0"/>
        </w:rPr>
      </w:pPr>
      <w:r w:rsidRPr="00D96A89">
        <w:rPr>
          <w:rFonts w:ascii="Sylfaen" w:hAnsi="Sylfaen"/>
          <w:i w:val="0"/>
        </w:rPr>
        <w:t xml:space="preserve">Вскрытие заявок будет проводиться по адресу </w:t>
      </w:r>
      <w:r w:rsidR="00554806" w:rsidRPr="00D96A89">
        <w:rPr>
          <w:rFonts w:ascii="Sylfaen" w:hAnsi="Sylfaen"/>
          <w:i w:val="0"/>
        </w:rPr>
        <w:t xml:space="preserve">РА, Ереван, ул. П. Севака 5/2 </w:t>
      </w:r>
      <w:r w:rsidR="00EA39B2" w:rsidRPr="00D96A89">
        <w:rPr>
          <w:rFonts w:ascii="Sylfaen" w:hAnsi="Sylfaen"/>
          <w:i w:val="0"/>
        </w:rPr>
        <w:t>в</w:t>
      </w:r>
      <w:r w:rsidR="00EA39B2" w:rsidRPr="00D96A89">
        <w:rPr>
          <w:rFonts w:ascii="Sylfaen" w:hAnsi="Sylfaen"/>
          <w:i w:val="0"/>
          <w:lang w:val="af-ZA"/>
        </w:rPr>
        <w:t xml:space="preserve"> документарной форме, до</w:t>
      </w:r>
      <w:r w:rsidR="007B4DA9" w:rsidRPr="00D96A89">
        <w:rPr>
          <w:rFonts w:ascii="Sylfaen" w:hAnsi="Sylfaen"/>
          <w:i w:val="0"/>
          <w:lang w:val="af-ZA"/>
        </w:rPr>
        <w:t xml:space="preserve"> </w:t>
      </w:r>
      <w:r w:rsidR="005606EF" w:rsidRPr="00D96A89">
        <w:rPr>
          <w:rFonts w:ascii="Sylfaen" w:hAnsi="Sylfaen"/>
          <w:b/>
          <w:bCs/>
          <w:i w:val="0"/>
        </w:rPr>
        <w:t xml:space="preserve"> </w:t>
      </w:r>
      <w:r w:rsidR="00F504A0">
        <w:rPr>
          <w:rFonts w:ascii="Sylfaen" w:hAnsi="Sylfaen"/>
          <w:b/>
          <w:bCs/>
          <w:i w:val="0"/>
        </w:rPr>
        <w:t xml:space="preserve">23 </w:t>
      </w:r>
      <w:r w:rsidR="0048239A">
        <w:rPr>
          <w:rFonts w:ascii="Sylfaen" w:hAnsi="Sylfaen"/>
          <w:b/>
          <w:bCs/>
          <w:i w:val="0"/>
        </w:rPr>
        <w:t xml:space="preserve">апреля </w:t>
      </w:r>
      <w:r w:rsidR="00EA39B2" w:rsidRPr="00D96A89">
        <w:rPr>
          <w:rFonts w:ascii="Sylfaen" w:hAnsi="Sylfaen"/>
          <w:b/>
          <w:i w:val="0"/>
        </w:rPr>
        <w:t>202</w:t>
      </w:r>
      <w:r w:rsidR="00597E89">
        <w:rPr>
          <w:rFonts w:ascii="Sylfaen" w:hAnsi="Sylfaen"/>
          <w:b/>
          <w:i w:val="0"/>
        </w:rPr>
        <w:t>6</w:t>
      </w:r>
      <w:r w:rsidR="00EA39B2" w:rsidRPr="00D96A89">
        <w:rPr>
          <w:rFonts w:ascii="Sylfaen" w:hAnsi="Sylfaen"/>
          <w:b/>
          <w:i w:val="0"/>
        </w:rPr>
        <w:t>г.</w:t>
      </w:r>
      <w:r w:rsidR="0094678D" w:rsidRPr="00D96A89">
        <w:rPr>
          <w:rFonts w:ascii="Sylfaen" w:hAnsi="Sylfaen"/>
          <w:b/>
          <w:i w:val="0"/>
        </w:rPr>
        <w:t xml:space="preserve"> </w:t>
      </w:r>
      <w:r w:rsidR="0094678D" w:rsidRPr="0048239A">
        <w:rPr>
          <w:rFonts w:ascii="Sylfaen" w:hAnsi="Sylfaen"/>
          <w:b/>
          <w:i w:val="0"/>
        </w:rPr>
        <w:t xml:space="preserve"> </w:t>
      </w:r>
      <w:r w:rsidR="0048239A" w:rsidRPr="0048239A">
        <w:rPr>
          <w:rFonts w:ascii="Sylfaen" w:hAnsi="Sylfaen"/>
          <w:b/>
          <w:i w:val="0"/>
        </w:rPr>
        <w:t xml:space="preserve">16-30  </w:t>
      </w:r>
      <w:r w:rsidR="0094678D" w:rsidRPr="00D96A89">
        <w:rPr>
          <w:rFonts w:ascii="Sylfaen" w:hAnsi="Sylfaen"/>
          <w:b/>
          <w:i w:val="0"/>
        </w:rPr>
        <w:t>часов.</w:t>
      </w:r>
    </w:p>
    <w:p w14:paraId="57C90F6F" w14:textId="77777777" w:rsidR="002C09AA" w:rsidRPr="00D96A89" w:rsidRDefault="002C09AA" w:rsidP="00D96A89">
      <w:pPr>
        <w:pStyle w:val="a3"/>
        <w:widowControl w:val="0"/>
        <w:spacing w:after="160" w:line="240" w:lineRule="auto"/>
        <w:ind w:firstLine="567"/>
        <w:rPr>
          <w:rFonts w:ascii="Sylfaen" w:hAnsi="Sylfaen"/>
          <w:i w:val="0"/>
        </w:rPr>
      </w:pPr>
      <w:r w:rsidRPr="00D96A89">
        <w:rPr>
          <w:rFonts w:ascii="Sylfaen" w:hAnsi="Sylfaen"/>
          <w:i w:val="0"/>
        </w:rPr>
        <w:t>Обжалование данной процедуры осуществляется в порядке, установленном законом РА "О закупках" и гражданским процессуальным кодексом РА.</w:t>
      </w:r>
    </w:p>
    <w:p w14:paraId="5761EAE4" w14:textId="77777777" w:rsidR="00BE1C5E" w:rsidRPr="00D96A89" w:rsidRDefault="00754697" w:rsidP="00D96A89">
      <w:pPr>
        <w:pStyle w:val="a3"/>
        <w:widowControl w:val="0"/>
        <w:spacing w:after="160" w:line="240" w:lineRule="auto"/>
        <w:ind w:firstLine="567"/>
        <w:rPr>
          <w:rFonts w:ascii="Sylfaen" w:hAnsi="Sylfaen"/>
          <w:i w:val="0"/>
        </w:rPr>
      </w:pPr>
      <w:r w:rsidRPr="00D96A89">
        <w:rPr>
          <w:rFonts w:ascii="Sylfaen" w:hAnsi="Sylfaen"/>
          <w:i w:val="0"/>
        </w:rPr>
        <w:t>Для получения дополнительной информации, связанной с настоящим</w:t>
      </w:r>
      <w:r w:rsidR="00D5443D" w:rsidRPr="00D96A89">
        <w:rPr>
          <w:rFonts w:ascii="Sylfaen" w:hAnsi="Sylfaen" w:cs="Courier New"/>
          <w:i w:val="0"/>
          <w:lang w:val="en-US"/>
        </w:rPr>
        <w:t> </w:t>
      </w:r>
      <w:r w:rsidRPr="00D96A89">
        <w:rPr>
          <w:rFonts w:ascii="Sylfaen" w:hAnsi="Sylfaen"/>
          <w:i w:val="0"/>
        </w:rPr>
        <w:t>объявлением, можете обратиться к секретарю Оценочной комиссии</w:t>
      </w:r>
      <w:r w:rsidR="00BE1C5E" w:rsidRPr="00D96A89">
        <w:rPr>
          <w:rFonts w:ascii="Sylfaen" w:hAnsi="Sylfaen"/>
          <w:i w:val="0"/>
        </w:rPr>
        <w:t xml:space="preserve"> </w:t>
      </w:r>
      <w:r w:rsidR="00EA39B2" w:rsidRPr="00D96A89">
        <w:rPr>
          <w:rFonts w:ascii="Sylfaen" w:hAnsi="Sylfaen"/>
          <w:i w:val="0"/>
        </w:rPr>
        <w:t xml:space="preserve"> </w:t>
      </w:r>
      <w:proofErr w:type="spellStart"/>
      <w:r w:rsidR="00EA39B2" w:rsidRPr="00D96A89">
        <w:rPr>
          <w:rFonts w:ascii="Sylfaen" w:hAnsi="Sylfaen"/>
          <w:i w:val="0"/>
        </w:rPr>
        <w:t>М.Мкртчян</w:t>
      </w:r>
      <w:proofErr w:type="spellEnd"/>
      <w:r w:rsidR="00EA39B2" w:rsidRPr="00D96A89">
        <w:rPr>
          <w:rFonts w:ascii="Sylfaen" w:hAnsi="Sylfaen"/>
          <w:i w:val="0"/>
        </w:rPr>
        <w:t>.</w:t>
      </w:r>
    </w:p>
    <w:p w14:paraId="627D174D" w14:textId="77777777" w:rsidR="00EA39B2" w:rsidRPr="00D96A89" w:rsidRDefault="00EA39B2" w:rsidP="00D96A89">
      <w:pPr>
        <w:pStyle w:val="a3"/>
        <w:tabs>
          <w:tab w:val="left" w:pos="2961"/>
        </w:tabs>
        <w:spacing w:line="240" w:lineRule="auto"/>
        <w:ind w:firstLine="540"/>
        <w:rPr>
          <w:rFonts w:ascii="Sylfaen" w:hAnsi="Sylfaen"/>
          <w:i w:val="0"/>
          <w:lang w:val="af-ZA"/>
        </w:rPr>
      </w:pPr>
    </w:p>
    <w:p w14:paraId="73F3C314" w14:textId="77777777" w:rsidR="00EA39B2" w:rsidRPr="00D96A89" w:rsidRDefault="00EA39B2" w:rsidP="00D96A89">
      <w:pPr>
        <w:pStyle w:val="a3"/>
        <w:tabs>
          <w:tab w:val="left" w:pos="2961"/>
        </w:tabs>
        <w:spacing w:line="240" w:lineRule="auto"/>
        <w:ind w:firstLine="540"/>
        <w:rPr>
          <w:rFonts w:ascii="Sylfaen" w:hAnsi="Sylfaen"/>
          <w:i w:val="0"/>
          <w:lang w:val="af-ZA"/>
        </w:rPr>
      </w:pPr>
      <w:r w:rsidRPr="00D96A89">
        <w:rPr>
          <w:rFonts w:ascii="Sylfaen" w:hAnsi="Sylfaen"/>
          <w:i w:val="0"/>
          <w:lang w:val="af-ZA"/>
        </w:rPr>
        <w:t>Телефон: +374 91 143 506</w:t>
      </w:r>
    </w:p>
    <w:p w14:paraId="698FDBDC" w14:textId="77777777" w:rsidR="00EA39B2" w:rsidRPr="00D96A89" w:rsidRDefault="00EA39B2" w:rsidP="00D96A89">
      <w:pPr>
        <w:pStyle w:val="a3"/>
        <w:tabs>
          <w:tab w:val="left" w:pos="2961"/>
        </w:tabs>
        <w:spacing w:line="240" w:lineRule="auto"/>
        <w:ind w:firstLine="540"/>
        <w:rPr>
          <w:rFonts w:ascii="Sylfaen" w:hAnsi="Sylfaen"/>
          <w:i w:val="0"/>
          <w:lang w:val="af-ZA"/>
        </w:rPr>
      </w:pPr>
    </w:p>
    <w:p w14:paraId="4EF28207" w14:textId="77777777" w:rsidR="00EA39B2" w:rsidRPr="00D96A89" w:rsidRDefault="00EA39B2" w:rsidP="00D96A89">
      <w:pPr>
        <w:pStyle w:val="a3"/>
        <w:tabs>
          <w:tab w:val="left" w:pos="2961"/>
        </w:tabs>
        <w:spacing w:line="240" w:lineRule="auto"/>
        <w:ind w:firstLine="0"/>
        <w:rPr>
          <w:rFonts w:ascii="Sylfaen" w:hAnsi="Sylfaen"/>
          <w:i w:val="0"/>
          <w:lang w:val="af-ZA"/>
        </w:rPr>
      </w:pPr>
      <w:r w:rsidRPr="00D96A89">
        <w:rPr>
          <w:rFonts w:ascii="Sylfaen" w:hAnsi="Sylfaen"/>
          <w:i w:val="0"/>
          <w:color w:val="000000"/>
          <w:lang w:val="af-ZA"/>
        </w:rPr>
        <w:t xml:space="preserve">        Эл.почта: </w:t>
      </w:r>
      <w:r w:rsidR="0032012A" w:rsidRPr="00D96A89">
        <w:rPr>
          <w:rFonts w:ascii="Sylfaen" w:hAnsi="Sylfaen"/>
          <w:i w:val="0"/>
          <w:lang w:val="af-ZA"/>
        </w:rPr>
        <w:t>mkrtchyanmarina99@gmail.com</w:t>
      </w:r>
    </w:p>
    <w:p w14:paraId="48733117" w14:textId="77777777" w:rsidR="00EA39B2" w:rsidRPr="00D96A89" w:rsidRDefault="00EA39B2" w:rsidP="00D96A89">
      <w:pPr>
        <w:pStyle w:val="a3"/>
        <w:tabs>
          <w:tab w:val="left" w:pos="2961"/>
        </w:tabs>
        <w:spacing w:line="240" w:lineRule="auto"/>
        <w:ind w:firstLine="540"/>
        <w:rPr>
          <w:rFonts w:ascii="Sylfaen" w:hAnsi="Sylfaen"/>
          <w:i w:val="0"/>
          <w:color w:val="000000"/>
          <w:lang w:val="af-ZA"/>
        </w:rPr>
      </w:pPr>
    </w:p>
    <w:p w14:paraId="062F2470" w14:textId="3453A70D" w:rsidR="00554806" w:rsidRPr="00D96A89" w:rsidRDefault="00EA39B2" w:rsidP="00D96A89">
      <w:pPr>
        <w:pStyle w:val="a3"/>
        <w:widowControl w:val="0"/>
        <w:spacing w:after="160" w:line="336" w:lineRule="auto"/>
        <w:ind w:firstLine="0"/>
        <w:jc w:val="right"/>
        <w:rPr>
          <w:rFonts w:ascii="Sylfaen" w:hAnsi="Sylfaen"/>
          <w:i w:val="0"/>
          <w:sz w:val="24"/>
          <w:szCs w:val="24"/>
        </w:rPr>
      </w:pPr>
      <w:r w:rsidRPr="00D96A89">
        <w:rPr>
          <w:rFonts w:ascii="Sylfaen" w:hAnsi="Sylfaen"/>
          <w:i w:val="0"/>
          <w:color w:val="000000"/>
          <w:lang w:val="af-ZA"/>
        </w:rPr>
        <w:t xml:space="preserve">Заказчик: </w:t>
      </w:r>
      <w:r w:rsidR="00554806" w:rsidRPr="00D96A89">
        <w:rPr>
          <w:rFonts w:ascii="Sylfaen" w:hAnsi="Sylfaen"/>
          <w:i w:val="0"/>
          <w:sz w:val="24"/>
          <w:szCs w:val="24"/>
        </w:rPr>
        <w:t xml:space="preserve">ГНКО «Институт химической физики им. А.Б. Налбандяна», </w:t>
      </w:r>
    </w:p>
    <w:p w14:paraId="59959170" w14:textId="77777777" w:rsidR="00700E2D" w:rsidRPr="00D96A89" w:rsidRDefault="00700E2D" w:rsidP="00D96A89">
      <w:pPr>
        <w:pStyle w:val="a3"/>
        <w:widowControl w:val="0"/>
        <w:spacing w:after="160" w:line="336" w:lineRule="auto"/>
        <w:ind w:firstLine="0"/>
        <w:jc w:val="right"/>
        <w:rPr>
          <w:rFonts w:ascii="Sylfaen" w:hAnsi="Sylfaen"/>
          <w:i w:val="0"/>
          <w:sz w:val="24"/>
          <w:szCs w:val="24"/>
        </w:rPr>
      </w:pPr>
    </w:p>
    <w:p w14:paraId="59F94ABB" w14:textId="77777777" w:rsidR="00700E2D" w:rsidRPr="00D96A89" w:rsidRDefault="00700E2D" w:rsidP="00D96A89">
      <w:pPr>
        <w:pStyle w:val="a3"/>
        <w:widowControl w:val="0"/>
        <w:spacing w:after="160" w:line="336" w:lineRule="auto"/>
        <w:ind w:firstLine="0"/>
        <w:jc w:val="right"/>
        <w:rPr>
          <w:rFonts w:ascii="Sylfaen" w:hAnsi="Sylfaen"/>
          <w:i w:val="0"/>
          <w:sz w:val="24"/>
          <w:szCs w:val="24"/>
        </w:rPr>
      </w:pPr>
    </w:p>
    <w:p w14:paraId="4BB4C7FE" w14:textId="77777777" w:rsidR="00700E2D" w:rsidRPr="00D96A89" w:rsidRDefault="00700E2D" w:rsidP="00D96A89">
      <w:pPr>
        <w:pStyle w:val="a3"/>
        <w:widowControl w:val="0"/>
        <w:spacing w:after="160" w:line="336" w:lineRule="auto"/>
        <w:ind w:firstLine="0"/>
        <w:jc w:val="right"/>
        <w:rPr>
          <w:rFonts w:ascii="Sylfaen" w:hAnsi="Sylfaen"/>
          <w:i w:val="0"/>
          <w:sz w:val="24"/>
          <w:szCs w:val="24"/>
        </w:rPr>
      </w:pPr>
    </w:p>
    <w:p w14:paraId="71692FDD" w14:textId="77777777" w:rsidR="00096865" w:rsidRPr="00D96A89" w:rsidRDefault="00096865" w:rsidP="00D96A89">
      <w:pPr>
        <w:pStyle w:val="a3"/>
        <w:widowControl w:val="0"/>
        <w:spacing w:after="160" w:line="336" w:lineRule="auto"/>
        <w:ind w:firstLine="0"/>
        <w:jc w:val="right"/>
        <w:rPr>
          <w:rFonts w:ascii="Sylfaen" w:hAnsi="Sylfaen" w:cs="Sylfaen"/>
          <w:i w:val="0"/>
        </w:rPr>
      </w:pPr>
      <w:r w:rsidRPr="00D96A89">
        <w:rPr>
          <w:rFonts w:ascii="Sylfaen" w:hAnsi="Sylfaen"/>
        </w:rPr>
        <w:lastRenderedPageBreak/>
        <w:t>Утверждено</w:t>
      </w:r>
    </w:p>
    <w:p w14:paraId="6B5E3442" w14:textId="5BD21DE1" w:rsidR="00742B70" w:rsidRPr="00464BB9" w:rsidRDefault="005D7731" w:rsidP="00D96A89">
      <w:pPr>
        <w:widowControl w:val="0"/>
        <w:spacing w:after="160" w:line="360" w:lineRule="auto"/>
        <w:ind w:firstLine="567"/>
        <w:contextualSpacing/>
        <w:jc w:val="right"/>
        <w:rPr>
          <w:rFonts w:ascii="Sylfaen" w:hAnsi="Sylfaen"/>
          <w:sz w:val="20"/>
          <w:szCs w:val="20"/>
        </w:rPr>
      </w:pPr>
      <w:r w:rsidRPr="00D96A89">
        <w:rPr>
          <w:rFonts w:ascii="Sylfaen" w:hAnsi="Sylfaen"/>
          <w:sz w:val="20"/>
          <w:szCs w:val="20"/>
        </w:rPr>
        <w:t xml:space="preserve">Решением Оценочной комиссии </w:t>
      </w:r>
      <w:r w:rsidR="005C183C" w:rsidRPr="00D96A89">
        <w:rPr>
          <w:rFonts w:ascii="Sylfaen" w:hAnsi="Sylfaen"/>
        </w:rPr>
        <w:t>запроса котировок</w:t>
      </w:r>
      <w:r w:rsidR="001B32D9" w:rsidRPr="00D96A89">
        <w:rPr>
          <w:rFonts w:ascii="Sylfaen" w:hAnsi="Sylfaen" w:cs="Sylfaen"/>
          <w:i/>
          <w:sz w:val="20"/>
          <w:szCs w:val="20"/>
        </w:rPr>
        <w:br/>
      </w:r>
      <w:r w:rsidR="00096865" w:rsidRPr="00D96A89">
        <w:rPr>
          <w:rFonts w:ascii="Sylfaen" w:hAnsi="Sylfaen"/>
          <w:i/>
          <w:sz w:val="20"/>
          <w:szCs w:val="20"/>
        </w:rPr>
        <w:t>под кодом</w:t>
      </w:r>
      <w:r w:rsidR="0093797E" w:rsidRPr="00D96A89">
        <w:rPr>
          <w:rFonts w:ascii="Sylfaen" w:hAnsi="Sylfaen"/>
          <w:sz w:val="20"/>
          <w:szCs w:val="20"/>
        </w:rPr>
        <w:t xml:space="preserve"> </w:t>
      </w:r>
      <w:r w:rsidR="005606EF" w:rsidRPr="00D96A89">
        <w:rPr>
          <w:rFonts w:ascii="Sylfaen" w:hAnsi="Sylfaen"/>
          <w:sz w:val="20"/>
          <w:szCs w:val="20"/>
        </w:rPr>
        <w:t xml:space="preserve"> </w:t>
      </w:r>
      <w:r w:rsidR="00F504A0" w:rsidRPr="00D96A89">
        <w:rPr>
          <w:rFonts w:ascii="Sylfaen" w:hAnsi="Sylfaen"/>
          <w:sz w:val="20"/>
          <w:szCs w:val="20"/>
        </w:rPr>
        <w:t xml:space="preserve">ICP- </w:t>
      </w:r>
      <w:proofErr w:type="spellStart"/>
      <w:r w:rsidR="00F504A0" w:rsidRPr="00D96A89">
        <w:rPr>
          <w:rFonts w:ascii="Sylfaen" w:hAnsi="Sylfaen"/>
          <w:sz w:val="20"/>
          <w:szCs w:val="20"/>
        </w:rPr>
        <w:t>GHAPDzB</w:t>
      </w:r>
      <w:proofErr w:type="spellEnd"/>
      <w:r w:rsidR="00F504A0" w:rsidRPr="00D96A89">
        <w:rPr>
          <w:rFonts w:ascii="Sylfaen" w:hAnsi="Sylfaen"/>
          <w:sz w:val="20"/>
          <w:szCs w:val="20"/>
        </w:rPr>
        <w:t xml:space="preserve"> -</w:t>
      </w:r>
      <w:r w:rsidR="00F504A0">
        <w:rPr>
          <w:rFonts w:ascii="Sylfaen" w:hAnsi="Sylfaen"/>
          <w:sz w:val="20"/>
          <w:szCs w:val="20"/>
          <w:lang w:val="hy-AM"/>
        </w:rPr>
        <w:t>26/</w:t>
      </w:r>
      <w:r w:rsidR="00F504A0">
        <w:rPr>
          <w:rFonts w:ascii="Sylfaen" w:hAnsi="Sylfaen"/>
          <w:sz w:val="20"/>
          <w:szCs w:val="20"/>
        </w:rPr>
        <w:t>28</w:t>
      </w:r>
    </w:p>
    <w:p w14:paraId="1807B54D" w14:textId="77777777" w:rsidR="00FB2941" w:rsidRPr="00D96A89" w:rsidRDefault="00FB2941" w:rsidP="00D96A89">
      <w:pPr>
        <w:widowControl w:val="0"/>
        <w:spacing w:after="160" w:line="360" w:lineRule="auto"/>
        <w:ind w:firstLine="567"/>
        <w:contextualSpacing/>
        <w:jc w:val="right"/>
        <w:rPr>
          <w:rFonts w:ascii="Sylfaen" w:hAnsi="Sylfaen"/>
          <w:sz w:val="20"/>
          <w:szCs w:val="20"/>
        </w:rPr>
      </w:pPr>
    </w:p>
    <w:p w14:paraId="7AC2FF0B" w14:textId="77777777" w:rsidR="005C183C" w:rsidRPr="00D96A89" w:rsidRDefault="005C183C" w:rsidP="00D96A89">
      <w:pPr>
        <w:widowControl w:val="0"/>
        <w:spacing w:after="160" w:line="360" w:lineRule="auto"/>
        <w:ind w:firstLine="567"/>
        <w:contextualSpacing/>
        <w:jc w:val="right"/>
        <w:rPr>
          <w:rFonts w:ascii="Sylfaen" w:hAnsi="Sylfaen"/>
          <w:sz w:val="20"/>
          <w:szCs w:val="20"/>
        </w:rPr>
      </w:pPr>
    </w:p>
    <w:p w14:paraId="25BF526B" w14:textId="54F6EBC2" w:rsidR="00096865" w:rsidRPr="00D96A89" w:rsidRDefault="001B32D9" w:rsidP="00D96A89">
      <w:pPr>
        <w:pStyle w:val="aa"/>
        <w:widowControl w:val="0"/>
        <w:spacing w:after="160"/>
        <w:ind w:firstLine="567"/>
        <w:jc w:val="right"/>
        <w:rPr>
          <w:rFonts w:ascii="Sylfaen" w:hAnsi="Sylfaen"/>
          <w:i/>
          <w:sz w:val="20"/>
          <w:szCs w:val="20"/>
        </w:rPr>
      </w:pPr>
      <w:r w:rsidRPr="00D96A89">
        <w:rPr>
          <w:rFonts w:ascii="Sylfaen" w:hAnsi="Sylfaen" w:cs="Times Armenian"/>
          <w:i/>
          <w:sz w:val="20"/>
          <w:szCs w:val="20"/>
        </w:rPr>
        <w:br/>
      </w:r>
      <w:r w:rsidR="00A46F92" w:rsidRPr="00D96A89">
        <w:rPr>
          <w:rFonts w:ascii="Sylfaen" w:hAnsi="Sylfaen"/>
          <w:i/>
          <w:sz w:val="20"/>
          <w:szCs w:val="20"/>
        </w:rPr>
        <w:t xml:space="preserve">№ </w:t>
      </w:r>
      <w:r w:rsidR="00113A53" w:rsidRPr="00D96A89">
        <w:rPr>
          <w:rFonts w:ascii="Sylfaen" w:hAnsi="Sylfaen"/>
          <w:i/>
          <w:sz w:val="20"/>
          <w:szCs w:val="20"/>
        </w:rPr>
        <w:t xml:space="preserve">1 </w:t>
      </w:r>
      <w:r w:rsidR="00096865" w:rsidRPr="00D96A89">
        <w:rPr>
          <w:rFonts w:ascii="Sylfaen" w:hAnsi="Sylfaen"/>
          <w:i/>
          <w:sz w:val="20"/>
          <w:szCs w:val="20"/>
        </w:rPr>
        <w:t>от</w:t>
      </w:r>
      <w:r w:rsidR="00554806" w:rsidRPr="00D96A89">
        <w:rPr>
          <w:rFonts w:ascii="Sylfaen" w:hAnsi="Sylfaen"/>
          <w:i/>
          <w:sz w:val="20"/>
          <w:szCs w:val="20"/>
        </w:rPr>
        <w:t xml:space="preserve"> </w:t>
      </w:r>
      <w:r w:rsidR="00410B79">
        <w:rPr>
          <w:rFonts w:ascii="Sylfaen" w:hAnsi="Sylfaen"/>
          <w:i/>
          <w:sz w:val="20"/>
          <w:szCs w:val="20"/>
        </w:rPr>
        <w:t xml:space="preserve"> </w:t>
      </w:r>
      <w:r w:rsidR="00953B7D">
        <w:rPr>
          <w:rFonts w:ascii="Sylfaen" w:hAnsi="Sylfaen"/>
          <w:i/>
          <w:sz w:val="20"/>
          <w:szCs w:val="20"/>
        </w:rPr>
        <w:t>1</w:t>
      </w:r>
      <w:r w:rsidR="00F504A0">
        <w:rPr>
          <w:rFonts w:ascii="Sylfaen" w:hAnsi="Sylfaen"/>
          <w:i/>
          <w:sz w:val="20"/>
          <w:szCs w:val="20"/>
        </w:rPr>
        <w:t xml:space="preserve">6 </w:t>
      </w:r>
      <w:r w:rsidR="0048239A">
        <w:rPr>
          <w:rFonts w:ascii="Sylfaen" w:hAnsi="Sylfaen"/>
          <w:i/>
          <w:sz w:val="20"/>
          <w:szCs w:val="20"/>
        </w:rPr>
        <w:t xml:space="preserve">апреля </w:t>
      </w:r>
      <w:r w:rsidR="004C1632" w:rsidRPr="00464BB9">
        <w:rPr>
          <w:rFonts w:ascii="Sylfaen" w:hAnsi="Sylfaen"/>
          <w:i/>
          <w:sz w:val="20"/>
          <w:szCs w:val="20"/>
        </w:rPr>
        <w:t xml:space="preserve"> </w:t>
      </w:r>
      <w:r w:rsidR="00096865" w:rsidRPr="00D96A89">
        <w:rPr>
          <w:rFonts w:ascii="Sylfaen" w:hAnsi="Sylfaen"/>
          <w:i/>
          <w:sz w:val="20"/>
          <w:szCs w:val="20"/>
        </w:rPr>
        <w:t>20</w:t>
      </w:r>
      <w:r w:rsidR="00113A53" w:rsidRPr="00D96A89">
        <w:rPr>
          <w:rFonts w:ascii="Sylfaen" w:hAnsi="Sylfaen"/>
          <w:i/>
          <w:sz w:val="20"/>
          <w:szCs w:val="20"/>
        </w:rPr>
        <w:t>2</w:t>
      </w:r>
      <w:r w:rsidR="004931D2">
        <w:rPr>
          <w:rFonts w:ascii="Sylfaen" w:hAnsi="Sylfaen"/>
          <w:i/>
          <w:sz w:val="20"/>
          <w:szCs w:val="20"/>
          <w:lang w:val="hy-AM"/>
        </w:rPr>
        <w:t>6</w:t>
      </w:r>
      <w:r w:rsidR="00096865" w:rsidRPr="00D96A89">
        <w:rPr>
          <w:rFonts w:ascii="Sylfaen" w:hAnsi="Sylfaen"/>
          <w:i/>
          <w:sz w:val="20"/>
          <w:szCs w:val="20"/>
        </w:rPr>
        <w:t>г.</w:t>
      </w:r>
    </w:p>
    <w:p w14:paraId="37C98B71" w14:textId="77777777" w:rsidR="00096865" w:rsidRPr="00D96A89" w:rsidRDefault="00096865" w:rsidP="00D96A89">
      <w:pPr>
        <w:pStyle w:val="aa"/>
        <w:widowControl w:val="0"/>
        <w:spacing w:after="160"/>
        <w:ind w:right="-7" w:firstLine="567"/>
        <w:jc w:val="center"/>
        <w:rPr>
          <w:rFonts w:ascii="Sylfaen" w:hAnsi="Sylfaen"/>
          <w:sz w:val="20"/>
          <w:szCs w:val="20"/>
        </w:rPr>
      </w:pPr>
    </w:p>
    <w:p w14:paraId="49F74D36" w14:textId="77777777" w:rsidR="00096865" w:rsidRPr="00D96A89" w:rsidRDefault="00096865" w:rsidP="00D96A89">
      <w:pPr>
        <w:pStyle w:val="aa"/>
        <w:widowControl w:val="0"/>
        <w:spacing w:after="160"/>
        <w:ind w:right="-7" w:firstLine="567"/>
        <w:jc w:val="center"/>
        <w:rPr>
          <w:rFonts w:ascii="Sylfaen" w:hAnsi="Sylfaen"/>
          <w:sz w:val="20"/>
          <w:szCs w:val="20"/>
        </w:rPr>
      </w:pPr>
    </w:p>
    <w:p w14:paraId="2F59DE52" w14:textId="083C5BFE" w:rsidR="00096865" w:rsidRPr="00D96A89" w:rsidRDefault="00554806" w:rsidP="00D96A89">
      <w:pPr>
        <w:pStyle w:val="aa"/>
        <w:widowControl w:val="0"/>
        <w:spacing w:after="160"/>
        <w:ind w:right="-7" w:firstLine="567"/>
        <w:jc w:val="center"/>
        <w:rPr>
          <w:rFonts w:ascii="Sylfaen" w:hAnsi="Sylfaen"/>
          <w:sz w:val="20"/>
          <w:szCs w:val="20"/>
        </w:rPr>
      </w:pPr>
      <w:r w:rsidRPr="00D96A89">
        <w:rPr>
          <w:rFonts w:ascii="Sylfaen" w:hAnsi="Sylfaen"/>
        </w:rPr>
        <w:t>ГНКО «ИНСТИТУТ ХИМИЧЕСКОЙ ФИЗИКИ ИМ. А.Б. НАЛБАНДЯНА»,</w:t>
      </w:r>
    </w:p>
    <w:p w14:paraId="25B2B121" w14:textId="77777777" w:rsidR="000763E5" w:rsidRPr="00D96A89" w:rsidRDefault="000763E5" w:rsidP="00D96A89">
      <w:pPr>
        <w:pStyle w:val="aa"/>
        <w:widowControl w:val="0"/>
        <w:spacing w:after="160"/>
        <w:ind w:right="-7" w:firstLine="567"/>
        <w:jc w:val="center"/>
        <w:rPr>
          <w:rFonts w:ascii="Sylfaen" w:hAnsi="Sylfaen"/>
          <w:sz w:val="20"/>
          <w:szCs w:val="20"/>
        </w:rPr>
      </w:pPr>
    </w:p>
    <w:p w14:paraId="53420173" w14:textId="77777777" w:rsidR="000763E5" w:rsidRPr="00D96A89" w:rsidRDefault="000763E5" w:rsidP="00D96A89">
      <w:pPr>
        <w:pStyle w:val="aa"/>
        <w:widowControl w:val="0"/>
        <w:spacing w:after="160"/>
        <w:ind w:right="-7" w:firstLine="567"/>
        <w:jc w:val="center"/>
        <w:rPr>
          <w:rFonts w:ascii="Sylfaen" w:hAnsi="Sylfaen"/>
          <w:sz w:val="20"/>
          <w:szCs w:val="20"/>
        </w:rPr>
      </w:pPr>
    </w:p>
    <w:p w14:paraId="263E770A" w14:textId="77777777" w:rsidR="00096865" w:rsidRPr="00D96A89" w:rsidRDefault="000763E5" w:rsidP="00D96A89">
      <w:pPr>
        <w:pStyle w:val="aa"/>
        <w:widowControl w:val="0"/>
        <w:spacing w:after="160"/>
        <w:ind w:right="-7" w:firstLine="567"/>
        <w:jc w:val="center"/>
        <w:rPr>
          <w:rFonts w:ascii="Sylfaen" w:hAnsi="Sylfaen" w:cs="Sylfaen"/>
          <w:sz w:val="20"/>
          <w:szCs w:val="20"/>
        </w:rPr>
      </w:pPr>
      <w:r w:rsidRPr="00D96A89">
        <w:rPr>
          <w:rFonts w:ascii="Sylfaen" w:hAnsi="Sylfaen"/>
          <w:sz w:val="20"/>
          <w:szCs w:val="20"/>
        </w:rPr>
        <w:t>ПРИГЛАШЕНИ</w:t>
      </w:r>
      <w:r w:rsidR="00096865" w:rsidRPr="00D96A89">
        <w:rPr>
          <w:rFonts w:ascii="Sylfaen" w:hAnsi="Sylfaen"/>
          <w:sz w:val="20"/>
          <w:szCs w:val="20"/>
        </w:rPr>
        <w:t>Е</w:t>
      </w:r>
    </w:p>
    <w:p w14:paraId="45698171" w14:textId="77777777" w:rsidR="00096865" w:rsidRPr="00D96A89" w:rsidRDefault="00096865" w:rsidP="00D96A89">
      <w:pPr>
        <w:pStyle w:val="aa"/>
        <w:widowControl w:val="0"/>
        <w:spacing w:after="160"/>
        <w:ind w:right="-7" w:firstLine="567"/>
        <w:jc w:val="center"/>
        <w:rPr>
          <w:rFonts w:ascii="Sylfaen" w:hAnsi="Sylfaen" w:cs="Sylfaen"/>
          <w:sz w:val="20"/>
          <w:szCs w:val="20"/>
        </w:rPr>
      </w:pPr>
    </w:p>
    <w:p w14:paraId="7B979879" w14:textId="77777777" w:rsidR="00096865" w:rsidRPr="00D96A89" w:rsidRDefault="00096865" w:rsidP="00D96A89">
      <w:pPr>
        <w:pStyle w:val="aa"/>
        <w:widowControl w:val="0"/>
        <w:spacing w:after="160"/>
        <w:ind w:right="-7" w:firstLine="567"/>
        <w:jc w:val="center"/>
        <w:rPr>
          <w:rFonts w:ascii="Sylfaen" w:hAnsi="Sylfaen" w:cs="Sylfaen"/>
          <w:sz w:val="20"/>
          <w:szCs w:val="20"/>
        </w:rPr>
      </w:pPr>
    </w:p>
    <w:p w14:paraId="01C164A7" w14:textId="00D2311B" w:rsidR="00CE0D95" w:rsidRPr="00D96A89" w:rsidRDefault="00867340" w:rsidP="00D96A89">
      <w:pPr>
        <w:pStyle w:val="aa"/>
        <w:widowControl w:val="0"/>
        <w:spacing w:after="160"/>
        <w:ind w:right="-7"/>
        <w:jc w:val="center"/>
        <w:rPr>
          <w:rFonts w:ascii="Sylfaen" w:hAnsi="Sylfaen"/>
          <w:b/>
          <w:sz w:val="20"/>
          <w:szCs w:val="20"/>
        </w:rPr>
      </w:pPr>
      <w:r w:rsidRPr="00D96A89">
        <w:rPr>
          <w:rFonts w:ascii="Sylfaen" w:hAnsi="Sylfaen"/>
          <w:b/>
          <w:sz w:val="20"/>
          <w:szCs w:val="20"/>
        </w:rPr>
        <w:t xml:space="preserve">НА ЗАПРОС </w:t>
      </w:r>
      <w:r w:rsidR="005606EF" w:rsidRPr="00D96A89">
        <w:rPr>
          <w:rFonts w:ascii="Sylfaen" w:hAnsi="Sylfaen"/>
          <w:b/>
          <w:sz w:val="20"/>
          <w:szCs w:val="20"/>
        </w:rPr>
        <w:t xml:space="preserve"> </w:t>
      </w:r>
      <w:r w:rsidRPr="00D96A89">
        <w:rPr>
          <w:rFonts w:ascii="Sylfaen" w:hAnsi="Sylfaen"/>
          <w:b/>
          <w:sz w:val="20"/>
          <w:szCs w:val="20"/>
        </w:rPr>
        <w:t xml:space="preserve">КОТИРОВОК, ОБЪЯВЛЕННЫЙ С ЦЕЛЬЮ </w:t>
      </w:r>
      <w:r w:rsidR="005606EF" w:rsidRPr="00D96A89">
        <w:rPr>
          <w:rFonts w:ascii="Sylfaen" w:hAnsi="Sylfaen"/>
          <w:b/>
          <w:sz w:val="20"/>
          <w:szCs w:val="20"/>
        </w:rPr>
        <w:t>ПРИОБРЕТЕНИЕ</w:t>
      </w:r>
      <w:r w:rsidR="005606EF" w:rsidRPr="00EB3E8F">
        <w:rPr>
          <w:rFonts w:ascii="Sylfaen" w:hAnsi="Sylfaen"/>
          <w:b/>
          <w:sz w:val="20"/>
          <w:szCs w:val="20"/>
        </w:rPr>
        <w:t xml:space="preserve"> </w:t>
      </w:r>
      <w:r w:rsidR="00977764" w:rsidRPr="00464BB9">
        <w:rPr>
          <w:rFonts w:ascii="Sylfaen" w:hAnsi="Sylfaen"/>
          <w:b/>
          <w:sz w:val="22"/>
          <w:szCs w:val="22"/>
          <w:lang w:val="hy-AM"/>
        </w:rPr>
        <w:t>ЛАБОРАТОРНОГО ОБОРУДОВАНИЯ</w:t>
      </w:r>
      <w:r w:rsidR="00977764" w:rsidRPr="005633C9">
        <w:rPr>
          <w:rFonts w:ascii="Sylfaen" w:hAnsi="Sylfaen"/>
          <w:sz w:val="20"/>
          <w:szCs w:val="20"/>
        </w:rPr>
        <w:t xml:space="preserve"> </w:t>
      </w:r>
      <w:r w:rsidR="00977764">
        <w:rPr>
          <w:rFonts w:ascii="Sylfaen" w:hAnsi="Sylfaen"/>
          <w:sz w:val="20"/>
          <w:szCs w:val="20"/>
        </w:rPr>
        <w:t xml:space="preserve"> </w:t>
      </w:r>
      <w:r w:rsidR="00977764" w:rsidRPr="00D96A89">
        <w:rPr>
          <w:rFonts w:ascii="Sylfaen" w:hAnsi="Sylfaen"/>
          <w:b/>
          <w:sz w:val="20"/>
          <w:szCs w:val="20"/>
        </w:rPr>
        <w:t xml:space="preserve">ДЛЯ НУЖД «ИНСТИТУТА ХИМИЧЕСКОЙ ФИЗИКИ ИМ. А.Б. </w:t>
      </w:r>
      <w:r w:rsidR="00542B67" w:rsidRPr="00D96A89">
        <w:rPr>
          <w:rFonts w:ascii="Sylfaen" w:hAnsi="Sylfaen"/>
          <w:b/>
          <w:sz w:val="20"/>
          <w:szCs w:val="20"/>
        </w:rPr>
        <w:t>НАЛБАНДЯНА</w:t>
      </w:r>
      <w:r w:rsidR="002914FA" w:rsidRPr="00D96A89">
        <w:rPr>
          <w:rFonts w:ascii="Sylfaen" w:hAnsi="Sylfaen"/>
          <w:b/>
          <w:sz w:val="20"/>
          <w:szCs w:val="20"/>
        </w:rPr>
        <w:t>»,</w:t>
      </w:r>
    </w:p>
    <w:p w14:paraId="733F1688" w14:textId="77777777" w:rsidR="000763E5" w:rsidRPr="00D96A89" w:rsidRDefault="000763E5" w:rsidP="00D96A89">
      <w:pPr>
        <w:tabs>
          <w:tab w:val="left" w:pos="3570"/>
        </w:tabs>
        <w:rPr>
          <w:rFonts w:ascii="Sylfaen" w:hAnsi="Sylfaen"/>
          <w:b/>
          <w:sz w:val="20"/>
          <w:szCs w:val="20"/>
        </w:rPr>
      </w:pPr>
      <w:r w:rsidRPr="00D96A89">
        <w:rPr>
          <w:rFonts w:ascii="Sylfaen" w:hAnsi="Sylfaen"/>
          <w:b/>
          <w:sz w:val="20"/>
          <w:szCs w:val="20"/>
        </w:rPr>
        <w:br w:type="page"/>
      </w:r>
      <w:r w:rsidR="00867340" w:rsidRPr="00D96A89">
        <w:rPr>
          <w:rFonts w:ascii="Sylfaen" w:hAnsi="Sylfaen"/>
          <w:b/>
          <w:sz w:val="20"/>
          <w:szCs w:val="20"/>
        </w:rPr>
        <w:lastRenderedPageBreak/>
        <w:tab/>
      </w:r>
    </w:p>
    <w:p w14:paraId="565064A1" w14:textId="77777777" w:rsidR="001A43A4" w:rsidRPr="00D96A89" w:rsidRDefault="00096865" w:rsidP="00D96A89">
      <w:pPr>
        <w:widowControl w:val="0"/>
        <w:spacing w:after="160"/>
        <w:ind w:firstLine="567"/>
        <w:jc w:val="both"/>
        <w:rPr>
          <w:rFonts w:ascii="Sylfaen" w:hAnsi="Sylfaen" w:cs="Sylfaen"/>
          <w:i/>
          <w:sz w:val="20"/>
          <w:szCs w:val="20"/>
        </w:rPr>
      </w:pPr>
      <w:r w:rsidRPr="00D96A89">
        <w:rPr>
          <w:rFonts w:ascii="Sylfaen" w:hAnsi="Sylfaen"/>
          <w:i/>
          <w:sz w:val="20"/>
          <w:szCs w:val="20"/>
        </w:rPr>
        <w:t>Уважаемый участник, прежде чем составить и подать заявку просим Вас</w:t>
      </w:r>
      <w:r w:rsidR="001D209D" w:rsidRPr="00D96A89">
        <w:rPr>
          <w:rFonts w:ascii="Sylfaen" w:hAnsi="Sylfaen" w:cs="Courier New"/>
          <w:i/>
          <w:sz w:val="20"/>
          <w:szCs w:val="20"/>
          <w:lang w:val="en-US"/>
        </w:rPr>
        <w:t> </w:t>
      </w:r>
      <w:r w:rsidRPr="00D96A89">
        <w:rPr>
          <w:rFonts w:ascii="Sylfaen" w:hAnsi="Sylfaen"/>
          <w:i/>
          <w:sz w:val="20"/>
          <w:szCs w:val="20"/>
        </w:rPr>
        <w:t xml:space="preserve">подробно изучить настоящее Приглашение, поскольку не соответствующие Приглашению заявки подлежат отклонению. </w:t>
      </w:r>
    </w:p>
    <w:p w14:paraId="653163C1" w14:textId="77777777" w:rsidR="00984BDB" w:rsidRPr="00D96A89" w:rsidRDefault="00984BDB" w:rsidP="00D96A89">
      <w:pPr>
        <w:widowControl w:val="0"/>
        <w:spacing w:after="160"/>
        <w:ind w:firstLine="567"/>
        <w:jc w:val="both"/>
        <w:rPr>
          <w:rFonts w:ascii="Sylfaen" w:hAnsi="Sylfaen"/>
          <w:i/>
          <w:sz w:val="20"/>
          <w:szCs w:val="20"/>
        </w:rPr>
      </w:pPr>
    </w:p>
    <w:p w14:paraId="32CCD934" w14:textId="77777777" w:rsidR="00160AE4" w:rsidRPr="00D96A89" w:rsidRDefault="00994A77" w:rsidP="00D96A89">
      <w:pPr>
        <w:widowControl w:val="0"/>
        <w:spacing w:after="160"/>
        <w:ind w:firstLine="567"/>
        <w:jc w:val="center"/>
        <w:rPr>
          <w:rFonts w:ascii="Sylfaen" w:hAnsi="Sylfaen" w:cs="Sylfaen"/>
          <w:b/>
          <w:sz w:val="20"/>
          <w:szCs w:val="20"/>
        </w:rPr>
      </w:pPr>
      <w:r w:rsidRPr="00D96A89">
        <w:rPr>
          <w:rFonts w:ascii="Sylfaen" w:hAnsi="Sylfaen"/>
          <w:sz w:val="20"/>
          <w:szCs w:val="20"/>
        </w:rPr>
        <w:br w:type="page"/>
      </w:r>
    </w:p>
    <w:p w14:paraId="77B55D8E" w14:textId="77777777" w:rsidR="00160AE4" w:rsidRPr="00D96A89" w:rsidRDefault="00160AE4" w:rsidP="00D96A89">
      <w:pPr>
        <w:widowControl w:val="0"/>
        <w:spacing w:after="160"/>
        <w:jc w:val="center"/>
        <w:rPr>
          <w:rFonts w:ascii="Sylfaen" w:hAnsi="Sylfaen"/>
          <w:b/>
          <w:sz w:val="20"/>
          <w:szCs w:val="20"/>
        </w:rPr>
      </w:pPr>
      <w:r w:rsidRPr="00D96A89">
        <w:rPr>
          <w:rFonts w:ascii="Sylfaen" w:hAnsi="Sylfaen"/>
          <w:b/>
          <w:sz w:val="20"/>
          <w:szCs w:val="20"/>
        </w:rPr>
        <w:lastRenderedPageBreak/>
        <w:t>СОДЕРЖАНИЕ</w:t>
      </w:r>
    </w:p>
    <w:p w14:paraId="03D2FD3C" w14:textId="77777777" w:rsidR="00160AE4" w:rsidRPr="00D96A89" w:rsidRDefault="00160AE4" w:rsidP="00D96A89">
      <w:pPr>
        <w:widowControl w:val="0"/>
        <w:spacing w:after="160"/>
        <w:ind w:firstLine="567"/>
        <w:jc w:val="center"/>
        <w:rPr>
          <w:rFonts w:ascii="Sylfaen" w:hAnsi="Sylfaen"/>
          <w:b/>
          <w:sz w:val="20"/>
          <w:szCs w:val="20"/>
        </w:rPr>
      </w:pPr>
    </w:p>
    <w:p w14:paraId="5049A8F5" w14:textId="48A7451E" w:rsidR="00615B35" w:rsidRPr="00D96A89" w:rsidRDefault="00977764" w:rsidP="00D96A89">
      <w:pPr>
        <w:widowControl w:val="0"/>
        <w:jc w:val="center"/>
        <w:rPr>
          <w:rFonts w:ascii="Sylfaen" w:hAnsi="Sylfaen"/>
          <w:b/>
          <w:sz w:val="20"/>
          <w:szCs w:val="20"/>
        </w:rPr>
      </w:pPr>
      <w:r w:rsidRPr="00977764">
        <w:rPr>
          <w:rFonts w:ascii="Sylfaen" w:hAnsi="Sylfaen"/>
          <w:b/>
          <w:sz w:val="20"/>
          <w:szCs w:val="20"/>
        </w:rPr>
        <w:t>ЛАБОРАТОРНО</w:t>
      </w:r>
      <w:r w:rsidRPr="00D96A89">
        <w:rPr>
          <w:rFonts w:ascii="Sylfaen" w:hAnsi="Sylfaen"/>
          <w:b/>
          <w:sz w:val="20"/>
          <w:szCs w:val="20"/>
        </w:rPr>
        <w:t>ЫЕ</w:t>
      </w:r>
      <w:r>
        <w:rPr>
          <w:rFonts w:ascii="Sylfaen" w:hAnsi="Sylfaen"/>
          <w:b/>
          <w:sz w:val="20"/>
          <w:szCs w:val="20"/>
        </w:rPr>
        <w:t xml:space="preserve"> </w:t>
      </w:r>
      <w:r w:rsidRPr="00977764">
        <w:rPr>
          <w:rFonts w:ascii="Sylfaen" w:hAnsi="Sylfaen"/>
          <w:b/>
          <w:sz w:val="20"/>
          <w:szCs w:val="20"/>
        </w:rPr>
        <w:t xml:space="preserve"> ОБОРУДОВАНИЯ </w:t>
      </w:r>
      <w:r w:rsidRPr="00D96A89">
        <w:rPr>
          <w:rFonts w:ascii="Sylfaen" w:hAnsi="Sylfaen"/>
          <w:b/>
          <w:sz w:val="20"/>
          <w:szCs w:val="20"/>
        </w:rPr>
        <w:t xml:space="preserve">ДЛЯ </w:t>
      </w:r>
      <w:r w:rsidR="004C1632" w:rsidRPr="00D96A89">
        <w:rPr>
          <w:rFonts w:ascii="Sylfaen" w:hAnsi="Sylfaen"/>
          <w:b/>
          <w:sz w:val="20"/>
          <w:szCs w:val="20"/>
        </w:rPr>
        <w:t xml:space="preserve">НУЖД ИНСТИТУТА ХИМИЧЕСКОЙ ФИЗИКИ ИМ. А.Б. НАЛБАНДЯНА </w:t>
      </w:r>
    </w:p>
    <w:p w14:paraId="34E3A7C1" w14:textId="77777777" w:rsidR="00160AE4" w:rsidRPr="00EB3E8F" w:rsidRDefault="00160AE4" w:rsidP="00D96A89">
      <w:pPr>
        <w:widowControl w:val="0"/>
        <w:spacing w:after="160"/>
        <w:ind w:firstLine="567"/>
        <w:jc w:val="center"/>
        <w:rPr>
          <w:rFonts w:ascii="Sylfaen" w:hAnsi="Sylfaen"/>
          <w:b/>
          <w:sz w:val="20"/>
          <w:szCs w:val="20"/>
        </w:rPr>
      </w:pPr>
    </w:p>
    <w:p w14:paraId="1CA76E68" w14:textId="77777777" w:rsidR="00096865" w:rsidRPr="00D96A89" w:rsidRDefault="00160AE4" w:rsidP="00D96A89">
      <w:pPr>
        <w:widowControl w:val="0"/>
        <w:spacing w:after="160"/>
        <w:jc w:val="center"/>
        <w:rPr>
          <w:rFonts w:ascii="Sylfaen" w:hAnsi="Sylfaen"/>
          <w:i/>
          <w:sz w:val="20"/>
          <w:szCs w:val="20"/>
        </w:rPr>
      </w:pPr>
      <w:r w:rsidRPr="00D96A89">
        <w:rPr>
          <w:rFonts w:ascii="Sylfaen" w:hAnsi="Sylfaen"/>
          <w:b/>
          <w:sz w:val="20"/>
          <w:szCs w:val="20"/>
        </w:rPr>
        <w:t xml:space="preserve">ПРИГЛАШЕНИЯ НА </w:t>
      </w:r>
      <w:r w:rsidR="00EA39B2" w:rsidRPr="00D96A89">
        <w:rPr>
          <w:rFonts w:ascii="Sylfaen" w:hAnsi="Sylfaen"/>
          <w:b/>
          <w:sz w:val="20"/>
          <w:szCs w:val="20"/>
        </w:rPr>
        <w:t>ЗАПРОС КОТИРОВОК</w:t>
      </w:r>
      <w:r w:rsidRPr="00D96A89">
        <w:rPr>
          <w:rFonts w:ascii="Sylfaen" w:hAnsi="Sylfaen"/>
          <w:b/>
          <w:sz w:val="20"/>
          <w:szCs w:val="20"/>
        </w:rPr>
        <w:t xml:space="preserve">, </w:t>
      </w:r>
      <w:r w:rsidR="005C1BF7" w:rsidRPr="00D96A89">
        <w:rPr>
          <w:rFonts w:ascii="Sylfaen" w:hAnsi="Sylfaen"/>
          <w:b/>
          <w:sz w:val="20"/>
          <w:szCs w:val="20"/>
        </w:rPr>
        <w:br/>
      </w:r>
      <w:r w:rsidRPr="00D96A89">
        <w:rPr>
          <w:rFonts w:ascii="Sylfaen" w:hAnsi="Sylfaen"/>
          <w:b/>
          <w:sz w:val="20"/>
          <w:szCs w:val="20"/>
        </w:rPr>
        <w:t>ОБЪЯВЛЕННЫЙ С ЦЕЛЬЮ ПРИОБРЕТЕНИЯ</w:t>
      </w:r>
    </w:p>
    <w:p w14:paraId="5E4356B5" w14:textId="77777777" w:rsidR="00C67E80" w:rsidRPr="00D96A89" w:rsidRDefault="00C67E80" w:rsidP="00D96A89">
      <w:pPr>
        <w:widowControl w:val="0"/>
        <w:spacing w:after="160"/>
        <w:jc w:val="center"/>
        <w:rPr>
          <w:rFonts w:ascii="Sylfaen" w:hAnsi="Sylfaen" w:cs="Sylfaen"/>
          <w:b/>
          <w:sz w:val="20"/>
          <w:szCs w:val="20"/>
        </w:rPr>
      </w:pPr>
    </w:p>
    <w:p w14:paraId="5862502B" w14:textId="77777777" w:rsidR="00096865" w:rsidRPr="00D96A89" w:rsidRDefault="00096865" w:rsidP="00D96A89">
      <w:pPr>
        <w:widowControl w:val="0"/>
        <w:spacing w:after="160"/>
        <w:jc w:val="center"/>
        <w:rPr>
          <w:rFonts w:ascii="Sylfaen" w:hAnsi="Sylfaen"/>
          <w:b/>
          <w:sz w:val="20"/>
          <w:szCs w:val="20"/>
        </w:rPr>
      </w:pPr>
      <w:r w:rsidRPr="00D96A89">
        <w:rPr>
          <w:rFonts w:ascii="Sylfaen" w:hAnsi="Sylfaen"/>
          <w:b/>
          <w:sz w:val="20"/>
          <w:szCs w:val="20"/>
        </w:rPr>
        <w:t>ЧАСТЬ I.</w:t>
      </w:r>
    </w:p>
    <w:p w14:paraId="4EAA6979" w14:textId="77777777" w:rsidR="002E069D" w:rsidRPr="00D96A89" w:rsidRDefault="002E069D" w:rsidP="00D96A89">
      <w:pPr>
        <w:widowControl w:val="0"/>
        <w:spacing w:after="160"/>
        <w:jc w:val="center"/>
        <w:rPr>
          <w:rFonts w:ascii="Sylfaen" w:hAnsi="Sylfaen"/>
          <w:sz w:val="20"/>
          <w:szCs w:val="20"/>
        </w:rPr>
      </w:pPr>
    </w:p>
    <w:p w14:paraId="7A9D175A" w14:textId="77777777" w:rsidR="00096865" w:rsidRPr="00D96A89" w:rsidRDefault="00096865" w:rsidP="00D96A89">
      <w:pPr>
        <w:widowControl w:val="0"/>
        <w:tabs>
          <w:tab w:val="left" w:pos="1134"/>
        </w:tabs>
        <w:spacing w:after="160"/>
        <w:ind w:left="1134" w:hanging="567"/>
        <w:jc w:val="both"/>
        <w:rPr>
          <w:rFonts w:ascii="Sylfaen" w:hAnsi="Sylfaen"/>
          <w:sz w:val="20"/>
          <w:szCs w:val="20"/>
        </w:rPr>
      </w:pPr>
      <w:r w:rsidRPr="00D96A89">
        <w:rPr>
          <w:rFonts w:ascii="Sylfaen" w:hAnsi="Sylfaen"/>
          <w:sz w:val="20"/>
          <w:szCs w:val="20"/>
        </w:rPr>
        <w:t>1.</w:t>
      </w:r>
      <w:r w:rsidR="005C1BF7" w:rsidRPr="00D96A89">
        <w:rPr>
          <w:rFonts w:ascii="Sylfaen" w:hAnsi="Sylfaen"/>
          <w:sz w:val="20"/>
          <w:szCs w:val="20"/>
        </w:rPr>
        <w:tab/>
      </w:r>
      <w:r w:rsidR="00543BAE" w:rsidRPr="00D96A89">
        <w:rPr>
          <w:rFonts w:ascii="Sylfaen" w:hAnsi="Sylfaen"/>
          <w:sz w:val="20"/>
          <w:szCs w:val="20"/>
        </w:rPr>
        <w:t>Характеристика предмета закупки</w:t>
      </w:r>
      <w:r w:rsidRPr="00D96A89">
        <w:rPr>
          <w:rFonts w:ascii="Sylfaen" w:hAnsi="Sylfaen"/>
          <w:sz w:val="20"/>
          <w:szCs w:val="20"/>
        </w:rPr>
        <w:t xml:space="preserve"> </w:t>
      </w:r>
    </w:p>
    <w:p w14:paraId="7795D413" w14:textId="77777777" w:rsidR="00096865" w:rsidRPr="00D96A89" w:rsidRDefault="00096865" w:rsidP="00D96A89">
      <w:pPr>
        <w:widowControl w:val="0"/>
        <w:tabs>
          <w:tab w:val="left" w:pos="1134"/>
        </w:tabs>
        <w:spacing w:after="160"/>
        <w:ind w:left="1134" w:hanging="567"/>
        <w:jc w:val="both"/>
        <w:rPr>
          <w:rFonts w:ascii="Sylfaen" w:hAnsi="Sylfaen"/>
          <w:sz w:val="20"/>
          <w:szCs w:val="20"/>
        </w:rPr>
      </w:pPr>
      <w:r w:rsidRPr="00D96A89">
        <w:rPr>
          <w:rFonts w:ascii="Sylfaen" w:hAnsi="Sylfaen"/>
          <w:sz w:val="20"/>
          <w:szCs w:val="20"/>
        </w:rPr>
        <w:t>2.</w:t>
      </w:r>
      <w:r w:rsidR="005D191A" w:rsidRPr="00D96A89">
        <w:rPr>
          <w:rFonts w:ascii="Sylfaen" w:hAnsi="Sylfaen"/>
          <w:sz w:val="20"/>
          <w:szCs w:val="20"/>
        </w:rPr>
        <w:tab/>
      </w:r>
      <w:r w:rsidRPr="00D96A89">
        <w:rPr>
          <w:rFonts w:ascii="Sylfaen" w:hAnsi="Sylfaen"/>
          <w:sz w:val="20"/>
          <w:szCs w:val="20"/>
        </w:rPr>
        <w:t>Требования к праву участника на участие</w:t>
      </w:r>
      <w:r w:rsidR="00543BAE" w:rsidRPr="00D96A89">
        <w:rPr>
          <w:rFonts w:ascii="Sylfaen" w:hAnsi="Sylfaen"/>
          <w:sz w:val="20"/>
          <w:szCs w:val="20"/>
        </w:rPr>
        <w:t xml:space="preserve"> и порядок их оценки</w:t>
      </w:r>
      <w:r w:rsidR="003D0E3C" w:rsidRPr="00D96A89">
        <w:rPr>
          <w:rFonts w:ascii="Sylfaen" w:hAnsi="Sylfaen"/>
          <w:sz w:val="20"/>
          <w:szCs w:val="20"/>
        </w:rPr>
        <w:t>, в случае признания отобранным участником-условия представления обеспечения квалификации.</w:t>
      </w:r>
    </w:p>
    <w:p w14:paraId="49F5CAD2" w14:textId="77777777" w:rsidR="00096865" w:rsidRPr="00D96A89" w:rsidRDefault="00096865" w:rsidP="00D96A89">
      <w:pPr>
        <w:widowControl w:val="0"/>
        <w:tabs>
          <w:tab w:val="left" w:pos="1134"/>
        </w:tabs>
        <w:spacing w:after="160"/>
        <w:ind w:left="1134" w:hanging="567"/>
        <w:jc w:val="both"/>
        <w:rPr>
          <w:rFonts w:ascii="Sylfaen" w:hAnsi="Sylfaen"/>
          <w:sz w:val="20"/>
          <w:szCs w:val="20"/>
        </w:rPr>
      </w:pPr>
      <w:r w:rsidRPr="00D96A89">
        <w:rPr>
          <w:rFonts w:ascii="Sylfaen" w:hAnsi="Sylfaen"/>
          <w:sz w:val="20"/>
          <w:szCs w:val="20"/>
        </w:rPr>
        <w:t>3.</w:t>
      </w:r>
      <w:r w:rsidR="005D191A" w:rsidRPr="00D96A89">
        <w:rPr>
          <w:rFonts w:ascii="Sylfaen" w:hAnsi="Sylfaen"/>
          <w:sz w:val="20"/>
          <w:szCs w:val="20"/>
        </w:rPr>
        <w:tab/>
      </w:r>
      <w:r w:rsidRPr="00D96A89">
        <w:rPr>
          <w:rFonts w:ascii="Sylfaen" w:hAnsi="Sylfaen"/>
          <w:sz w:val="20"/>
          <w:szCs w:val="20"/>
        </w:rPr>
        <w:t>Разъяснение приглашения и порядок вне</w:t>
      </w:r>
      <w:r w:rsidR="00543BAE" w:rsidRPr="00D96A89">
        <w:rPr>
          <w:rFonts w:ascii="Sylfaen" w:hAnsi="Sylfaen"/>
          <w:sz w:val="20"/>
          <w:szCs w:val="20"/>
        </w:rPr>
        <w:t>сения изменения в приглашение</w:t>
      </w:r>
    </w:p>
    <w:p w14:paraId="7572C61C" w14:textId="77777777" w:rsidR="00087A30" w:rsidRPr="00D96A89" w:rsidRDefault="00096865" w:rsidP="00D96A89">
      <w:pPr>
        <w:widowControl w:val="0"/>
        <w:tabs>
          <w:tab w:val="left" w:pos="1134"/>
        </w:tabs>
        <w:spacing w:after="160"/>
        <w:ind w:left="1134" w:hanging="567"/>
        <w:jc w:val="both"/>
        <w:rPr>
          <w:rFonts w:ascii="Sylfaen" w:hAnsi="Sylfaen" w:cs="Sylfaen"/>
          <w:sz w:val="20"/>
          <w:szCs w:val="20"/>
        </w:rPr>
      </w:pPr>
      <w:r w:rsidRPr="00D96A89">
        <w:rPr>
          <w:rFonts w:ascii="Sylfaen" w:hAnsi="Sylfaen"/>
          <w:sz w:val="20"/>
          <w:szCs w:val="20"/>
        </w:rPr>
        <w:t>4.</w:t>
      </w:r>
      <w:r w:rsidR="005D191A" w:rsidRPr="00D96A89">
        <w:rPr>
          <w:rFonts w:ascii="Sylfaen" w:hAnsi="Sylfaen"/>
          <w:sz w:val="20"/>
          <w:szCs w:val="20"/>
        </w:rPr>
        <w:tab/>
      </w:r>
      <w:r w:rsidRPr="00D96A89">
        <w:rPr>
          <w:rFonts w:ascii="Sylfaen" w:hAnsi="Sylfaen"/>
          <w:sz w:val="20"/>
          <w:szCs w:val="20"/>
        </w:rPr>
        <w:t>Порядок подачи заявки</w:t>
      </w:r>
    </w:p>
    <w:p w14:paraId="4F27089F" w14:textId="77777777" w:rsidR="00096865" w:rsidRPr="00D96A89" w:rsidRDefault="00543BAE" w:rsidP="00D96A89">
      <w:pPr>
        <w:widowControl w:val="0"/>
        <w:tabs>
          <w:tab w:val="left" w:pos="1134"/>
        </w:tabs>
        <w:spacing w:after="160"/>
        <w:ind w:left="1134" w:hanging="567"/>
        <w:jc w:val="both"/>
        <w:rPr>
          <w:rFonts w:ascii="Sylfaen" w:hAnsi="Sylfaen"/>
          <w:sz w:val="20"/>
          <w:szCs w:val="20"/>
        </w:rPr>
      </w:pPr>
      <w:r w:rsidRPr="00D96A89">
        <w:rPr>
          <w:rFonts w:ascii="Sylfaen" w:hAnsi="Sylfaen"/>
          <w:sz w:val="20"/>
          <w:szCs w:val="20"/>
        </w:rPr>
        <w:t>5.</w:t>
      </w:r>
      <w:r w:rsidRPr="00D96A89">
        <w:rPr>
          <w:rFonts w:ascii="Sylfaen" w:hAnsi="Sylfaen"/>
          <w:sz w:val="20"/>
          <w:szCs w:val="20"/>
        </w:rPr>
        <w:tab/>
        <w:t>Ценовое предложение заявки</w:t>
      </w:r>
      <w:r w:rsidR="00087A30" w:rsidRPr="00D96A89">
        <w:rPr>
          <w:rFonts w:ascii="Sylfaen" w:hAnsi="Sylfaen"/>
          <w:sz w:val="20"/>
          <w:szCs w:val="20"/>
        </w:rPr>
        <w:t xml:space="preserve"> </w:t>
      </w:r>
    </w:p>
    <w:p w14:paraId="27829DB2" w14:textId="77777777" w:rsidR="00096865" w:rsidRPr="00D96A89" w:rsidRDefault="00087A30" w:rsidP="00D96A89">
      <w:pPr>
        <w:widowControl w:val="0"/>
        <w:tabs>
          <w:tab w:val="left" w:pos="1134"/>
        </w:tabs>
        <w:spacing w:after="160"/>
        <w:ind w:left="1134" w:hanging="567"/>
        <w:jc w:val="both"/>
        <w:rPr>
          <w:rFonts w:ascii="Sylfaen" w:hAnsi="Sylfaen"/>
          <w:sz w:val="20"/>
          <w:szCs w:val="20"/>
        </w:rPr>
      </w:pPr>
      <w:r w:rsidRPr="00D96A89">
        <w:rPr>
          <w:rFonts w:ascii="Sylfaen" w:hAnsi="Sylfaen"/>
          <w:sz w:val="20"/>
          <w:szCs w:val="20"/>
        </w:rPr>
        <w:t>6.</w:t>
      </w:r>
      <w:r w:rsidR="005D191A" w:rsidRPr="00D96A89">
        <w:rPr>
          <w:rFonts w:ascii="Sylfaen" w:hAnsi="Sylfaen"/>
          <w:sz w:val="20"/>
          <w:szCs w:val="20"/>
        </w:rPr>
        <w:tab/>
      </w:r>
      <w:r w:rsidRPr="00D96A89">
        <w:rPr>
          <w:rFonts w:ascii="Sylfaen" w:hAnsi="Sylfaen"/>
          <w:sz w:val="20"/>
          <w:szCs w:val="20"/>
        </w:rPr>
        <w:t>Срок действия заявки, порядок внесения</w:t>
      </w:r>
      <w:r w:rsidR="005D191A" w:rsidRPr="00D96A89">
        <w:rPr>
          <w:rFonts w:ascii="Sylfaen" w:hAnsi="Sylfaen"/>
          <w:sz w:val="20"/>
          <w:szCs w:val="20"/>
        </w:rPr>
        <w:t xml:space="preserve"> изменений в заявки и их отзыва</w:t>
      </w:r>
      <w:r w:rsidRPr="00D96A89">
        <w:rPr>
          <w:rFonts w:ascii="Sylfaen" w:hAnsi="Sylfaen"/>
          <w:sz w:val="20"/>
          <w:szCs w:val="20"/>
        </w:rPr>
        <w:t xml:space="preserve"> </w:t>
      </w:r>
    </w:p>
    <w:p w14:paraId="58E878A6" w14:textId="77777777" w:rsidR="00096865" w:rsidRPr="00D96A89" w:rsidRDefault="00087A30" w:rsidP="00D96A89">
      <w:pPr>
        <w:widowControl w:val="0"/>
        <w:tabs>
          <w:tab w:val="left" w:pos="1134"/>
        </w:tabs>
        <w:spacing w:after="160"/>
        <w:ind w:left="1134" w:hanging="567"/>
        <w:jc w:val="both"/>
        <w:rPr>
          <w:rFonts w:ascii="Sylfaen" w:hAnsi="Sylfaen" w:cs="Sylfaen"/>
          <w:sz w:val="20"/>
          <w:szCs w:val="20"/>
        </w:rPr>
      </w:pPr>
      <w:r w:rsidRPr="00D96A89">
        <w:rPr>
          <w:rFonts w:ascii="Sylfaen" w:hAnsi="Sylfaen"/>
          <w:sz w:val="20"/>
          <w:szCs w:val="20"/>
        </w:rPr>
        <w:t>8.</w:t>
      </w:r>
      <w:r w:rsidR="005D191A" w:rsidRPr="00D96A89">
        <w:rPr>
          <w:rFonts w:ascii="Sylfaen" w:hAnsi="Sylfaen"/>
          <w:sz w:val="20"/>
          <w:szCs w:val="20"/>
        </w:rPr>
        <w:tab/>
      </w:r>
      <w:r w:rsidRPr="00D96A89">
        <w:rPr>
          <w:rFonts w:ascii="Sylfaen" w:hAnsi="Sylfaen"/>
          <w:sz w:val="20"/>
          <w:szCs w:val="20"/>
        </w:rPr>
        <w:t>Вскрытие, оц</w:t>
      </w:r>
      <w:r w:rsidR="000B2CFA" w:rsidRPr="00D96A89">
        <w:rPr>
          <w:rFonts w:ascii="Sylfaen" w:hAnsi="Sylfaen"/>
          <w:sz w:val="20"/>
          <w:szCs w:val="20"/>
        </w:rPr>
        <w:t>енка заявок и подведение итогов</w:t>
      </w:r>
    </w:p>
    <w:p w14:paraId="696960FA" w14:textId="77777777" w:rsidR="00096865" w:rsidRPr="00D96A89" w:rsidRDefault="00087A30" w:rsidP="00D96A89">
      <w:pPr>
        <w:widowControl w:val="0"/>
        <w:tabs>
          <w:tab w:val="left" w:pos="1134"/>
        </w:tabs>
        <w:spacing w:after="160"/>
        <w:ind w:left="1134" w:hanging="567"/>
        <w:jc w:val="both"/>
        <w:rPr>
          <w:rFonts w:ascii="Sylfaen" w:hAnsi="Sylfaen"/>
          <w:sz w:val="20"/>
          <w:szCs w:val="20"/>
        </w:rPr>
      </w:pPr>
      <w:r w:rsidRPr="00D96A89">
        <w:rPr>
          <w:rFonts w:ascii="Sylfaen" w:hAnsi="Sylfaen"/>
          <w:sz w:val="20"/>
          <w:szCs w:val="20"/>
        </w:rPr>
        <w:t>9.</w:t>
      </w:r>
      <w:r w:rsidR="005D191A" w:rsidRPr="00D96A89">
        <w:rPr>
          <w:rFonts w:ascii="Sylfaen" w:hAnsi="Sylfaen"/>
          <w:sz w:val="20"/>
          <w:szCs w:val="20"/>
        </w:rPr>
        <w:tab/>
      </w:r>
      <w:r w:rsidRPr="00D96A89">
        <w:rPr>
          <w:rFonts w:ascii="Sylfaen" w:hAnsi="Sylfaen"/>
          <w:sz w:val="20"/>
          <w:szCs w:val="20"/>
        </w:rPr>
        <w:t>Заключение догово</w:t>
      </w:r>
      <w:r w:rsidR="00543BAE" w:rsidRPr="00D96A89">
        <w:rPr>
          <w:rFonts w:ascii="Sylfaen" w:hAnsi="Sylfaen"/>
          <w:sz w:val="20"/>
          <w:szCs w:val="20"/>
        </w:rPr>
        <w:t>ра</w:t>
      </w:r>
    </w:p>
    <w:p w14:paraId="0ABA4D83" w14:textId="77777777" w:rsidR="00096865" w:rsidRPr="00D96A89" w:rsidRDefault="00087A30" w:rsidP="00D96A89">
      <w:pPr>
        <w:widowControl w:val="0"/>
        <w:tabs>
          <w:tab w:val="left" w:pos="1134"/>
        </w:tabs>
        <w:spacing w:after="160"/>
        <w:ind w:left="1134" w:hanging="567"/>
        <w:jc w:val="both"/>
        <w:rPr>
          <w:rFonts w:ascii="Sylfaen" w:hAnsi="Sylfaen"/>
          <w:sz w:val="20"/>
          <w:szCs w:val="20"/>
        </w:rPr>
      </w:pPr>
      <w:r w:rsidRPr="00D96A89">
        <w:rPr>
          <w:rFonts w:ascii="Sylfaen" w:hAnsi="Sylfaen"/>
          <w:sz w:val="20"/>
          <w:szCs w:val="20"/>
        </w:rPr>
        <w:t>10.</w:t>
      </w:r>
      <w:r w:rsidR="005D191A" w:rsidRPr="00D96A89">
        <w:rPr>
          <w:rFonts w:ascii="Sylfaen" w:hAnsi="Sylfaen"/>
          <w:sz w:val="20"/>
          <w:szCs w:val="20"/>
        </w:rPr>
        <w:tab/>
      </w:r>
      <w:r w:rsidR="003E1D9D" w:rsidRPr="00D96A89">
        <w:rPr>
          <w:rFonts w:ascii="Sylfaen" w:hAnsi="Sylfaen"/>
          <w:sz w:val="20"/>
          <w:szCs w:val="20"/>
        </w:rPr>
        <w:t xml:space="preserve">Обеспечения </w:t>
      </w:r>
      <w:r w:rsidR="00174DAB" w:rsidRPr="00D96A89">
        <w:rPr>
          <w:rFonts w:ascii="Sylfaen" w:hAnsi="Sylfaen"/>
          <w:sz w:val="20"/>
          <w:szCs w:val="20"/>
        </w:rPr>
        <w:t xml:space="preserve">квалификации  и </w:t>
      </w:r>
      <w:r w:rsidR="00543BAE" w:rsidRPr="00D96A89">
        <w:rPr>
          <w:rFonts w:ascii="Sylfaen" w:hAnsi="Sylfaen"/>
          <w:sz w:val="20"/>
          <w:szCs w:val="20"/>
        </w:rPr>
        <w:t>договора</w:t>
      </w:r>
      <w:r w:rsidRPr="00D96A89">
        <w:rPr>
          <w:rFonts w:ascii="Sylfaen" w:hAnsi="Sylfaen"/>
          <w:sz w:val="20"/>
          <w:szCs w:val="20"/>
        </w:rPr>
        <w:t xml:space="preserve"> </w:t>
      </w:r>
    </w:p>
    <w:p w14:paraId="283C4347" w14:textId="77777777" w:rsidR="00096865" w:rsidRPr="00D96A89" w:rsidRDefault="00096865" w:rsidP="00D96A89">
      <w:pPr>
        <w:widowControl w:val="0"/>
        <w:tabs>
          <w:tab w:val="left" w:pos="1134"/>
        </w:tabs>
        <w:spacing w:after="160"/>
        <w:ind w:left="1134" w:hanging="567"/>
        <w:jc w:val="both"/>
        <w:rPr>
          <w:rFonts w:ascii="Sylfaen" w:hAnsi="Sylfaen"/>
          <w:sz w:val="20"/>
          <w:szCs w:val="20"/>
        </w:rPr>
      </w:pPr>
      <w:r w:rsidRPr="00D96A89">
        <w:rPr>
          <w:rFonts w:ascii="Sylfaen" w:hAnsi="Sylfaen"/>
          <w:sz w:val="20"/>
          <w:szCs w:val="20"/>
        </w:rPr>
        <w:t>11.</w:t>
      </w:r>
      <w:r w:rsidR="005D191A" w:rsidRPr="00D96A89">
        <w:rPr>
          <w:rFonts w:ascii="Sylfaen" w:hAnsi="Sylfaen"/>
          <w:sz w:val="20"/>
          <w:szCs w:val="20"/>
        </w:rPr>
        <w:tab/>
      </w:r>
      <w:r w:rsidRPr="00D96A89">
        <w:rPr>
          <w:rFonts w:ascii="Sylfaen" w:hAnsi="Sylfaen"/>
          <w:sz w:val="20"/>
          <w:szCs w:val="20"/>
        </w:rPr>
        <w:t>Объяв</w:t>
      </w:r>
      <w:r w:rsidR="00543BAE" w:rsidRPr="00D96A89">
        <w:rPr>
          <w:rFonts w:ascii="Sylfaen" w:hAnsi="Sylfaen"/>
          <w:sz w:val="20"/>
          <w:szCs w:val="20"/>
        </w:rPr>
        <w:t>ление процедуры несостоявшейся</w:t>
      </w:r>
      <w:r w:rsidRPr="00D96A89">
        <w:rPr>
          <w:rFonts w:ascii="Sylfaen" w:hAnsi="Sylfaen"/>
          <w:sz w:val="20"/>
          <w:szCs w:val="20"/>
        </w:rPr>
        <w:t xml:space="preserve"> </w:t>
      </w:r>
    </w:p>
    <w:p w14:paraId="2AEDC679" w14:textId="77777777" w:rsidR="00096865" w:rsidRPr="00D96A89" w:rsidRDefault="00096865" w:rsidP="00D96A89">
      <w:pPr>
        <w:widowControl w:val="0"/>
        <w:tabs>
          <w:tab w:val="left" w:pos="1134"/>
        </w:tabs>
        <w:spacing w:after="160"/>
        <w:ind w:left="1134" w:hanging="567"/>
        <w:jc w:val="both"/>
        <w:rPr>
          <w:rFonts w:ascii="Sylfaen" w:hAnsi="Sylfaen"/>
          <w:sz w:val="20"/>
          <w:szCs w:val="20"/>
        </w:rPr>
      </w:pPr>
      <w:r w:rsidRPr="00D96A89">
        <w:rPr>
          <w:rFonts w:ascii="Sylfaen" w:hAnsi="Sylfaen"/>
          <w:sz w:val="20"/>
          <w:szCs w:val="20"/>
        </w:rPr>
        <w:t>12.</w:t>
      </w:r>
      <w:r w:rsidR="005D191A" w:rsidRPr="00D96A89">
        <w:rPr>
          <w:rFonts w:ascii="Sylfaen" w:hAnsi="Sylfaen"/>
          <w:sz w:val="20"/>
          <w:szCs w:val="20"/>
        </w:rPr>
        <w:tab/>
      </w:r>
      <w:r w:rsidRPr="00D96A89">
        <w:rPr>
          <w:rFonts w:ascii="Sylfaen" w:hAnsi="Sylfaen"/>
          <w:sz w:val="20"/>
          <w:szCs w:val="20"/>
        </w:rPr>
        <w:t>Право участника и порядок обжалования им действий и (или) принятых решений</w:t>
      </w:r>
      <w:r w:rsidR="00543BAE" w:rsidRPr="00D96A89">
        <w:rPr>
          <w:rFonts w:ascii="Sylfaen" w:hAnsi="Sylfaen"/>
          <w:sz w:val="20"/>
          <w:szCs w:val="20"/>
        </w:rPr>
        <w:t>, связанных с процессом закупки</w:t>
      </w:r>
    </w:p>
    <w:p w14:paraId="7EE3D4F6" w14:textId="77777777" w:rsidR="00520F57" w:rsidRPr="00D96A89" w:rsidRDefault="00520F57" w:rsidP="00D96A89">
      <w:pPr>
        <w:widowControl w:val="0"/>
        <w:spacing w:after="160"/>
        <w:jc w:val="center"/>
        <w:rPr>
          <w:rFonts w:ascii="Sylfaen" w:hAnsi="Sylfaen"/>
          <w:b/>
          <w:sz w:val="20"/>
          <w:szCs w:val="20"/>
        </w:rPr>
      </w:pPr>
    </w:p>
    <w:p w14:paraId="056DECBD" w14:textId="77777777" w:rsidR="00520F57" w:rsidRPr="00D96A89" w:rsidRDefault="00520F57" w:rsidP="00D96A89">
      <w:pPr>
        <w:widowControl w:val="0"/>
        <w:spacing w:after="160"/>
        <w:jc w:val="center"/>
        <w:rPr>
          <w:rFonts w:ascii="Sylfaen" w:hAnsi="Sylfaen"/>
          <w:b/>
          <w:sz w:val="20"/>
          <w:szCs w:val="20"/>
        </w:rPr>
      </w:pPr>
    </w:p>
    <w:p w14:paraId="651FBC70" w14:textId="77777777" w:rsidR="008842CE" w:rsidRPr="00D96A89" w:rsidRDefault="00CA590C" w:rsidP="00D96A89">
      <w:pPr>
        <w:widowControl w:val="0"/>
        <w:spacing w:after="160"/>
        <w:jc w:val="center"/>
        <w:rPr>
          <w:rFonts w:ascii="Sylfaen" w:hAnsi="Sylfaen"/>
          <w:b/>
          <w:sz w:val="20"/>
          <w:szCs w:val="20"/>
        </w:rPr>
      </w:pPr>
      <w:r w:rsidRPr="00D96A89">
        <w:rPr>
          <w:rFonts w:ascii="Sylfaen" w:hAnsi="Sylfaen"/>
          <w:b/>
          <w:sz w:val="20"/>
          <w:szCs w:val="20"/>
        </w:rPr>
        <w:t xml:space="preserve">ЧАСТЬ II. </w:t>
      </w:r>
    </w:p>
    <w:p w14:paraId="0D8D1438" w14:textId="77777777" w:rsidR="008842CE" w:rsidRPr="00D96A89" w:rsidRDefault="008842CE" w:rsidP="00D96A89">
      <w:pPr>
        <w:widowControl w:val="0"/>
        <w:spacing w:after="160"/>
        <w:jc w:val="center"/>
        <w:rPr>
          <w:rFonts w:ascii="Sylfaen" w:hAnsi="Sylfaen"/>
          <w:b/>
          <w:sz w:val="20"/>
          <w:szCs w:val="20"/>
        </w:rPr>
      </w:pPr>
    </w:p>
    <w:p w14:paraId="784D61A9" w14:textId="77777777" w:rsidR="00096865" w:rsidRPr="00D96A89" w:rsidRDefault="00096865" w:rsidP="00D96A89">
      <w:pPr>
        <w:widowControl w:val="0"/>
        <w:spacing w:after="160"/>
        <w:jc w:val="center"/>
        <w:rPr>
          <w:rFonts w:ascii="Sylfaen" w:hAnsi="Sylfaen"/>
          <w:b/>
          <w:sz w:val="20"/>
          <w:szCs w:val="20"/>
        </w:rPr>
      </w:pPr>
      <w:r w:rsidRPr="00D96A89">
        <w:rPr>
          <w:rFonts w:ascii="Sylfaen" w:hAnsi="Sylfaen"/>
          <w:b/>
          <w:sz w:val="20"/>
          <w:szCs w:val="20"/>
        </w:rPr>
        <w:t xml:space="preserve">ИНСТРУКЦИЯ ПО ПОДГОТОВКЕ ЗАЯВКИ </w:t>
      </w:r>
      <w:r w:rsidR="00CA590C" w:rsidRPr="00D96A89">
        <w:rPr>
          <w:rFonts w:ascii="Sylfaen" w:hAnsi="Sylfaen"/>
          <w:b/>
          <w:sz w:val="20"/>
          <w:szCs w:val="20"/>
        </w:rPr>
        <w:br/>
      </w:r>
      <w:r w:rsidRPr="00D96A89">
        <w:rPr>
          <w:rFonts w:ascii="Sylfaen" w:hAnsi="Sylfaen"/>
          <w:b/>
          <w:sz w:val="20"/>
          <w:szCs w:val="20"/>
        </w:rPr>
        <w:t xml:space="preserve">НА </w:t>
      </w:r>
      <w:r w:rsidR="00EA39B2" w:rsidRPr="00D96A89">
        <w:rPr>
          <w:rFonts w:ascii="Sylfaen" w:hAnsi="Sylfaen"/>
          <w:b/>
          <w:sz w:val="20"/>
          <w:szCs w:val="20"/>
        </w:rPr>
        <w:t>ЗАПРОС КОТИРОВОК</w:t>
      </w:r>
    </w:p>
    <w:p w14:paraId="4BA88EE0" w14:textId="77777777" w:rsidR="00520F57" w:rsidRPr="00D96A89" w:rsidRDefault="00520F57" w:rsidP="00D96A89">
      <w:pPr>
        <w:widowControl w:val="0"/>
        <w:spacing w:after="160"/>
        <w:jc w:val="center"/>
        <w:rPr>
          <w:rFonts w:ascii="Sylfaen" w:hAnsi="Sylfaen"/>
          <w:b/>
          <w:sz w:val="20"/>
          <w:szCs w:val="20"/>
        </w:rPr>
      </w:pPr>
    </w:p>
    <w:p w14:paraId="1C7DF23B" w14:textId="77777777" w:rsidR="00096865" w:rsidRPr="00D96A89" w:rsidRDefault="00096865" w:rsidP="00D96A89">
      <w:pPr>
        <w:widowControl w:val="0"/>
        <w:tabs>
          <w:tab w:val="left" w:pos="1134"/>
        </w:tabs>
        <w:spacing w:after="160"/>
        <w:ind w:left="1134" w:hanging="567"/>
        <w:jc w:val="both"/>
        <w:rPr>
          <w:rFonts w:ascii="Sylfaen" w:hAnsi="Sylfaen"/>
          <w:sz w:val="20"/>
          <w:szCs w:val="20"/>
        </w:rPr>
      </w:pPr>
      <w:r w:rsidRPr="00D96A89">
        <w:rPr>
          <w:rFonts w:ascii="Sylfaen" w:hAnsi="Sylfaen"/>
          <w:sz w:val="20"/>
          <w:szCs w:val="20"/>
        </w:rPr>
        <w:t>1.</w:t>
      </w:r>
      <w:r w:rsidRPr="00D96A89">
        <w:rPr>
          <w:rFonts w:ascii="Sylfaen" w:hAnsi="Sylfaen"/>
          <w:sz w:val="20"/>
          <w:szCs w:val="20"/>
        </w:rPr>
        <w:tab/>
        <w:t>Общ</w:t>
      </w:r>
      <w:r w:rsidR="00543BAE" w:rsidRPr="00D96A89">
        <w:rPr>
          <w:rFonts w:ascii="Sylfaen" w:hAnsi="Sylfaen"/>
          <w:sz w:val="20"/>
          <w:szCs w:val="20"/>
        </w:rPr>
        <w:t>ие положения</w:t>
      </w:r>
    </w:p>
    <w:p w14:paraId="26C28685" w14:textId="77777777" w:rsidR="00096865" w:rsidRPr="00D96A89" w:rsidRDefault="00543BAE" w:rsidP="00D96A89">
      <w:pPr>
        <w:widowControl w:val="0"/>
        <w:tabs>
          <w:tab w:val="left" w:pos="1134"/>
        </w:tabs>
        <w:spacing w:after="160"/>
        <w:ind w:left="1134" w:hanging="567"/>
        <w:jc w:val="both"/>
        <w:rPr>
          <w:rFonts w:ascii="Sylfaen" w:hAnsi="Sylfaen"/>
          <w:sz w:val="20"/>
          <w:szCs w:val="20"/>
        </w:rPr>
      </w:pPr>
      <w:r w:rsidRPr="00D96A89">
        <w:rPr>
          <w:rFonts w:ascii="Sylfaen" w:hAnsi="Sylfaen"/>
          <w:sz w:val="20"/>
          <w:szCs w:val="20"/>
        </w:rPr>
        <w:t>2.</w:t>
      </w:r>
      <w:r w:rsidRPr="00D96A89">
        <w:rPr>
          <w:rFonts w:ascii="Sylfaen" w:hAnsi="Sylfaen"/>
          <w:sz w:val="20"/>
          <w:szCs w:val="20"/>
        </w:rPr>
        <w:tab/>
        <w:t>Заявка на процедуру</w:t>
      </w:r>
    </w:p>
    <w:p w14:paraId="0FAF61EE" w14:textId="77777777" w:rsidR="0061522D" w:rsidRPr="00D96A89" w:rsidRDefault="00450C30" w:rsidP="00D96A89">
      <w:pPr>
        <w:widowControl w:val="0"/>
        <w:tabs>
          <w:tab w:val="left" w:pos="1134"/>
        </w:tabs>
        <w:spacing w:after="160"/>
        <w:ind w:left="1134" w:hanging="567"/>
        <w:jc w:val="both"/>
        <w:rPr>
          <w:rFonts w:ascii="Sylfaen" w:hAnsi="Sylfaen"/>
          <w:sz w:val="20"/>
          <w:szCs w:val="20"/>
        </w:rPr>
      </w:pPr>
      <w:r w:rsidRPr="00D96A89">
        <w:rPr>
          <w:rFonts w:ascii="Sylfaen" w:hAnsi="Sylfaen"/>
          <w:sz w:val="20"/>
          <w:szCs w:val="20"/>
        </w:rPr>
        <w:t>3</w:t>
      </w:r>
      <w:r w:rsidR="00543BAE" w:rsidRPr="00D96A89">
        <w:rPr>
          <w:rFonts w:ascii="Sylfaen" w:hAnsi="Sylfaen"/>
          <w:sz w:val="20"/>
          <w:szCs w:val="20"/>
        </w:rPr>
        <w:t>.</w:t>
      </w:r>
      <w:r w:rsidR="00543BAE" w:rsidRPr="00D96A89">
        <w:rPr>
          <w:rFonts w:ascii="Sylfaen" w:hAnsi="Sylfaen"/>
          <w:sz w:val="20"/>
          <w:szCs w:val="20"/>
        </w:rPr>
        <w:tab/>
        <w:t>Приложения № 1-</w:t>
      </w:r>
      <w:r w:rsidR="003529EA" w:rsidRPr="00D96A89">
        <w:rPr>
          <w:rFonts w:ascii="Sylfaen" w:hAnsi="Sylfaen"/>
          <w:sz w:val="20"/>
          <w:szCs w:val="20"/>
        </w:rPr>
        <w:t>6</w:t>
      </w:r>
    </w:p>
    <w:p w14:paraId="564C911F" w14:textId="77777777" w:rsidR="00E17B7F" w:rsidRPr="00D96A89" w:rsidRDefault="00E17B7F" w:rsidP="00D96A89">
      <w:pPr>
        <w:rPr>
          <w:rFonts w:ascii="Sylfaen" w:hAnsi="Sylfaen"/>
          <w:spacing w:val="-6"/>
          <w:sz w:val="20"/>
          <w:szCs w:val="20"/>
        </w:rPr>
      </w:pPr>
      <w:r w:rsidRPr="00D96A89">
        <w:rPr>
          <w:rFonts w:ascii="Sylfaen" w:hAnsi="Sylfaen"/>
          <w:spacing w:val="-6"/>
          <w:sz w:val="20"/>
          <w:szCs w:val="20"/>
        </w:rPr>
        <w:br w:type="page"/>
      </w:r>
    </w:p>
    <w:p w14:paraId="52682BCD" w14:textId="233110F7" w:rsidR="00096865" w:rsidRPr="00D96A89" w:rsidRDefault="00E17B7F" w:rsidP="006653D3">
      <w:pPr>
        <w:widowControl w:val="0"/>
        <w:spacing w:after="160"/>
        <w:ind w:firstLine="567"/>
        <w:contextualSpacing/>
        <w:jc w:val="both"/>
        <w:rPr>
          <w:rFonts w:ascii="Sylfaen" w:hAnsi="Sylfaen"/>
          <w:sz w:val="20"/>
          <w:szCs w:val="20"/>
        </w:rPr>
      </w:pPr>
      <w:r w:rsidRPr="00D96A89">
        <w:rPr>
          <w:rFonts w:ascii="Sylfaen" w:hAnsi="Sylfaen"/>
          <w:spacing w:val="-6"/>
          <w:sz w:val="20"/>
          <w:szCs w:val="20"/>
        </w:rPr>
        <w:lastRenderedPageBreak/>
        <w:t xml:space="preserve">               </w:t>
      </w:r>
      <w:r w:rsidR="00096865" w:rsidRPr="00D96A89">
        <w:rPr>
          <w:rFonts w:ascii="Sylfaen" w:hAnsi="Sylfaen"/>
          <w:spacing w:val="-6"/>
          <w:sz w:val="20"/>
          <w:szCs w:val="20"/>
        </w:rPr>
        <w:t xml:space="preserve">Настоящее Приглашение предоставляется в дополнение к объявлению об </w:t>
      </w:r>
      <w:r w:rsidR="005C183C" w:rsidRPr="00D96A89">
        <w:rPr>
          <w:rFonts w:ascii="Sylfaen" w:hAnsi="Sylfaen"/>
        </w:rPr>
        <w:t>запросе котировок</w:t>
      </w:r>
      <w:r w:rsidR="00096865" w:rsidRPr="00D96A89">
        <w:rPr>
          <w:rFonts w:ascii="Sylfaen" w:hAnsi="Sylfaen"/>
          <w:spacing w:val="-6"/>
          <w:sz w:val="20"/>
          <w:szCs w:val="20"/>
        </w:rPr>
        <w:t>, проводимом под кодом</w:t>
      </w:r>
      <w:r w:rsidR="0093797E" w:rsidRPr="00D96A89">
        <w:rPr>
          <w:rFonts w:ascii="Sylfaen" w:hAnsi="Sylfaen"/>
          <w:sz w:val="20"/>
          <w:szCs w:val="20"/>
        </w:rPr>
        <w:t xml:space="preserve"> </w:t>
      </w:r>
      <w:r w:rsidR="00F504A0" w:rsidRPr="00D96A89">
        <w:rPr>
          <w:rFonts w:ascii="Sylfaen" w:hAnsi="Sylfaen"/>
          <w:sz w:val="20"/>
          <w:szCs w:val="20"/>
        </w:rPr>
        <w:t xml:space="preserve">ICP- </w:t>
      </w:r>
      <w:proofErr w:type="spellStart"/>
      <w:r w:rsidR="00F504A0" w:rsidRPr="00D96A89">
        <w:rPr>
          <w:rFonts w:ascii="Sylfaen" w:hAnsi="Sylfaen"/>
          <w:sz w:val="20"/>
          <w:szCs w:val="20"/>
        </w:rPr>
        <w:t>GHAPDzB</w:t>
      </w:r>
      <w:proofErr w:type="spellEnd"/>
      <w:r w:rsidR="00F504A0" w:rsidRPr="00D96A89">
        <w:rPr>
          <w:rFonts w:ascii="Sylfaen" w:hAnsi="Sylfaen"/>
          <w:sz w:val="20"/>
          <w:szCs w:val="20"/>
        </w:rPr>
        <w:t xml:space="preserve"> -</w:t>
      </w:r>
      <w:r w:rsidR="00F504A0">
        <w:rPr>
          <w:rFonts w:ascii="Sylfaen" w:hAnsi="Sylfaen"/>
          <w:sz w:val="20"/>
          <w:szCs w:val="20"/>
          <w:lang w:val="hy-AM"/>
        </w:rPr>
        <w:t>26/</w:t>
      </w:r>
      <w:r w:rsidR="00F504A0">
        <w:rPr>
          <w:rFonts w:ascii="Sylfaen" w:hAnsi="Sylfaen"/>
          <w:sz w:val="20"/>
          <w:szCs w:val="20"/>
        </w:rPr>
        <w:t>28</w:t>
      </w:r>
      <w:r w:rsidR="00EA39B2" w:rsidRPr="00D96A89">
        <w:rPr>
          <w:rFonts w:ascii="Sylfaen" w:hAnsi="Sylfaen"/>
          <w:spacing w:val="-6"/>
          <w:sz w:val="20"/>
          <w:szCs w:val="20"/>
        </w:rPr>
        <w:t xml:space="preserve"> </w:t>
      </w:r>
      <w:r w:rsidR="00096865" w:rsidRPr="00D96A89">
        <w:rPr>
          <w:rFonts w:ascii="Sylfaen" w:hAnsi="Sylfaen"/>
          <w:spacing w:val="-6"/>
          <w:sz w:val="20"/>
          <w:szCs w:val="20"/>
        </w:rPr>
        <w:t>(далее — процедура).</w:t>
      </w:r>
    </w:p>
    <w:p w14:paraId="016533A3" w14:textId="54137A4C" w:rsidR="00096865" w:rsidRPr="00D96A89" w:rsidRDefault="00096865" w:rsidP="006653D3">
      <w:pPr>
        <w:widowControl w:val="0"/>
        <w:spacing w:after="160"/>
        <w:ind w:firstLine="567"/>
        <w:jc w:val="both"/>
        <w:rPr>
          <w:rFonts w:ascii="Sylfaen" w:hAnsi="Sylfaen"/>
          <w:sz w:val="20"/>
          <w:szCs w:val="20"/>
        </w:rPr>
      </w:pPr>
      <w:r w:rsidRPr="00D96A89">
        <w:rPr>
          <w:rFonts w:ascii="Sylfaen" w:hAnsi="Sylfaen"/>
          <w:sz w:val="20"/>
          <w:szCs w:val="20"/>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D96A89">
        <w:rPr>
          <w:rFonts w:ascii="Sylfaen" w:hAnsi="Sylfaen" w:cs="Courier New"/>
          <w:sz w:val="20"/>
          <w:szCs w:val="20"/>
          <w:lang w:val="en-US"/>
        </w:rPr>
        <w:t> </w:t>
      </w:r>
      <w:r w:rsidRPr="00D96A89">
        <w:rPr>
          <w:rFonts w:ascii="Sylfaen" w:hAnsi="Sylfaen"/>
          <w:sz w:val="20"/>
          <w:szCs w:val="20"/>
        </w:rPr>
        <w:t>4</w:t>
      </w:r>
      <w:r w:rsidR="006D2DF7" w:rsidRPr="00D96A89">
        <w:rPr>
          <w:rFonts w:ascii="Sylfaen" w:hAnsi="Sylfaen" w:cs="Courier New"/>
          <w:sz w:val="20"/>
          <w:szCs w:val="20"/>
          <w:lang w:val="en-US"/>
        </w:rPr>
        <w:t> </w:t>
      </w:r>
      <w:r w:rsidRPr="00D96A89">
        <w:rPr>
          <w:rFonts w:ascii="Sylfaen" w:hAnsi="Sylfaen"/>
          <w:sz w:val="20"/>
          <w:szCs w:val="20"/>
        </w:rPr>
        <w:t>мая 2017 года (далее — Порядок) и иных правовых актов, и имеет цель информировать лиц (далее — участник), намеренных участвовать в объявленной "</w:t>
      </w:r>
      <w:r w:rsidR="00113A53" w:rsidRPr="00D96A89">
        <w:rPr>
          <w:rFonts w:ascii="Sylfaen" w:hAnsi="Sylfaen"/>
          <w:sz w:val="20"/>
          <w:szCs w:val="20"/>
        </w:rPr>
        <w:t xml:space="preserve"> Институт</w:t>
      </w:r>
      <w:r w:rsidR="00813658" w:rsidRPr="00D96A89">
        <w:rPr>
          <w:rFonts w:ascii="Sylfaen" w:hAnsi="Sylfaen"/>
          <w:sz w:val="20"/>
          <w:szCs w:val="20"/>
        </w:rPr>
        <w:t>ом</w:t>
      </w:r>
      <w:r w:rsidR="00113A53" w:rsidRPr="00D96A89">
        <w:rPr>
          <w:rFonts w:ascii="Sylfaen" w:hAnsi="Sylfaen"/>
          <w:sz w:val="20"/>
          <w:szCs w:val="20"/>
        </w:rPr>
        <w:t xml:space="preserve"> </w:t>
      </w:r>
      <w:r w:rsidR="00554806" w:rsidRPr="00D96A89">
        <w:rPr>
          <w:rFonts w:ascii="Sylfaen" w:hAnsi="Sylfaen"/>
        </w:rPr>
        <w:t xml:space="preserve">химической физики им. А.Б. Налбандяна </w:t>
      </w:r>
      <w:r w:rsidRPr="00D96A89">
        <w:rPr>
          <w:rFonts w:ascii="Sylfaen" w:hAnsi="Sylfaen"/>
          <w:sz w:val="20"/>
          <w:szCs w:val="20"/>
        </w:rPr>
        <w:t>"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227AB7BA" w14:textId="77777777" w:rsidR="00096865" w:rsidRPr="00D96A89" w:rsidRDefault="00096865" w:rsidP="006653D3">
      <w:pPr>
        <w:widowControl w:val="0"/>
        <w:spacing w:after="160"/>
        <w:ind w:firstLine="567"/>
        <w:jc w:val="both"/>
        <w:rPr>
          <w:rFonts w:ascii="Sylfaen" w:hAnsi="Sylfaen"/>
          <w:sz w:val="20"/>
          <w:szCs w:val="20"/>
        </w:rPr>
      </w:pPr>
      <w:r w:rsidRPr="00D96A89">
        <w:rPr>
          <w:rFonts w:ascii="Sylfaen" w:hAnsi="Sylfaen"/>
          <w:sz w:val="20"/>
          <w:szCs w:val="20"/>
        </w:rPr>
        <w:t>Заявки могут подавать все лица, независимо от того, являются ли они иностранным физическим лицом, организацией или лицом без гражданства.</w:t>
      </w:r>
    </w:p>
    <w:p w14:paraId="58E7274C" w14:textId="77777777" w:rsidR="00096865" w:rsidRPr="00D96A89" w:rsidRDefault="00096865" w:rsidP="006653D3">
      <w:pPr>
        <w:widowControl w:val="0"/>
        <w:spacing w:after="160"/>
        <w:ind w:firstLine="567"/>
        <w:jc w:val="both"/>
        <w:rPr>
          <w:rFonts w:ascii="Sylfaen" w:hAnsi="Sylfaen" w:cs="Times Armenian"/>
          <w:sz w:val="20"/>
          <w:szCs w:val="20"/>
        </w:rPr>
      </w:pPr>
      <w:r w:rsidRPr="00D96A89">
        <w:rPr>
          <w:rFonts w:ascii="Sylfaen" w:hAnsi="Sylfaen"/>
          <w:sz w:val="20"/>
          <w:szCs w:val="20"/>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36DB73F3" w14:textId="77777777" w:rsidR="003E1421" w:rsidRPr="00D96A89" w:rsidRDefault="00A81DD5" w:rsidP="006653D3">
      <w:pPr>
        <w:pStyle w:val="23"/>
        <w:widowControl w:val="0"/>
        <w:spacing w:after="160" w:line="240" w:lineRule="auto"/>
        <w:ind w:firstLine="567"/>
        <w:rPr>
          <w:rFonts w:ascii="Sylfaen" w:hAnsi="Sylfaen"/>
        </w:rPr>
      </w:pPr>
      <w:r w:rsidRPr="00D96A89">
        <w:rPr>
          <w:rFonts w:ascii="Sylfaen" w:hAnsi="Sylfaen"/>
        </w:rPr>
        <w:t xml:space="preserve">Адрес электронной почты секретаря оценочной комиссии </w:t>
      </w:r>
      <w:hyperlink r:id="rId8" w:history="1">
        <w:r w:rsidR="0032012A" w:rsidRPr="00D96A89">
          <w:rPr>
            <w:rStyle w:val="a9"/>
            <w:rFonts w:ascii="Sylfaen" w:hAnsi="Sylfaen"/>
            <w:i/>
            <w:lang w:val="af-ZA"/>
          </w:rPr>
          <w:t>mkrtchyanmarina99@gmail.com</w:t>
        </w:r>
      </w:hyperlink>
      <w:r w:rsidR="0032012A" w:rsidRPr="00D96A89">
        <w:rPr>
          <w:rFonts w:ascii="Sylfaen" w:hAnsi="Sylfaen"/>
          <w:i/>
          <w:lang w:val="af-ZA"/>
        </w:rPr>
        <w:t xml:space="preserve"> </w:t>
      </w:r>
    </w:p>
    <w:p w14:paraId="1BFC11A3" w14:textId="77777777" w:rsidR="00096865" w:rsidRPr="00D96A89" w:rsidRDefault="00F5653D" w:rsidP="00D96A89">
      <w:pPr>
        <w:widowControl w:val="0"/>
        <w:spacing w:after="160"/>
        <w:jc w:val="center"/>
        <w:rPr>
          <w:rFonts w:ascii="Sylfaen" w:hAnsi="Sylfaen"/>
          <w:sz w:val="20"/>
          <w:szCs w:val="20"/>
        </w:rPr>
      </w:pPr>
      <w:r w:rsidRPr="00D96A89">
        <w:rPr>
          <w:rFonts w:ascii="Sylfaen" w:hAnsi="Sylfaen"/>
          <w:sz w:val="20"/>
          <w:szCs w:val="20"/>
        </w:rPr>
        <w:br w:type="page"/>
      </w:r>
      <w:r w:rsidRPr="00D96A89">
        <w:rPr>
          <w:rFonts w:ascii="Sylfaen" w:hAnsi="Sylfaen"/>
          <w:sz w:val="20"/>
          <w:szCs w:val="20"/>
        </w:rPr>
        <w:lastRenderedPageBreak/>
        <w:t>ЧАСТЬ I</w:t>
      </w:r>
    </w:p>
    <w:p w14:paraId="303D6452" w14:textId="77777777" w:rsidR="00096865" w:rsidRPr="00D96A89" w:rsidRDefault="00096865" w:rsidP="00D96A89">
      <w:pPr>
        <w:pStyle w:val="3"/>
        <w:keepNext w:val="0"/>
        <w:widowControl w:val="0"/>
        <w:spacing w:after="160" w:line="240" w:lineRule="auto"/>
        <w:rPr>
          <w:rFonts w:ascii="Sylfaen" w:hAnsi="Sylfaen"/>
        </w:rPr>
      </w:pPr>
    </w:p>
    <w:p w14:paraId="3E3E69EB" w14:textId="77777777" w:rsidR="00096865" w:rsidRPr="00D96A89" w:rsidRDefault="00F63BBB" w:rsidP="00D96A89">
      <w:pPr>
        <w:widowControl w:val="0"/>
        <w:spacing w:after="160"/>
        <w:jc w:val="center"/>
        <w:rPr>
          <w:rFonts w:ascii="Sylfaen" w:hAnsi="Sylfaen" w:cs="Sylfaen"/>
          <w:b/>
          <w:sz w:val="20"/>
          <w:szCs w:val="20"/>
        </w:rPr>
      </w:pPr>
      <w:r w:rsidRPr="00D96A89">
        <w:rPr>
          <w:rFonts w:ascii="Sylfaen" w:hAnsi="Sylfaen"/>
          <w:b/>
          <w:sz w:val="20"/>
          <w:szCs w:val="20"/>
        </w:rPr>
        <w:t xml:space="preserve">1. </w:t>
      </w:r>
      <w:r w:rsidR="002B32D6" w:rsidRPr="00D96A89">
        <w:rPr>
          <w:rFonts w:ascii="Sylfaen" w:hAnsi="Sylfaen"/>
          <w:b/>
          <w:sz w:val="20"/>
          <w:szCs w:val="20"/>
        </w:rPr>
        <w:t>ХАРАКТЕРИСТИКА ПРЕДМЕТА ЗАКУПКИ</w:t>
      </w:r>
    </w:p>
    <w:p w14:paraId="7B7224D3" w14:textId="09D8A72B" w:rsidR="00096865" w:rsidRPr="00D96A89" w:rsidRDefault="00845AA5" w:rsidP="00D96A89">
      <w:pPr>
        <w:pStyle w:val="3"/>
        <w:keepNext w:val="0"/>
        <w:widowControl w:val="0"/>
        <w:tabs>
          <w:tab w:val="left" w:pos="1134"/>
        </w:tabs>
        <w:spacing w:after="160" w:line="240" w:lineRule="auto"/>
        <w:ind w:firstLine="567"/>
        <w:jc w:val="both"/>
        <w:rPr>
          <w:rFonts w:ascii="Sylfaen" w:hAnsi="Sylfaen"/>
          <w:i w:val="0"/>
        </w:rPr>
      </w:pPr>
      <w:r w:rsidRPr="00D96A89">
        <w:rPr>
          <w:rFonts w:ascii="Sylfaen" w:hAnsi="Sylfaen"/>
          <w:i w:val="0"/>
        </w:rPr>
        <w:t>1.1</w:t>
      </w:r>
      <w:r w:rsidR="008E6E51" w:rsidRPr="00D96A89">
        <w:rPr>
          <w:rFonts w:ascii="Sylfaen" w:hAnsi="Sylfaen"/>
          <w:i w:val="0"/>
        </w:rPr>
        <w:t>.</w:t>
      </w:r>
      <w:r w:rsidR="00F63BBB" w:rsidRPr="00D96A89">
        <w:rPr>
          <w:rFonts w:ascii="Sylfaen" w:hAnsi="Sylfaen"/>
          <w:i w:val="0"/>
        </w:rPr>
        <w:tab/>
      </w:r>
      <w:r w:rsidRPr="00D96A89">
        <w:rPr>
          <w:rFonts w:ascii="Sylfaen" w:hAnsi="Sylfaen"/>
          <w:i w:val="0"/>
        </w:rPr>
        <w:t xml:space="preserve">Предметом закупки является приобретение </w:t>
      </w:r>
      <w:r w:rsidR="00977764">
        <w:rPr>
          <w:rFonts w:ascii="Sylfaen" w:hAnsi="Sylfaen"/>
          <w:b/>
        </w:rPr>
        <w:t>товаров</w:t>
      </w:r>
      <w:r w:rsidR="004C1632" w:rsidRPr="00D96A89">
        <w:rPr>
          <w:rFonts w:ascii="Sylfaen" w:hAnsi="Sylfaen"/>
          <w:i w:val="0"/>
        </w:rPr>
        <w:t xml:space="preserve"> </w:t>
      </w:r>
      <w:r w:rsidRPr="00D96A89">
        <w:rPr>
          <w:rFonts w:ascii="Sylfaen" w:hAnsi="Sylfaen"/>
          <w:i w:val="0"/>
        </w:rPr>
        <w:t xml:space="preserve">(далее — также товар) для нужд </w:t>
      </w:r>
      <w:r w:rsidR="00343FAF" w:rsidRPr="00D96A89">
        <w:rPr>
          <w:rFonts w:ascii="Sylfaen" w:hAnsi="Sylfaen"/>
          <w:i w:val="0"/>
        </w:rPr>
        <w:t>«</w:t>
      </w:r>
      <w:r w:rsidR="00113A53" w:rsidRPr="00D96A89">
        <w:rPr>
          <w:rFonts w:ascii="Sylfaen" w:hAnsi="Sylfaen"/>
          <w:i w:val="0"/>
        </w:rPr>
        <w:t xml:space="preserve">Института </w:t>
      </w:r>
      <w:r w:rsidR="00554806" w:rsidRPr="00D96A89">
        <w:rPr>
          <w:rFonts w:ascii="Sylfaen" w:hAnsi="Sylfaen"/>
          <w:i w:val="0"/>
          <w:sz w:val="24"/>
          <w:szCs w:val="24"/>
        </w:rPr>
        <w:t>химической физики им. А.Б. Налбандяна</w:t>
      </w:r>
      <w:r w:rsidR="002A7884" w:rsidRPr="00D96A89">
        <w:rPr>
          <w:rFonts w:ascii="Sylfaen" w:hAnsi="Sylfaen"/>
          <w:i w:val="0"/>
        </w:rPr>
        <w:t>»</w:t>
      </w:r>
      <w:r w:rsidRPr="00D96A89">
        <w:rPr>
          <w:rFonts w:ascii="Sylfaen" w:hAnsi="Sylfaen"/>
          <w:i w:val="0"/>
        </w:rPr>
        <w:t>, которые сгруппированы в лоты</w:t>
      </w:r>
      <w:r w:rsidR="00562747" w:rsidRPr="00D96A89">
        <w:rPr>
          <w:rFonts w:ascii="Sylfaen" w:hAnsi="Sylfaen"/>
          <w:i w:val="0"/>
        </w:rPr>
        <w:t xml:space="preserve"> </w:t>
      </w:r>
      <w:r w:rsidR="00F504A0">
        <w:rPr>
          <w:rFonts w:ascii="Sylfaen" w:hAnsi="Sylfaen"/>
          <w:i w:val="0"/>
        </w:rPr>
        <w:t>3</w:t>
      </w:r>
      <w:r w:rsidRPr="00D96A89">
        <w:rPr>
          <w:rFonts w:ascii="Sylfaen" w:hAnsi="Sylfaen"/>
          <w:i w:val="0"/>
        </w:rPr>
        <w:t>:</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686"/>
        <w:gridCol w:w="7213"/>
      </w:tblGrid>
      <w:tr w:rsidR="00AD432A" w:rsidRPr="00D96A89" w14:paraId="33218B5B" w14:textId="77777777" w:rsidTr="00344271">
        <w:trPr>
          <w:jc w:val="center"/>
        </w:trPr>
        <w:tc>
          <w:tcPr>
            <w:tcW w:w="2367" w:type="dxa"/>
            <w:gridSpan w:val="2"/>
            <w:vAlign w:val="center"/>
          </w:tcPr>
          <w:p w14:paraId="64FBA54A" w14:textId="77777777" w:rsidR="00AD432A" w:rsidRPr="00D96A89" w:rsidRDefault="00AD432A" w:rsidP="00D96A89">
            <w:pPr>
              <w:pStyle w:val="23"/>
              <w:widowControl w:val="0"/>
              <w:spacing w:line="240" w:lineRule="auto"/>
              <w:ind w:firstLine="0"/>
              <w:jc w:val="center"/>
              <w:rPr>
                <w:rFonts w:ascii="Sylfaen" w:hAnsi="Sylfaen"/>
                <w:b/>
                <w:i/>
              </w:rPr>
            </w:pPr>
            <w:r w:rsidRPr="00D96A89">
              <w:rPr>
                <w:rFonts w:ascii="Sylfaen" w:hAnsi="Sylfaen"/>
                <w:b/>
                <w:i/>
              </w:rPr>
              <w:t>Лотов</w:t>
            </w:r>
          </w:p>
        </w:tc>
        <w:tc>
          <w:tcPr>
            <w:tcW w:w="7213" w:type="dxa"/>
            <w:vMerge w:val="restart"/>
            <w:vAlign w:val="center"/>
          </w:tcPr>
          <w:p w14:paraId="250104CA" w14:textId="77777777" w:rsidR="00AD432A" w:rsidRPr="00D96A89" w:rsidRDefault="00AD432A" w:rsidP="00D96A89">
            <w:pPr>
              <w:pStyle w:val="23"/>
              <w:widowControl w:val="0"/>
              <w:spacing w:line="240" w:lineRule="auto"/>
              <w:ind w:firstLine="0"/>
              <w:jc w:val="center"/>
              <w:rPr>
                <w:rFonts w:ascii="Sylfaen" w:hAnsi="Sylfaen"/>
                <w:b/>
                <w:i/>
              </w:rPr>
            </w:pPr>
            <w:r w:rsidRPr="00D96A89">
              <w:rPr>
                <w:rFonts w:ascii="Sylfaen" w:hAnsi="Sylfaen"/>
                <w:b/>
                <w:i/>
              </w:rPr>
              <w:t>Наименование лота</w:t>
            </w:r>
          </w:p>
        </w:tc>
      </w:tr>
      <w:tr w:rsidR="00AD432A" w:rsidRPr="00D96A89" w14:paraId="04A11991" w14:textId="77777777" w:rsidTr="00344271">
        <w:trPr>
          <w:jc w:val="center"/>
        </w:trPr>
        <w:tc>
          <w:tcPr>
            <w:tcW w:w="681" w:type="dxa"/>
            <w:vAlign w:val="center"/>
          </w:tcPr>
          <w:p w14:paraId="28EBF0F6" w14:textId="77777777" w:rsidR="00AD432A" w:rsidRPr="00D96A89" w:rsidRDefault="00AD432A" w:rsidP="00D96A89">
            <w:pPr>
              <w:pStyle w:val="23"/>
              <w:widowControl w:val="0"/>
              <w:spacing w:line="240" w:lineRule="auto"/>
              <w:ind w:firstLine="0"/>
              <w:jc w:val="center"/>
              <w:rPr>
                <w:rFonts w:ascii="Sylfaen" w:hAnsi="Sylfaen"/>
              </w:rPr>
            </w:pPr>
            <w:r w:rsidRPr="00D96A89">
              <w:rPr>
                <w:rFonts w:ascii="Sylfaen" w:hAnsi="Sylfaen"/>
                <w:b/>
                <w:i/>
              </w:rPr>
              <w:t>Номера</w:t>
            </w:r>
          </w:p>
        </w:tc>
        <w:tc>
          <w:tcPr>
            <w:tcW w:w="1686" w:type="dxa"/>
            <w:vAlign w:val="center"/>
          </w:tcPr>
          <w:p w14:paraId="7E87CB1B" w14:textId="77777777" w:rsidR="00AD432A" w:rsidRPr="00D96A89" w:rsidRDefault="00C53648" w:rsidP="00D96A89">
            <w:pPr>
              <w:pStyle w:val="23"/>
              <w:widowControl w:val="0"/>
              <w:spacing w:line="240" w:lineRule="auto"/>
              <w:ind w:firstLine="0"/>
              <w:jc w:val="center"/>
              <w:rPr>
                <w:rFonts w:ascii="Sylfaen" w:hAnsi="Sylfaen"/>
                <w:b/>
                <w:i/>
              </w:rPr>
            </w:pPr>
            <w:r w:rsidRPr="00D96A89">
              <w:rPr>
                <w:rFonts w:ascii="Sylfaen" w:hAnsi="Sylfaen"/>
                <w:b/>
                <w:i/>
              </w:rPr>
              <w:t>Цена закупки</w:t>
            </w:r>
          </w:p>
        </w:tc>
        <w:tc>
          <w:tcPr>
            <w:tcW w:w="7213" w:type="dxa"/>
            <w:vMerge/>
            <w:vAlign w:val="center"/>
          </w:tcPr>
          <w:p w14:paraId="3A87BE6C" w14:textId="77777777" w:rsidR="00AD432A" w:rsidRPr="00D96A89" w:rsidRDefault="00AD432A" w:rsidP="00D96A89">
            <w:pPr>
              <w:pStyle w:val="23"/>
              <w:widowControl w:val="0"/>
              <w:spacing w:line="240" w:lineRule="auto"/>
              <w:ind w:firstLine="0"/>
              <w:rPr>
                <w:rFonts w:ascii="Sylfaen" w:hAnsi="Sylfaen"/>
                <w:b/>
                <w:i/>
              </w:rPr>
            </w:pPr>
          </w:p>
        </w:tc>
      </w:tr>
      <w:tr w:rsidR="00F504A0" w:rsidRPr="00F504A0" w14:paraId="08B809DF" w14:textId="77777777" w:rsidTr="00A373C8">
        <w:trPr>
          <w:trHeight w:val="463"/>
          <w:jc w:val="center"/>
        </w:trPr>
        <w:tc>
          <w:tcPr>
            <w:tcW w:w="681" w:type="dxa"/>
            <w:vAlign w:val="center"/>
          </w:tcPr>
          <w:p w14:paraId="335E8B78" w14:textId="6C09BC1D" w:rsidR="00F504A0" w:rsidRPr="00D96A89" w:rsidRDefault="00F504A0" w:rsidP="00F504A0">
            <w:pPr>
              <w:pStyle w:val="23"/>
              <w:spacing w:line="240" w:lineRule="auto"/>
              <w:ind w:firstLine="0"/>
              <w:jc w:val="center"/>
              <w:rPr>
                <w:rFonts w:ascii="Sylfaen" w:hAnsi="Sylfaen" w:cs="Cambria"/>
              </w:rPr>
            </w:pPr>
            <w:r w:rsidRPr="00B47D2C">
              <w:rPr>
                <w:rFonts w:ascii="Sylfaen" w:hAnsi="Sylfaen"/>
                <w:color w:val="000000" w:themeColor="text1"/>
              </w:rPr>
              <w:t>1</w:t>
            </w:r>
          </w:p>
        </w:tc>
        <w:tc>
          <w:tcPr>
            <w:tcW w:w="1686" w:type="dxa"/>
            <w:vAlign w:val="center"/>
          </w:tcPr>
          <w:p w14:paraId="4D19527C" w14:textId="64D80C63" w:rsidR="00F504A0" w:rsidRPr="0048239A" w:rsidRDefault="00F504A0" w:rsidP="00F504A0">
            <w:pPr>
              <w:pStyle w:val="23"/>
              <w:spacing w:line="240" w:lineRule="auto"/>
              <w:ind w:firstLine="0"/>
              <w:jc w:val="center"/>
              <w:rPr>
                <w:b/>
                <w:bCs/>
                <w:shd w:val="clear" w:color="auto" w:fill="FFFFFF"/>
                <w:lang w:val="hy-AM"/>
              </w:rPr>
            </w:pPr>
            <w:r w:rsidRPr="006B1DBA">
              <w:rPr>
                <w:rFonts w:ascii="Sylfaen" w:hAnsi="Sylfaen"/>
                <w:color w:val="000000" w:themeColor="text1"/>
                <w:sz w:val="18"/>
                <w:szCs w:val="18"/>
                <w:lang w:val="hy-AM"/>
              </w:rPr>
              <w:t>8 300 000</w:t>
            </w:r>
          </w:p>
        </w:tc>
        <w:tc>
          <w:tcPr>
            <w:tcW w:w="7213" w:type="dxa"/>
            <w:vAlign w:val="center"/>
          </w:tcPr>
          <w:p w14:paraId="5F7E3B5B" w14:textId="69ABE3F6" w:rsidR="00F504A0" w:rsidRPr="00F504A0" w:rsidRDefault="00F504A0" w:rsidP="00F504A0">
            <w:pPr>
              <w:pStyle w:val="23"/>
              <w:jc w:val="left"/>
              <w:rPr>
                <w:rFonts w:ascii="Sylfaen" w:hAnsi="Sylfaen"/>
                <w:color w:val="000000" w:themeColor="text1"/>
                <w:sz w:val="18"/>
                <w:szCs w:val="18"/>
              </w:rPr>
            </w:pPr>
            <w:r w:rsidRPr="00F504A0">
              <w:rPr>
                <w:rFonts w:ascii="Sylfaen" w:hAnsi="Sylfaen"/>
                <w:color w:val="000000" w:themeColor="text1"/>
                <w:sz w:val="18"/>
                <w:szCs w:val="18"/>
              </w:rPr>
              <w:t>Ультрафиолетовый очиститель, модель</w:t>
            </w:r>
          </w:p>
        </w:tc>
      </w:tr>
      <w:tr w:rsidR="00F504A0" w:rsidRPr="00F504A0" w14:paraId="46460CEB" w14:textId="77777777" w:rsidTr="00A373C8">
        <w:trPr>
          <w:trHeight w:val="463"/>
          <w:jc w:val="center"/>
        </w:trPr>
        <w:tc>
          <w:tcPr>
            <w:tcW w:w="681" w:type="dxa"/>
            <w:vAlign w:val="center"/>
          </w:tcPr>
          <w:p w14:paraId="2FD9CA9E" w14:textId="3DD2253C" w:rsidR="00F504A0" w:rsidRDefault="00F504A0" w:rsidP="00F504A0">
            <w:pPr>
              <w:pStyle w:val="23"/>
              <w:spacing w:line="240" w:lineRule="auto"/>
              <w:ind w:firstLine="0"/>
              <w:jc w:val="center"/>
              <w:rPr>
                <w:rFonts w:ascii="GHEA Grapalat" w:hAnsi="GHEA Grapalat"/>
                <w:b/>
                <w:bCs/>
              </w:rPr>
            </w:pPr>
            <w:r w:rsidRPr="00B47D2C">
              <w:rPr>
                <w:rFonts w:ascii="Sylfaen" w:hAnsi="Sylfaen"/>
                <w:color w:val="000000" w:themeColor="text1"/>
              </w:rPr>
              <w:t>2</w:t>
            </w:r>
          </w:p>
        </w:tc>
        <w:tc>
          <w:tcPr>
            <w:tcW w:w="1686" w:type="dxa"/>
            <w:vAlign w:val="center"/>
          </w:tcPr>
          <w:p w14:paraId="513EDCCC" w14:textId="6BEAEBEA" w:rsidR="00F504A0" w:rsidRPr="0048239A" w:rsidRDefault="00F504A0" w:rsidP="00F504A0">
            <w:pPr>
              <w:pStyle w:val="23"/>
              <w:spacing w:line="240" w:lineRule="auto"/>
              <w:ind w:firstLine="0"/>
              <w:jc w:val="center"/>
              <w:rPr>
                <w:rFonts w:ascii="GHEA Grapalat" w:hAnsi="GHEA Grapalat"/>
                <w:lang w:val="af-ZA"/>
              </w:rPr>
            </w:pPr>
            <w:r w:rsidRPr="006B1DBA">
              <w:rPr>
                <w:rFonts w:ascii="Sylfaen" w:hAnsi="Sylfaen"/>
                <w:color w:val="000000" w:themeColor="text1"/>
                <w:sz w:val="18"/>
                <w:szCs w:val="18"/>
                <w:lang w:val="hy-AM"/>
              </w:rPr>
              <w:t>4 100</w:t>
            </w:r>
            <w:r>
              <w:rPr>
                <w:rFonts w:ascii="Sylfaen" w:hAnsi="Sylfaen"/>
                <w:color w:val="000000" w:themeColor="text1"/>
                <w:sz w:val="18"/>
                <w:szCs w:val="18"/>
                <w:lang w:val="hy-AM"/>
              </w:rPr>
              <w:t> </w:t>
            </w:r>
            <w:r w:rsidRPr="006B1DBA">
              <w:rPr>
                <w:rFonts w:ascii="Sylfaen" w:hAnsi="Sylfaen"/>
                <w:color w:val="000000" w:themeColor="text1"/>
                <w:sz w:val="18"/>
                <w:szCs w:val="18"/>
                <w:lang w:val="hy-AM"/>
              </w:rPr>
              <w:t>000</w:t>
            </w:r>
          </w:p>
        </w:tc>
        <w:tc>
          <w:tcPr>
            <w:tcW w:w="7213" w:type="dxa"/>
            <w:vAlign w:val="center"/>
          </w:tcPr>
          <w:p w14:paraId="73A9704C" w14:textId="2E696832" w:rsidR="00F504A0" w:rsidRPr="00026B59" w:rsidRDefault="00F504A0" w:rsidP="00F504A0">
            <w:pPr>
              <w:rPr>
                <w:color w:val="222222"/>
                <w:lang w:val="hy-AM"/>
              </w:rPr>
            </w:pPr>
            <w:proofErr w:type="spellStart"/>
            <w:r w:rsidRPr="00F504A0">
              <w:rPr>
                <w:rFonts w:ascii="Sylfaen" w:hAnsi="Sylfaen"/>
                <w:color w:val="000000" w:themeColor="text1"/>
                <w:sz w:val="18"/>
                <w:szCs w:val="18"/>
              </w:rPr>
              <w:t>Беснасосный</w:t>
            </w:r>
            <w:proofErr w:type="spellEnd"/>
            <w:r w:rsidRPr="00F504A0">
              <w:rPr>
                <w:rFonts w:ascii="Sylfaen" w:hAnsi="Sylfaen"/>
                <w:color w:val="000000" w:themeColor="text1"/>
                <w:sz w:val="18"/>
                <w:szCs w:val="18"/>
              </w:rPr>
              <w:t xml:space="preserve"> центрифужный покрасочный аппарат</w:t>
            </w:r>
          </w:p>
        </w:tc>
      </w:tr>
      <w:tr w:rsidR="00F504A0" w:rsidRPr="00F504A0" w14:paraId="4526B7D6" w14:textId="77777777" w:rsidTr="00A373C8">
        <w:trPr>
          <w:trHeight w:val="463"/>
          <w:jc w:val="center"/>
        </w:trPr>
        <w:tc>
          <w:tcPr>
            <w:tcW w:w="681" w:type="dxa"/>
            <w:vAlign w:val="center"/>
          </w:tcPr>
          <w:p w14:paraId="238FA359" w14:textId="7DB79840" w:rsidR="00F504A0" w:rsidRDefault="00F504A0" w:rsidP="00F504A0">
            <w:pPr>
              <w:pStyle w:val="23"/>
              <w:spacing w:line="240" w:lineRule="auto"/>
              <w:ind w:firstLine="0"/>
              <w:jc w:val="center"/>
              <w:rPr>
                <w:rFonts w:ascii="GHEA Grapalat" w:hAnsi="GHEA Grapalat"/>
                <w:b/>
                <w:bCs/>
              </w:rPr>
            </w:pPr>
            <w:r w:rsidRPr="00B47D2C">
              <w:rPr>
                <w:rFonts w:ascii="Sylfaen" w:hAnsi="Sylfaen"/>
                <w:color w:val="000000" w:themeColor="text1"/>
              </w:rPr>
              <w:t>3</w:t>
            </w:r>
          </w:p>
        </w:tc>
        <w:tc>
          <w:tcPr>
            <w:tcW w:w="1686" w:type="dxa"/>
            <w:vAlign w:val="center"/>
          </w:tcPr>
          <w:p w14:paraId="587A5C9B" w14:textId="778A8EDE" w:rsidR="00F504A0" w:rsidRPr="0048239A" w:rsidRDefault="00F504A0" w:rsidP="00F504A0">
            <w:pPr>
              <w:pStyle w:val="23"/>
              <w:spacing w:line="240" w:lineRule="auto"/>
              <w:ind w:firstLine="0"/>
              <w:jc w:val="center"/>
              <w:rPr>
                <w:rFonts w:ascii="Sylfaen" w:hAnsi="Sylfaen"/>
                <w:color w:val="000000" w:themeColor="text1"/>
              </w:rPr>
            </w:pPr>
            <w:r w:rsidRPr="006B1DBA">
              <w:rPr>
                <w:rFonts w:ascii="Sylfaen" w:hAnsi="Sylfaen"/>
                <w:color w:val="000000" w:themeColor="text1"/>
                <w:sz w:val="18"/>
                <w:szCs w:val="18"/>
                <w:lang w:val="hy-AM"/>
              </w:rPr>
              <w:t>7</w:t>
            </w:r>
            <w:r>
              <w:rPr>
                <w:rFonts w:ascii="Sylfaen" w:hAnsi="Sylfaen"/>
                <w:color w:val="000000" w:themeColor="text1"/>
                <w:sz w:val="18"/>
                <w:szCs w:val="18"/>
              </w:rPr>
              <w:t xml:space="preserve"> </w:t>
            </w:r>
            <w:r w:rsidRPr="006B1DBA">
              <w:rPr>
                <w:rFonts w:ascii="Sylfaen" w:hAnsi="Sylfaen"/>
                <w:color w:val="000000" w:themeColor="text1"/>
                <w:sz w:val="18"/>
                <w:szCs w:val="18"/>
                <w:lang w:val="hy-AM"/>
              </w:rPr>
              <w:t>600</w:t>
            </w:r>
            <w:r>
              <w:rPr>
                <w:rFonts w:ascii="Sylfaen" w:hAnsi="Sylfaen"/>
                <w:color w:val="000000" w:themeColor="text1"/>
                <w:sz w:val="18"/>
                <w:szCs w:val="18"/>
                <w:lang w:val="hy-AM"/>
              </w:rPr>
              <w:t> </w:t>
            </w:r>
            <w:r w:rsidRPr="006B1DBA">
              <w:rPr>
                <w:rFonts w:ascii="Sylfaen" w:hAnsi="Sylfaen"/>
                <w:color w:val="000000" w:themeColor="text1"/>
                <w:sz w:val="18"/>
                <w:szCs w:val="18"/>
                <w:lang w:val="hy-AM"/>
              </w:rPr>
              <w:t>000</w:t>
            </w:r>
          </w:p>
        </w:tc>
        <w:tc>
          <w:tcPr>
            <w:tcW w:w="7213" w:type="dxa"/>
            <w:vAlign w:val="center"/>
          </w:tcPr>
          <w:p w14:paraId="693F86E4" w14:textId="169271E8" w:rsidR="00F504A0" w:rsidRPr="00026B59" w:rsidRDefault="00F504A0" w:rsidP="00F504A0">
            <w:pPr>
              <w:rPr>
                <w:color w:val="222222"/>
                <w:lang w:val="hy-AM"/>
              </w:rPr>
            </w:pPr>
            <w:r w:rsidRPr="00F504A0">
              <w:rPr>
                <w:rFonts w:ascii="Sylfaen" w:hAnsi="Sylfaen"/>
                <w:color w:val="000000" w:themeColor="text1"/>
                <w:sz w:val="18"/>
                <w:szCs w:val="18"/>
              </w:rPr>
              <w:t xml:space="preserve">Азотный усилитель </w:t>
            </w:r>
            <w:proofErr w:type="spellStart"/>
            <w:r w:rsidRPr="00F504A0">
              <w:rPr>
                <w:rFonts w:ascii="Sylfaen" w:hAnsi="Sylfaen"/>
                <w:color w:val="000000" w:themeColor="text1"/>
                <w:sz w:val="18"/>
                <w:szCs w:val="18"/>
              </w:rPr>
              <w:t>Minnuo</w:t>
            </w:r>
            <w:proofErr w:type="spellEnd"/>
          </w:p>
        </w:tc>
      </w:tr>
    </w:tbl>
    <w:p w14:paraId="3AF1F4A2" w14:textId="77777777" w:rsidR="005606EF" w:rsidRPr="00C53981" w:rsidRDefault="005606EF" w:rsidP="00D96A89">
      <w:pPr>
        <w:pStyle w:val="23"/>
        <w:widowControl w:val="0"/>
        <w:spacing w:after="160" w:line="240" w:lineRule="auto"/>
        <w:ind w:firstLine="567"/>
        <w:rPr>
          <w:rFonts w:ascii="Sylfaen" w:hAnsi="Sylfaen"/>
          <w:lang w:val="hy-AM"/>
        </w:rPr>
      </w:pPr>
    </w:p>
    <w:p w14:paraId="2CFC6F15" w14:textId="77777777" w:rsidR="00096865" w:rsidRPr="00D96A89" w:rsidRDefault="00816505" w:rsidP="00D96A89">
      <w:pPr>
        <w:pStyle w:val="23"/>
        <w:widowControl w:val="0"/>
        <w:spacing w:after="160" w:line="240" w:lineRule="auto"/>
        <w:ind w:firstLine="567"/>
        <w:rPr>
          <w:rFonts w:ascii="Sylfaen" w:hAnsi="Sylfaen"/>
        </w:rPr>
      </w:pPr>
      <w:r w:rsidRPr="00D96A89">
        <w:rPr>
          <w:rFonts w:ascii="Sylfaen" w:hAnsi="Sylfaen"/>
        </w:rPr>
        <w:t>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w:t>
      </w:r>
      <w:r w:rsidR="00D92567" w:rsidRPr="00D96A89">
        <w:rPr>
          <w:rFonts w:ascii="Sylfaen" w:hAnsi="Sylfaen"/>
        </w:rPr>
        <w:t>рого представлен в Приложении №</w:t>
      </w:r>
      <w:r w:rsidR="006672E6" w:rsidRPr="00D96A89">
        <w:rPr>
          <w:rFonts w:ascii="Sylfaen" w:hAnsi="Sylfaen"/>
        </w:rPr>
        <w:t xml:space="preserve">6 </w:t>
      </w:r>
      <w:r w:rsidRPr="00D96A89">
        <w:rPr>
          <w:rFonts w:ascii="Sylfaen" w:hAnsi="Sylfaen"/>
        </w:rPr>
        <w:t>к настоящему Приглашению.</w:t>
      </w:r>
    </w:p>
    <w:p w14:paraId="6B3E55FD" w14:textId="77777777" w:rsidR="000B2CFA" w:rsidRPr="00D96A89" w:rsidRDefault="000B2CFA" w:rsidP="00D96A89">
      <w:pPr>
        <w:pStyle w:val="23"/>
        <w:widowControl w:val="0"/>
        <w:spacing w:after="160" w:line="240" w:lineRule="auto"/>
        <w:ind w:firstLine="567"/>
        <w:rPr>
          <w:rFonts w:ascii="Sylfaen" w:hAnsi="Sylfaen"/>
        </w:rPr>
      </w:pPr>
    </w:p>
    <w:p w14:paraId="5175B130" w14:textId="2AC3EAFD" w:rsidR="00096865" w:rsidRPr="00D96A89" w:rsidRDefault="00693101" w:rsidP="00D96A89">
      <w:pPr>
        <w:widowControl w:val="0"/>
        <w:spacing w:after="160"/>
        <w:jc w:val="center"/>
        <w:rPr>
          <w:rFonts w:ascii="Sylfaen" w:hAnsi="Sylfaen"/>
          <w:b/>
          <w:sz w:val="20"/>
          <w:szCs w:val="20"/>
        </w:rPr>
      </w:pPr>
      <w:r w:rsidRPr="00D96A89">
        <w:rPr>
          <w:rFonts w:ascii="Sylfaen" w:hAnsi="Sylfaen"/>
          <w:b/>
          <w:sz w:val="20"/>
          <w:szCs w:val="20"/>
        </w:rPr>
        <w:t>2.</w:t>
      </w:r>
      <w:r w:rsidR="002B32D6" w:rsidRPr="00D96A89">
        <w:rPr>
          <w:rFonts w:ascii="Sylfaen" w:hAnsi="Sylfaen"/>
          <w:b/>
          <w:sz w:val="20"/>
          <w:szCs w:val="20"/>
        </w:rPr>
        <w:t xml:space="preserve"> ТРЕБОВАНИЯ К ПРАВУ УЧАСТНИКА НА УЧАСТИЕ, </w:t>
      </w:r>
      <w:r w:rsidRPr="00D96A89">
        <w:rPr>
          <w:rFonts w:ascii="Sylfaen" w:hAnsi="Sylfaen"/>
          <w:b/>
          <w:sz w:val="20"/>
          <w:szCs w:val="20"/>
        </w:rPr>
        <w:br/>
      </w:r>
      <w:r w:rsidR="002B32D6" w:rsidRPr="00D96A89">
        <w:rPr>
          <w:rFonts w:ascii="Sylfaen" w:hAnsi="Sylfaen"/>
          <w:b/>
          <w:sz w:val="20"/>
          <w:szCs w:val="20"/>
        </w:rPr>
        <w:t>КВАЛИФИКАЦИОННЫЕ КРИ</w:t>
      </w:r>
      <w:r w:rsidR="002825FF">
        <w:rPr>
          <w:rFonts w:ascii="Sylfaen" w:hAnsi="Sylfaen"/>
          <w:b/>
          <w:sz w:val="20"/>
          <w:szCs w:val="20"/>
        </w:rPr>
        <w:t xml:space="preserve"> </w:t>
      </w:r>
      <w:r w:rsidR="002B32D6" w:rsidRPr="00D96A89">
        <w:rPr>
          <w:rFonts w:ascii="Sylfaen" w:hAnsi="Sylfaen"/>
          <w:b/>
          <w:sz w:val="20"/>
          <w:szCs w:val="20"/>
        </w:rPr>
        <w:t xml:space="preserve">ТЕРИИ И ПОРЯДОК ИХ ОЦЕНКИ </w:t>
      </w:r>
    </w:p>
    <w:p w14:paraId="2B1B5608" w14:textId="77777777" w:rsidR="00753E6E" w:rsidRPr="00D96A89" w:rsidRDefault="00096865" w:rsidP="00D96A89">
      <w:pPr>
        <w:widowControl w:val="0"/>
        <w:tabs>
          <w:tab w:val="left" w:pos="1134"/>
        </w:tabs>
        <w:spacing w:after="160"/>
        <w:ind w:firstLine="567"/>
        <w:jc w:val="both"/>
        <w:rPr>
          <w:rFonts w:ascii="Sylfaen" w:hAnsi="Sylfaen" w:cs="Arial Armenian"/>
          <w:sz w:val="20"/>
          <w:szCs w:val="20"/>
        </w:rPr>
      </w:pPr>
      <w:r w:rsidRPr="00D96A89">
        <w:rPr>
          <w:rFonts w:ascii="Sylfaen" w:hAnsi="Sylfaen"/>
          <w:sz w:val="20"/>
          <w:szCs w:val="20"/>
        </w:rPr>
        <w:t>2.1</w:t>
      </w:r>
      <w:r w:rsidR="008E6E51" w:rsidRPr="00D96A89">
        <w:rPr>
          <w:rFonts w:ascii="Sylfaen" w:hAnsi="Sylfaen"/>
          <w:sz w:val="20"/>
          <w:szCs w:val="20"/>
        </w:rPr>
        <w:t>.</w:t>
      </w:r>
      <w:r w:rsidR="00693101" w:rsidRPr="00D96A89">
        <w:rPr>
          <w:rFonts w:ascii="Sylfaen" w:hAnsi="Sylfaen"/>
          <w:sz w:val="20"/>
          <w:szCs w:val="20"/>
        </w:rPr>
        <w:tab/>
      </w:r>
      <w:r w:rsidRPr="00D96A89">
        <w:rPr>
          <w:rFonts w:ascii="Sylfaen" w:hAnsi="Sylfaen"/>
          <w:sz w:val="20"/>
          <w:szCs w:val="20"/>
        </w:rPr>
        <w:t>В настоящей процедуре не имеют права участвовать лица:</w:t>
      </w:r>
    </w:p>
    <w:p w14:paraId="52C03158" w14:textId="77777777" w:rsidR="00753E6E" w:rsidRPr="00D96A89" w:rsidRDefault="00753E6E"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1)</w:t>
      </w:r>
      <w:r w:rsidR="00693101" w:rsidRPr="00D96A89">
        <w:rPr>
          <w:rFonts w:ascii="Sylfaen" w:hAnsi="Sylfaen"/>
          <w:sz w:val="20"/>
          <w:szCs w:val="20"/>
        </w:rPr>
        <w:tab/>
      </w:r>
      <w:r w:rsidRPr="00D96A89">
        <w:rPr>
          <w:rFonts w:ascii="Sylfaen" w:hAnsi="Sylfaen"/>
          <w:sz w:val="20"/>
          <w:szCs w:val="20"/>
        </w:rPr>
        <w:t xml:space="preserve">которые на день подачи заявки в судебном порядке признаны банкротом; </w:t>
      </w:r>
    </w:p>
    <w:p w14:paraId="3231DEE7" w14:textId="77777777" w:rsidR="00753E6E" w:rsidRPr="00D96A89" w:rsidRDefault="00753E6E"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3)</w:t>
      </w:r>
      <w:r w:rsidR="00E1385B" w:rsidRPr="00D96A89">
        <w:rPr>
          <w:rFonts w:ascii="Sylfaen" w:hAnsi="Sylfaen"/>
          <w:sz w:val="20"/>
          <w:szCs w:val="20"/>
        </w:rPr>
        <w:tab/>
      </w:r>
      <w:r w:rsidRPr="00D96A89">
        <w:rPr>
          <w:rFonts w:ascii="Sylfaen" w:hAnsi="Sylfaen"/>
          <w:sz w:val="20"/>
          <w:szCs w:val="20"/>
        </w:rPr>
        <w:t xml:space="preserve">которые или представитель исполнительного органа которых в течение </w:t>
      </w:r>
      <w:r w:rsidR="00FC3663" w:rsidRPr="00D96A89">
        <w:rPr>
          <w:rFonts w:ascii="Sylfaen" w:hAnsi="Sylfaen"/>
          <w:sz w:val="20"/>
          <w:szCs w:val="20"/>
        </w:rPr>
        <w:t>пяти</w:t>
      </w:r>
      <w:r w:rsidRPr="00D96A89">
        <w:rPr>
          <w:rFonts w:ascii="Sylfaen" w:hAnsi="Sylfaen"/>
          <w:sz w:val="20"/>
          <w:szCs w:val="20"/>
        </w:rPr>
        <w:t xml:space="preserve"> лет, предшествующих дню подачи заявки, были осуждены за</w:t>
      </w:r>
      <w:r w:rsidR="003240F7" w:rsidRPr="00D96A89">
        <w:rPr>
          <w:rFonts w:ascii="Sylfaen" w:hAnsi="Sylfaen" w:cs="Courier New"/>
          <w:sz w:val="20"/>
          <w:szCs w:val="20"/>
          <w:lang w:val="en-US"/>
        </w:rPr>
        <w:t> </w:t>
      </w:r>
      <w:r w:rsidRPr="00D96A89">
        <w:rPr>
          <w:rFonts w:ascii="Sylfaen" w:hAnsi="Sylfaen"/>
          <w:sz w:val="20"/>
          <w:szCs w:val="20"/>
        </w:rPr>
        <w:t xml:space="preserve">финансирование терроризма, эксплуатацию детей или преступление, включающее </w:t>
      </w:r>
      <w:proofErr w:type="spellStart"/>
      <w:r w:rsidRPr="00D96A89">
        <w:rPr>
          <w:rFonts w:ascii="Sylfaen" w:hAnsi="Sylfaen"/>
          <w:sz w:val="20"/>
          <w:szCs w:val="20"/>
        </w:rPr>
        <w:t>трафикинг</w:t>
      </w:r>
      <w:proofErr w:type="spellEnd"/>
      <w:r w:rsidRPr="00D96A89">
        <w:rPr>
          <w:rFonts w:ascii="Sylfaen" w:hAnsi="Sylfaen"/>
          <w:sz w:val="20"/>
          <w:szCs w:val="20"/>
        </w:rPr>
        <w:t xml:space="preserve"> людей, создание преступного сообщества или участие в</w:t>
      </w:r>
      <w:r w:rsidR="003240F7" w:rsidRPr="00D96A89">
        <w:rPr>
          <w:rFonts w:ascii="Sylfaen" w:hAnsi="Sylfaen" w:cs="Courier New"/>
          <w:sz w:val="20"/>
          <w:szCs w:val="20"/>
          <w:lang w:val="en-US"/>
        </w:rPr>
        <w:t> </w:t>
      </w:r>
      <w:r w:rsidRPr="00D96A89">
        <w:rPr>
          <w:rFonts w:ascii="Sylfaen" w:hAnsi="Sylfaen"/>
          <w:sz w:val="20"/>
          <w:szCs w:val="20"/>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или по</w:t>
      </w:r>
      <w:r w:rsidR="003240F7" w:rsidRPr="00D96A89">
        <w:rPr>
          <w:rFonts w:ascii="Sylfaen" w:hAnsi="Sylfaen"/>
          <w:sz w:val="20"/>
          <w:szCs w:val="20"/>
        </w:rPr>
        <w:t>гашена;</w:t>
      </w:r>
    </w:p>
    <w:p w14:paraId="3E4106E7" w14:textId="77777777" w:rsidR="00753E6E" w:rsidRPr="00D96A89" w:rsidRDefault="00753E6E"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4)</w:t>
      </w:r>
      <w:r w:rsidR="00E1385B" w:rsidRPr="00D96A89">
        <w:rPr>
          <w:rFonts w:ascii="Sylfaen" w:hAnsi="Sylfaen"/>
          <w:sz w:val="20"/>
          <w:szCs w:val="20"/>
        </w:rPr>
        <w:tab/>
      </w:r>
      <w:r w:rsidR="00CB2FE2" w:rsidRPr="00D96A89">
        <w:rPr>
          <w:rFonts w:ascii="Sylfaen" w:hAnsi="Sylfaen"/>
          <w:sz w:val="20"/>
          <w:szCs w:val="20"/>
        </w:rPr>
        <w:t xml:space="preserve">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CB2FE2" w:rsidRPr="00D96A89">
        <w:rPr>
          <w:rFonts w:ascii="Sylfaen" w:hAnsi="Sylfaen"/>
          <w:sz w:val="20"/>
          <w:szCs w:val="20"/>
        </w:rPr>
        <w:t>необжалуемым</w:t>
      </w:r>
      <w:proofErr w:type="spellEnd"/>
      <w:r w:rsidR="00CB2FE2" w:rsidRPr="00D96A89">
        <w:rPr>
          <w:rFonts w:ascii="Sylfaen" w:hAnsi="Sylfaen"/>
          <w:sz w:val="20"/>
          <w:szCs w:val="20"/>
        </w:rPr>
        <w:t>, а в случае обжалования оставлен без изменений</w:t>
      </w:r>
      <w:r w:rsidRPr="00D96A89">
        <w:rPr>
          <w:rFonts w:ascii="Sylfaen" w:hAnsi="Sylfaen"/>
          <w:sz w:val="20"/>
          <w:szCs w:val="20"/>
        </w:rPr>
        <w:t>;</w:t>
      </w:r>
    </w:p>
    <w:p w14:paraId="5FB2B497" w14:textId="77777777" w:rsidR="00753E6E" w:rsidRPr="00D96A89" w:rsidRDefault="00753E6E"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5)</w:t>
      </w:r>
      <w:r w:rsidR="00E1385B" w:rsidRPr="00D96A89">
        <w:rPr>
          <w:rFonts w:ascii="Sylfaen" w:hAnsi="Sylfaen"/>
          <w:sz w:val="20"/>
          <w:szCs w:val="20"/>
        </w:rPr>
        <w:tab/>
      </w:r>
      <w:r w:rsidRPr="00D96A89">
        <w:rPr>
          <w:rFonts w:ascii="Sylfaen" w:hAnsi="Sylfaen"/>
          <w:sz w:val="20"/>
          <w:szCs w:val="20"/>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sidRPr="00D96A89">
        <w:rPr>
          <w:rFonts w:ascii="Sylfaen" w:hAnsi="Sylfaen" w:cs="Courier New"/>
          <w:sz w:val="20"/>
          <w:szCs w:val="20"/>
          <w:lang w:val="en-US"/>
        </w:rPr>
        <w:t> </w:t>
      </w:r>
      <w:r w:rsidRPr="00D96A89">
        <w:rPr>
          <w:rFonts w:ascii="Sylfaen" w:hAnsi="Sylfaen"/>
          <w:sz w:val="20"/>
          <w:szCs w:val="20"/>
        </w:rPr>
        <w:t xml:space="preserve">закупках; </w:t>
      </w:r>
    </w:p>
    <w:p w14:paraId="65C6FB8A" w14:textId="77777777" w:rsidR="00753E6E" w:rsidRPr="00D96A89" w:rsidRDefault="00753E6E"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6)</w:t>
      </w:r>
      <w:r w:rsidR="00E1385B" w:rsidRPr="00D96A89">
        <w:rPr>
          <w:rFonts w:ascii="Sylfaen" w:hAnsi="Sylfaen"/>
          <w:sz w:val="20"/>
          <w:szCs w:val="20"/>
        </w:rPr>
        <w:tab/>
      </w:r>
      <w:r w:rsidRPr="00D96A89">
        <w:rPr>
          <w:rFonts w:ascii="Sylfaen" w:hAnsi="Sylfaen"/>
          <w:sz w:val="20"/>
          <w:szCs w:val="20"/>
        </w:rPr>
        <w:t>которые по состоянию на день подачи заявки включены в список участников, не имеющих права на участие в процессе закупок.</w:t>
      </w:r>
    </w:p>
    <w:p w14:paraId="1DACD28C" w14:textId="77777777" w:rsidR="00990561" w:rsidRPr="00D96A89" w:rsidRDefault="00990561"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0A16108A" w14:textId="77777777" w:rsidR="006622A4" w:rsidRPr="00D96A89" w:rsidRDefault="006622A4" w:rsidP="00D96A89">
      <w:pPr>
        <w:widowControl w:val="0"/>
        <w:tabs>
          <w:tab w:val="left" w:pos="1134"/>
        </w:tabs>
        <w:ind w:firstLine="567"/>
        <w:contextualSpacing/>
        <w:rPr>
          <w:rFonts w:ascii="Sylfaen" w:hAnsi="Sylfaen"/>
          <w:sz w:val="20"/>
          <w:szCs w:val="20"/>
        </w:rPr>
      </w:pPr>
      <w:r w:rsidRPr="00D96A89">
        <w:rPr>
          <w:rFonts w:ascii="Sylfaen" w:hAnsi="Sylfaen"/>
          <w:sz w:val="20"/>
          <w:szCs w:val="20"/>
        </w:rPr>
        <w:t>Участник включается в список участников, не имеющих права на участие в процессе закупок (далее также список), если:</w:t>
      </w:r>
    </w:p>
    <w:p w14:paraId="0B854325" w14:textId="77777777" w:rsidR="006622A4" w:rsidRPr="00D96A89" w:rsidRDefault="006622A4" w:rsidP="00597E89">
      <w:pPr>
        <w:pStyle w:val="aff"/>
        <w:widowControl w:val="0"/>
        <w:numPr>
          <w:ilvl w:val="0"/>
          <w:numId w:val="9"/>
        </w:numPr>
        <w:tabs>
          <w:tab w:val="left" w:pos="1134"/>
        </w:tabs>
        <w:ind w:left="426"/>
        <w:contextualSpacing/>
        <w:jc w:val="both"/>
        <w:rPr>
          <w:rFonts w:ascii="Sylfaen" w:hAnsi="Sylfaen"/>
          <w:sz w:val="20"/>
          <w:szCs w:val="20"/>
        </w:rPr>
      </w:pPr>
      <w:r w:rsidRPr="00D96A89">
        <w:rPr>
          <w:rFonts w:ascii="Sylfaen" w:hAnsi="Sylfaen"/>
          <w:sz w:val="20"/>
          <w:szCs w:val="20"/>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126DA116" w14:textId="77777777" w:rsidR="006622A4" w:rsidRPr="00D96A89" w:rsidRDefault="006622A4" w:rsidP="00597E89">
      <w:pPr>
        <w:pStyle w:val="aff"/>
        <w:widowControl w:val="0"/>
        <w:numPr>
          <w:ilvl w:val="0"/>
          <w:numId w:val="9"/>
        </w:numPr>
        <w:tabs>
          <w:tab w:val="left" w:pos="1134"/>
        </w:tabs>
        <w:ind w:left="426" w:hanging="284"/>
        <w:contextualSpacing/>
        <w:jc w:val="both"/>
        <w:rPr>
          <w:rFonts w:ascii="Sylfaen" w:hAnsi="Sylfaen"/>
          <w:sz w:val="20"/>
          <w:szCs w:val="20"/>
        </w:rPr>
      </w:pPr>
      <w:r w:rsidRPr="00D96A89">
        <w:rPr>
          <w:rFonts w:ascii="Sylfaen" w:hAnsi="Sylfaen"/>
          <w:sz w:val="20"/>
          <w:szCs w:val="20"/>
        </w:rPr>
        <w:lastRenderedPageBreak/>
        <w:t>в качестве отобранного участника отказался или лишился  права заключения договора.</w:t>
      </w:r>
    </w:p>
    <w:p w14:paraId="12C976C7" w14:textId="77777777" w:rsidR="006622A4" w:rsidRPr="00D96A89" w:rsidRDefault="006622A4" w:rsidP="00D96A89">
      <w:pPr>
        <w:widowControl w:val="0"/>
        <w:tabs>
          <w:tab w:val="left" w:pos="1134"/>
        </w:tabs>
        <w:spacing w:after="160"/>
        <w:ind w:firstLine="567"/>
        <w:jc w:val="both"/>
        <w:rPr>
          <w:rFonts w:ascii="Sylfaen" w:hAnsi="Sylfaen" w:cs="Sylfaen"/>
          <w:sz w:val="20"/>
          <w:szCs w:val="20"/>
        </w:rPr>
      </w:pPr>
    </w:p>
    <w:p w14:paraId="55DE6318" w14:textId="77777777" w:rsidR="00753E6E" w:rsidRPr="00D96A89" w:rsidRDefault="00753E6E"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2.2.</w:t>
      </w:r>
      <w:r w:rsidR="00E1385B" w:rsidRPr="00D96A89">
        <w:rPr>
          <w:rFonts w:ascii="Sylfaen" w:hAnsi="Sylfaen"/>
          <w:sz w:val="20"/>
          <w:szCs w:val="20"/>
        </w:rPr>
        <w:tab/>
      </w:r>
      <w:r w:rsidRPr="00D96A89">
        <w:rPr>
          <w:rFonts w:ascii="Sylfaen" w:hAnsi="Sylfaen"/>
          <w:sz w:val="20"/>
          <w:szCs w:val="20"/>
        </w:rPr>
        <w:t>Для оценки права на участие участник должен представить в заявке утвержденное им письменное объявление, предусмотренное пунктом 2.</w:t>
      </w:r>
      <w:r w:rsidR="00F934C1" w:rsidRPr="00D96A89">
        <w:rPr>
          <w:rFonts w:ascii="Sylfaen" w:hAnsi="Sylfaen"/>
          <w:sz w:val="20"/>
          <w:szCs w:val="20"/>
        </w:rPr>
        <w:t>1</w:t>
      </w:r>
      <w:r w:rsidRPr="00D96A89">
        <w:rPr>
          <w:rFonts w:ascii="Sylfaen" w:hAnsi="Sylfaen"/>
          <w:sz w:val="20"/>
          <w:szCs w:val="20"/>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4F8C6F67" w14:textId="77777777" w:rsidR="00BA3554" w:rsidRPr="00D96A89" w:rsidRDefault="00BA3554"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2.3</w:t>
      </w:r>
      <w:r w:rsidR="003240F7" w:rsidRPr="00D96A89">
        <w:rPr>
          <w:rFonts w:ascii="Sylfaen" w:hAnsi="Sylfaen"/>
          <w:sz w:val="20"/>
          <w:szCs w:val="20"/>
        </w:rPr>
        <w:t>.</w:t>
      </w:r>
      <w:r w:rsidR="00E1385B" w:rsidRPr="00D96A89">
        <w:rPr>
          <w:rFonts w:ascii="Sylfaen" w:hAnsi="Sylfaen"/>
          <w:sz w:val="20"/>
          <w:szCs w:val="20"/>
        </w:rPr>
        <w:tab/>
      </w:r>
      <w:r w:rsidRPr="00D96A89">
        <w:rPr>
          <w:rFonts w:ascii="Sylfaen" w:hAnsi="Sylfaen"/>
          <w:sz w:val="20"/>
          <w:szCs w:val="20"/>
        </w:rPr>
        <w:t>Запрещается одновременное участие в настоящей процедуре</w:t>
      </w:r>
      <w:r w:rsidR="00F4264D" w:rsidRPr="00D96A89">
        <w:rPr>
          <w:rFonts w:ascii="Sylfaen" w:hAnsi="Sylfaen"/>
          <w:sz w:val="20"/>
          <w:szCs w:val="20"/>
        </w:rPr>
        <w:t xml:space="preserve"> (</w:t>
      </w:r>
      <w:r w:rsidR="00DA4643" w:rsidRPr="00D96A89">
        <w:rPr>
          <w:rFonts w:ascii="Sylfaen" w:hAnsi="Sylfaen"/>
          <w:sz w:val="20"/>
          <w:szCs w:val="20"/>
        </w:rPr>
        <w:t>на о</w:t>
      </w:r>
      <w:r w:rsidR="00EE7758" w:rsidRPr="00D96A89">
        <w:rPr>
          <w:rFonts w:ascii="Sylfaen" w:hAnsi="Sylfaen"/>
          <w:sz w:val="20"/>
          <w:szCs w:val="20"/>
        </w:rPr>
        <w:t>дин и тот же</w:t>
      </w:r>
      <w:r w:rsidR="00DA4643" w:rsidRPr="00D96A89">
        <w:rPr>
          <w:rFonts w:ascii="Sylfaen" w:hAnsi="Sylfaen"/>
          <w:sz w:val="20"/>
          <w:szCs w:val="20"/>
        </w:rPr>
        <w:t xml:space="preserve"> лот</w:t>
      </w:r>
      <w:r w:rsidR="00F4264D" w:rsidRPr="00D96A89">
        <w:rPr>
          <w:rFonts w:ascii="Sylfaen" w:hAnsi="Sylfaen"/>
          <w:sz w:val="20"/>
          <w:szCs w:val="20"/>
        </w:rPr>
        <w:t>)</w:t>
      </w:r>
      <w:r w:rsidRPr="00D96A89">
        <w:rPr>
          <w:rFonts w:ascii="Sylfaen" w:hAnsi="Sylfaen"/>
          <w:sz w:val="20"/>
          <w:szCs w:val="20"/>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599A9A88" w14:textId="77777777" w:rsidR="00D5674E" w:rsidRPr="00D96A89" w:rsidRDefault="009F18D0" w:rsidP="00D96A89">
      <w:pPr>
        <w:pStyle w:val="af4"/>
        <w:widowControl w:val="0"/>
        <w:tabs>
          <w:tab w:val="left" w:pos="1134"/>
        </w:tabs>
        <w:spacing w:before="0" w:beforeAutospacing="0" w:after="160" w:afterAutospacing="0"/>
        <w:ind w:firstLine="567"/>
        <w:jc w:val="both"/>
        <w:rPr>
          <w:rFonts w:ascii="Sylfaen" w:hAnsi="Sylfaen"/>
          <w:sz w:val="20"/>
          <w:szCs w:val="20"/>
        </w:rPr>
      </w:pPr>
      <w:r w:rsidRPr="00D96A89">
        <w:rPr>
          <w:rFonts w:ascii="Sylfaen" w:hAnsi="Sylfaen"/>
          <w:sz w:val="20"/>
          <w:szCs w:val="20"/>
        </w:rPr>
        <w:t>По смыслу пункта 119 Порядка:</w:t>
      </w:r>
    </w:p>
    <w:p w14:paraId="1B2744A0" w14:textId="77777777" w:rsidR="00D5674E" w:rsidRPr="00D96A89" w:rsidRDefault="00D5674E" w:rsidP="00D96A89">
      <w:pPr>
        <w:pStyle w:val="af4"/>
        <w:widowControl w:val="0"/>
        <w:tabs>
          <w:tab w:val="left" w:pos="1134"/>
        </w:tabs>
        <w:spacing w:before="0" w:beforeAutospacing="0" w:after="160" w:afterAutospacing="0"/>
        <w:ind w:firstLine="567"/>
        <w:jc w:val="both"/>
        <w:rPr>
          <w:rFonts w:ascii="Sylfaen" w:hAnsi="Sylfaen"/>
          <w:color w:val="000000"/>
          <w:sz w:val="20"/>
          <w:szCs w:val="20"/>
        </w:rPr>
      </w:pPr>
      <w:r w:rsidRPr="00D96A89">
        <w:rPr>
          <w:rFonts w:ascii="Sylfaen" w:hAnsi="Sylfaen"/>
          <w:sz w:val="20"/>
          <w:szCs w:val="20"/>
        </w:rPr>
        <w:t>1)</w:t>
      </w:r>
      <w:r w:rsidR="00E1385B" w:rsidRPr="00D96A89">
        <w:rPr>
          <w:rFonts w:ascii="Sylfaen" w:hAnsi="Sylfaen"/>
          <w:sz w:val="20"/>
          <w:szCs w:val="20"/>
        </w:rPr>
        <w:tab/>
      </w:r>
      <w:r w:rsidRPr="00D96A89">
        <w:rPr>
          <w:rFonts w:ascii="Sylfaen" w:hAnsi="Sylfaen"/>
          <w:sz w:val="20"/>
          <w:szCs w:val="20"/>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D96A89">
        <w:rPr>
          <w:rFonts w:ascii="Sylfaen" w:hAnsi="Sylfaen"/>
          <w:color w:val="000000"/>
          <w:sz w:val="20"/>
          <w:szCs w:val="20"/>
        </w:rPr>
        <w:t xml:space="preserve"> </w:t>
      </w:r>
    </w:p>
    <w:p w14:paraId="4C807335" w14:textId="77777777" w:rsidR="00D5674E" w:rsidRPr="00D96A89" w:rsidRDefault="00D5674E" w:rsidP="00D96A89">
      <w:pPr>
        <w:pStyle w:val="af4"/>
        <w:widowControl w:val="0"/>
        <w:tabs>
          <w:tab w:val="left" w:pos="1134"/>
        </w:tabs>
        <w:spacing w:before="0" w:beforeAutospacing="0" w:after="160" w:afterAutospacing="0"/>
        <w:ind w:firstLine="567"/>
        <w:jc w:val="both"/>
        <w:rPr>
          <w:rFonts w:ascii="Sylfaen" w:hAnsi="Sylfaen"/>
          <w:color w:val="000000"/>
          <w:sz w:val="20"/>
          <w:szCs w:val="20"/>
        </w:rPr>
      </w:pPr>
      <w:r w:rsidRPr="00D96A89">
        <w:rPr>
          <w:rFonts w:ascii="Sylfaen" w:hAnsi="Sylfaen"/>
          <w:color w:val="000000"/>
          <w:sz w:val="20"/>
          <w:szCs w:val="20"/>
        </w:rPr>
        <w:t>2)</w:t>
      </w:r>
      <w:r w:rsidR="00E1385B" w:rsidRPr="00D96A89">
        <w:rPr>
          <w:rFonts w:ascii="Sylfaen" w:hAnsi="Sylfaen"/>
          <w:color w:val="000000"/>
          <w:sz w:val="20"/>
          <w:szCs w:val="20"/>
        </w:rPr>
        <w:tab/>
      </w:r>
      <w:r w:rsidRPr="00D96A89">
        <w:rPr>
          <w:rFonts w:ascii="Sylfaen" w:hAnsi="Sylfaen"/>
          <w:color w:val="000000"/>
          <w:sz w:val="20"/>
          <w:szCs w:val="2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76D0A439" w14:textId="77777777" w:rsidR="00D5674E" w:rsidRPr="00D96A89" w:rsidRDefault="00D5674E" w:rsidP="00D96A89">
      <w:pPr>
        <w:pStyle w:val="af4"/>
        <w:widowControl w:val="0"/>
        <w:tabs>
          <w:tab w:val="left" w:pos="1134"/>
        </w:tabs>
        <w:spacing w:before="0" w:beforeAutospacing="0" w:after="160" w:afterAutospacing="0"/>
        <w:ind w:firstLine="567"/>
        <w:jc w:val="both"/>
        <w:rPr>
          <w:rFonts w:ascii="Sylfaen" w:hAnsi="Sylfaen"/>
          <w:color w:val="000000"/>
          <w:sz w:val="20"/>
          <w:szCs w:val="20"/>
        </w:rPr>
      </w:pPr>
      <w:r w:rsidRPr="00D96A89">
        <w:rPr>
          <w:rFonts w:ascii="Sylfaen" w:hAnsi="Sylfaen"/>
          <w:color w:val="000000"/>
          <w:sz w:val="20"/>
          <w:szCs w:val="20"/>
        </w:rPr>
        <w:t>а.</w:t>
      </w:r>
      <w:r w:rsidR="00E1385B" w:rsidRPr="00D96A89">
        <w:rPr>
          <w:rFonts w:ascii="Sylfaen" w:hAnsi="Sylfaen"/>
          <w:color w:val="000000"/>
          <w:sz w:val="20"/>
          <w:szCs w:val="20"/>
        </w:rPr>
        <w:tab/>
      </w:r>
      <w:r w:rsidRPr="00D96A89">
        <w:rPr>
          <w:rFonts w:ascii="Sylfaen" w:hAnsi="Sylfaen"/>
          <w:color w:val="000000"/>
          <w:sz w:val="20"/>
          <w:szCs w:val="20"/>
        </w:rPr>
        <w:t>участником, распоряжающимся более чем десятью процентами акций данного юридического лица;</w:t>
      </w:r>
    </w:p>
    <w:p w14:paraId="3D391518" w14:textId="77777777" w:rsidR="00D5674E" w:rsidRPr="00D96A89" w:rsidRDefault="00D5674E" w:rsidP="00D96A89">
      <w:pPr>
        <w:pStyle w:val="af4"/>
        <w:widowControl w:val="0"/>
        <w:tabs>
          <w:tab w:val="left" w:pos="1134"/>
        </w:tabs>
        <w:spacing w:before="0" w:beforeAutospacing="0" w:after="160" w:afterAutospacing="0"/>
        <w:ind w:firstLine="567"/>
        <w:jc w:val="both"/>
        <w:rPr>
          <w:rFonts w:ascii="Sylfaen" w:hAnsi="Sylfaen"/>
          <w:color w:val="000000"/>
          <w:sz w:val="20"/>
          <w:szCs w:val="20"/>
        </w:rPr>
      </w:pPr>
      <w:r w:rsidRPr="00D96A89">
        <w:rPr>
          <w:rFonts w:ascii="Sylfaen" w:hAnsi="Sylfaen"/>
          <w:color w:val="000000"/>
          <w:sz w:val="20"/>
          <w:szCs w:val="20"/>
        </w:rPr>
        <w:t>б.</w:t>
      </w:r>
      <w:r w:rsidR="00E1385B" w:rsidRPr="00D96A89">
        <w:rPr>
          <w:rFonts w:ascii="Sylfaen" w:hAnsi="Sylfaen"/>
          <w:color w:val="000000"/>
          <w:sz w:val="20"/>
          <w:szCs w:val="20"/>
        </w:rPr>
        <w:tab/>
      </w:r>
      <w:r w:rsidRPr="00D96A89">
        <w:rPr>
          <w:rFonts w:ascii="Sylfaen" w:hAnsi="Sylfaen"/>
          <w:color w:val="000000"/>
          <w:sz w:val="20"/>
          <w:szCs w:val="20"/>
        </w:rPr>
        <w:t>лицом, имеющим возможность предопределять решения юридического лица иным, не запрещенным законодательством Республики Армения образом;</w:t>
      </w:r>
    </w:p>
    <w:p w14:paraId="51EB1342" w14:textId="77777777" w:rsidR="00D5674E" w:rsidRPr="00D96A89" w:rsidRDefault="00D5674E" w:rsidP="00D96A89">
      <w:pPr>
        <w:pStyle w:val="af4"/>
        <w:widowControl w:val="0"/>
        <w:tabs>
          <w:tab w:val="left" w:pos="1134"/>
        </w:tabs>
        <w:spacing w:before="0" w:beforeAutospacing="0" w:after="160" w:afterAutospacing="0"/>
        <w:ind w:firstLine="567"/>
        <w:jc w:val="both"/>
        <w:rPr>
          <w:rFonts w:ascii="Sylfaen" w:hAnsi="Sylfaen"/>
          <w:color w:val="000000"/>
          <w:sz w:val="20"/>
          <w:szCs w:val="20"/>
        </w:rPr>
      </w:pPr>
      <w:r w:rsidRPr="00D96A89">
        <w:rPr>
          <w:rFonts w:ascii="Sylfaen" w:hAnsi="Sylfaen"/>
          <w:color w:val="000000"/>
          <w:sz w:val="20"/>
          <w:szCs w:val="20"/>
        </w:rPr>
        <w:t>в.</w:t>
      </w:r>
      <w:r w:rsidR="00E1385B" w:rsidRPr="00D96A89">
        <w:rPr>
          <w:rFonts w:ascii="Sylfaen" w:hAnsi="Sylfaen"/>
          <w:color w:val="000000"/>
          <w:sz w:val="20"/>
          <w:szCs w:val="20"/>
        </w:rPr>
        <w:tab/>
      </w:r>
      <w:r w:rsidRPr="00D96A89">
        <w:rPr>
          <w:rFonts w:ascii="Sylfaen" w:hAnsi="Sylfaen"/>
          <w:color w:val="000000"/>
          <w:sz w:val="20"/>
          <w:szCs w:val="2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424EA723" w14:textId="77777777" w:rsidR="00D5674E" w:rsidRPr="00D96A89" w:rsidRDefault="00D5674E" w:rsidP="00D96A89">
      <w:pPr>
        <w:pStyle w:val="af4"/>
        <w:widowControl w:val="0"/>
        <w:tabs>
          <w:tab w:val="left" w:pos="1134"/>
        </w:tabs>
        <w:spacing w:before="0" w:beforeAutospacing="0" w:after="160" w:afterAutospacing="0"/>
        <w:ind w:firstLine="567"/>
        <w:jc w:val="both"/>
        <w:rPr>
          <w:rFonts w:ascii="Sylfaen" w:hAnsi="Sylfaen"/>
          <w:color w:val="000000"/>
          <w:sz w:val="20"/>
          <w:szCs w:val="20"/>
        </w:rPr>
      </w:pPr>
      <w:r w:rsidRPr="00D96A89">
        <w:rPr>
          <w:rFonts w:ascii="Sylfaen" w:hAnsi="Sylfaen"/>
          <w:color w:val="000000"/>
          <w:sz w:val="20"/>
          <w:szCs w:val="20"/>
        </w:rPr>
        <w:t>г.</w:t>
      </w:r>
      <w:r w:rsidR="00E1385B" w:rsidRPr="00D96A89">
        <w:rPr>
          <w:rFonts w:ascii="Sylfaen" w:hAnsi="Sylfaen"/>
          <w:color w:val="000000"/>
          <w:sz w:val="20"/>
          <w:szCs w:val="20"/>
        </w:rPr>
        <w:tab/>
      </w:r>
      <w:r w:rsidRPr="00D96A89">
        <w:rPr>
          <w:rFonts w:ascii="Sylfaen" w:hAnsi="Sylfaen"/>
          <w:color w:val="000000"/>
          <w:sz w:val="20"/>
          <w:szCs w:val="2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5E6ED396" w14:textId="77777777" w:rsidR="00D5674E" w:rsidRPr="00D96A89" w:rsidRDefault="00D5674E" w:rsidP="00D96A89">
      <w:pPr>
        <w:pStyle w:val="af4"/>
        <w:widowControl w:val="0"/>
        <w:tabs>
          <w:tab w:val="left" w:pos="1134"/>
        </w:tabs>
        <w:spacing w:before="0" w:beforeAutospacing="0" w:after="160" w:afterAutospacing="0"/>
        <w:ind w:firstLine="567"/>
        <w:jc w:val="both"/>
        <w:rPr>
          <w:rFonts w:ascii="Sylfaen" w:hAnsi="Sylfaen"/>
          <w:color w:val="000000"/>
          <w:sz w:val="20"/>
          <w:szCs w:val="20"/>
        </w:rPr>
      </w:pPr>
      <w:r w:rsidRPr="00D96A89">
        <w:rPr>
          <w:rFonts w:ascii="Sylfaen" w:hAnsi="Sylfaen"/>
          <w:sz w:val="20"/>
          <w:szCs w:val="20"/>
        </w:rPr>
        <w:t>3)</w:t>
      </w:r>
      <w:r w:rsidR="00E1385B" w:rsidRPr="00D96A89">
        <w:rPr>
          <w:rFonts w:ascii="Sylfaen" w:hAnsi="Sylfaen"/>
          <w:sz w:val="20"/>
          <w:szCs w:val="20"/>
        </w:rPr>
        <w:tab/>
      </w:r>
      <w:r w:rsidRPr="00D96A89">
        <w:rPr>
          <w:rFonts w:ascii="Sylfaen" w:hAnsi="Sylfaen"/>
          <w:sz w:val="20"/>
          <w:szCs w:val="20"/>
        </w:rPr>
        <w:t>участники, не имеющие статуса физического лица, считаются взаимосвязанными, если:</w:t>
      </w:r>
    </w:p>
    <w:p w14:paraId="5CB81495" w14:textId="77777777" w:rsidR="00D5674E" w:rsidRPr="00D96A89" w:rsidRDefault="00D5674E" w:rsidP="00D96A89">
      <w:pPr>
        <w:pStyle w:val="af4"/>
        <w:widowControl w:val="0"/>
        <w:tabs>
          <w:tab w:val="left" w:pos="1134"/>
        </w:tabs>
        <w:spacing w:before="0" w:beforeAutospacing="0" w:after="160" w:afterAutospacing="0"/>
        <w:ind w:firstLine="567"/>
        <w:jc w:val="both"/>
        <w:rPr>
          <w:rFonts w:ascii="Sylfaen" w:hAnsi="Sylfaen"/>
          <w:color w:val="000000"/>
          <w:sz w:val="20"/>
          <w:szCs w:val="20"/>
        </w:rPr>
      </w:pPr>
      <w:r w:rsidRPr="00D96A89">
        <w:rPr>
          <w:rFonts w:ascii="Sylfaen" w:hAnsi="Sylfaen"/>
          <w:color w:val="000000"/>
          <w:sz w:val="20"/>
          <w:szCs w:val="20"/>
        </w:rPr>
        <w:t>а.</w:t>
      </w:r>
      <w:r w:rsidR="00E1385B" w:rsidRPr="00D96A89">
        <w:rPr>
          <w:rFonts w:ascii="Sylfaen" w:hAnsi="Sylfaen"/>
          <w:color w:val="000000"/>
          <w:sz w:val="20"/>
          <w:szCs w:val="20"/>
        </w:rPr>
        <w:tab/>
      </w:r>
      <w:r w:rsidRPr="00D96A89">
        <w:rPr>
          <w:rFonts w:ascii="Sylfaen" w:hAnsi="Sylfaen"/>
          <w:color w:val="000000"/>
          <w:sz w:val="20"/>
          <w:szCs w:val="2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sidRPr="00D96A89">
        <w:rPr>
          <w:rFonts w:ascii="Sylfaen" w:hAnsi="Sylfaen" w:cs="Courier New"/>
          <w:color w:val="000000"/>
          <w:sz w:val="20"/>
          <w:szCs w:val="20"/>
          <w:lang w:val="en-US"/>
        </w:rPr>
        <w:t> </w:t>
      </w:r>
      <w:r w:rsidRPr="00D96A89">
        <w:rPr>
          <w:rFonts w:ascii="Sylfaen" w:hAnsi="Sylfaen"/>
          <w:color w:val="000000"/>
          <w:sz w:val="20"/>
          <w:szCs w:val="20"/>
        </w:rPr>
        <w:t>лица;</w:t>
      </w:r>
    </w:p>
    <w:p w14:paraId="1CFA71F8" w14:textId="77777777" w:rsidR="00D5674E" w:rsidRPr="00D96A89" w:rsidRDefault="00D5674E" w:rsidP="00D96A89">
      <w:pPr>
        <w:pStyle w:val="af4"/>
        <w:widowControl w:val="0"/>
        <w:tabs>
          <w:tab w:val="left" w:pos="1134"/>
        </w:tabs>
        <w:spacing w:before="0" w:beforeAutospacing="0" w:after="160" w:afterAutospacing="0"/>
        <w:ind w:firstLine="567"/>
        <w:jc w:val="both"/>
        <w:rPr>
          <w:rFonts w:ascii="Sylfaen" w:hAnsi="Sylfaen"/>
          <w:color w:val="000000"/>
          <w:sz w:val="20"/>
          <w:szCs w:val="20"/>
        </w:rPr>
      </w:pPr>
      <w:r w:rsidRPr="00D96A89">
        <w:rPr>
          <w:rFonts w:ascii="Sylfaen" w:hAnsi="Sylfaen"/>
          <w:color w:val="000000"/>
          <w:sz w:val="20"/>
          <w:szCs w:val="20"/>
        </w:rPr>
        <w:t>б.</w:t>
      </w:r>
      <w:r w:rsidR="00E1385B" w:rsidRPr="00D96A89">
        <w:rPr>
          <w:rFonts w:ascii="Sylfaen" w:hAnsi="Sylfaen"/>
          <w:color w:val="000000"/>
          <w:sz w:val="20"/>
          <w:szCs w:val="20"/>
        </w:rPr>
        <w:tab/>
      </w:r>
      <w:r w:rsidRPr="00D96A89">
        <w:rPr>
          <w:rFonts w:ascii="Sylfaen" w:hAnsi="Sylfaen"/>
          <w:color w:val="000000"/>
          <w:sz w:val="20"/>
          <w:szCs w:val="2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4EF308C4" w14:textId="77777777" w:rsidR="00D5674E" w:rsidRPr="00D96A89" w:rsidRDefault="00D5674E" w:rsidP="00D96A89">
      <w:pPr>
        <w:pStyle w:val="af4"/>
        <w:widowControl w:val="0"/>
        <w:tabs>
          <w:tab w:val="left" w:pos="1134"/>
        </w:tabs>
        <w:spacing w:before="0" w:beforeAutospacing="0" w:after="160" w:afterAutospacing="0"/>
        <w:ind w:firstLine="567"/>
        <w:jc w:val="both"/>
        <w:rPr>
          <w:rFonts w:ascii="Sylfaen" w:hAnsi="Sylfaen"/>
          <w:sz w:val="20"/>
          <w:szCs w:val="20"/>
        </w:rPr>
      </w:pPr>
      <w:r w:rsidRPr="00D96A89">
        <w:rPr>
          <w:rFonts w:ascii="Sylfaen" w:hAnsi="Sylfaen"/>
          <w:color w:val="000000"/>
          <w:sz w:val="20"/>
          <w:szCs w:val="20"/>
        </w:rPr>
        <w:t>в.</w:t>
      </w:r>
      <w:r w:rsidR="00E1385B" w:rsidRPr="00D96A89">
        <w:rPr>
          <w:rFonts w:ascii="Sylfaen" w:hAnsi="Sylfaen"/>
          <w:color w:val="000000"/>
          <w:sz w:val="20"/>
          <w:szCs w:val="20"/>
        </w:rPr>
        <w:tab/>
      </w:r>
      <w:r w:rsidRPr="00D96A89">
        <w:rPr>
          <w:rFonts w:ascii="Sylfaen" w:hAnsi="Sylfaen"/>
          <w:color w:val="000000"/>
          <w:sz w:val="20"/>
          <w:szCs w:val="2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5CA42097" w14:textId="77777777" w:rsidR="00D5674E" w:rsidRPr="00D96A89" w:rsidRDefault="00D5674E" w:rsidP="00D96A89">
      <w:pPr>
        <w:pStyle w:val="af4"/>
        <w:widowControl w:val="0"/>
        <w:tabs>
          <w:tab w:val="left" w:pos="1134"/>
        </w:tabs>
        <w:spacing w:before="0" w:beforeAutospacing="0" w:after="160" w:afterAutospacing="0"/>
        <w:ind w:firstLine="567"/>
        <w:jc w:val="both"/>
        <w:rPr>
          <w:rFonts w:ascii="Sylfaen" w:hAnsi="Sylfaen"/>
          <w:color w:val="000000"/>
          <w:sz w:val="20"/>
          <w:szCs w:val="20"/>
        </w:rPr>
      </w:pPr>
      <w:r w:rsidRPr="00D96A89">
        <w:rPr>
          <w:rFonts w:ascii="Sylfaen" w:hAnsi="Sylfaen"/>
          <w:color w:val="000000"/>
          <w:sz w:val="20"/>
          <w:szCs w:val="20"/>
        </w:rPr>
        <w:t>г.</w:t>
      </w:r>
      <w:r w:rsidR="00E1385B" w:rsidRPr="00D96A89">
        <w:rPr>
          <w:rFonts w:ascii="Sylfaen" w:hAnsi="Sylfaen"/>
          <w:color w:val="000000"/>
          <w:sz w:val="20"/>
          <w:szCs w:val="20"/>
        </w:rPr>
        <w:tab/>
      </w:r>
      <w:r w:rsidRPr="00D96A89">
        <w:rPr>
          <w:rFonts w:ascii="Sylfaen" w:hAnsi="Sylfaen"/>
          <w:color w:val="000000"/>
          <w:sz w:val="20"/>
          <w:szCs w:val="20"/>
        </w:rPr>
        <w:t>они действовали или действуют согласованно, исходя из общих экономических интересов.</w:t>
      </w:r>
    </w:p>
    <w:p w14:paraId="1F833572" w14:textId="77777777" w:rsidR="00D5674E" w:rsidRPr="00D96A89" w:rsidRDefault="00D5674E" w:rsidP="00D96A89">
      <w:pPr>
        <w:widowControl w:val="0"/>
        <w:tabs>
          <w:tab w:val="left" w:pos="1134"/>
        </w:tabs>
        <w:spacing w:after="160"/>
        <w:ind w:firstLine="567"/>
        <w:jc w:val="both"/>
        <w:rPr>
          <w:rFonts w:ascii="Sylfaen" w:hAnsi="Sylfaen"/>
          <w:color w:val="000000"/>
          <w:sz w:val="20"/>
          <w:szCs w:val="20"/>
        </w:rPr>
      </w:pPr>
      <w:r w:rsidRPr="00D96A89">
        <w:rPr>
          <w:rFonts w:ascii="Sylfaen" w:hAnsi="Sylfaen"/>
          <w:color w:val="000000"/>
          <w:sz w:val="20"/>
          <w:szCs w:val="20"/>
        </w:rPr>
        <w:lastRenderedPageBreak/>
        <w:t>По смыслу настоящего пункта членами семьи считаются отец, мать, супруг (супруга), родители супруга (супруги), бабушка, дедушка, сестра, брат, дети, супруг сестры или супруга брата и их дети.</w:t>
      </w:r>
    </w:p>
    <w:p w14:paraId="07A6222C" w14:textId="77777777" w:rsidR="004175B6" w:rsidRPr="00D96A89" w:rsidRDefault="00096865" w:rsidP="00D96A89">
      <w:pPr>
        <w:widowControl w:val="0"/>
        <w:tabs>
          <w:tab w:val="left" w:pos="1134"/>
        </w:tabs>
        <w:spacing w:after="160"/>
        <w:ind w:firstLine="567"/>
        <w:jc w:val="both"/>
        <w:rPr>
          <w:rFonts w:ascii="Sylfaen" w:hAnsi="Sylfaen" w:cs="Arial Armenian"/>
          <w:sz w:val="20"/>
          <w:szCs w:val="20"/>
        </w:rPr>
      </w:pPr>
      <w:r w:rsidRPr="00D96A89">
        <w:rPr>
          <w:rFonts w:ascii="Sylfaen" w:hAnsi="Sylfaen"/>
          <w:sz w:val="20"/>
          <w:szCs w:val="20"/>
        </w:rPr>
        <w:t>2.4</w:t>
      </w:r>
      <w:r w:rsidR="00D13662" w:rsidRPr="00D96A89">
        <w:rPr>
          <w:rFonts w:ascii="Sylfaen" w:hAnsi="Sylfaen"/>
          <w:sz w:val="20"/>
          <w:szCs w:val="20"/>
        </w:rPr>
        <w:t>.</w:t>
      </w:r>
      <w:r w:rsidR="00E1385B" w:rsidRPr="00D96A89">
        <w:rPr>
          <w:rFonts w:ascii="Sylfaen" w:hAnsi="Sylfaen"/>
          <w:sz w:val="20"/>
          <w:szCs w:val="20"/>
        </w:rPr>
        <w:tab/>
      </w:r>
      <w:r w:rsidRPr="00D96A89">
        <w:rPr>
          <w:rFonts w:ascii="Sylfaen" w:hAnsi="Sylfaen"/>
          <w:sz w:val="20"/>
          <w:szCs w:val="20"/>
        </w:rPr>
        <w:t>Участник</w:t>
      </w:r>
      <w:r w:rsidR="000C3F69" w:rsidRPr="00D96A89">
        <w:rPr>
          <w:rFonts w:ascii="Sylfaen" w:hAnsi="Sylfaen"/>
          <w:sz w:val="20"/>
          <w:szCs w:val="20"/>
        </w:rPr>
        <w:t>,</w:t>
      </w:r>
      <w:r w:rsidRPr="00D96A89">
        <w:rPr>
          <w:rFonts w:ascii="Sylfaen" w:hAnsi="Sylfaen"/>
          <w:sz w:val="20"/>
          <w:szCs w:val="20"/>
        </w:rPr>
        <w:t xml:space="preserve"> </w:t>
      </w:r>
      <w:r w:rsidR="002C1D72" w:rsidRPr="00D96A89">
        <w:rPr>
          <w:rFonts w:ascii="Sylfaen" w:hAnsi="Sylfaen"/>
          <w:sz w:val="20"/>
          <w:szCs w:val="20"/>
        </w:rPr>
        <w:t xml:space="preserve">в случае признания </w:t>
      </w:r>
      <w:r w:rsidR="00876D7D" w:rsidRPr="00D96A89">
        <w:rPr>
          <w:rFonts w:ascii="Sylfaen" w:hAnsi="Sylfaen"/>
          <w:sz w:val="20"/>
          <w:szCs w:val="20"/>
        </w:rPr>
        <w:t>ото</w:t>
      </w:r>
      <w:r w:rsidR="002C1D72" w:rsidRPr="00D96A89">
        <w:rPr>
          <w:rFonts w:ascii="Sylfaen" w:hAnsi="Sylfaen"/>
          <w:sz w:val="20"/>
          <w:szCs w:val="20"/>
        </w:rPr>
        <w:t>бранным участником</w:t>
      </w:r>
      <w:r w:rsidR="000C3F69" w:rsidRPr="00D96A89">
        <w:rPr>
          <w:rFonts w:ascii="Sylfaen" w:hAnsi="Sylfaen"/>
          <w:sz w:val="20"/>
          <w:szCs w:val="20"/>
        </w:rPr>
        <w:t>,</w:t>
      </w:r>
      <w:r w:rsidR="002C1D72" w:rsidRPr="00D96A89">
        <w:rPr>
          <w:rFonts w:ascii="Sylfaen" w:hAnsi="Sylfaen"/>
          <w:sz w:val="20"/>
          <w:szCs w:val="20"/>
        </w:rPr>
        <w:t xml:space="preserve"> в срок</w:t>
      </w:r>
      <w:r w:rsidR="00BB67B5" w:rsidRPr="00D96A89">
        <w:rPr>
          <w:rFonts w:ascii="Sylfaen" w:hAnsi="Sylfaen"/>
          <w:sz w:val="20"/>
          <w:szCs w:val="20"/>
        </w:rPr>
        <w:t>и</w:t>
      </w:r>
      <w:r w:rsidR="002C1D72" w:rsidRPr="00D96A89">
        <w:rPr>
          <w:rFonts w:ascii="Sylfaen" w:hAnsi="Sylfaen"/>
          <w:sz w:val="20"/>
          <w:szCs w:val="20"/>
        </w:rPr>
        <w:t xml:space="preserve"> и порядке, установленны</w:t>
      </w:r>
      <w:r w:rsidR="00180D64" w:rsidRPr="00D96A89">
        <w:rPr>
          <w:rFonts w:ascii="Sylfaen" w:hAnsi="Sylfaen"/>
          <w:sz w:val="20"/>
          <w:szCs w:val="20"/>
        </w:rPr>
        <w:t>ми</w:t>
      </w:r>
      <w:r w:rsidR="002C1D72" w:rsidRPr="00D96A89">
        <w:rPr>
          <w:rFonts w:ascii="Sylfaen" w:hAnsi="Sylfaen"/>
          <w:sz w:val="20"/>
          <w:szCs w:val="20"/>
        </w:rPr>
        <w:t xml:space="preserve"> статьей 35 </w:t>
      </w:r>
      <w:r w:rsidR="00876D7D" w:rsidRPr="00D96A89">
        <w:rPr>
          <w:rFonts w:ascii="Sylfaen" w:hAnsi="Sylfaen"/>
          <w:sz w:val="20"/>
          <w:szCs w:val="20"/>
        </w:rPr>
        <w:t>З</w:t>
      </w:r>
      <w:r w:rsidR="002C1D72" w:rsidRPr="00D96A89">
        <w:rPr>
          <w:rFonts w:ascii="Sylfaen" w:hAnsi="Sylfaen"/>
          <w:sz w:val="20"/>
          <w:szCs w:val="20"/>
        </w:rPr>
        <w:t xml:space="preserve">акона, </w:t>
      </w:r>
      <w:r w:rsidR="00466F7A" w:rsidRPr="00D96A89">
        <w:rPr>
          <w:rFonts w:ascii="Sylfaen" w:hAnsi="Sylfaen"/>
          <w:sz w:val="20"/>
          <w:szCs w:val="20"/>
        </w:rPr>
        <w:t xml:space="preserve">представляет </w:t>
      </w:r>
      <w:r w:rsidR="002C1D72" w:rsidRPr="00D96A89">
        <w:rPr>
          <w:rFonts w:ascii="Sylfaen" w:hAnsi="Sylfaen"/>
          <w:sz w:val="20"/>
          <w:szCs w:val="20"/>
        </w:rPr>
        <w:t>обеспеч</w:t>
      </w:r>
      <w:r w:rsidR="00466F7A" w:rsidRPr="00D96A89">
        <w:rPr>
          <w:rFonts w:ascii="Sylfaen" w:hAnsi="Sylfaen"/>
          <w:sz w:val="20"/>
          <w:szCs w:val="20"/>
        </w:rPr>
        <w:t>ение</w:t>
      </w:r>
      <w:r w:rsidR="002C1D72" w:rsidRPr="00D96A89">
        <w:rPr>
          <w:rFonts w:ascii="Sylfaen" w:hAnsi="Sylfaen"/>
          <w:sz w:val="20"/>
          <w:szCs w:val="20"/>
        </w:rPr>
        <w:t xml:space="preserve"> квалификаци</w:t>
      </w:r>
      <w:r w:rsidR="00466F7A" w:rsidRPr="00D96A89">
        <w:rPr>
          <w:rFonts w:ascii="Sylfaen" w:hAnsi="Sylfaen"/>
          <w:sz w:val="20"/>
          <w:szCs w:val="20"/>
        </w:rPr>
        <w:t>и</w:t>
      </w:r>
      <w:r w:rsidR="002C1D72" w:rsidRPr="00D96A89">
        <w:rPr>
          <w:rFonts w:ascii="Sylfaen" w:hAnsi="Sylfaen"/>
          <w:sz w:val="20"/>
          <w:szCs w:val="20"/>
        </w:rPr>
        <w:t xml:space="preserve"> в размере </w:t>
      </w:r>
      <w:r w:rsidR="00A425E2" w:rsidRPr="00D96A89">
        <w:rPr>
          <w:rFonts w:ascii="Sylfaen" w:hAnsi="Sylfaen"/>
          <w:sz w:val="20"/>
          <w:szCs w:val="20"/>
        </w:rPr>
        <w:t xml:space="preserve">15 процентов представленного им ценового предложения. 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w:t>
      </w:r>
      <w:proofErr w:type="spellStart"/>
      <w:r w:rsidR="00A425E2" w:rsidRPr="00D96A89">
        <w:rPr>
          <w:rFonts w:ascii="Sylfaen" w:hAnsi="Sylfaen"/>
          <w:sz w:val="20"/>
          <w:szCs w:val="20"/>
        </w:rPr>
        <w:t>Moodys</w:t>
      </w:r>
      <w:proofErr w:type="spellEnd"/>
      <w:r w:rsidR="00A425E2" w:rsidRPr="00D96A89">
        <w:rPr>
          <w:rFonts w:ascii="Sylfaen" w:hAnsi="Sylfaen"/>
          <w:sz w:val="20"/>
          <w:szCs w:val="20"/>
        </w:rPr>
        <w:t xml:space="preserve">, Standard &amp; </w:t>
      </w:r>
      <w:proofErr w:type="spellStart"/>
      <w:r w:rsidR="00A425E2" w:rsidRPr="00D96A89">
        <w:rPr>
          <w:rFonts w:ascii="Sylfaen" w:hAnsi="Sylfaen"/>
          <w:sz w:val="20"/>
          <w:szCs w:val="20"/>
        </w:rPr>
        <w:t>Poor's</w:t>
      </w:r>
      <w:proofErr w:type="spellEnd"/>
      <w:r w:rsidR="00A425E2" w:rsidRPr="00D96A89">
        <w:rPr>
          <w:rFonts w:ascii="Sylfaen" w:hAnsi="Sylfaen"/>
          <w:sz w:val="20"/>
          <w:szCs w:val="20"/>
        </w:rPr>
        <w:t>) как минимум в размере суверенного рейтинга Республики Армения</w:t>
      </w:r>
      <w:r w:rsidR="000964F1" w:rsidRPr="00D96A89">
        <w:rPr>
          <w:rFonts w:ascii="Sylfaen" w:hAnsi="Sylfaen"/>
          <w:sz w:val="20"/>
          <w:szCs w:val="20"/>
        </w:rPr>
        <w:t>.</w:t>
      </w:r>
    </w:p>
    <w:p w14:paraId="0B79979A" w14:textId="77777777" w:rsidR="000A6B75" w:rsidRPr="00D96A89" w:rsidRDefault="000A6B75"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sz w:val="20"/>
        </w:rPr>
        <w:t>2.</w:t>
      </w:r>
      <w:r w:rsidR="00DA4643" w:rsidRPr="00D96A89">
        <w:rPr>
          <w:rFonts w:ascii="Sylfaen" w:hAnsi="Sylfaen"/>
          <w:sz w:val="20"/>
        </w:rPr>
        <w:t>5</w:t>
      </w:r>
      <w:r w:rsidR="000A15F9" w:rsidRPr="00D96A89">
        <w:rPr>
          <w:rFonts w:ascii="Sylfaen" w:hAnsi="Sylfaen"/>
          <w:sz w:val="20"/>
        </w:rPr>
        <w:t>.</w:t>
      </w:r>
      <w:r w:rsidR="00F04AA1" w:rsidRPr="00D96A89">
        <w:rPr>
          <w:rFonts w:ascii="Sylfaen" w:hAnsi="Sylfaen"/>
          <w:sz w:val="20"/>
        </w:rPr>
        <w:tab/>
      </w:r>
      <w:r w:rsidRPr="00D96A89">
        <w:rPr>
          <w:rFonts w:ascii="Sylfaen" w:hAnsi="Sylfaen"/>
          <w:sz w:val="20"/>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sidRPr="00D96A89">
        <w:rPr>
          <w:rFonts w:ascii="Sylfaen" w:hAnsi="Sylfaen"/>
          <w:sz w:val="20"/>
        </w:rPr>
        <w:t xml:space="preserve"> </w:t>
      </w:r>
      <w:r w:rsidR="00C366B6" w:rsidRPr="00D96A89">
        <w:rPr>
          <w:rFonts w:ascii="Sylfaen" w:hAnsi="Sylfaen"/>
          <w:sz w:val="20"/>
        </w:rPr>
        <w:t>(на один и тот же лот)</w:t>
      </w:r>
      <w:r w:rsidRPr="00D96A89">
        <w:rPr>
          <w:rFonts w:ascii="Sylfaen" w:hAnsi="Sylfaen"/>
          <w:sz w:val="20"/>
        </w:rPr>
        <w:t xml:space="preserve">. </w:t>
      </w:r>
    </w:p>
    <w:p w14:paraId="52B9A977" w14:textId="77777777" w:rsidR="009E07EE" w:rsidRPr="00D96A89" w:rsidRDefault="000A6B75" w:rsidP="00D96A89">
      <w:pPr>
        <w:pStyle w:val="23"/>
        <w:widowControl w:val="0"/>
        <w:tabs>
          <w:tab w:val="left" w:pos="1134"/>
        </w:tabs>
        <w:spacing w:after="160" w:line="240" w:lineRule="auto"/>
        <w:ind w:firstLine="567"/>
        <w:rPr>
          <w:rFonts w:ascii="Sylfaen" w:hAnsi="Sylfaen"/>
        </w:rPr>
      </w:pPr>
      <w:r w:rsidRPr="00D96A89">
        <w:rPr>
          <w:rFonts w:ascii="Sylfaen" w:hAnsi="Sylfaen"/>
        </w:rPr>
        <w:t>2.</w:t>
      </w:r>
      <w:r w:rsidR="00C366B6" w:rsidRPr="00D96A89">
        <w:rPr>
          <w:rFonts w:ascii="Sylfaen" w:hAnsi="Sylfaen"/>
        </w:rPr>
        <w:t>6</w:t>
      </w:r>
      <w:r w:rsidR="000A15F9" w:rsidRPr="00D96A89">
        <w:rPr>
          <w:rFonts w:ascii="Sylfaen" w:hAnsi="Sylfaen"/>
        </w:rPr>
        <w:t>.</w:t>
      </w:r>
      <w:r w:rsidR="00F04AA1" w:rsidRPr="00D96A89">
        <w:rPr>
          <w:rFonts w:ascii="Sylfaen" w:hAnsi="Sylfaen"/>
        </w:rPr>
        <w:tab/>
      </w:r>
      <w:r w:rsidRPr="00D96A89">
        <w:rPr>
          <w:rFonts w:ascii="Sylfaen" w:hAnsi="Sylfaen"/>
        </w:rPr>
        <w:t xml:space="preserve">Участники могут участвовать в настоящей процедуре в порядке совместной деятельности (консорциумом). </w:t>
      </w:r>
    </w:p>
    <w:p w14:paraId="37A70EC0" w14:textId="77777777" w:rsidR="000A6B75" w:rsidRPr="00D96A89" w:rsidRDefault="000A6B75" w:rsidP="00D96A89">
      <w:pPr>
        <w:pStyle w:val="23"/>
        <w:widowControl w:val="0"/>
        <w:spacing w:after="160" w:line="240" w:lineRule="auto"/>
        <w:rPr>
          <w:rFonts w:ascii="Sylfaen" w:hAnsi="Sylfaen" w:cs="Sylfaen"/>
        </w:rPr>
      </w:pPr>
      <w:r w:rsidRPr="00D96A89">
        <w:rPr>
          <w:rFonts w:ascii="Sylfaen" w:hAnsi="Sylfaen"/>
        </w:rPr>
        <w:t>В подобном случае:</w:t>
      </w:r>
    </w:p>
    <w:p w14:paraId="1EEDB165" w14:textId="77777777" w:rsidR="005A405F" w:rsidRPr="00D96A89" w:rsidRDefault="00C366B6" w:rsidP="00D96A89">
      <w:pPr>
        <w:pStyle w:val="23"/>
        <w:widowControl w:val="0"/>
        <w:tabs>
          <w:tab w:val="left" w:pos="1134"/>
        </w:tabs>
        <w:spacing w:after="160" w:line="240" w:lineRule="auto"/>
        <w:ind w:firstLine="567"/>
        <w:rPr>
          <w:rFonts w:ascii="Sylfaen" w:hAnsi="Sylfaen"/>
        </w:rPr>
      </w:pPr>
      <w:r w:rsidRPr="00D96A89">
        <w:rPr>
          <w:rFonts w:ascii="Sylfaen" w:hAnsi="Sylfaen"/>
        </w:rPr>
        <w:t>1</w:t>
      </w:r>
      <w:r w:rsidR="000A6B75" w:rsidRPr="00D96A89">
        <w:rPr>
          <w:rFonts w:ascii="Sylfaen" w:hAnsi="Sylfaen"/>
        </w:rPr>
        <w:t>)</w:t>
      </w:r>
      <w:r w:rsidR="00911F57" w:rsidRPr="00D96A89">
        <w:rPr>
          <w:rFonts w:ascii="Sylfaen" w:hAnsi="Sylfaen"/>
        </w:rPr>
        <w:tab/>
      </w:r>
      <w:r w:rsidR="000A6B75" w:rsidRPr="00D96A89">
        <w:rPr>
          <w:rFonts w:ascii="Sylfaen" w:hAnsi="Sylfaen"/>
        </w:rPr>
        <w:t>ни одна из сторон договора о совместной деятельности не может подать отдельную заявку на одну и ту же процедуру</w:t>
      </w:r>
      <w:r w:rsidR="00796D4A" w:rsidRPr="00D96A89">
        <w:rPr>
          <w:rFonts w:ascii="Sylfaen" w:hAnsi="Sylfaen"/>
        </w:rPr>
        <w:t xml:space="preserve"> (на один и тот же лот)</w:t>
      </w:r>
      <w:r w:rsidR="000A6B75" w:rsidRPr="00D96A89">
        <w:rPr>
          <w:rFonts w:ascii="Sylfaen" w:hAnsi="Sylfaen"/>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1FBB3AC6" w14:textId="77777777" w:rsidR="000A6B75" w:rsidRPr="00D96A89" w:rsidRDefault="00C366B6" w:rsidP="00D96A89">
      <w:pPr>
        <w:pStyle w:val="23"/>
        <w:widowControl w:val="0"/>
        <w:tabs>
          <w:tab w:val="left" w:pos="1134"/>
        </w:tabs>
        <w:spacing w:after="160" w:line="240" w:lineRule="auto"/>
        <w:ind w:firstLine="567"/>
        <w:rPr>
          <w:rFonts w:ascii="Sylfaen" w:hAnsi="Sylfaen" w:cs="Sylfaen"/>
        </w:rPr>
      </w:pPr>
      <w:r w:rsidRPr="00D96A89">
        <w:rPr>
          <w:rFonts w:ascii="Sylfaen" w:hAnsi="Sylfaen"/>
        </w:rPr>
        <w:t>2</w:t>
      </w:r>
      <w:r w:rsidR="000A6B75" w:rsidRPr="00D96A89">
        <w:rPr>
          <w:rFonts w:ascii="Sylfaen" w:hAnsi="Sylfaen"/>
        </w:rPr>
        <w:t>)</w:t>
      </w:r>
      <w:r w:rsidR="00911F57" w:rsidRPr="00D96A89">
        <w:rPr>
          <w:rFonts w:ascii="Sylfaen" w:hAnsi="Sylfaen"/>
        </w:rPr>
        <w:tab/>
      </w:r>
      <w:r w:rsidR="000A6B75" w:rsidRPr="00D96A89">
        <w:rPr>
          <w:rFonts w:ascii="Sylfaen" w:hAnsi="Sylfaen"/>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6CCA718E" w14:textId="77777777" w:rsidR="00096865" w:rsidRPr="00D96A89" w:rsidRDefault="00ED2352" w:rsidP="00D96A89">
      <w:pPr>
        <w:widowControl w:val="0"/>
        <w:spacing w:after="160"/>
        <w:jc w:val="center"/>
        <w:rPr>
          <w:rFonts w:ascii="Sylfaen" w:hAnsi="Sylfaen" w:cs="Arial"/>
          <w:b/>
          <w:sz w:val="20"/>
          <w:szCs w:val="20"/>
        </w:rPr>
      </w:pPr>
      <w:r w:rsidRPr="00D96A89">
        <w:rPr>
          <w:rFonts w:ascii="Sylfaen" w:hAnsi="Sylfaen"/>
          <w:b/>
          <w:sz w:val="20"/>
          <w:szCs w:val="20"/>
        </w:rPr>
        <w:t>3.</w:t>
      </w:r>
      <w:r w:rsidR="002B32D6" w:rsidRPr="00D96A89">
        <w:rPr>
          <w:rFonts w:ascii="Sylfaen" w:hAnsi="Sylfaen"/>
          <w:b/>
          <w:sz w:val="20"/>
          <w:szCs w:val="20"/>
        </w:rPr>
        <w:t xml:space="preserve"> РАЗЪЯСНЕНИЕ ПРИГЛАШЕНИЯ </w:t>
      </w:r>
      <w:r w:rsidRPr="00D96A89">
        <w:rPr>
          <w:rFonts w:ascii="Sylfaen" w:hAnsi="Sylfaen"/>
          <w:b/>
          <w:sz w:val="20"/>
          <w:szCs w:val="20"/>
        </w:rPr>
        <w:br/>
      </w:r>
      <w:r w:rsidR="002B32D6" w:rsidRPr="00D96A89">
        <w:rPr>
          <w:rFonts w:ascii="Sylfaen" w:hAnsi="Sylfaen"/>
          <w:b/>
          <w:sz w:val="20"/>
          <w:szCs w:val="20"/>
        </w:rPr>
        <w:t xml:space="preserve">И ПОРЯДОК ВНЕСЕНИЯ ИЗМЕНЕНИЯ В ПРИГЛАШЕНИЕ </w:t>
      </w:r>
    </w:p>
    <w:p w14:paraId="2D733432" w14:textId="77777777" w:rsidR="00096865" w:rsidRPr="00D96A89" w:rsidRDefault="00096865"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3.1</w:t>
      </w:r>
      <w:r w:rsidR="000A15F9" w:rsidRPr="00D96A89">
        <w:rPr>
          <w:rFonts w:ascii="Sylfaen" w:hAnsi="Sylfaen"/>
          <w:sz w:val="20"/>
          <w:szCs w:val="20"/>
        </w:rPr>
        <w:t>.</w:t>
      </w:r>
      <w:r w:rsidR="00ED2352" w:rsidRPr="00D96A89">
        <w:rPr>
          <w:rFonts w:ascii="Sylfaen" w:hAnsi="Sylfaen"/>
          <w:sz w:val="20"/>
          <w:szCs w:val="20"/>
        </w:rPr>
        <w:tab/>
      </w:r>
      <w:r w:rsidRPr="00D96A89">
        <w:rPr>
          <w:rFonts w:ascii="Sylfaen" w:hAnsi="Sylfaen"/>
          <w:sz w:val="20"/>
          <w:szCs w:val="20"/>
        </w:rPr>
        <w:t>Согласно статье 29 Закона участник вправе требовать от заказчика разъяснения приглашения.</w:t>
      </w:r>
    </w:p>
    <w:p w14:paraId="37A63350" w14:textId="77777777" w:rsidR="00096865" w:rsidRPr="00D96A89" w:rsidRDefault="00096865" w:rsidP="00D96A89">
      <w:pPr>
        <w:widowControl w:val="0"/>
        <w:autoSpaceDE w:val="0"/>
        <w:autoSpaceDN w:val="0"/>
        <w:adjustRightInd w:val="0"/>
        <w:spacing w:after="160"/>
        <w:ind w:firstLine="567"/>
        <w:jc w:val="both"/>
        <w:rPr>
          <w:rFonts w:ascii="Sylfaen" w:hAnsi="Sylfaen"/>
          <w:sz w:val="20"/>
          <w:szCs w:val="20"/>
        </w:rPr>
      </w:pPr>
      <w:r w:rsidRPr="00D96A89">
        <w:rPr>
          <w:rFonts w:ascii="Sylfaen" w:hAnsi="Sylfaen"/>
          <w:sz w:val="20"/>
          <w:szCs w:val="20"/>
        </w:rPr>
        <w:t xml:space="preserve">Участник имеет право </w:t>
      </w:r>
      <w:r w:rsidR="006735A4" w:rsidRPr="00D96A89">
        <w:rPr>
          <w:rFonts w:ascii="Sylfaen" w:hAnsi="Sylfaen"/>
          <w:sz w:val="20"/>
          <w:szCs w:val="20"/>
        </w:rPr>
        <w:t>в письменной форме</w:t>
      </w:r>
      <w:r w:rsidRPr="00D96A89">
        <w:rPr>
          <w:rFonts w:ascii="Sylfaen" w:hAnsi="Sylfaen"/>
          <w:sz w:val="20"/>
          <w:szCs w:val="20"/>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sidRPr="00D96A89">
        <w:rPr>
          <w:rFonts w:ascii="Sylfaen" w:hAnsi="Sylfaen"/>
          <w:sz w:val="20"/>
          <w:szCs w:val="20"/>
        </w:rPr>
        <w:t xml:space="preserve">в письменной форме </w:t>
      </w:r>
      <w:r w:rsidRPr="00D96A89">
        <w:rPr>
          <w:rFonts w:ascii="Sylfaen" w:hAnsi="Sylfaen"/>
          <w:sz w:val="20"/>
          <w:szCs w:val="20"/>
        </w:rPr>
        <w:t>предоставляет разъяснение представившему запрос участнику в течение двух календарных дней, следующих за днем получения запроса.</w:t>
      </w:r>
      <w:r w:rsidR="00AA7117" w:rsidRPr="00D96A89">
        <w:rPr>
          <w:rFonts w:ascii="Sylfaen" w:hAnsi="Sylfaen"/>
          <w:sz w:val="20"/>
          <w:szCs w:val="20"/>
        </w:rPr>
        <w:t xml:space="preserve"> </w:t>
      </w:r>
    </w:p>
    <w:p w14:paraId="7E0B5309" w14:textId="77777777" w:rsidR="00096865" w:rsidRPr="00D96A89" w:rsidRDefault="00096865"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3.2.</w:t>
      </w:r>
      <w:r w:rsidR="00ED2352" w:rsidRPr="00D96A89">
        <w:rPr>
          <w:rFonts w:ascii="Sylfaen" w:hAnsi="Sylfaen"/>
          <w:sz w:val="20"/>
          <w:szCs w:val="20"/>
        </w:rPr>
        <w:tab/>
      </w:r>
      <w:r w:rsidRPr="00D96A89">
        <w:rPr>
          <w:rFonts w:ascii="Sylfaen" w:hAnsi="Sylfaen"/>
          <w:sz w:val="20"/>
          <w:szCs w:val="20"/>
        </w:rPr>
        <w:t>В день предоставления разъяснения объявление о запросе и о</w:t>
      </w:r>
      <w:r w:rsidR="00775FAF" w:rsidRPr="00D96A89">
        <w:rPr>
          <w:rFonts w:ascii="Sylfaen" w:hAnsi="Sylfaen" w:cs="Courier New"/>
          <w:sz w:val="20"/>
          <w:szCs w:val="20"/>
          <w:lang w:val="en-US"/>
        </w:rPr>
        <w:t> </w:t>
      </w:r>
      <w:r w:rsidRPr="00D96A89">
        <w:rPr>
          <w:rFonts w:ascii="Sylfaen" w:hAnsi="Sylfaen"/>
          <w:sz w:val="20"/>
          <w:szCs w:val="20"/>
        </w:rPr>
        <w:t>содержании разъяснения опубликовывается в подразделе "Объявления относительно разъяснений приглашений" раздела "Объявления о</w:t>
      </w:r>
      <w:r w:rsidR="00775FAF" w:rsidRPr="00D96A89">
        <w:rPr>
          <w:rFonts w:ascii="Sylfaen" w:hAnsi="Sylfaen" w:cs="Courier New"/>
          <w:sz w:val="20"/>
          <w:szCs w:val="20"/>
          <w:lang w:val="en-US"/>
        </w:rPr>
        <w:t> </w:t>
      </w:r>
      <w:r w:rsidRPr="00D96A89">
        <w:rPr>
          <w:rFonts w:ascii="Sylfaen" w:hAnsi="Sylfaen"/>
          <w:sz w:val="20"/>
          <w:szCs w:val="20"/>
        </w:rPr>
        <w:t xml:space="preserve">закупках" бюллетеня, действующего на сайте www.procurement.am (далее - бюллетень) без указания данных участника, совершившего запрос. </w:t>
      </w:r>
    </w:p>
    <w:p w14:paraId="137D6B58" w14:textId="77777777" w:rsidR="00462E00" w:rsidRPr="00D96A89" w:rsidRDefault="00096865" w:rsidP="00D96A89">
      <w:pPr>
        <w:widowControl w:val="0"/>
        <w:tabs>
          <w:tab w:val="left" w:pos="1134"/>
        </w:tabs>
        <w:autoSpaceDE w:val="0"/>
        <w:autoSpaceDN w:val="0"/>
        <w:adjustRightInd w:val="0"/>
        <w:spacing w:after="160"/>
        <w:ind w:firstLine="567"/>
        <w:jc w:val="both"/>
        <w:rPr>
          <w:rFonts w:ascii="Sylfaen" w:hAnsi="Sylfaen"/>
          <w:sz w:val="20"/>
          <w:szCs w:val="20"/>
        </w:rPr>
      </w:pPr>
      <w:r w:rsidRPr="00D96A89">
        <w:rPr>
          <w:rFonts w:ascii="Sylfaen" w:hAnsi="Sylfaen"/>
          <w:sz w:val="20"/>
          <w:szCs w:val="20"/>
        </w:rPr>
        <w:t>3.3</w:t>
      </w:r>
      <w:r w:rsidR="000A15F9" w:rsidRPr="00D96A89">
        <w:rPr>
          <w:rFonts w:ascii="Sylfaen" w:hAnsi="Sylfaen"/>
          <w:sz w:val="20"/>
          <w:szCs w:val="20"/>
        </w:rPr>
        <w:t>.</w:t>
      </w:r>
      <w:r w:rsidR="00ED2352" w:rsidRPr="00D96A89">
        <w:rPr>
          <w:rFonts w:ascii="Sylfaen" w:hAnsi="Sylfaen"/>
          <w:sz w:val="20"/>
          <w:szCs w:val="20"/>
        </w:rPr>
        <w:tab/>
      </w:r>
      <w:r w:rsidRPr="00D96A89">
        <w:rPr>
          <w:rFonts w:ascii="Sylfaen" w:hAnsi="Sylfaen"/>
          <w:sz w:val="20"/>
          <w:szCs w:val="20"/>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D96A89">
        <w:rPr>
          <w:rFonts w:ascii="Sylfaen" w:hAnsi="Sylfaen"/>
          <w:sz w:val="20"/>
          <w:szCs w:val="20"/>
        </w:rPr>
        <w:t xml:space="preserve">, или если запрос касается соответствия технических характеристик предлагаемых </w:t>
      </w:r>
      <w:r w:rsidR="00A14672" w:rsidRPr="00D96A89">
        <w:rPr>
          <w:rFonts w:ascii="Sylfaen" w:hAnsi="Sylfaen"/>
          <w:sz w:val="20"/>
          <w:szCs w:val="20"/>
        </w:rPr>
        <w:t>у</w:t>
      </w:r>
      <w:r w:rsidR="00791FE4" w:rsidRPr="00D96A89">
        <w:rPr>
          <w:rFonts w:ascii="Sylfaen" w:hAnsi="Sylfaen"/>
          <w:sz w:val="20"/>
          <w:szCs w:val="20"/>
        </w:rPr>
        <w:t>частником товаров техническим характеристикам, предусмотренным настоящим</w:t>
      </w:r>
      <w:r w:rsidR="00791FE4" w:rsidRPr="00D96A89">
        <w:rPr>
          <w:rFonts w:ascii="Sylfaen" w:hAnsi="Sylfaen"/>
          <w:sz w:val="20"/>
          <w:szCs w:val="20"/>
          <w:lang w:val="hy-AM"/>
        </w:rPr>
        <w:t xml:space="preserve"> </w:t>
      </w:r>
      <w:r w:rsidR="00791FE4" w:rsidRPr="00D96A89">
        <w:rPr>
          <w:rFonts w:ascii="Sylfaen" w:hAnsi="Sylfaen"/>
          <w:sz w:val="20"/>
          <w:szCs w:val="20"/>
        </w:rPr>
        <w:t>приглашением</w:t>
      </w:r>
      <w:r w:rsidRPr="00D96A89">
        <w:rPr>
          <w:rFonts w:ascii="Sylfaen" w:hAnsi="Sylfaen"/>
          <w:sz w:val="20"/>
          <w:szCs w:val="20"/>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4D8BD82C" w14:textId="77777777" w:rsidR="00096865" w:rsidRPr="00D96A89" w:rsidRDefault="00096865" w:rsidP="00D96A89">
      <w:pPr>
        <w:widowControl w:val="0"/>
        <w:tabs>
          <w:tab w:val="left" w:pos="1134"/>
        </w:tabs>
        <w:autoSpaceDE w:val="0"/>
        <w:autoSpaceDN w:val="0"/>
        <w:adjustRightInd w:val="0"/>
        <w:spacing w:after="160"/>
        <w:ind w:firstLine="567"/>
        <w:jc w:val="both"/>
        <w:rPr>
          <w:rFonts w:ascii="Sylfaen" w:hAnsi="Sylfaen"/>
          <w:sz w:val="20"/>
          <w:szCs w:val="20"/>
          <w:lang w:val="hy-AM"/>
        </w:rPr>
      </w:pPr>
      <w:r w:rsidRPr="00D96A89">
        <w:rPr>
          <w:rFonts w:ascii="Sylfaen" w:hAnsi="Sylfaen"/>
          <w:sz w:val="20"/>
          <w:szCs w:val="20"/>
        </w:rPr>
        <w:t>3.4</w:t>
      </w:r>
      <w:r w:rsidR="000A15F9" w:rsidRPr="00D96A89">
        <w:rPr>
          <w:rFonts w:ascii="Sylfaen" w:hAnsi="Sylfaen"/>
          <w:sz w:val="20"/>
          <w:szCs w:val="20"/>
        </w:rPr>
        <w:t>.</w:t>
      </w:r>
      <w:r w:rsidR="00ED2352" w:rsidRPr="00D96A89">
        <w:rPr>
          <w:rFonts w:ascii="Sylfaen" w:hAnsi="Sylfaen"/>
          <w:sz w:val="20"/>
          <w:szCs w:val="20"/>
        </w:rPr>
        <w:tab/>
      </w:r>
      <w:r w:rsidRPr="00D96A89">
        <w:rPr>
          <w:rFonts w:ascii="Sylfaen" w:hAnsi="Sylfaen"/>
          <w:sz w:val="20"/>
          <w:szCs w:val="20"/>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813658" w:rsidRPr="00D96A89">
        <w:rPr>
          <w:rFonts w:ascii="Sylfaen" w:hAnsi="Sylfaen"/>
          <w:sz w:val="20"/>
          <w:szCs w:val="20"/>
        </w:rPr>
        <w:t>.</w:t>
      </w:r>
      <w:r w:rsidRPr="00D96A89">
        <w:rPr>
          <w:rFonts w:ascii="Sylfaen" w:hAnsi="Sylfaen"/>
          <w:sz w:val="20"/>
          <w:szCs w:val="20"/>
        </w:rPr>
        <w:t xml:space="preserve"> </w:t>
      </w:r>
    </w:p>
    <w:p w14:paraId="08F0FB96" w14:textId="77777777" w:rsidR="002D7D70" w:rsidRPr="00D96A89" w:rsidRDefault="002D7D70" w:rsidP="00D96A89">
      <w:pPr>
        <w:widowControl w:val="0"/>
        <w:tabs>
          <w:tab w:val="left" w:pos="1134"/>
        </w:tabs>
        <w:autoSpaceDE w:val="0"/>
        <w:autoSpaceDN w:val="0"/>
        <w:adjustRightInd w:val="0"/>
        <w:spacing w:after="160"/>
        <w:ind w:firstLine="567"/>
        <w:jc w:val="both"/>
        <w:rPr>
          <w:rFonts w:ascii="Sylfaen" w:hAnsi="Sylfaen" w:cs="Arial Unicode"/>
          <w:sz w:val="20"/>
          <w:szCs w:val="20"/>
          <w:lang w:val="hy-AM"/>
        </w:rPr>
      </w:pPr>
      <w:r w:rsidRPr="00D96A89">
        <w:rPr>
          <w:rFonts w:ascii="Sylfaen" w:hAnsi="Sylfaen"/>
          <w:sz w:val="20"/>
          <w:szCs w:val="20"/>
          <w:lang w:val="hy-AM"/>
        </w:rPr>
        <w:t>3.5</w:t>
      </w:r>
      <w:r w:rsidR="00F9791A" w:rsidRPr="00D96A89">
        <w:rPr>
          <w:rFonts w:ascii="Sylfaen" w:hAnsi="Sylfaen"/>
          <w:sz w:val="20"/>
          <w:szCs w:val="20"/>
        </w:rPr>
        <w:t xml:space="preserve"> </w:t>
      </w:r>
      <w:r w:rsidR="00F9791A" w:rsidRPr="00D96A89">
        <w:rPr>
          <w:rFonts w:ascii="Sylfaen" w:hAnsi="Sylfaen"/>
          <w:sz w:val="20"/>
          <w:szCs w:val="20"/>
          <w:lang w:val="hy-AM"/>
        </w:rPr>
        <w:t>Кажд</w:t>
      </w:r>
      <w:proofErr w:type="spellStart"/>
      <w:r w:rsidR="00F9791A" w:rsidRPr="00D96A89">
        <w:rPr>
          <w:rFonts w:ascii="Sylfaen" w:hAnsi="Sylfaen"/>
          <w:sz w:val="20"/>
          <w:szCs w:val="20"/>
        </w:rPr>
        <w:t>ое</w:t>
      </w:r>
      <w:proofErr w:type="spellEnd"/>
      <w:r w:rsidR="00F9791A" w:rsidRPr="00D96A89">
        <w:rPr>
          <w:rFonts w:ascii="Sylfaen" w:hAnsi="Sylfaen"/>
          <w:sz w:val="20"/>
          <w:szCs w:val="20"/>
        </w:rPr>
        <w:t xml:space="preserve"> лиц</w:t>
      </w:r>
      <w:r w:rsidR="00CA1F39" w:rsidRPr="00D96A89">
        <w:rPr>
          <w:rFonts w:ascii="Sylfaen" w:hAnsi="Sylfaen"/>
          <w:sz w:val="20"/>
          <w:szCs w:val="20"/>
        </w:rPr>
        <w:t>о</w:t>
      </w:r>
      <w:r w:rsidR="00CA1F39" w:rsidRPr="00D96A89">
        <w:rPr>
          <w:rFonts w:ascii="Sylfaen" w:hAnsi="Sylfaen"/>
          <w:sz w:val="20"/>
          <w:szCs w:val="20"/>
          <w:lang w:val="hy-AM"/>
        </w:rPr>
        <w:t xml:space="preserve"> без указания имени</w:t>
      </w:r>
      <w:r w:rsidR="00F9791A" w:rsidRPr="00D96A89">
        <w:rPr>
          <w:rFonts w:ascii="Sylfaen" w:hAnsi="Sylfaen"/>
          <w:sz w:val="20"/>
          <w:szCs w:val="20"/>
          <w:lang w:val="hy-AM"/>
        </w:rPr>
        <w:t xml:space="preserve">, до истечения срока, установленного для внесения изменений в приглашение, </w:t>
      </w:r>
      <w:r w:rsidR="00F9791A" w:rsidRPr="00D96A89">
        <w:rPr>
          <w:rFonts w:ascii="Sylfaen" w:hAnsi="Sylfaen"/>
          <w:sz w:val="20"/>
          <w:szCs w:val="20"/>
        </w:rPr>
        <w:t xml:space="preserve">имеет право </w:t>
      </w:r>
      <w:r w:rsidR="00F9791A" w:rsidRPr="00D96A89">
        <w:rPr>
          <w:rFonts w:ascii="Sylfaen" w:hAnsi="Sylfaen"/>
          <w:sz w:val="20"/>
          <w:szCs w:val="20"/>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sidRPr="00D96A89">
        <w:rPr>
          <w:rFonts w:ascii="Sylfaen" w:hAnsi="Sylfaen"/>
          <w:sz w:val="20"/>
          <w:szCs w:val="20"/>
        </w:rPr>
        <w:t xml:space="preserve"> </w:t>
      </w:r>
      <w:r w:rsidR="00F9791A" w:rsidRPr="00D96A89">
        <w:rPr>
          <w:rFonts w:ascii="Sylfaen" w:hAnsi="Sylfaen"/>
          <w:sz w:val="20"/>
          <w:szCs w:val="20"/>
          <w:lang w:val="hy-AM"/>
        </w:rPr>
        <w:t xml:space="preserve">с точки зрения </w:t>
      </w:r>
      <w:r w:rsidR="00F9791A" w:rsidRPr="00D96A89">
        <w:rPr>
          <w:rFonts w:ascii="Sylfaen" w:hAnsi="Sylfaen"/>
          <w:sz w:val="20"/>
          <w:szCs w:val="20"/>
          <w:lang w:val="hy-AM"/>
        </w:rPr>
        <w:lastRenderedPageBreak/>
        <w:t>предусмотренных Законом требований обеспечения конкуренции и исключения дискриминации</w:t>
      </w:r>
      <w:r w:rsidR="00023F8F" w:rsidRPr="00D96A89">
        <w:rPr>
          <w:rFonts w:ascii="Sylfaen" w:hAnsi="Sylfaen"/>
          <w:sz w:val="20"/>
          <w:szCs w:val="20"/>
        </w:rPr>
        <w:t>.</w:t>
      </w:r>
      <w:r w:rsidR="00F9791A" w:rsidRPr="00D96A89">
        <w:rPr>
          <w:rFonts w:ascii="Sylfaen" w:hAnsi="Sylfaen"/>
          <w:sz w:val="20"/>
          <w:szCs w:val="20"/>
          <w:lang w:val="hy-AM"/>
        </w:rPr>
        <w:t xml:space="preserve"> </w:t>
      </w:r>
      <w:r w:rsidR="00750FFF" w:rsidRPr="00D96A89">
        <w:rPr>
          <w:rFonts w:ascii="Sylfaen" w:hAnsi="Sylfaen"/>
          <w:sz w:val="20"/>
          <w:szCs w:val="20"/>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14:paraId="1FF056AD" w14:textId="77777777" w:rsidR="00096865" w:rsidRPr="00D96A89" w:rsidRDefault="00096865" w:rsidP="00D96A89">
      <w:pPr>
        <w:widowControl w:val="0"/>
        <w:tabs>
          <w:tab w:val="left" w:pos="1134"/>
        </w:tabs>
        <w:autoSpaceDE w:val="0"/>
        <w:autoSpaceDN w:val="0"/>
        <w:adjustRightInd w:val="0"/>
        <w:spacing w:after="160"/>
        <w:ind w:firstLine="567"/>
        <w:jc w:val="both"/>
        <w:rPr>
          <w:rFonts w:ascii="Sylfaen" w:hAnsi="Sylfaen" w:cs="Arial Unicode"/>
          <w:sz w:val="20"/>
          <w:szCs w:val="20"/>
        </w:rPr>
      </w:pPr>
      <w:r w:rsidRPr="00D96A89">
        <w:rPr>
          <w:rFonts w:ascii="Sylfaen" w:hAnsi="Sylfaen"/>
          <w:sz w:val="20"/>
          <w:szCs w:val="20"/>
        </w:rPr>
        <w:t>3.</w:t>
      </w:r>
      <w:r w:rsidR="00E648D1" w:rsidRPr="00D96A89">
        <w:rPr>
          <w:rFonts w:ascii="Sylfaen" w:hAnsi="Sylfaen"/>
          <w:sz w:val="20"/>
          <w:szCs w:val="20"/>
          <w:lang w:val="hy-AM"/>
        </w:rPr>
        <w:t>6</w:t>
      </w:r>
      <w:r w:rsidR="000A15F9" w:rsidRPr="00D96A89">
        <w:rPr>
          <w:rFonts w:ascii="Sylfaen" w:hAnsi="Sylfaen"/>
          <w:sz w:val="20"/>
          <w:szCs w:val="20"/>
        </w:rPr>
        <w:t>.</w:t>
      </w:r>
      <w:r w:rsidR="00ED2352" w:rsidRPr="00D96A89">
        <w:rPr>
          <w:rFonts w:ascii="Sylfaen" w:hAnsi="Sylfaen"/>
          <w:sz w:val="20"/>
          <w:szCs w:val="20"/>
        </w:rPr>
        <w:tab/>
      </w:r>
      <w:r w:rsidRPr="00D96A89">
        <w:rPr>
          <w:rFonts w:ascii="Sylfaen" w:hAnsi="Sylfaen"/>
          <w:sz w:val="20"/>
          <w:szCs w:val="20"/>
        </w:rPr>
        <w:t>При внесении изменений в приглашение окончательный срок подачи заявок исчисляется со дня опубликования в бюллетене объявления об</w:t>
      </w:r>
      <w:r w:rsidR="00775FAF" w:rsidRPr="00D96A89">
        <w:rPr>
          <w:rFonts w:ascii="Sylfaen" w:hAnsi="Sylfaen" w:cs="Courier New"/>
          <w:sz w:val="20"/>
          <w:szCs w:val="20"/>
          <w:lang w:val="en-US"/>
        </w:rPr>
        <w:t> </w:t>
      </w:r>
      <w:r w:rsidRPr="00D96A89">
        <w:rPr>
          <w:rFonts w:ascii="Sylfaen" w:hAnsi="Sylfaen"/>
          <w:sz w:val="20"/>
          <w:szCs w:val="20"/>
        </w:rPr>
        <w:t xml:space="preserve">этих изменениях. В этом случае участники обязаны продлить срок действия представленного ими обеспечения заявки или представить новое обеспечение заявки. </w:t>
      </w:r>
    </w:p>
    <w:p w14:paraId="6239F2A1" w14:textId="77777777" w:rsidR="00B051BE" w:rsidRPr="00D96A89" w:rsidRDefault="00B051BE" w:rsidP="00D96A89">
      <w:pPr>
        <w:widowControl w:val="0"/>
        <w:spacing w:after="160"/>
        <w:jc w:val="center"/>
        <w:rPr>
          <w:rFonts w:ascii="Sylfaen" w:hAnsi="Sylfaen"/>
          <w:b/>
          <w:sz w:val="20"/>
          <w:szCs w:val="20"/>
        </w:rPr>
      </w:pPr>
    </w:p>
    <w:p w14:paraId="641DE4C6" w14:textId="77777777" w:rsidR="00096865" w:rsidRPr="00D96A89" w:rsidRDefault="00955A1E" w:rsidP="00D96A89">
      <w:pPr>
        <w:widowControl w:val="0"/>
        <w:spacing w:after="160"/>
        <w:jc w:val="center"/>
        <w:rPr>
          <w:rFonts w:ascii="Sylfaen" w:hAnsi="Sylfaen" w:cs="Arial"/>
          <w:b/>
          <w:sz w:val="20"/>
          <w:szCs w:val="20"/>
        </w:rPr>
      </w:pPr>
      <w:r w:rsidRPr="00D96A89">
        <w:rPr>
          <w:rFonts w:ascii="Sylfaen" w:hAnsi="Sylfaen"/>
          <w:b/>
          <w:sz w:val="20"/>
          <w:szCs w:val="20"/>
        </w:rPr>
        <w:t>4. ПОРЯДОК ПОДАЧИ ЗАЯВКИ</w:t>
      </w:r>
    </w:p>
    <w:p w14:paraId="69DE7B69" w14:textId="77777777" w:rsidR="00096865" w:rsidRPr="00D96A89" w:rsidRDefault="00096865"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4.1</w:t>
      </w:r>
      <w:r w:rsidR="00A34DFE" w:rsidRPr="00D96A89">
        <w:rPr>
          <w:rFonts w:ascii="Sylfaen" w:hAnsi="Sylfaen"/>
          <w:sz w:val="20"/>
          <w:szCs w:val="20"/>
        </w:rPr>
        <w:t>.</w:t>
      </w:r>
      <w:r w:rsidR="009C7913" w:rsidRPr="00D96A89">
        <w:rPr>
          <w:rFonts w:ascii="Sylfaen" w:hAnsi="Sylfaen"/>
          <w:sz w:val="20"/>
          <w:szCs w:val="20"/>
        </w:rPr>
        <w:tab/>
      </w:r>
      <w:r w:rsidRPr="00D96A89">
        <w:rPr>
          <w:rFonts w:ascii="Sylfaen" w:hAnsi="Sylfaen"/>
          <w:sz w:val="20"/>
          <w:szCs w:val="20"/>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1731522C" w14:textId="77777777" w:rsidR="00486B55" w:rsidRPr="00D96A89" w:rsidRDefault="00096865" w:rsidP="00D96A89">
      <w:pPr>
        <w:pStyle w:val="23"/>
        <w:widowControl w:val="0"/>
        <w:spacing w:after="160" w:line="240" w:lineRule="auto"/>
        <w:ind w:firstLine="567"/>
        <w:rPr>
          <w:rFonts w:ascii="Sylfaen" w:hAnsi="Sylfaen" w:cs="Sylfaen"/>
        </w:rPr>
      </w:pPr>
      <w:r w:rsidRPr="00D96A89">
        <w:rPr>
          <w:rFonts w:ascii="Sylfaen" w:hAnsi="Sylfaen"/>
        </w:rPr>
        <w:t>Участник может подать заявку как для каждого лота, так и для нескольких или всех лотов.</w:t>
      </w:r>
      <w:r w:rsidR="00AA7117" w:rsidRPr="00D96A89">
        <w:rPr>
          <w:rFonts w:ascii="Sylfaen" w:hAnsi="Sylfaen"/>
        </w:rPr>
        <w:t xml:space="preserve"> </w:t>
      </w:r>
    </w:p>
    <w:p w14:paraId="5A2A3275" w14:textId="77777777" w:rsidR="00096865" w:rsidRPr="00D96A89" w:rsidRDefault="000946A3" w:rsidP="00D96A89">
      <w:pPr>
        <w:pStyle w:val="23"/>
        <w:widowControl w:val="0"/>
        <w:spacing w:after="160" w:line="240" w:lineRule="auto"/>
        <w:ind w:firstLine="567"/>
        <w:rPr>
          <w:rFonts w:ascii="Sylfaen" w:hAnsi="Sylfaen" w:cs="Sylfaen"/>
        </w:rPr>
      </w:pPr>
      <w:r w:rsidRPr="00D96A89">
        <w:rPr>
          <w:rFonts w:ascii="Sylfaen" w:hAnsi="Sylfaen"/>
        </w:rPr>
        <w:t>Заявка подается до истечения срока, установленного для этого настоящим Приглашением.</w:t>
      </w:r>
    </w:p>
    <w:p w14:paraId="1FDE8F7E" w14:textId="77777777" w:rsidR="00096865" w:rsidRPr="00D96A89" w:rsidRDefault="000946A3" w:rsidP="00D96A89">
      <w:pPr>
        <w:pStyle w:val="23"/>
        <w:widowControl w:val="0"/>
        <w:spacing w:after="160" w:line="240" w:lineRule="auto"/>
        <w:ind w:firstLine="567"/>
        <w:rPr>
          <w:rFonts w:ascii="Sylfaen" w:hAnsi="Sylfaen"/>
        </w:rPr>
      </w:pPr>
      <w:r w:rsidRPr="00D96A89">
        <w:rPr>
          <w:rFonts w:ascii="Sylfaen" w:hAnsi="Sylfaen"/>
        </w:rPr>
        <w:t xml:space="preserve">Порядок подготовки заявки описан в части 2 настоящего приглашения - в инструкции по подготовке заявок на </w:t>
      </w:r>
      <w:r w:rsidR="00EA39B2" w:rsidRPr="00D96A89">
        <w:rPr>
          <w:rFonts w:ascii="Sylfaen" w:hAnsi="Sylfaen"/>
          <w:i/>
        </w:rPr>
        <w:t>запрос котировок</w:t>
      </w:r>
      <w:r w:rsidRPr="00D96A89">
        <w:rPr>
          <w:rFonts w:ascii="Sylfaen" w:hAnsi="Sylfaen"/>
        </w:rPr>
        <w:t>.</w:t>
      </w:r>
    </w:p>
    <w:p w14:paraId="38339836" w14:textId="2F613531" w:rsidR="00A80ECD" w:rsidRPr="00D96A89" w:rsidRDefault="00A80ECD" w:rsidP="00D96A89">
      <w:pPr>
        <w:pStyle w:val="23"/>
        <w:widowControl w:val="0"/>
        <w:tabs>
          <w:tab w:val="left" w:pos="1134"/>
        </w:tabs>
        <w:spacing w:after="160" w:line="240" w:lineRule="auto"/>
        <w:ind w:firstLine="567"/>
        <w:rPr>
          <w:rFonts w:ascii="Sylfaen" w:hAnsi="Sylfaen" w:cs="Sylfaen"/>
        </w:rPr>
      </w:pPr>
      <w:r w:rsidRPr="00D96A89">
        <w:rPr>
          <w:rFonts w:ascii="Sylfaen" w:hAnsi="Sylfaen"/>
        </w:rPr>
        <w:t>4.2.</w:t>
      </w:r>
      <w:r w:rsidRPr="00D96A89">
        <w:rPr>
          <w:rFonts w:ascii="Sylfaen" w:hAnsi="Sylfaen"/>
        </w:rPr>
        <w:tab/>
        <w:t xml:space="preserve">Заявки на процедуру необходимо представить в комиссию по адресу </w:t>
      </w:r>
      <w:r w:rsidR="00554806" w:rsidRPr="00D96A89">
        <w:rPr>
          <w:rFonts w:ascii="Sylfaen" w:hAnsi="Sylfaen"/>
        </w:rPr>
        <w:t>РА, Ереван, ул. П. Севака 5/2</w:t>
      </w:r>
      <w:r w:rsidR="00813658" w:rsidRPr="00D96A89">
        <w:rPr>
          <w:rFonts w:ascii="Sylfaen" w:hAnsi="Sylfaen"/>
        </w:rPr>
        <w:t xml:space="preserve">, </w:t>
      </w:r>
      <w:r w:rsidRPr="00D96A89">
        <w:rPr>
          <w:rFonts w:ascii="Sylfaen" w:hAnsi="Sylfaen"/>
        </w:rPr>
        <w:t xml:space="preserve">не позднее, чем </w:t>
      </w:r>
      <w:r w:rsidR="0048239A" w:rsidRPr="0048239A">
        <w:rPr>
          <w:rFonts w:ascii="Sylfaen" w:hAnsi="Sylfaen"/>
          <w:b/>
          <w:bCs/>
          <w:i/>
        </w:rPr>
        <w:t>16-30</w:t>
      </w:r>
      <w:r w:rsidR="0048239A" w:rsidRPr="00D96A89">
        <w:rPr>
          <w:rFonts w:ascii="Sylfaen" w:hAnsi="Sylfaen"/>
        </w:rPr>
        <w:t xml:space="preserve"> </w:t>
      </w:r>
      <w:r w:rsidRPr="00D96A89">
        <w:rPr>
          <w:rFonts w:ascii="Sylfaen" w:hAnsi="Sylfaen"/>
        </w:rPr>
        <w:t xml:space="preserve">часов </w:t>
      </w:r>
      <w:r w:rsidR="00813658" w:rsidRPr="00D96A89">
        <w:rPr>
          <w:rFonts w:ascii="Sylfaen" w:hAnsi="Sylfaen"/>
        </w:rPr>
        <w:t>7-</w:t>
      </w:r>
      <w:r w:rsidRPr="00D96A89">
        <w:rPr>
          <w:rFonts w:ascii="Sylfaen" w:hAnsi="Sylfaen"/>
        </w:rPr>
        <w:t xml:space="preserve">го дня с даты опубликования в бюллетене объявления и приглашения на настоящую процедуру. </w:t>
      </w:r>
    </w:p>
    <w:p w14:paraId="2E631560" w14:textId="77777777" w:rsidR="00A80ECD" w:rsidRPr="00D96A89" w:rsidRDefault="00A80ECD" w:rsidP="00D96A89">
      <w:pPr>
        <w:pStyle w:val="23"/>
        <w:widowControl w:val="0"/>
        <w:spacing w:after="160" w:line="240" w:lineRule="auto"/>
        <w:ind w:firstLine="567"/>
        <w:rPr>
          <w:rFonts w:ascii="Sylfaen" w:hAnsi="Sylfaen" w:cs="Sylfaen"/>
        </w:rPr>
      </w:pPr>
      <w:r w:rsidRPr="00D96A89">
        <w:rPr>
          <w:rFonts w:ascii="Sylfaen" w:hAnsi="Sylfaen"/>
        </w:rPr>
        <w:t xml:space="preserve">Заявки на процедуру получает и в журнале регистрации заявок регистрирует секретарь комиссии </w:t>
      </w:r>
      <w:proofErr w:type="spellStart"/>
      <w:r w:rsidR="00813658" w:rsidRPr="00D96A89">
        <w:rPr>
          <w:rFonts w:ascii="Sylfaen" w:hAnsi="Sylfaen"/>
        </w:rPr>
        <w:t>М.Мкртчян</w:t>
      </w:r>
      <w:proofErr w:type="spellEnd"/>
      <w:r w:rsidRPr="00D96A89">
        <w:rPr>
          <w:rFonts w:ascii="Sylfaen" w:hAnsi="Sylfaen"/>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14:paraId="2A37E1D6" w14:textId="77777777" w:rsidR="00B67CCD" w:rsidRPr="00D96A89" w:rsidRDefault="00B67CCD" w:rsidP="00D96A89">
      <w:pPr>
        <w:pStyle w:val="23"/>
        <w:widowControl w:val="0"/>
        <w:tabs>
          <w:tab w:val="left" w:pos="1134"/>
        </w:tabs>
        <w:spacing w:after="160" w:line="240" w:lineRule="auto"/>
        <w:ind w:firstLine="567"/>
        <w:rPr>
          <w:rFonts w:ascii="Sylfaen" w:hAnsi="Sylfaen"/>
        </w:rPr>
      </w:pPr>
      <w:r w:rsidRPr="00D96A89">
        <w:rPr>
          <w:rFonts w:ascii="Sylfaen" w:hAnsi="Sylfaen"/>
        </w:rPr>
        <w:t>4.3.</w:t>
      </w:r>
      <w:r w:rsidR="003065C4" w:rsidRPr="00D96A89">
        <w:rPr>
          <w:rFonts w:ascii="Sylfaen" w:hAnsi="Sylfaen"/>
        </w:rPr>
        <w:tab/>
      </w:r>
      <w:r w:rsidRPr="00D96A89">
        <w:rPr>
          <w:rFonts w:ascii="Sylfaen" w:hAnsi="Sylfaen"/>
        </w:rPr>
        <w:t>В заявке участник представляет:</w:t>
      </w:r>
    </w:p>
    <w:p w14:paraId="3CDFA00A" w14:textId="77777777" w:rsidR="005F25EF" w:rsidRPr="00D96A89" w:rsidRDefault="005F25EF" w:rsidP="00D96A89">
      <w:pPr>
        <w:jc w:val="both"/>
        <w:rPr>
          <w:rFonts w:ascii="Sylfaen" w:hAnsi="Sylfaen"/>
          <w:sz w:val="20"/>
          <w:szCs w:val="20"/>
        </w:rPr>
      </w:pPr>
      <w:r w:rsidRPr="00D96A89">
        <w:rPr>
          <w:rFonts w:ascii="Sylfaen" w:hAnsi="Sylfaen"/>
          <w:sz w:val="20"/>
          <w:szCs w:val="20"/>
        </w:rPr>
        <w:t>1) утвержденное им заявление-объявление, предусмотренное пунктом 2.1 части 2 настоящего приглашения</w:t>
      </w:r>
      <w:r w:rsidR="003C5795" w:rsidRPr="00D96A89">
        <w:rPr>
          <w:rFonts w:ascii="Sylfaen" w:hAnsi="Sylfaen"/>
          <w:sz w:val="20"/>
          <w:szCs w:val="20"/>
          <w:lang w:val="hy-AM"/>
        </w:rPr>
        <w:t xml:space="preserve"> </w:t>
      </w:r>
      <w:r w:rsidR="003C5795" w:rsidRPr="00D96A89">
        <w:rPr>
          <w:rFonts w:ascii="Sylfaen" w:hAnsi="Sylfaen"/>
          <w:sz w:val="20"/>
          <w:szCs w:val="20"/>
        </w:rPr>
        <w:t xml:space="preserve">указав адрес электронной почты, учетный номер налогоплательщика, адрес деятельности и номер телефона </w:t>
      </w:r>
      <w:r w:rsidRPr="00D96A89">
        <w:rPr>
          <w:rFonts w:ascii="Sylfaen" w:hAnsi="Sylfaen"/>
          <w:sz w:val="20"/>
          <w:szCs w:val="20"/>
        </w:rPr>
        <w:t>, которое включает:</w:t>
      </w:r>
    </w:p>
    <w:p w14:paraId="6A0B7C8B" w14:textId="77777777" w:rsidR="005F25EF" w:rsidRPr="00D96A89" w:rsidRDefault="005F25EF" w:rsidP="00D96A89">
      <w:pPr>
        <w:jc w:val="both"/>
        <w:rPr>
          <w:rFonts w:ascii="Sylfaen" w:hAnsi="Sylfaen"/>
          <w:sz w:val="20"/>
          <w:szCs w:val="20"/>
        </w:rPr>
      </w:pPr>
      <w:r w:rsidRPr="00D96A89">
        <w:rPr>
          <w:rFonts w:ascii="Sylfaen" w:hAnsi="Sylfaen"/>
          <w:sz w:val="20"/>
          <w:szCs w:val="20"/>
        </w:rPr>
        <w:t xml:space="preserve">   а) </w:t>
      </w:r>
      <w:r w:rsidR="003C5795" w:rsidRPr="00D96A89">
        <w:rPr>
          <w:rFonts w:ascii="Sylfaen" w:hAnsi="Sylfaen"/>
          <w:sz w:val="20"/>
          <w:szCs w:val="20"/>
        </w:rPr>
        <w:t xml:space="preserve">подтверждение </w:t>
      </w:r>
      <w:r w:rsidRPr="00D96A89">
        <w:rPr>
          <w:rFonts w:ascii="Sylfaen" w:hAnsi="Sylfaen"/>
          <w:sz w:val="20"/>
          <w:szCs w:val="20"/>
        </w:rPr>
        <w:t>о соответствии своих данных требованиям права на участие, установленным настоящим приглашением;</w:t>
      </w:r>
    </w:p>
    <w:p w14:paraId="55B5C353" w14:textId="77777777" w:rsidR="00C648DF" w:rsidRPr="00D96A89" w:rsidRDefault="005F25EF" w:rsidP="00D96A89">
      <w:pPr>
        <w:jc w:val="both"/>
        <w:rPr>
          <w:rFonts w:ascii="Sylfaen" w:hAnsi="Sylfaen"/>
          <w:sz w:val="20"/>
          <w:szCs w:val="20"/>
        </w:rPr>
      </w:pPr>
      <w:r w:rsidRPr="00D96A89">
        <w:rPr>
          <w:rFonts w:ascii="Sylfaen" w:hAnsi="Sylfaen"/>
          <w:sz w:val="20"/>
          <w:szCs w:val="20"/>
        </w:rPr>
        <w:t xml:space="preserve">   б) </w:t>
      </w:r>
      <w:r w:rsidR="003C5795" w:rsidRPr="00D96A89">
        <w:rPr>
          <w:rFonts w:ascii="Sylfaen" w:hAnsi="Sylfaen"/>
          <w:sz w:val="20"/>
          <w:szCs w:val="20"/>
        </w:rPr>
        <w:t>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пунктом 2.4 части 1 настоящего приглашения</w:t>
      </w:r>
      <w:r w:rsidR="00023F8F" w:rsidRPr="00D96A89">
        <w:rPr>
          <w:rFonts w:ascii="Sylfaen" w:hAnsi="Sylfaen"/>
          <w:sz w:val="20"/>
          <w:szCs w:val="20"/>
        </w:rPr>
        <w:t xml:space="preserve"> в случае признания отобранным участником</w:t>
      </w:r>
      <w:r w:rsidR="0049623A" w:rsidRPr="00D96A89">
        <w:rPr>
          <w:rFonts w:ascii="Sylfaen" w:hAnsi="Sylfaen"/>
          <w:sz w:val="20"/>
          <w:szCs w:val="20"/>
        </w:rPr>
        <w:t xml:space="preserve">    </w:t>
      </w:r>
    </w:p>
    <w:p w14:paraId="39133765" w14:textId="77777777" w:rsidR="005F25EF" w:rsidRPr="00D96A89" w:rsidRDefault="005F25EF" w:rsidP="00D96A89">
      <w:pPr>
        <w:ind w:firstLine="284"/>
        <w:jc w:val="both"/>
        <w:rPr>
          <w:rFonts w:ascii="Sylfaen" w:hAnsi="Sylfaen"/>
          <w:sz w:val="20"/>
          <w:szCs w:val="20"/>
        </w:rPr>
      </w:pPr>
      <w:r w:rsidRPr="00D96A89">
        <w:rPr>
          <w:rFonts w:ascii="Sylfaen" w:hAnsi="Sylfaen"/>
          <w:sz w:val="20"/>
          <w:szCs w:val="20"/>
        </w:rPr>
        <w:t>в) объявление об отсутствии</w:t>
      </w:r>
      <w:r w:rsidR="00FD4D68" w:rsidRPr="00D96A89">
        <w:rPr>
          <w:rFonts w:ascii="Sylfaen" w:hAnsi="Sylfaen"/>
          <w:sz w:val="20"/>
          <w:szCs w:val="20"/>
        </w:rPr>
        <w:t xml:space="preserve"> недобросовестной конкуренции,</w:t>
      </w:r>
      <w:r w:rsidRPr="00D96A89">
        <w:rPr>
          <w:rFonts w:ascii="Sylfaen" w:hAnsi="Sylfaen"/>
          <w:sz w:val="20"/>
          <w:szCs w:val="20"/>
        </w:rPr>
        <w:t xml:space="preserve"> злоупотребления доминирующим положением и антиконкурентного соглашения в рамках настоящей процедуры</w:t>
      </w:r>
    </w:p>
    <w:p w14:paraId="3140FB47" w14:textId="77777777" w:rsidR="005F25EF" w:rsidRPr="00D96A89" w:rsidRDefault="005F25EF" w:rsidP="00D96A89">
      <w:pPr>
        <w:jc w:val="both"/>
        <w:rPr>
          <w:rFonts w:ascii="Sylfaen" w:hAnsi="Sylfaen"/>
          <w:sz w:val="20"/>
          <w:szCs w:val="20"/>
        </w:rPr>
      </w:pPr>
      <w:r w:rsidRPr="00D96A89">
        <w:rPr>
          <w:rFonts w:ascii="Sylfaen" w:hAnsi="Sylfaen"/>
          <w:sz w:val="20"/>
          <w:szCs w:val="20"/>
        </w:rPr>
        <w:t xml:space="preserve">    г) объявление об отсутствии в рамках настоящей процедуры </w:t>
      </w:r>
      <w:proofErr w:type="spellStart"/>
      <w:r w:rsidRPr="00D96A89">
        <w:rPr>
          <w:rFonts w:ascii="Sylfaen" w:hAnsi="Sylfaen"/>
          <w:sz w:val="20"/>
          <w:szCs w:val="20"/>
        </w:rPr>
        <w:t>одновреенного</w:t>
      </w:r>
      <w:proofErr w:type="spellEnd"/>
      <w:r w:rsidRPr="00D96A89">
        <w:rPr>
          <w:rFonts w:ascii="Sylfaen" w:hAnsi="Sylfaen"/>
          <w:sz w:val="20"/>
          <w:szCs w:val="20"/>
        </w:rPr>
        <w:t xml:space="preserve"> участия </w:t>
      </w:r>
      <w:proofErr w:type="spellStart"/>
      <w:r w:rsidRPr="00D96A89">
        <w:rPr>
          <w:rFonts w:ascii="Sylfaen" w:hAnsi="Sylfaen"/>
          <w:sz w:val="20"/>
          <w:szCs w:val="20"/>
        </w:rPr>
        <w:t>взаимосвязянных</w:t>
      </w:r>
      <w:proofErr w:type="spellEnd"/>
      <w:r w:rsidRPr="00D96A89">
        <w:rPr>
          <w:rFonts w:ascii="Sylfaen" w:hAnsi="Sylfaen"/>
          <w:sz w:val="20"/>
          <w:szCs w:val="20"/>
        </w:rPr>
        <w:t xml:space="preserve"> с ним лиц и (или) учрежденных им организаций либо организаций, имеющих принадлежащую ему долю (пай)  в размере более пятидесяти процентов; </w:t>
      </w:r>
    </w:p>
    <w:p w14:paraId="24F4A79D" w14:textId="77777777" w:rsidR="00EA0D10" w:rsidRPr="00D96A89" w:rsidRDefault="001361B2" w:rsidP="00D96A89">
      <w:pPr>
        <w:pStyle w:val="norm"/>
        <w:widowControl w:val="0"/>
        <w:tabs>
          <w:tab w:val="left" w:pos="1134"/>
        </w:tabs>
        <w:spacing w:after="160" w:line="240" w:lineRule="auto"/>
        <w:ind w:firstLine="284"/>
        <w:rPr>
          <w:rFonts w:ascii="Sylfaen" w:hAnsi="Sylfaen"/>
          <w:sz w:val="20"/>
        </w:rPr>
      </w:pPr>
      <w:r w:rsidRPr="00D96A89">
        <w:rPr>
          <w:rFonts w:ascii="Sylfaen" w:hAnsi="Sylfaen"/>
          <w:sz w:val="20"/>
        </w:rPr>
        <w:t xml:space="preserve">д) </w:t>
      </w:r>
      <w:r w:rsidR="00B5181E" w:rsidRPr="00D96A89">
        <w:rPr>
          <w:rFonts w:ascii="Sylfaen" w:hAnsi="Sylfaen"/>
          <w:sz w:val="20"/>
        </w:rPr>
        <w:t>д</w:t>
      </w:r>
      <w:r w:rsidR="00695E8D" w:rsidRPr="00D96A89">
        <w:rPr>
          <w:rFonts w:ascii="Sylfaen" w:hAnsi="Sylfaen"/>
          <w:sz w:val="20"/>
        </w:rPr>
        <w:t>екларацию</w:t>
      </w:r>
      <w:r w:rsidR="006A7E82" w:rsidRPr="00D96A89">
        <w:rPr>
          <w:rFonts w:ascii="Sylfaen" w:hAnsi="Sylfaen"/>
          <w:sz w:val="20"/>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D96A89">
        <w:rPr>
          <w:rFonts w:ascii="Sylfaen" w:hAnsi="Sylfaen"/>
          <w:sz w:val="20"/>
        </w:rPr>
        <w:t xml:space="preserve">При этом, если участник объявляется отобранным участником, то предусмотренная настоящим абзацем </w:t>
      </w:r>
      <w:proofErr w:type="spellStart"/>
      <w:r w:rsidR="006A7E82" w:rsidRPr="00D96A89">
        <w:rPr>
          <w:rFonts w:ascii="Sylfaen" w:hAnsi="Sylfaen"/>
          <w:sz w:val="20"/>
        </w:rPr>
        <w:t>деклация</w:t>
      </w:r>
      <w:proofErr w:type="spellEnd"/>
      <w:r w:rsidRPr="00D96A89">
        <w:rPr>
          <w:rFonts w:ascii="Sylfaen" w:hAnsi="Sylfaen"/>
          <w:sz w:val="20"/>
        </w:rPr>
        <w:t>, после вскрытия заявок публик</w:t>
      </w:r>
      <w:r w:rsidR="006A7E82" w:rsidRPr="00D96A89">
        <w:rPr>
          <w:rFonts w:ascii="Sylfaen" w:hAnsi="Sylfaen"/>
          <w:sz w:val="20"/>
        </w:rPr>
        <w:t>у</w:t>
      </w:r>
      <w:r w:rsidRPr="00D96A89">
        <w:rPr>
          <w:rFonts w:ascii="Sylfaen" w:hAnsi="Sylfaen"/>
          <w:sz w:val="20"/>
        </w:rPr>
        <w:t>ется в бюллетене вместе с объявлением о решении заключить договор;</w:t>
      </w:r>
      <w:r w:rsidR="005F25EF" w:rsidRPr="00D96A89">
        <w:rPr>
          <w:rFonts w:ascii="Sylfaen" w:hAnsi="Sylfaen"/>
          <w:sz w:val="20"/>
        </w:rPr>
        <w:t xml:space="preserve">  </w:t>
      </w:r>
    </w:p>
    <w:p w14:paraId="58CEFD30" w14:textId="77777777" w:rsidR="00071119" w:rsidRPr="00D96A89" w:rsidRDefault="00EA0D10" w:rsidP="00D96A89">
      <w:pPr>
        <w:pStyle w:val="norm"/>
        <w:widowControl w:val="0"/>
        <w:tabs>
          <w:tab w:val="left" w:pos="1134"/>
        </w:tabs>
        <w:spacing w:after="160" w:line="240" w:lineRule="auto"/>
        <w:ind w:firstLine="284"/>
        <w:rPr>
          <w:rFonts w:ascii="Sylfaen" w:hAnsi="Sylfaen"/>
          <w:sz w:val="20"/>
          <w:lang w:val="hy-AM"/>
        </w:rPr>
      </w:pPr>
      <w:r w:rsidRPr="00D96A89">
        <w:rPr>
          <w:rFonts w:ascii="Sylfaen" w:hAnsi="Sylfaen"/>
          <w:sz w:val="20"/>
        </w:rPr>
        <w:t xml:space="preserve">  </w:t>
      </w:r>
      <w:r w:rsidR="00932115" w:rsidRPr="00D96A89">
        <w:rPr>
          <w:rFonts w:ascii="Sylfaen" w:hAnsi="Sylfaen"/>
          <w:sz w:val="20"/>
        </w:rPr>
        <w:t>2</w:t>
      </w:r>
      <w:r w:rsidR="005F25EF" w:rsidRPr="00D96A89">
        <w:rPr>
          <w:rFonts w:ascii="Sylfaen" w:hAnsi="Sylfaen"/>
          <w:sz w:val="20"/>
        </w:rPr>
        <w:t>) технические характеристики</w:t>
      </w:r>
      <w:r w:rsidR="00932115" w:rsidRPr="00D96A89">
        <w:rPr>
          <w:rFonts w:ascii="Sylfaen" w:hAnsi="Sylfaen" w:cs="Sylfaen"/>
          <w:sz w:val="20"/>
        </w:rPr>
        <w:t xml:space="preserve"> предлагаемого им товара</w:t>
      </w:r>
      <w:r w:rsidR="005F25EF" w:rsidRPr="00D96A89">
        <w:rPr>
          <w:rFonts w:ascii="Sylfaen" w:hAnsi="Sylfaen"/>
          <w:sz w:val="20"/>
        </w:rPr>
        <w:t xml:space="preserve">, а также товарный знак, </w:t>
      </w:r>
      <w:r w:rsidR="00932115" w:rsidRPr="00D96A89">
        <w:rPr>
          <w:rFonts w:ascii="Sylfaen" w:hAnsi="Sylfaen" w:cs="Sylfaen"/>
          <w:sz w:val="20"/>
        </w:rPr>
        <w:t>фирменное наименование, марка и</w:t>
      </w:r>
      <w:r w:rsidR="00932115" w:rsidRPr="00D96A89">
        <w:rPr>
          <w:rFonts w:ascii="Sylfaen" w:hAnsi="Sylfaen"/>
          <w:sz w:val="20"/>
        </w:rPr>
        <w:t xml:space="preserve"> </w:t>
      </w:r>
      <w:r w:rsidR="005F25EF" w:rsidRPr="00D96A89">
        <w:rPr>
          <w:rFonts w:ascii="Sylfaen" w:hAnsi="Sylfaen"/>
          <w:sz w:val="20"/>
        </w:rPr>
        <w:t>наименование производителя, (далее — полное описание товара)</w:t>
      </w:r>
      <w:r w:rsidR="00B82520" w:rsidRPr="00D96A89">
        <w:rPr>
          <w:rFonts w:ascii="Sylfaen" w:hAnsi="Sylfaen"/>
          <w:sz w:val="20"/>
        </w:rPr>
        <w:t>. При этом участник может представить товары, произведенные более чем одним производителем, а также разные товарные знаки, фирменное наименование и марку</w:t>
      </w:r>
      <w:r w:rsidR="005F25EF" w:rsidRPr="00D96A89">
        <w:rPr>
          <w:rFonts w:ascii="Sylfaen" w:hAnsi="Sylfaen" w:cs="Sylfaen"/>
          <w:sz w:val="20"/>
        </w:rPr>
        <w:t>:</w:t>
      </w:r>
      <w:r w:rsidR="00932115" w:rsidRPr="00D96A89">
        <w:rPr>
          <w:rFonts w:ascii="Sylfaen" w:hAnsi="Sylfaen"/>
          <w:sz w:val="20"/>
        </w:rPr>
        <w:t xml:space="preserve"> </w:t>
      </w:r>
    </w:p>
    <w:p w14:paraId="17D3FB66" w14:textId="77777777" w:rsidR="00B67CCD" w:rsidRPr="00D96A89" w:rsidRDefault="001C6688"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sz w:val="20"/>
          <w:lang w:val="hy-AM"/>
        </w:rPr>
        <w:t>3</w:t>
      </w:r>
      <w:r w:rsidR="0047117B" w:rsidRPr="00D96A89">
        <w:rPr>
          <w:rFonts w:ascii="Sylfaen" w:hAnsi="Sylfaen"/>
          <w:sz w:val="20"/>
        </w:rPr>
        <w:t>)</w:t>
      </w:r>
      <w:r w:rsidR="00444026" w:rsidRPr="00D96A89">
        <w:rPr>
          <w:rFonts w:ascii="Sylfaen" w:hAnsi="Sylfaen"/>
          <w:sz w:val="20"/>
        </w:rPr>
        <w:tab/>
      </w:r>
      <w:r w:rsidR="0047117B" w:rsidRPr="00D96A89">
        <w:rPr>
          <w:rFonts w:ascii="Sylfaen" w:hAnsi="Sylfaen"/>
          <w:sz w:val="20"/>
        </w:rPr>
        <w:t>утвержденное им ценовое предложение;</w:t>
      </w:r>
    </w:p>
    <w:p w14:paraId="3A602D2E" w14:textId="77777777" w:rsidR="000845F6" w:rsidRPr="00D96A89" w:rsidRDefault="005F25EF"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sz w:val="20"/>
        </w:rPr>
        <w:t>5</w:t>
      </w:r>
      <w:r w:rsidR="003E3FD0" w:rsidRPr="00D96A89">
        <w:rPr>
          <w:rFonts w:ascii="Sylfaen" w:hAnsi="Sylfaen"/>
          <w:sz w:val="20"/>
        </w:rPr>
        <w:t>)</w:t>
      </w:r>
      <w:r w:rsidR="00333B85" w:rsidRPr="00D96A89">
        <w:rPr>
          <w:rFonts w:ascii="Sylfaen" w:hAnsi="Sylfaen"/>
          <w:sz w:val="20"/>
        </w:rPr>
        <w:tab/>
      </w:r>
      <w:r w:rsidR="003E3FD0" w:rsidRPr="00D96A89">
        <w:rPr>
          <w:rFonts w:ascii="Sylfaen" w:hAnsi="Sylfaen"/>
          <w:sz w:val="20"/>
        </w:rPr>
        <w:t xml:space="preserve">копию агентского договора и данные лица, являющегося стороной этого договора, если </w:t>
      </w:r>
      <w:r w:rsidR="003E3FD0" w:rsidRPr="00D96A89">
        <w:rPr>
          <w:rFonts w:ascii="Sylfaen" w:hAnsi="Sylfaen"/>
          <w:sz w:val="20"/>
        </w:rPr>
        <w:lastRenderedPageBreak/>
        <w:t>заключаемый договор будет исполняться через агентство;</w:t>
      </w:r>
    </w:p>
    <w:p w14:paraId="16B20F3C" w14:textId="77777777" w:rsidR="000845F6" w:rsidRPr="00D96A89" w:rsidRDefault="005F25EF" w:rsidP="00D96A89">
      <w:pPr>
        <w:pStyle w:val="norm"/>
        <w:widowControl w:val="0"/>
        <w:tabs>
          <w:tab w:val="left" w:pos="1134"/>
        </w:tabs>
        <w:spacing w:after="160" w:line="240" w:lineRule="auto"/>
        <w:ind w:firstLine="567"/>
        <w:rPr>
          <w:rFonts w:ascii="Sylfaen" w:hAnsi="Sylfaen"/>
          <w:sz w:val="20"/>
        </w:rPr>
      </w:pPr>
      <w:r w:rsidRPr="00D96A89">
        <w:rPr>
          <w:rFonts w:ascii="Sylfaen" w:hAnsi="Sylfaen"/>
          <w:sz w:val="20"/>
        </w:rPr>
        <w:t>6</w:t>
      </w:r>
      <w:r w:rsidR="003E3FD0" w:rsidRPr="00D96A89">
        <w:rPr>
          <w:rFonts w:ascii="Sylfaen" w:hAnsi="Sylfaen"/>
          <w:sz w:val="20"/>
        </w:rPr>
        <w:t>)</w:t>
      </w:r>
      <w:r w:rsidR="00333B85" w:rsidRPr="00D96A89">
        <w:rPr>
          <w:rFonts w:ascii="Sylfaen" w:hAnsi="Sylfaen"/>
          <w:sz w:val="20"/>
        </w:rPr>
        <w:tab/>
      </w:r>
      <w:r w:rsidR="003E3FD0" w:rsidRPr="00D96A89">
        <w:rPr>
          <w:rFonts w:ascii="Sylfaen" w:hAnsi="Sylfaen"/>
          <w:sz w:val="20"/>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47FF3C40" w14:textId="77777777" w:rsidR="00721677" w:rsidRPr="00D96A89" w:rsidRDefault="00721677" w:rsidP="00D96A89">
      <w:pPr>
        <w:jc w:val="both"/>
        <w:rPr>
          <w:rFonts w:ascii="Sylfaen" w:hAnsi="Sylfaen" w:cs="Sylfaen"/>
          <w:sz w:val="20"/>
          <w:szCs w:val="20"/>
        </w:rPr>
      </w:pPr>
      <w:r w:rsidRPr="00D96A89">
        <w:rPr>
          <w:rFonts w:ascii="Sylfaen" w:hAnsi="Sylfaen" w:cs="Sylfaen"/>
          <w:sz w:val="20"/>
          <w:szCs w:val="20"/>
        </w:rPr>
        <w:t xml:space="preserve">При этом в случае участия в настоящей процедуре в порядке совместной деятельности (консорциумом) </w:t>
      </w:r>
    </w:p>
    <w:p w14:paraId="25B739B8" w14:textId="77777777" w:rsidR="00721677" w:rsidRPr="00D96A89" w:rsidRDefault="00721677" w:rsidP="00D96A89">
      <w:pPr>
        <w:jc w:val="both"/>
        <w:rPr>
          <w:rFonts w:ascii="Sylfaen" w:hAnsi="Sylfaen" w:cs="Sylfaen"/>
          <w:sz w:val="20"/>
          <w:szCs w:val="20"/>
        </w:rPr>
      </w:pPr>
      <w:r w:rsidRPr="00D96A89">
        <w:rPr>
          <w:rFonts w:ascii="Sylfaen" w:hAnsi="Sylfaen" w:cs="Sylfaen"/>
          <w:sz w:val="20"/>
          <w:szCs w:val="20"/>
        </w:rPr>
        <w:t xml:space="preserve">  • ни одна из сторон договора о совместной деятельности не может подавать отдельную заявку на данную процедуру</w:t>
      </w:r>
      <w:r w:rsidR="006519EF" w:rsidRPr="00D96A89">
        <w:rPr>
          <w:rFonts w:ascii="Sylfaen" w:hAnsi="Sylfaen" w:cs="Sylfaen"/>
          <w:sz w:val="20"/>
          <w:szCs w:val="20"/>
        </w:rPr>
        <w:t xml:space="preserve"> (на один и тот же лот)</w:t>
      </w:r>
      <w:r w:rsidRPr="00D96A89">
        <w:rPr>
          <w:rFonts w:ascii="Sylfaen" w:hAnsi="Sylfaen" w:cs="Sylfaen"/>
          <w:sz w:val="20"/>
          <w:szCs w:val="20"/>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012E12DA" w14:textId="77777777" w:rsidR="00721677" w:rsidRPr="00D96A89" w:rsidRDefault="00721677" w:rsidP="00D96A89">
      <w:pPr>
        <w:pStyle w:val="norm"/>
        <w:widowControl w:val="0"/>
        <w:spacing w:after="120" w:line="240" w:lineRule="auto"/>
        <w:ind w:firstLine="0"/>
        <w:rPr>
          <w:rFonts w:ascii="Sylfaen" w:hAnsi="Sylfaen" w:cs="Sylfaen"/>
          <w:sz w:val="20"/>
        </w:rPr>
      </w:pPr>
      <w:r w:rsidRPr="00D96A89">
        <w:rPr>
          <w:rFonts w:ascii="Sylfaen" w:hAnsi="Sylfaen" w:cs="Sylfaen"/>
          <w:sz w:val="20"/>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5F95E1DA" w14:textId="77777777" w:rsidR="0049655D" w:rsidRPr="00D96A89" w:rsidRDefault="0049655D" w:rsidP="00D96A89">
      <w:pPr>
        <w:rPr>
          <w:rFonts w:ascii="Sylfaen" w:hAnsi="Sylfaen"/>
          <w:b/>
          <w:sz w:val="20"/>
          <w:szCs w:val="20"/>
        </w:rPr>
      </w:pPr>
    </w:p>
    <w:p w14:paraId="14064BEE" w14:textId="77777777" w:rsidR="00A45946" w:rsidRPr="00D96A89" w:rsidRDefault="00333B85" w:rsidP="00D96A89">
      <w:pPr>
        <w:widowControl w:val="0"/>
        <w:spacing w:after="160"/>
        <w:jc w:val="center"/>
        <w:rPr>
          <w:rFonts w:ascii="Sylfaen" w:hAnsi="Sylfaen" w:cs="Arial"/>
          <w:b/>
          <w:sz w:val="20"/>
          <w:szCs w:val="20"/>
        </w:rPr>
      </w:pPr>
      <w:r w:rsidRPr="00D96A89">
        <w:rPr>
          <w:rFonts w:ascii="Sylfaen" w:hAnsi="Sylfaen"/>
          <w:b/>
          <w:sz w:val="20"/>
          <w:szCs w:val="20"/>
        </w:rPr>
        <w:t>5.</w:t>
      </w:r>
      <w:r w:rsidR="00C8055A" w:rsidRPr="00D96A89">
        <w:rPr>
          <w:rFonts w:ascii="Sylfaen" w:hAnsi="Sylfaen"/>
          <w:b/>
          <w:sz w:val="20"/>
          <w:szCs w:val="20"/>
        </w:rPr>
        <w:t xml:space="preserve">ЦЕНОВОЕ ПРЕДЛОЖЕНИЕ ЗАЯВКИ </w:t>
      </w:r>
    </w:p>
    <w:p w14:paraId="509B9F55" w14:textId="77777777" w:rsidR="00A45946" w:rsidRPr="00D96A89" w:rsidRDefault="00C8055A"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5.1</w:t>
      </w:r>
      <w:r w:rsidR="00A34DFE" w:rsidRPr="00D96A89">
        <w:rPr>
          <w:rFonts w:ascii="Sylfaen" w:hAnsi="Sylfaen"/>
          <w:sz w:val="20"/>
          <w:szCs w:val="20"/>
        </w:rPr>
        <w:t>.</w:t>
      </w:r>
      <w:r w:rsidR="00333B85" w:rsidRPr="00D96A89">
        <w:rPr>
          <w:rFonts w:ascii="Sylfaen" w:hAnsi="Sylfaen"/>
          <w:sz w:val="20"/>
          <w:szCs w:val="20"/>
        </w:rPr>
        <w:tab/>
      </w:r>
      <w:r w:rsidRPr="00D96A89">
        <w:rPr>
          <w:rFonts w:ascii="Sylfaen" w:hAnsi="Sylfaen"/>
          <w:sz w:val="20"/>
          <w:szCs w:val="20"/>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7D3C70B8" w14:textId="77777777" w:rsidR="00B95FE0" w:rsidRPr="00D96A89" w:rsidRDefault="00C8055A"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sz w:val="20"/>
        </w:rPr>
        <w:t>5.2.</w:t>
      </w:r>
      <w:r w:rsidR="00333B85" w:rsidRPr="00D96A89">
        <w:rPr>
          <w:rFonts w:ascii="Sylfaen" w:hAnsi="Sylfaen"/>
          <w:sz w:val="20"/>
        </w:rPr>
        <w:tab/>
      </w:r>
      <w:r w:rsidRPr="00D96A89">
        <w:rPr>
          <w:rFonts w:ascii="Sylfaen" w:hAnsi="Sylfaen"/>
          <w:sz w:val="20"/>
        </w:rPr>
        <w:t>Участник представляет ценовое предложение в форме расчета, состоящего из обобщенных компонентов</w:t>
      </w:r>
      <w:r w:rsidR="00503B90" w:rsidRPr="00D96A89">
        <w:rPr>
          <w:rFonts w:ascii="Sylfaen" w:hAnsi="Sylfaen"/>
          <w:sz w:val="20"/>
        </w:rPr>
        <w:t xml:space="preserve"> </w:t>
      </w:r>
      <w:r w:rsidR="00443317" w:rsidRPr="00D96A89">
        <w:rPr>
          <w:rFonts w:ascii="Sylfaen" w:hAnsi="Sylfaen"/>
          <w:sz w:val="20"/>
        </w:rPr>
        <w:t>-</w:t>
      </w:r>
      <w:r w:rsidRPr="00D96A89">
        <w:rPr>
          <w:rFonts w:ascii="Sylfaen" w:hAnsi="Sylfaen"/>
          <w:sz w:val="20"/>
        </w:rPr>
        <w:t xml:space="preserve"> </w:t>
      </w:r>
      <w:r w:rsidR="00443317" w:rsidRPr="00D96A89">
        <w:rPr>
          <w:rFonts w:ascii="Sylfaen" w:hAnsi="Sylfaen"/>
          <w:sz w:val="20"/>
        </w:rPr>
        <w:t>стоимость</w:t>
      </w:r>
      <w:r w:rsidR="00F677F1" w:rsidRPr="00D96A89">
        <w:rPr>
          <w:rFonts w:ascii="Sylfaen" w:hAnsi="Sylfaen"/>
          <w:sz w:val="20"/>
        </w:rPr>
        <w:t xml:space="preserve"> (совокупность себестоимости и прогнозируемой прибыли) </w:t>
      </w:r>
      <w:r w:rsidRPr="00D96A89">
        <w:rPr>
          <w:rFonts w:ascii="Sylfaen" w:hAnsi="Sylfaen"/>
          <w:sz w:val="20"/>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12BD31D1" w14:textId="77777777" w:rsidR="00B95FE0" w:rsidRPr="00D96A89" w:rsidRDefault="00B95FE0" w:rsidP="00D96A89">
      <w:pPr>
        <w:pStyle w:val="norm"/>
        <w:widowControl w:val="0"/>
        <w:spacing w:after="160" w:line="240" w:lineRule="auto"/>
        <w:ind w:firstLine="567"/>
        <w:rPr>
          <w:rFonts w:ascii="Sylfaen" w:hAnsi="Sylfaen" w:cs="Sylfaen"/>
          <w:sz w:val="20"/>
        </w:rPr>
      </w:pPr>
      <w:r w:rsidRPr="00D96A89">
        <w:rPr>
          <w:rFonts w:ascii="Sylfaen" w:hAnsi="Sylfaen"/>
          <w:sz w:val="20"/>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7F2CD2D9" w14:textId="77777777" w:rsidR="00B95FE0" w:rsidRPr="00D96A89" w:rsidRDefault="00B95FE0"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sz w:val="20"/>
        </w:rPr>
        <w:t>а.</w:t>
      </w:r>
      <w:r w:rsidR="00333B85" w:rsidRPr="00D96A89">
        <w:rPr>
          <w:rFonts w:ascii="Sylfaen" w:hAnsi="Sylfaen"/>
          <w:sz w:val="20"/>
        </w:rPr>
        <w:tab/>
      </w:r>
      <w:r w:rsidRPr="00D96A89">
        <w:rPr>
          <w:rFonts w:ascii="Sylfaen" w:hAnsi="Sylfaen"/>
          <w:sz w:val="20"/>
        </w:rPr>
        <w:t>графы "стоимость</w:t>
      </w:r>
      <w:r w:rsidR="00DF3688" w:rsidRPr="00D96A89">
        <w:rPr>
          <w:rFonts w:ascii="Sylfaen" w:hAnsi="Sylfaen"/>
          <w:sz w:val="20"/>
        </w:rPr>
        <w:t>"</w:t>
      </w:r>
      <w:r w:rsidR="00F677F1" w:rsidRPr="00D96A89">
        <w:rPr>
          <w:rFonts w:ascii="Sylfaen" w:hAnsi="Sylfaen"/>
          <w:sz w:val="20"/>
        </w:rPr>
        <w:t xml:space="preserve"> </w:t>
      </w:r>
      <w:r w:rsidRPr="00D96A89">
        <w:rPr>
          <w:rFonts w:ascii="Sylfaen" w:hAnsi="Sylfaen"/>
          <w:sz w:val="20"/>
        </w:rPr>
        <w:t xml:space="preserve">и "налог на добавленную стоимость" </w:t>
      </w:r>
      <w:r w:rsidR="00F677F1" w:rsidRPr="00D96A89">
        <w:rPr>
          <w:rFonts w:ascii="Sylfaen" w:hAnsi="Sylfaen"/>
          <w:sz w:val="20"/>
        </w:rPr>
        <w:t xml:space="preserve">ценового предложения </w:t>
      </w:r>
      <w:r w:rsidRPr="00D96A89">
        <w:rPr>
          <w:rFonts w:ascii="Sylfaen" w:hAnsi="Sylfaen"/>
          <w:sz w:val="20"/>
        </w:rPr>
        <w:t>заполнены только цифрами, а графа "общая цена" — и прописью, и цифрами или только прописью.</w:t>
      </w:r>
    </w:p>
    <w:p w14:paraId="75A1CA50" w14:textId="77777777" w:rsidR="00B95FE0" w:rsidRPr="00D96A89" w:rsidRDefault="00B95FE0"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sz w:val="20"/>
        </w:rPr>
        <w:t>б.</w:t>
      </w:r>
      <w:r w:rsidR="00333B85" w:rsidRPr="00D96A89">
        <w:rPr>
          <w:rFonts w:ascii="Sylfaen" w:hAnsi="Sylfaen"/>
          <w:sz w:val="20"/>
        </w:rPr>
        <w:tab/>
      </w:r>
      <w:r w:rsidRPr="00D96A89">
        <w:rPr>
          <w:rFonts w:ascii="Sylfaen" w:hAnsi="Sylfaen"/>
          <w:sz w:val="20"/>
        </w:rPr>
        <w:t xml:space="preserve">между суммами, указанными прописью или цифрами в графах </w:t>
      </w:r>
      <w:r w:rsidR="00A60D60" w:rsidRPr="00D96A89">
        <w:rPr>
          <w:rFonts w:ascii="Sylfaen" w:hAnsi="Sylfaen"/>
          <w:sz w:val="20"/>
        </w:rPr>
        <w:t>"стоимость"</w:t>
      </w:r>
      <w:r w:rsidR="00A207C9" w:rsidRPr="00D96A89">
        <w:rPr>
          <w:rFonts w:ascii="Sylfaen" w:hAnsi="Sylfaen"/>
          <w:sz w:val="20"/>
        </w:rPr>
        <w:t xml:space="preserve"> </w:t>
      </w:r>
      <w:r w:rsidRPr="00D96A89">
        <w:rPr>
          <w:rFonts w:ascii="Sylfaen" w:hAnsi="Sylfaen"/>
          <w:sz w:val="20"/>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5ADB4616" w14:textId="77777777" w:rsidR="00A45946" w:rsidRPr="00D96A89" w:rsidRDefault="00B95FE0" w:rsidP="00D96A89">
      <w:pPr>
        <w:pStyle w:val="norm"/>
        <w:widowControl w:val="0"/>
        <w:tabs>
          <w:tab w:val="left" w:pos="1134"/>
        </w:tabs>
        <w:spacing w:after="160" w:line="240" w:lineRule="auto"/>
        <w:ind w:firstLine="567"/>
        <w:rPr>
          <w:rFonts w:ascii="Sylfaen" w:hAnsi="Sylfaen"/>
          <w:sz w:val="20"/>
        </w:rPr>
      </w:pPr>
      <w:r w:rsidRPr="00D96A89">
        <w:rPr>
          <w:rFonts w:ascii="Sylfaen" w:hAnsi="Sylfaen"/>
          <w:sz w:val="20"/>
        </w:rPr>
        <w:t>в.</w:t>
      </w:r>
      <w:r w:rsidR="00333B85" w:rsidRPr="00D96A89">
        <w:rPr>
          <w:rFonts w:ascii="Sylfaen" w:hAnsi="Sylfaen"/>
          <w:sz w:val="20"/>
        </w:rPr>
        <w:tab/>
      </w:r>
      <w:r w:rsidRPr="00D96A89">
        <w:rPr>
          <w:rFonts w:ascii="Sylfaen" w:hAnsi="Sylfaen"/>
          <w:sz w:val="20"/>
        </w:rPr>
        <w:t>номер лота в ценовом предложении указан неверно, однако наименование предмета закупки заполнено правильно.</w:t>
      </w:r>
    </w:p>
    <w:p w14:paraId="291CB0E8" w14:textId="77777777" w:rsidR="00B9778A" w:rsidRPr="00D96A89" w:rsidRDefault="00B9778A" w:rsidP="00D96A89">
      <w:pPr>
        <w:pStyle w:val="norm"/>
        <w:widowControl w:val="0"/>
        <w:tabs>
          <w:tab w:val="left" w:pos="1134"/>
        </w:tabs>
        <w:spacing w:after="160" w:line="240" w:lineRule="auto"/>
        <w:ind w:firstLine="567"/>
        <w:rPr>
          <w:rFonts w:ascii="Sylfaen" w:hAnsi="Sylfaen"/>
          <w:sz w:val="20"/>
        </w:rPr>
      </w:pPr>
      <w:r w:rsidRPr="00D96A89">
        <w:rPr>
          <w:rFonts w:ascii="Sylfaen" w:hAnsi="Sylfaen"/>
          <w:sz w:val="20"/>
        </w:rPr>
        <w:t>г. стоимость, налог на добавленную стоимость и общая сумма</w:t>
      </w:r>
      <w:r w:rsidR="00910938" w:rsidRPr="00D96A89">
        <w:rPr>
          <w:rFonts w:ascii="Sylfaen" w:hAnsi="Sylfaen"/>
          <w:sz w:val="20"/>
        </w:rPr>
        <w:t xml:space="preserve"> ценового предложения</w:t>
      </w:r>
      <w:r w:rsidRPr="00D96A89">
        <w:rPr>
          <w:rFonts w:ascii="Sylfaen" w:hAnsi="Sylfaen"/>
          <w:sz w:val="20"/>
        </w:rPr>
        <w:t xml:space="preserve">, указанные в графах </w:t>
      </w:r>
      <w:r w:rsidR="00207490" w:rsidRPr="00D96A89">
        <w:rPr>
          <w:rFonts w:ascii="Sylfaen" w:hAnsi="Sylfaen"/>
          <w:sz w:val="20"/>
        </w:rPr>
        <w:t>прописью</w:t>
      </w:r>
      <w:r w:rsidRPr="00D96A89">
        <w:rPr>
          <w:rFonts w:ascii="Sylfaen" w:hAnsi="Sylfaen"/>
          <w:sz w:val="20"/>
        </w:rPr>
        <w:t xml:space="preserve"> или цифрами, округлены до пяти десятых-до целого числа ниже, а пять десятых и более-до целого числа выше</w:t>
      </w:r>
      <w:r w:rsidR="00A14685" w:rsidRPr="00D96A89">
        <w:rPr>
          <w:rFonts w:ascii="Sylfaen" w:hAnsi="Sylfaen"/>
          <w:sz w:val="20"/>
        </w:rPr>
        <w:t xml:space="preserve">, </w:t>
      </w:r>
    </w:p>
    <w:p w14:paraId="4CBB71DF" w14:textId="77777777" w:rsidR="00AE1E38" w:rsidRPr="00D96A89" w:rsidRDefault="00A14685" w:rsidP="00D96A89">
      <w:pPr>
        <w:pStyle w:val="norm"/>
        <w:widowControl w:val="0"/>
        <w:tabs>
          <w:tab w:val="left" w:pos="1134"/>
        </w:tabs>
        <w:spacing w:after="160" w:line="240" w:lineRule="auto"/>
        <w:ind w:firstLine="567"/>
        <w:rPr>
          <w:rFonts w:ascii="Sylfaen" w:hAnsi="Sylfaen"/>
          <w:sz w:val="20"/>
        </w:rPr>
      </w:pPr>
      <w:r w:rsidRPr="00D96A89">
        <w:rPr>
          <w:rFonts w:ascii="Sylfaen" w:hAnsi="Sylfaen"/>
          <w:sz w:val="20"/>
        </w:rPr>
        <w:t xml:space="preserve">д. в графах стоимость и налог на добавленную стоимость </w:t>
      </w:r>
      <w:r w:rsidR="008730A8" w:rsidRPr="00D96A89">
        <w:rPr>
          <w:rFonts w:ascii="Sylfaen" w:hAnsi="Sylfaen"/>
          <w:sz w:val="20"/>
        </w:rPr>
        <w:t xml:space="preserve">ценового предложения </w:t>
      </w:r>
      <w:r w:rsidRPr="00D96A89">
        <w:rPr>
          <w:rFonts w:ascii="Sylfaen" w:hAnsi="Sylfaen"/>
          <w:sz w:val="20"/>
        </w:rPr>
        <w:t xml:space="preserve">суммы заполнены как цифрами, так и </w:t>
      </w:r>
      <w:r w:rsidR="008730A8" w:rsidRPr="00D96A89">
        <w:rPr>
          <w:rFonts w:ascii="Sylfaen" w:hAnsi="Sylfaen"/>
          <w:sz w:val="20"/>
        </w:rPr>
        <w:t>прописью</w:t>
      </w:r>
      <w:r w:rsidRPr="00D96A89">
        <w:rPr>
          <w:rFonts w:ascii="Sylfaen" w:hAnsi="Sylfaen"/>
          <w:sz w:val="20"/>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D96A89">
        <w:rPr>
          <w:rFonts w:ascii="Sylfaen" w:hAnsi="Sylfaen"/>
          <w:sz w:val="20"/>
        </w:rPr>
        <w:t xml:space="preserve"> 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"стоимость"</w:t>
      </w:r>
      <w:r w:rsidR="007803DF" w:rsidRPr="00D96A89">
        <w:rPr>
          <w:rFonts w:ascii="Sylfaen" w:hAnsi="Sylfaen"/>
          <w:sz w:val="20"/>
        </w:rPr>
        <w:t xml:space="preserve"> </w:t>
      </w:r>
      <w:r w:rsidR="00AE1E38" w:rsidRPr="00D96A89">
        <w:rPr>
          <w:rFonts w:ascii="Sylfaen" w:hAnsi="Sylfaen"/>
          <w:sz w:val="20"/>
        </w:rPr>
        <w:t>и "налог на добавленную стоимость".</w:t>
      </w:r>
    </w:p>
    <w:p w14:paraId="4E0C5DB0" w14:textId="77777777" w:rsidR="0048059F" w:rsidRPr="00D96A89" w:rsidRDefault="0048059F"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sz w:val="20"/>
        </w:rPr>
        <w:t>е. в суммах, заполненных буквами в графах ценового пред</w:t>
      </w:r>
      <w:r w:rsidR="00413595" w:rsidRPr="00D96A89">
        <w:rPr>
          <w:rFonts w:ascii="Sylfaen" w:hAnsi="Sylfaen"/>
          <w:sz w:val="20"/>
        </w:rPr>
        <w:t xml:space="preserve">ложения, </w:t>
      </w:r>
      <w:proofErr w:type="spellStart"/>
      <w:r w:rsidR="00413595" w:rsidRPr="00D96A89">
        <w:rPr>
          <w:rFonts w:ascii="Sylfaen" w:hAnsi="Sylfaen"/>
          <w:sz w:val="20"/>
        </w:rPr>
        <w:t>лумы</w:t>
      </w:r>
      <w:proofErr w:type="spellEnd"/>
      <w:r w:rsidR="00413595" w:rsidRPr="00D96A89">
        <w:rPr>
          <w:rFonts w:ascii="Sylfaen" w:hAnsi="Sylfaen"/>
          <w:sz w:val="20"/>
        </w:rPr>
        <w:t xml:space="preserve"> указаны в цифрах.</w:t>
      </w:r>
    </w:p>
    <w:p w14:paraId="4B73156F" w14:textId="77777777" w:rsidR="00A45946" w:rsidRPr="00D96A89" w:rsidRDefault="00C8055A" w:rsidP="00D96A89">
      <w:pPr>
        <w:pStyle w:val="norm"/>
        <w:widowControl w:val="0"/>
        <w:tabs>
          <w:tab w:val="left" w:pos="1134"/>
        </w:tabs>
        <w:spacing w:after="160" w:line="240" w:lineRule="auto"/>
        <w:ind w:firstLine="567"/>
        <w:rPr>
          <w:rFonts w:ascii="Sylfaen" w:hAnsi="Sylfaen"/>
          <w:sz w:val="20"/>
        </w:rPr>
      </w:pPr>
      <w:r w:rsidRPr="00D96A89">
        <w:rPr>
          <w:rFonts w:ascii="Sylfaen" w:hAnsi="Sylfaen"/>
          <w:sz w:val="20"/>
        </w:rPr>
        <w:t>5.3</w:t>
      </w:r>
      <w:r w:rsidR="00A34DFE" w:rsidRPr="00D96A89">
        <w:rPr>
          <w:rFonts w:ascii="Sylfaen" w:hAnsi="Sylfaen"/>
          <w:sz w:val="20"/>
        </w:rPr>
        <w:t>.</w:t>
      </w:r>
      <w:r w:rsidR="00333B85" w:rsidRPr="00D96A89">
        <w:rPr>
          <w:rFonts w:ascii="Sylfaen" w:hAnsi="Sylfaen"/>
          <w:sz w:val="20"/>
        </w:rPr>
        <w:tab/>
      </w:r>
      <w:r w:rsidRPr="00D96A89">
        <w:rPr>
          <w:rFonts w:ascii="Sylfaen" w:hAnsi="Sylfaen"/>
          <w:sz w:val="20"/>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190A1DC4" w14:textId="77777777" w:rsidR="00096865" w:rsidRPr="00D96A89" w:rsidRDefault="00096865" w:rsidP="00D96A89">
      <w:pPr>
        <w:pStyle w:val="23"/>
        <w:widowControl w:val="0"/>
        <w:spacing w:after="160" w:line="240" w:lineRule="auto"/>
        <w:ind w:firstLine="567"/>
        <w:rPr>
          <w:rFonts w:ascii="Sylfaen" w:hAnsi="Sylfaen"/>
        </w:rPr>
      </w:pPr>
    </w:p>
    <w:p w14:paraId="3424A4E5" w14:textId="77777777" w:rsidR="00096865" w:rsidRPr="00D96A89" w:rsidRDefault="00220C7C" w:rsidP="00D96A89">
      <w:pPr>
        <w:widowControl w:val="0"/>
        <w:spacing w:after="160"/>
        <w:ind w:left="567" w:right="565"/>
        <w:jc w:val="center"/>
        <w:rPr>
          <w:rFonts w:ascii="Sylfaen" w:hAnsi="Sylfaen"/>
          <w:b/>
          <w:sz w:val="20"/>
          <w:szCs w:val="20"/>
        </w:rPr>
      </w:pPr>
      <w:r w:rsidRPr="00D96A89">
        <w:rPr>
          <w:rFonts w:ascii="Sylfaen" w:hAnsi="Sylfaen"/>
          <w:b/>
          <w:sz w:val="20"/>
          <w:szCs w:val="20"/>
        </w:rPr>
        <w:t xml:space="preserve">6. СРОК ДЕЙСТВИЯ ЗАЯВКИ, </w:t>
      </w:r>
      <w:r w:rsidR="00294F67" w:rsidRPr="00D96A89">
        <w:rPr>
          <w:rFonts w:ascii="Sylfaen" w:hAnsi="Sylfaen"/>
          <w:b/>
          <w:sz w:val="20"/>
          <w:szCs w:val="20"/>
        </w:rPr>
        <w:br/>
      </w:r>
      <w:r w:rsidRPr="00D96A89">
        <w:rPr>
          <w:rFonts w:ascii="Sylfaen" w:hAnsi="Sylfaen"/>
          <w:b/>
          <w:sz w:val="20"/>
          <w:szCs w:val="20"/>
        </w:rPr>
        <w:t>ПОРЯДОК ВНЕСЕНИЯ ИЗМЕНЕНИЙ В ЗАЯВКИ</w:t>
      </w:r>
      <w:r w:rsidR="002626F7" w:rsidRPr="00D96A89">
        <w:rPr>
          <w:rFonts w:ascii="Sylfaen" w:hAnsi="Sylfaen"/>
          <w:b/>
          <w:sz w:val="20"/>
          <w:szCs w:val="20"/>
        </w:rPr>
        <w:t xml:space="preserve"> </w:t>
      </w:r>
      <w:r w:rsidR="00955A1E" w:rsidRPr="00D96A89">
        <w:rPr>
          <w:rFonts w:ascii="Sylfaen" w:hAnsi="Sylfaen"/>
          <w:b/>
          <w:sz w:val="20"/>
          <w:szCs w:val="20"/>
        </w:rPr>
        <w:t>И ИХ ОТЗЫВА</w:t>
      </w:r>
    </w:p>
    <w:p w14:paraId="7CD6C3F9" w14:textId="77777777" w:rsidR="00096865" w:rsidRPr="00D96A89" w:rsidRDefault="00220C7C" w:rsidP="00D96A89">
      <w:pPr>
        <w:pStyle w:val="a3"/>
        <w:widowControl w:val="0"/>
        <w:tabs>
          <w:tab w:val="left" w:pos="1134"/>
        </w:tabs>
        <w:spacing w:after="160" w:line="240" w:lineRule="auto"/>
        <w:ind w:firstLine="567"/>
        <w:rPr>
          <w:rFonts w:ascii="Sylfaen" w:hAnsi="Sylfaen"/>
          <w:i w:val="0"/>
        </w:rPr>
      </w:pPr>
      <w:r w:rsidRPr="00D96A89">
        <w:rPr>
          <w:rFonts w:ascii="Sylfaen" w:hAnsi="Sylfaen"/>
          <w:i w:val="0"/>
        </w:rPr>
        <w:t>6.1</w:t>
      </w:r>
      <w:r w:rsidR="00A34DFE" w:rsidRPr="00D96A89">
        <w:rPr>
          <w:rFonts w:ascii="Sylfaen" w:hAnsi="Sylfaen"/>
          <w:i w:val="0"/>
        </w:rPr>
        <w:t>.</w:t>
      </w:r>
      <w:r w:rsidR="00294F67" w:rsidRPr="00D96A89">
        <w:rPr>
          <w:rFonts w:ascii="Sylfaen" w:hAnsi="Sylfaen"/>
          <w:i w:val="0"/>
        </w:rPr>
        <w:tab/>
      </w:r>
      <w:r w:rsidRPr="00D96A89">
        <w:rPr>
          <w:rFonts w:ascii="Sylfaen" w:hAnsi="Sylfaen"/>
          <w:i w:val="0"/>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56291F0B" w14:textId="77777777" w:rsidR="00096865" w:rsidRPr="00D96A89" w:rsidRDefault="00220C7C" w:rsidP="00D96A89">
      <w:pPr>
        <w:pStyle w:val="a3"/>
        <w:widowControl w:val="0"/>
        <w:tabs>
          <w:tab w:val="left" w:pos="1134"/>
        </w:tabs>
        <w:spacing w:after="160" w:line="240" w:lineRule="auto"/>
        <w:ind w:firstLine="567"/>
        <w:rPr>
          <w:rFonts w:ascii="Sylfaen" w:hAnsi="Sylfaen" w:cs="Sylfaen"/>
          <w:i w:val="0"/>
        </w:rPr>
      </w:pPr>
      <w:r w:rsidRPr="00D96A89">
        <w:rPr>
          <w:rFonts w:ascii="Sylfaen" w:hAnsi="Sylfaen"/>
          <w:i w:val="0"/>
        </w:rPr>
        <w:t>6.2</w:t>
      </w:r>
      <w:r w:rsidR="00A34DFE" w:rsidRPr="00D96A89">
        <w:rPr>
          <w:rFonts w:ascii="Sylfaen" w:hAnsi="Sylfaen"/>
          <w:i w:val="0"/>
        </w:rPr>
        <w:t>.</w:t>
      </w:r>
      <w:r w:rsidR="008E6E51" w:rsidRPr="00D96A89">
        <w:rPr>
          <w:rFonts w:ascii="Sylfaen" w:hAnsi="Sylfaen"/>
          <w:i w:val="0"/>
        </w:rPr>
        <w:tab/>
      </w:r>
      <w:r w:rsidRPr="00D96A89">
        <w:rPr>
          <w:rFonts w:ascii="Sylfaen" w:hAnsi="Sylfaen"/>
          <w:i w:val="0"/>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0298BEF1" w14:textId="77777777" w:rsidR="00FA0E41" w:rsidRPr="00D96A89" w:rsidRDefault="00FA0E41" w:rsidP="00D96A89">
      <w:pPr>
        <w:widowControl w:val="0"/>
        <w:spacing w:after="160"/>
        <w:ind w:firstLine="567"/>
        <w:jc w:val="center"/>
        <w:rPr>
          <w:rFonts w:ascii="Sylfaen" w:hAnsi="Sylfaen"/>
          <w:b/>
          <w:sz w:val="20"/>
          <w:szCs w:val="20"/>
        </w:rPr>
      </w:pPr>
    </w:p>
    <w:p w14:paraId="38E1E424" w14:textId="77777777" w:rsidR="002626F7" w:rsidRPr="00D96A89" w:rsidRDefault="002626F7" w:rsidP="00D96A89">
      <w:pPr>
        <w:rPr>
          <w:rFonts w:ascii="Sylfaen" w:hAnsi="Sylfaen" w:cs="Sylfaen"/>
          <w:sz w:val="20"/>
          <w:szCs w:val="20"/>
        </w:rPr>
      </w:pPr>
    </w:p>
    <w:p w14:paraId="4CFA0296" w14:textId="77777777" w:rsidR="00096865" w:rsidRPr="00D96A89" w:rsidRDefault="00E70FC4" w:rsidP="00D96A89">
      <w:pPr>
        <w:widowControl w:val="0"/>
        <w:spacing w:after="160"/>
        <w:jc w:val="center"/>
        <w:rPr>
          <w:rFonts w:ascii="Sylfaen" w:hAnsi="Sylfaen"/>
          <w:b/>
          <w:sz w:val="20"/>
          <w:szCs w:val="20"/>
        </w:rPr>
      </w:pPr>
      <w:r w:rsidRPr="00D96A89">
        <w:rPr>
          <w:rFonts w:ascii="Sylfaen" w:hAnsi="Sylfaen"/>
          <w:b/>
          <w:sz w:val="20"/>
          <w:szCs w:val="20"/>
        </w:rPr>
        <w:t xml:space="preserve">8.ВСКРЫТИЕ, ОЦЕНКА ЗАЯВОК И </w:t>
      </w:r>
      <w:r w:rsidR="008E3C53" w:rsidRPr="00D96A89">
        <w:rPr>
          <w:rFonts w:ascii="Sylfaen" w:hAnsi="Sylfaen"/>
          <w:b/>
          <w:sz w:val="20"/>
          <w:szCs w:val="20"/>
        </w:rPr>
        <w:br/>
      </w:r>
      <w:r w:rsidR="00807178" w:rsidRPr="00D96A89">
        <w:rPr>
          <w:rFonts w:ascii="Sylfaen" w:hAnsi="Sylfaen"/>
          <w:b/>
          <w:sz w:val="20"/>
          <w:szCs w:val="20"/>
        </w:rPr>
        <w:t xml:space="preserve">ПОДВЕДЕНИЕ ИТОГОВ </w:t>
      </w:r>
    </w:p>
    <w:p w14:paraId="2E42063E" w14:textId="77777777" w:rsidR="00096865" w:rsidRPr="00D96A89" w:rsidRDefault="00FD2748" w:rsidP="00D96A89">
      <w:pPr>
        <w:pStyle w:val="23"/>
        <w:widowControl w:val="0"/>
        <w:tabs>
          <w:tab w:val="left" w:pos="1134"/>
        </w:tabs>
        <w:spacing w:after="160" w:line="240" w:lineRule="auto"/>
        <w:ind w:firstLine="567"/>
        <w:rPr>
          <w:rFonts w:ascii="Sylfaen" w:hAnsi="Sylfaen" w:cs="Tahoma"/>
        </w:rPr>
      </w:pPr>
      <w:r w:rsidRPr="00D96A89">
        <w:rPr>
          <w:rFonts w:ascii="Sylfaen" w:hAnsi="Sylfaen"/>
        </w:rPr>
        <w:t>8.1</w:t>
      </w:r>
      <w:r w:rsidR="00D07367" w:rsidRPr="00D96A89">
        <w:rPr>
          <w:rFonts w:ascii="Sylfaen" w:hAnsi="Sylfaen"/>
        </w:rPr>
        <w:t>.</w:t>
      </w:r>
      <w:r w:rsidR="00D07367" w:rsidRPr="00D96A89">
        <w:rPr>
          <w:rFonts w:ascii="Sylfaen" w:hAnsi="Sylfaen"/>
        </w:rPr>
        <w:tab/>
      </w:r>
      <w:r w:rsidRPr="00D96A89">
        <w:rPr>
          <w:rFonts w:ascii="Sylfaen" w:hAnsi="Sylfaen"/>
        </w:rPr>
        <w:t>Вскрытие заявок произойдет на "</w:t>
      </w:r>
      <w:r w:rsidR="00813658" w:rsidRPr="00D96A89">
        <w:rPr>
          <w:rFonts w:ascii="Sylfaen" w:hAnsi="Sylfaen"/>
        </w:rPr>
        <w:t>7</w:t>
      </w:r>
      <w:r w:rsidRPr="00D96A89">
        <w:rPr>
          <w:rFonts w:ascii="Sylfaen" w:hAnsi="Sylfaen"/>
        </w:rPr>
        <w:t>"-</w:t>
      </w:r>
      <w:r w:rsidR="00813658" w:rsidRPr="00D96A89">
        <w:rPr>
          <w:rFonts w:ascii="Sylfaen" w:hAnsi="Sylfaen"/>
        </w:rPr>
        <w:t>о</w:t>
      </w:r>
      <w:r w:rsidRPr="00D96A89">
        <w:rPr>
          <w:rFonts w:ascii="Sylfaen" w:hAnsi="Sylfaen"/>
        </w:rPr>
        <w:t xml:space="preserve">й день в "час вскрытия" со дня опубликования в </w:t>
      </w:r>
      <w:r w:rsidR="00CE35E7" w:rsidRPr="00D96A89">
        <w:rPr>
          <w:rFonts w:ascii="Sylfaen" w:hAnsi="Sylfaen"/>
        </w:rPr>
        <w:t>бюллетене</w:t>
      </w:r>
      <w:r w:rsidRPr="00D96A89">
        <w:rPr>
          <w:rFonts w:ascii="Sylfaen" w:hAnsi="Sylfaen"/>
        </w:rPr>
        <w:t xml:space="preserve"> объявления и приглашения на настоящую процедуру. </w:t>
      </w:r>
    </w:p>
    <w:p w14:paraId="35F63285" w14:textId="77777777" w:rsidR="00C64E56" w:rsidRPr="00D96A89" w:rsidRDefault="009B6D58" w:rsidP="00D96A89">
      <w:pPr>
        <w:widowControl w:val="0"/>
        <w:spacing w:after="160"/>
        <w:ind w:firstLine="567"/>
        <w:jc w:val="both"/>
        <w:rPr>
          <w:rFonts w:ascii="Sylfaen" w:hAnsi="Sylfaen"/>
          <w:sz w:val="20"/>
          <w:szCs w:val="20"/>
        </w:rPr>
      </w:pPr>
      <w:r w:rsidRPr="00D96A89">
        <w:rPr>
          <w:rFonts w:ascii="Sylfaen" w:hAnsi="Sylfaen"/>
          <w:sz w:val="20"/>
          <w:szCs w:val="20"/>
        </w:rPr>
        <w:t>На заседании по вскрытию</w:t>
      </w:r>
      <w:r w:rsidR="001F2926" w:rsidRPr="00D96A89">
        <w:rPr>
          <w:rFonts w:ascii="Sylfaen" w:hAnsi="Sylfaen"/>
          <w:sz w:val="20"/>
          <w:szCs w:val="20"/>
        </w:rPr>
        <w:t xml:space="preserve"> и оценке</w:t>
      </w:r>
      <w:r w:rsidRPr="00D96A89">
        <w:rPr>
          <w:rFonts w:ascii="Sylfaen" w:hAnsi="Sylfaen"/>
          <w:sz w:val="20"/>
          <w:szCs w:val="20"/>
        </w:rPr>
        <w:t xml:space="preserve"> заявок</w:t>
      </w:r>
      <w:r w:rsidR="00C64E56" w:rsidRPr="00D96A89">
        <w:rPr>
          <w:rFonts w:ascii="Sylfaen" w:hAnsi="Sylfaen"/>
          <w:sz w:val="20"/>
          <w:szCs w:val="20"/>
        </w:rPr>
        <w:t>:</w:t>
      </w:r>
    </w:p>
    <w:p w14:paraId="40FCE26C" w14:textId="77777777" w:rsidR="00576D5D" w:rsidRPr="00D96A89" w:rsidRDefault="009B6D58" w:rsidP="00D96A89">
      <w:pPr>
        <w:widowControl w:val="0"/>
        <w:spacing w:after="160"/>
        <w:ind w:firstLine="567"/>
        <w:jc w:val="both"/>
        <w:rPr>
          <w:rFonts w:ascii="Sylfaen" w:hAnsi="Sylfaen"/>
          <w:sz w:val="20"/>
          <w:szCs w:val="20"/>
        </w:rPr>
      </w:pPr>
      <w:r w:rsidRPr="00D96A89">
        <w:rPr>
          <w:rFonts w:ascii="Sylfaen" w:hAnsi="Sylfaen"/>
          <w:sz w:val="20"/>
          <w:szCs w:val="20"/>
        </w:rPr>
        <w:t xml:space="preserve"> </w:t>
      </w:r>
      <w:r w:rsidR="00576D5D" w:rsidRPr="00D96A89">
        <w:rPr>
          <w:rFonts w:ascii="Sylfaen" w:hAnsi="Sylfaen"/>
          <w:sz w:val="20"/>
          <w:szCs w:val="20"/>
        </w:rPr>
        <w:t xml:space="preserve">1) председатель комиссии (председательствующий на заседании) объявляет заседание открытым и оглашает выраженную одним числом цену </w:t>
      </w:r>
      <w:r w:rsidR="00A11105" w:rsidRPr="00D96A89">
        <w:rPr>
          <w:rFonts w:ascii="Sylfaen" w:hAnsi="Sylfaen"/>
          <w:sz w:val="20"/>
          <w:szCs w:val="20"/>
        </w:rPr>
        <w:t xml:space="preserve">закупки </w:t>
      </w:r>
      <w:r w:rsidR="00576D5D" w:rsidRPr="00D96A89">
        <w:rPr>
          <w:rFonts w:ascii="Sylfaen" w:hAnsi="Sylfaen"/>
          <w:sz w:val="20"/>
          <w:szCs w:val="20"/>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sidRPr="00D96A89">
        <w:rPr>
          <w:rFonts w:ascii="Sylfaen" w:hAnsi="Sylfaen"/>
          <w:sz w:val="20"/>
          <w:szCs w:val="20"/>
        </w:rPr>
        <w:t>;</w:t>
      </w:r>
    </w:p>
    <w:p w14:paraId="4087155D" w14:textId="77777777" w:rsidR="00576D5D" w:rsidRPr="00D96A89" w:rsidRDefault="00576D5D"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w:t>
      </w:r>
      <w:r w:rsidRPr="00D96A89">
        <w:rPr>
          <w:rFonts w:ascii="Sylfaen" w:hAnsi="Sylfaen"/>
          <w:sz w:val="20"/>
          <w:szCs w:val="20"/>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194B593E" w14:textId="77777777" w:rsidR="00576D5D" w:rsidRPr="00D96A89" w:rsidRDefault="00576D5D"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а.</w:t>
      </w:r>
      <w:r w:rsidRPr="00D96A89">
        <w:rPr>
          <w:rFonts w:ascii="Sylfaen" w:hAnsi="Sylfaen"/>
          <w:sz w:val="20"/>
          <w:szCs w:val="20"/>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7AAB6BCC" w14:textId="77777777" w:rsidR="00576D5D" w:rsidRPr="00D96A89" w:rsidRDefault="00576D5D"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б.</w:t>
      </w:r>
      <w:r w:rsidRPr="00D96A89">
        <w:rPr>
          <w:rFonts w:ascii="Sylfaen" w:hAnsi="Sylfaen"/>
          <w:sz w:val="20"/>
          <w:szCs w:val="20"/>
        </w:rPr>
        <w:tab/>
      </w:r>
      <w:r w:rsidRPr="00D96A89">
        <w:rPr>
          <w:rFonts w:ascii="Sylfaen" w:hAnsi="Sylfaen"/>
          <w:spacing w:val="-6"/>
          <w:sz w:val="20"/>
          <w:szCs w:val="20"/>
        </w:rPr>
        <w:t>наличие требуемых (предусмотренных) документов в каждом вскрытом конверте и соответствие их составления установленным приглашением</w:t>
      </w:r>
      <w:r w:rsidRPr="00D96A89">
        <w:rPr>
          <w:rFonts w:ascii="Sylfaen" w:hAnsi="Sylfaen"/>
          <w:sz w:val="20"/>
          <w:szCs w:val="20"/>
        </w:rPr>
        <w:t xml:space="preserve"> реквизитам;</w:t>
      </w:r>
    </w:p>
    <w:p w14:paraId="1D536DDE" w14:textId="77777777" w:rsidR="00576D5D" w:rsidRPr="00D96A89" w:rsidRDefault="00576D5D"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3)</w:t>
      </w:r>
      <w:r w:rsidRPr="00D96A89">
        <w:rPr>
          <w:rFonts w:ascii="Sylfaen" w:hAnsi="Sylfaen"/>
          <w:sz w:val="20"/>
          <w:szCs w:val="20"/>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24AAA1C3" w14:textId="77777777" w:rsidR="009A796C" w:rsidRPr="00D96A89" w:rsidRDefault="00FD2748"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8.2.</w:t>
      </w:r>
      <w:r w:rsidR="00D07367" w:rsidRPr="00D96A89">
        <w:rPr>
          <w:rFonts w:ascii="Sylfaen" w:hAnsi="Sylfaen"/>
          <w:sz w:val="20"/>
          <w:szCs w:val="20"/>
        </w:rPr>
        <w:tab/>
      </w:r>
      <w:r w:rsidRPr="00D96A89">
        <w:rPr>
          <w:rFonts w:ascii="Sylfaen" w:hAnsi="Sylfaen"/>
          <w:sz w:val="20"/>
          <w:szCs w:val="20"/>
        </w:rPr>
        <w:t xml:space="preserve">Заявки оцениваются в порядке, установленном настоящим приглашением. </w:t>
      </w:r>
    </w:p>
    <w:p w14:paraId="410C6D96" w14:textId="77777777" w:rsidR="002A665D" w:rsidRPr="00D96A89" w:rsidRDefault="00CF34DE" w:rsidP="00D96A89">
      <w:pPr>
        <w:widowControl w:val="0"/>
        <w:spacing w:after="160"/>
        <w:ind w:firstLine="567"/>
        <w:jc w:val="both"/>
        <w:rPr>
          <w:rFonts w:ascii="Sylfaen" w:hAnsi="Sylfaen"/>
          <w:sz w:val="20"/>
          <w:szCs w:val="20"/>
        </w:rPr>
      </w:pPr>
      <w:r w:rsidRPr="00D96A89">
        <w:rPr>
          <w:rFonts w:ascii="Sylfaen" w:hAnsi="Sylfaen"/>
          <w:sz w:val="20"/>
          <w:szCs w:val="20"/>
        </w:rPr>
        <w:t>Е</w:t>
      </w:r>
      <w:r w:rsidR="00CA7C54" w:rsidRPr="00D96A89">
        <w:rPr>
          <w:rFonts w:ascii="Sylfaen" w:hAnsi="Sylfaen"/>
          <w:sz w:val="20"/>
          <w:szCs w:val="20"/>
        </w:rPr>
        <w:t xml:space="preserve">сли количество лотов </w:t>
      </w:r>
      <w:r w:rsidR="00D42D33" w:rsidRPr="00D96A89">
        <w:rPr>
          <w:rFonts w:ascii="Sylfaen" w:hAnsi="Sylfaen"/>
          <w:sz w:val="20"/>
          <w:szCs w:val="20"/>
        </w:rPr>
        <w:t xml:space="preserve">в </w:t>
      </w:r>
      <w:r w:rsidR="00CA7C54" w:rsidRPr="00D96A89">
        <w:rPr>
          <w:rFonts w:ascii="Sylfaen" w:hAnsi="Sylfaen"/>
          <w:sz w:val="20"/>
          <w:szCs w:val="20"/>
        </w:rPr>
        <w:t>процедур</w:t>
      </w:r>
      <w:r w:rsidR="00D42D33" w:rsidRPr="00D96A89">
        <w:rPr>
          <w:rFonts w:ascii="Sylfaen" w:hAnsi="Sylfaen"/>
          <w:sz w:val="20"/>
          <w:szCs w:val="20"/>
        </w:rPr>
        <w:t>е</w:t>
      </w:r>
      <w:r w:rsidR="00CA7C54" w:rsidRPr="00D96A89">
        <w:rPr>
          <w:rFonts w:ascii="Sylfaen" w:hAnsi="Sylfaen"/>
          <w:sz w:val="20"/>
          <w:szCs w:val="20"/>
        </w:rPr>
        <w:t xml:space="preserve"> закупок не превышает </w:t>
      </w:r>
      <w:proofErr w:type="spellStart"/>
      <w:r w:rsidR="00CA7C54" w:rsidRPr="00D96A89">
        <w:rPr>
          <w:rFonts w:ascii="Sylfaen" w:hAnsi="Sylfaen"/>
          <w:sz w:val="20"/>
          <w:szCs w:val="20"/>
        </w:rPr>
        <w:t>семдесять</w:t>
      </w:r>
      <w:proofErr w:type="spellEnd"/>
      <w:r w:rsidR="00CA7C54" w:rsidRPr="00D96A89">
        <w:rPr>
          <w:rFonts w:ascii="Sylfaen" w:hAnsi="Sylfaen"/>
          <w:sz w:val="20"/>
          <w:szCs w:val="20"/>
        </w:rPr>
        <w:t xml:space="preserve"> пять</w:t>
      </w:r>
      <w:r w:rsidRPr="00D96A89">
        <w:rPr>
          <w:rFonts w:ascii="Sylfaen" w:hAnsi="Sylfaen"/>
          <w:sz w:val="20"/>
          <w:szCs w:val="20"/>
        </w:rPr>
        <w:t xml:space="preserve"> лотов</w:t>
      </w:r>
      <w:r w:rsidR="00CA7C54" w:rsidRPr="00D96A89">
        <w:rPr>
          <w:rFonts w:ascii="Sylfaen" w:hAnsi="Sylfaen"/>
          <w:sz w:val="20"/>
          <w:szCs w:val="20"/>
        </w:rPr>
        <w:t xml:space="preserve">- оценка </w:t>
      </w:r>
      <w:r w:rsidR="009A796C" w:rsidRPr="00D96A89">
        <w:rPr>
          <w:rFonts w:ascii="Sylfaen" w:hAnsi="Sylfaen"/>
          <w:sz w:val="20"/>
          <w:szCs w:val="20"/>
        </w:rPr>
        <w:t xml:space="preserve">заявок осуществляется в течение </w:t>
      </w:r>
      <w:r w:rsidR="00D3681C" w:rsidRPr="00D96A89">
        <w:rPr>
          <w:rFonts w:ascii="Sylfaen" w:hAnsi="Sylfaen"/>
          <w:sz w:val="20"/>
          <w:szCs w:val="20"/>
        </w:rPr>
        <w:t>пятнадцати</w:t>
      </w:r>
      <w:r w:rsidR="00CA7C54" w:rsidRPr="00D96A89">
        <w:rPr>
          <w:rFonts w:ascii="Sylfaen" w:hAnsi="Sylfaen"/>
          <w:sz w:val="20"/>
          <w:szCs w:val="20"/>
        </w:rPr>
        <w:t xml:space="preserve"> </w:t>
      </w:r>
      <w:r w:rsidR="009A796C" w:rsidRPr="00D96A89">
        <w:rPr>
          <w:rFonts w:ascii="Sylfaen" w:hAnsi="Sylfaen"/>
          <w:sz w:val="20"/>
          <w:szCs w:val="20"/>
        </w:rPr>
        <w:t>рабочих дней со дня истечения окончательного срока их подачи, а</w:t>
      </w:r>
      <w:r w:rsidR="00CA7C54" w:rsidRPr="00D96A89">
        <w:rPr>
          <w:rFonts w:ascii="Sylfaen" w:hAnsi="Sylfaen"/>
          <w:sz w:val="20"/>
          <w:szCs w:val="20"/>
        </w:rPr>
        <w:t xml:space="preserve"> при превышении-</w:t>
      </w:r>
      <w:r w:rsidR="009A796C" w:rsidRPr="00D96A89">
        <w:rPr>
          <w:rFonts w:ascii="Sylfaen" w:hAnsi="Sylfaen"/>
          <w:sz w:val="20"/>
          <w:szCs w:val="20"/>
        </w:rPr>
        <w:t xml:space="preserve"> в течение </w:t>
      </w:r>
      <w:r w:rsidR="000C324B" w:rsidRPr="00D96A89">
        <w:rPr>
          <w:rFonts w:ascii="Sylfaen" w:hAnsi="Sylfaen"/>
          <w:sz w:val="20"/>
          <w:szCs w:val="20"/>
        </w:rPr>
        <w:t>двадцати</w:t>
      </w:r>
      <w:r w:rsidR="00CA7C54" w:rsidRPr="00D96A89">
        <w:rPr>
          <w:rFonts w:ascii="Sylfaen" w:hAnsi="Sylfaen"/>
          <w:sz w:val="20"/>
          <w:szCs w:val="20"/>
        </w:rPr>
        <w:t xml:space="preserve"> </w:t>
      </w:r>
      <w:r w:rsidR="009A796C" w:rsidRPr="00D96A89">
        <w:rPr>
          <w:rFonts w:ascii="Sylfaen" w:hAnsi="Sylfaen"/>
          <w:sz w:val="20"/>
          <w:szCs w:val="20"/>
        </w:rPr>
        <w:t>рабочих дней.</w:t>
      </w:r>
    </w:p>
    <w:p w14:paraId="14D4F2BB" w14:textId="77777777" w:rsidR="00ED6836" w:rsidRPr="00D96A89" w:rsidRDefault="00745561" w:rsidP="00D96A89">
      <w:pPr>
        <w:widowControl w:val="0"/>
        <w:spacing w:after="160"/>
        <w:ind w:firstLine="567"/>
        <w:jc w:val="both"/>
        <w:rPr>
          <w:rFonts w:ascii="Sylfaen" w:hAnsi="Sylfaen" w:cs="Sylfaen"/>
          <w:sz w:val="20"/>
          <w:szCs w:val="20"/>
        </w:rPr>
      </w:pPr>
      <w:r w:rsidRPr="00D96A89">
        <w:rPr>
          <w:rFonts w:ascii="Sylfaen" w:hAnsi="Sylfaen"/>
          <w:sz w:val="20"/>
          <w:szCs w:val="20"/>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sidRPr="00D96A89">
        <w:rPr>
          <w:rFonts w:ascii="Sylfaen" w:hAnsi="Sylfaen"/>
          <w:sz w:val="20"/>
          <w:szCs w:val="20"/>
        </w:rPr>
        <w:t xml:space="preserve"> и оценке </w:t>
      </w:r>
      <w:r w:rsidRPr="00D96A89">
        <w:rPr>
          <w:rFonts w:ascii="Sylfaen" w:hAnsi="Sylfaen"/>
          <w:sz w:val="20"/>
          <w:szCs w:val="20"/>
        </w:rPr>
        <w:t xml:space="preserve">заявок комиссия отклоняет те заявки, в которых отсутствуют ценовое предложение, </w:t>
      </w:r>
      <w:r w:rsidR="006A4E85" w:rsidRPr="00D96A89">
        <w:rPr>
          <w:rFonts w:ascii="Sylfaen" w:hAnsi="Sylfaen"/>
          <w:sz w:val="20"/>
          <w:szCs w:val="20"/>
        </w:rPr>
        <w:t xml:space="preserve">и/или обеспечение заявки, или </w:t>
      </w:r>
      <w:r w:rsidRPr="00D96A89">
        <w:rPr>
          <w:rFonts w:ascii="Sylfaen" w:hAnsi="Sylfaen"/>
          <w:sz w:val="20"/>
          <w:szCs w:val="20"/>
        </w:rPr>
        <w:t>те, которые не соответствуют требованиям приглашения</w:t>
      </w:r>
      <w:r w:rsidR="00550A62" w:rsidRPr="00D96A89">
        <w:rPr>
          <w:rFonts w:ascii="Sylfaen" w:hAnsi="Sylfaen"/>
          <w:sz w:val="20"/>
          <w:szCs w:val="20"/>
        </w:rPr>
        <w:t>, за исключением случая, установленного пунктом 8.9 части 1 настоящего приглашения</w:t>
      </w:r>
      <w:r w:rsidRPr="00D96A89">
        <w:rPr>
          <w:rFonts w:ascii="Sylfaen" w:hAnsi="Sylfaen"/>
          <w:sz w:val="20"/>
          <w:szCs w:val="20"/>
        </w:rPr>
        <w:t>.</w:t>
      </w:r>
    </w:p>
    <w:p w14:paraId="48709E3D" w14:textId="77777777" w:rsidR="00B514E8" w:rsidRPr="00D96A89" w:rsidRDefault="00FD2748" w:rsidP="00D96A89">
      <w:pPr>
        <w:pStyle w:val="23"/>
        <w:widowControl w:val="0"/>
        <w:tabs>
          <w:tab w:val="left" w:pos="1134"/>
        </w:tabs>
        <w:spacing w:after="160" w:line="240" w:lineRule="auto"/>
        <w:ind w:firstLine="567"/>
        <w:rPr>
          <w:rFonts w:ascii="Sylfaen" w:hAnsi="Sylfaen" w:cs="Sylfaen"/>
        </w:rPr>
      </w:pPr>
      <w:r w:rsidRPr="00D96A89">
        <w:rPr>
          <w:rFonts w:ascii="Sylfaen" w:hAnsi="Sylfaen"/>
        </w:rPr>
        <w:t>8.</w:t>
      </w:r>
      <w:r w:rsidR="004C3E56" w:rsidRPr="00D96A89">
        <w:rPr>
          <w:rFonts w:ascii="Sylfaen" w:hAnsi="Sylfaen"/>
        </w:rPr>
        <w:t>3</w:t>
      </w:r>
      <w:r w:rsidR="00D07367" w:rsidRPr="00D96A89">
        <w:rPr>
          <w:rFonts w:ascii="Sylfaen" w:hAnsi="Sylfaen"/>
        </w:rPr>
        <w:t>.</w:t>
      </w:r>
      <w:r w:rsidR="00D07367" w:rsidRPr="00D96A89">
        <w:rPr>
          <w:rFonts w:ascii="Sylfaen" w:hAnsi="Sylfaen"/>
        </w:rPr>
        <w:tab/>
      </w:r>
      <w:r w:rsidR="00D22CBB" w:rsidRPr="00D96A89">
        <w:rPr>
          <w:rFonts w:ascii="Sylfaen" w:hAnsi="Sylfaen"/>
        </w:rPr>
        <w:t>Отобранный у</w:t>
      </w:r>
      <w:r w:rsidRPr="00D96A89">
        <w:rPr>
          <w:rFonts w:ascii="Sylfaen" w:hAnsi="Sylfaen"/>
        </w:rPr>
        <w:t>частник</w:t>
      </w:r>
      <w:r w:rsidR="00DD2F66" w:rsidRPr="00D96A89">
        <w:rPr>
          <w:rFonts w:ascii="Sylfaen" w:hAnsi="Sylfaen"/>
        </w:rPr>
        <w:t xml:space="preserve"> </w:t>
      </w:r>
      <w:r w:rsidRPr="00D96A89">
        <w:rPr>
          <w:rFonts w:ascii="Sylfaen" w:hAnsi="Sylfaen"/>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sidRPr="00D96A89">
        <w:rPr>
          <w:rFonts w:ascii="Sylfaen" w:hAnsi="Sylfaen"/>
        </w:rPr>
        <w:t>отобранного</w:t>
      </w:r>
      <w:r w:rsidR="0066621D" w:rsidRPr="00D96A89">
        <w:rPr>
          <w:rFonts w:ascii="Sylfaen" w:hAnsi="Sylfaen"/>
        </w:rPr>
        <w:t xml:space="preserve"> </w:t>
      </w:r>
      <w:r w:rsidR="006D73FB" w:rsidRPr="00D96A89">
        <w:rPr>
          <w:rFonts w:ascii="Sylfaen" w:hAnsi="Sylfaen"/>
        </w:rPr>
        <w:t>или непризнанных таковыми участников</w:t>
      </w:r>
      <w:r w:rsidRPr="00D96A89">
        <w:rPr>
          <w:rFonts w:ascii="Sylfaen" w:hAnsi="Sylfaen"/>
        </w:rPr>
        <w:t>, оценка и сравнение ценовых предложений осуществляются без исчисления суммы налога, указанного в пункте 5.2. части 1 настоящего приглашения</w:t>
      </w:r>
      <w:r w:rsidR="00352B29" w:rsidRPr="00D96A89">
        <w:rPr>
          <w:rFonts w:ascii="Sylfaen" w:hAnsi="Sylfaen"/>
        </w:rPr>
        <w:t>.</w:t>
      </w:r>
    </w:p>
    <w:p w14:paraId="23736DBE" w14:textId="77777777" w:rsidR="00096865" w:rsidRPr="00D96A89" w:rsidRDefault="00FD2748" w:rsidP="00D96A89">
      <w:pPr>
        <w:pStyle w:val="a3"/>
        <w:widowControl w:val="0"/>
        <w:tabs>
          <w:tab w:val="left" w:pos="1134"/>
        </w:tabs>
        <w:spacing w:after="160" w:line="240" w:lineRule="auto"/>
        <w:ind w:firstLine="567"/>
        <w:rPr>
          <w:rFonts w:ascii="Sylfaen" w:hAnsi="Sylfaen" w:cs="Sylfaen"/>
          <w:i w:val="0"/>
        </w:rPr>
      </w:pPr>
      <w:r w:rsidRPr="00D96A89">
        <w:rPr>
          <w:rFonts w:ascii="Sylfaen" w:hAnsi="Sylfaen"/>
          <w:i w:val="0"/>
        </w:rPr>
        <w:t>8.</w:t>
      </w:r>
      <w:r w:rsidR="004C3E56" w:rsidRPr="00D96A89">
        <w:rPr>
          <w:rFonts w:ascii="Sylfaen" w:hAnsi="Sylfaen"/>
          <w:i w:val="0"/>
        </w:rPr>
        <w:t>4</w:t>
      </w:r>
      <w:r w:rsidR="00644850" w:rsidRPr="00D96A89">
        <w:rPr>
          <w:rFonts w:ascii="Sylfaen" w:hAnsi="Sylfaen"/>
          <w:i w:val="0"/>
        </w:rPr>
        <w:t>.</w:t>
      </w:r>
      <w:r w:rsidR="00644850" w:rsidRPr="00D96A89">
        <w:rPr>
          <w:rFonts w:ascii="Sylfaen" w:hAnsi="Sylfaen"/>
          <w:i w:val="0"/>
        </w:rPr>
        <w:tab/>
      </w:r>
      <w:r w:rsidRPr="00D96A89">
        <w:rPr>
          <w:rFonts w:ascii="Sylfaen" w:hAnsi="Sylfaen"/>
          <w:i w:val="0"/>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813658" w:rsidRPr="00D96A89">
        <w:rPr>
          <w:rFonts w:ascii="Sylfaen" w:hAnsi="Sylfaen"/>
          <w:i w:val="0"/>
        </w:rPr>
        <w:t>ЦБ РА</w:t>
      </w:r>
      <w:r w:rsidR="00A01157" w:rsidRPr="00D96A89">
        <w:rPr>
          <w:rFonts w:ascii="Sylfaen" w:hAnsi="Sylfaen"/>
          <w:i w:val="0"/>
        </w:rPr>
        <w:t>.</w:t>
      </w:r>
    </w:p>
    <w:p w14:paraId="1E45D4DD" w14:textId="77777777" w:rsidR="00096865" w:rsidRPr="00D96A89" w:rsidRDefault="00FD2748" w:rsidP="00D96A89">
      <w:pPr>
        <w:pStyle w:val="a3"/>
        <w:widowControl w:val="0"/>
        <w:tabs>
          <w:tab w:val="left" w:pos="1134"/>
        </w:tabs>
        <w:spacing w:after="160" w:line="240" w:lineRule="auto"/>
        <w:ind w:firstLine="567"/>
        <w:rPr>
          <w:rFonts w:ascii="Sylfaen" w:hAnsi="Sylfaen" w:cs="Sylfaen"/>
          <w:i w:val="0"/>
        </w:rPr>
      </w:pPr>
      <w:r w:rsidRPr="00D96A89">
        <w:rPr>
          <w:rFonts w:ascii="Sylfaen" w:hAnsi="Sylfaen"/>
          <w:i w:val="0"/>
        </w:rPr>
        <w:lastRenderedPageBreak/>
        <w:t>8.</w:t>
      </w:r>
      <w:r w:rsidR="00D31874" w:rsidRPr="00D96A89">
        <w:rPr>
          <w:rFonts w:ascii="Sylfaen" w:hAnsi="Sylfaen"/>
          <w:i w:val="0"/>
        </w:rPr>
        <w:t>5</w:t>
      </w:r>
      <w:r w:rsidRPr="00D96A89">
        <w:rPr>
          <w:rFonts w:ascii="Sylfaen" w:hAnsi="Sylfaen"/>
          <w:i w:val="0"/>
        </w:rPr>
        <w:t>.</w:t>
      </w:r>
      <w:r w:rsidR="00644850" w:rsidRPr="00D96A89">
        <w:rPr>
          <w:rFonts w:ascii="Sylfaen" w:hAnsi="Sylfaen"/>
          <w:i w:val="0"/>
        </w:rPr>
        <w:tab/>
      </w:r>
      <w:r w:rsidRPr="00D96A89">
        <w:rPr>
          <w:rFonts w:ascii="Sylfaen" w:hAnsi="Sylfaen"/>
          <w:i w:val="0"/>
        </w:rPr>
        <w:t>Переговоры между комиссией, заказчиком и участниками запрещаются, за исключением случаев,</w:t>
      </w:r>
    </w:p>
    <w:p w14:paraId="7803D6A8" w14:textId="77777777" w:rsidR="00096865" w:rsidRPr="00D96A89" w:rsidRDefault="00096865" w:rsidP="00D96A89">
      <w:pPr>
        <w:pStyle w:val="a3"/>
        <w:widowControl w:val="0"/>
        <w:tabs>
          <w:tab w:val="left" w:pos="1134"/>
        </w:tabs>
        <w:spacing w:after="160" w:line="240" w:lineRule="auto"/>
        <w:ind w:firstLine="567"/>
        <w:rPr>
          <w:rFonts w:ascii="Sylfaen" w:hAnsi="Sylfaen" w:cs="Sylfaen"/>
          <w:i w:val="0"/>
        </w:rPr>
      </w:pPr>
      <w:r w:rsidRPr="00D96A89">
        <w:rPr>
          <w:rFonts w:ascii="Sylfaen" w:hAnsi="Sylfaen"/>
          <w:i w:val="0"/>
        </w:rPr>
        <w:t>1)</w:t>
      </w:r>
      <w:r w:rsidR="00644850" w:rsidRPr="00D96A89">
        <w:rPr>
          <w:rFonts w:ascii="Sylfaen" w:hAnsi="Sylfaen"/>
          <w:i w:val="0"/>
        </w:rPr>
        <w:tab/>
      </w:r>
      <w:r w:rsidRPr="00D96A89">
        <w:rPr>
          <w:rFonts w:ascii="Sylfaen" w:hAnsi="Sylfaen"/>
          <w:i w:val="0"/>
        </w:rPr>
        <w:t>когда в процедуре принял участие один участник, поданная заявка которого соответствует требованиям приглашения, либо если в результате оценки заявок заявка только одного участника была оценена как соответствующая требованиям приглашения, или при равенстве предложенных минимальных цен, или если ценовые предложения, представленные всеми участниками, подавшими заявки, которые оценены как удовлетворяющие неценовым условиям, превышают финансовые средства, предусмотренные абзацем 2 пункта 8.1. части</w:t>
      </w:r>
      <w:r w:rsidR="008013BF" w:rsidRPr="00D96A89">
        <w:rPr>
          <w:rFonts w:ascii="Sylfaen" w:hAnsi="Sylfaen" w:cs="Courier New"/>
          <w:i w:val="0"/>
          <w:lang w:val="en-US"/>
        </w:rPr>
        <w:t> </w:t>
      </w:r>
      <w:r w:rsidRPr="00D96A89">
        <w:rPr>
          <w:rFonts w:ascii="Sylfaen" w:hAnsi="Sylfaen"/>
          <w:i w:val="0"/>
        </w:rPr>
        <w:t>1 настоящего приглашения для осуществления этой закупки или закупка осуществляется на основании части 6 статьи 15 Закона.</w:t>
      </w:r>
      <w:r w:rsidR="00AA7117" w:rsidRPr="00D96A89">
        <w:rPr>
          <w:rFonts w:ascii="Sylfaen" w:hAnsi="Sylfaen"/>
          <w:i w:val="0"/>
        </w:rPr>
        <w:t xml:space="preserve"> </w:t>
      </w:r>
      <w:r w:rsidRPr="00D96A89">
        <w:rPr>
          <w:rFonts w:ascii="Sylfaen" w:hAnsi="Sylfaen"/>
          <w:i w:val="0"/>
        </w:rPr>
        <w:t>Переговоры, которые ведутся согласно настоящему пункту, могут привести только к снижению предложенной цены или изменению условий оплаты, а переговоры ведутся одновременно со всеми участниками;</w:t>
      </w:r>
    </w:p>
    <w:p w14:paraId="464EE9F6" w14:textId="77777777" w:rsidR="00096865" w:rsidRPr="00D96A89" w:rsidDel="00992C40" w:rsidRDefault="00096865" w:rsidP="00D96A89">
      <w:pPr>
        <w:pStyle w:val="23"/>
        <w:widowControl w:val="0"/>
        <w:tabs>
          <w:tab w:val="left" w:pos="1134"/>
        </w:tabs>
        <w:spacing w:after="160" w:line="240" w:lineRule="auto"/>
        <w:ind w:firstLine="567"/>
        <w:rPr>
          <w:rFonts w:ascii="Sylfaen" w:hAnsi="Sylfaen" w:cs="Sylfaen"/>
        </w:rPr>
      </w:pPr>
      <w:r w:rsidRPr="00D96A89">
        <w:rPr>
          <w:rFonts w:ascii="Sylfaen" w:hAnsi="Sylfaen"/>
        </w:rPr>
        <w:t>2)</w:t>
      </w:r>
      <w:r w:rsidR="00644850" w:rsidRPr="00D96A89">
        <w:rPr>
          <w:rFonts w:ascii="Sylfaen" w:hAnsi="Sylfaen"/>
        </w:rPr>
        <w:tab/>
      </w:r>
      <w:r w:rsidRPr="00D96A89">
        <w:rPr>
          <w:rFonts w:ascii="Sylfaen" w:hAnsi="Sylfaen"/>
        </w:rPr>
        <w:t>иных случаев, предусмотренных Законом.</w:t>
      </w:r>
    </w:p>
    <w:p w14:paraId="5C7250D1" w14:textId="77777777" w:rsidR="009B6D58" w:rsidRPr="00D96A89" w:rsidRDefault="00FD2748"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sz w:val="20"/>
        </w:rPr>
        <w:t>8.</w:t>
      </w:r>
      <w:r w:rsidR="00D31874" w:rsidRPr="00D96A89">
        <w:rPr>
          <w:rFonts w:ascii="Sylfaen" w:hAnsi="Sylfaen"/>
          <w:sz w:val="20"/>
        </w:rPr>
        <w:t>6</w:t>
      </w:r>
      <w:r w:rsidRPr="00D96A89">
        <w:rPr>
          <w:rFonts w:ascii="Sylfaen" w:hAnsi="Sylfaen"/>
          <w:sz w:val="20"/>
        </w:rPr>
        <w:t>.</w:t>
      </w:r>
      <w:r w:rsidR="00644850" w:rsidRPr="00D96A89">
        <w:rPr>
          <w:rFonts w:ascii="Sylfaen" w:hAnsi="Sylfaen"/>
          <w:sz w:val="20"/>
        </w:rPr>
        <w:tab/>
      </w:r>
      <w:r w:rsidRPr="00D96A89">
        <w:rPr>
          <w:rFonts w:ascii="Sylfaen" w:hAnsi="Sylfaen"/>
          <w:sz w:val="20"/>
        </w:rPr>
        <w:t xml:space="preserve">Из числа участников, подавших заявки, оцененные как удовлетворяющие требованиям приглашения, комиссия отбирает и объявляет </w:t>
      </w:r>
      <w:r w:rsidR="00A33A7B" w:rsidRPr="00D96A89">
        <w:rPr>
          <w:rFonts w:ascii="Sylfaen" w:hAnsi="Sylfaen"/>
          <w:sz w:val="20"/>
        </w:rPr>
        <w:t>отобранного или непризнанных таковыми участников</w:t>
      </w:r>
      <w:r w:rsidRPr="00D96A89">
        <w:rPr>
          <w:rFonts w:ascii="Sylfaen" w:hAnsi="Sylfaen"/>
          <w:sz w:val="20"/>
        </w:rPr>
        <w:t xml:space="preserve">. </w:t>
      </w:r>
      <w:r w:rsidR="002F2045" w:rsidRPr="00D96A89">
        <w:rPr>
          <w:rFonts w:ascii="Sylfaen" w:hAnsi="Sylfaen"/>
          <w:sz w:val="20"/>
        </w:rPr>
        <w:t xml:space="preserve">В случае закупки товаров комиссия также оценивает соответствие полного описания представленных товаров требованиям </w:t>
      </w:r>
      <w:proofErr w:type="spellStart"/>
      <w:r w:rsidR="002F2045" w:rsidRPr="00D96A89">
        <w:rPr>
          <w:rFonts w:ascii="Sylfaen" w:hAnsi="Sylfaen"/>
          <w:sz w:val="20"/>
        </w:rPr>
        <w:t>приглашения</w:t>
      </w:r>
      <w:r w:rsidR="005A3D17" w:rsidRPr="00D96A89">
        <w:rPr>
          <w:rFonts w:ascii="Sylfaen" w:hAnsi="Sylfaen"/>
          <w:sz w:val="20"/>
        </w:rPr>
        <w:t>.</w:t>
      </w:r>
      <w:r w:rsidRPr="00D96A89">
        <w:rPr>
          <w:rFonts w:ascii="Sylfaen" w:hAnsi="Sylfaen"/>
          <w:sz w:val="20"/>
        </w:rPr>
        <w:t>При</w:t>
      </w:r>
      <w:proofErr w:type="spellEnd"/>
      <w:r w:rsidRPr="00D96A89">
        <w:rPr>
          <w:rFonts w:ascii="Sylfaen" w:hAnsi="Sylfaen"/>
          <w:sz w:val="20"/>
        </w:rPr>
        <w:t xml:space="preserve"> равенстве предложенных наименьших цен или в случае если ценовые предложения всех участников, подавших заявки, оцененные как удовлетворяющие неценовым условиям, превышают цену, установленную заявкой на закупку приобретаемых в рамках настоящей процедуры товаров или закупка осуществляется на основ</w:t>
      </w:r>
      <w:r w:rsidR="00186559" w:rsidRPr="00D96A89">
        <w:rPr>
          <w:rFonts w:ascii="Sylfaen" w:hAnsi="Sylfaen"/>
          <w:sz w:val="20"/>
        </w:rPr>
        <w:t>ании части 6 статьи 15 Закона:</w:t>
      </w:r>
    </w:p>
    <w:p w14:paraId="28934296" w14:textId="77777777" w:rsidR="009B6D58" w:rsidRPr="00D96A89" w:rsidRDefault="009B6D58"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sz w:val="20"/>
        </w:rPr>
        <w:t>а.</w:t>
      </w:r>
      <w:r w:rsidR="00186559" w:rsidRPr="00D96A89">
        <w:rPr>
          <w:rFonts w:ascii="Sylfaen" w:hAnsi="Sylfaen"/>
          <w:sz w:val="20"/>
        </w:rPr>
        <w:tab/>
      </w:r>
      <w:r w:rsidRPr="00D96A89">
        <w:rPr>
          <w:rFonts w:ascii="Sylfaen" w:hAnsi="Sylfaen"/>
          <w:sz w:val="20"/>
        </w:rPr>
        <w:t>для определения</w:t>
      </w:r>
      <w:r w:rsidR="005F09CE" w:rsidRPr="00D96A89">
        <w:rPr>
          <w:rFonts w:ascii="Sylfaen" w:hAnsi="Sylfaen"/>
          <w:sz w:val="20"/>
        </w:rPr>
        <w:t xml:space="preserve"> </w:t>
      </w:r>
      <w:r w:rsidR="00FC5859" w:rsidRPr="00D96A89">
        <w:rPr>
          <w:rFonts w:ascii="Sylfaen" w:hAnsi="Sylfaen"/>
          <w:sz w:val="20"/>
        </w:rPr>
        <w:t xml:space="preserve">отобранного </w:t>
      </w:r>
      <w:r w:rsidR="002F27C9" w:rsidRPr="00D96A89">
        <w:rPr>
          <w:rFonts w:ascii="Sylfaen" w:hAnsi="Sylfaen"/>
          <w:sz w:val="20"/>
        </w:rPr>
        <w:t>и</w:t>
      </w:r>
      <w:r w:rsidR="00FC5859" w:rsidRPr="00D96A89">
        <w:rPr>
          <w:rFonts w:ascii="Sylfaen" w:hAnsi="Sylfaen"/>
          <w:sz w:val="20"/>
        </w:rPr>
        <w:t xml:space="preserve"> непризнанных таковыми </w:t>
      </w:r>
      <w:r w:rsidRPr="00D96A89">
        <w:rPr>
          <w:rFonts w:ascii="Sylfaen" w:hAnsi="Sylfaen"/>
          <w:sz w:val="20"/>
        </w:rPr>
        <w:t>участников, занявших последующие места, с</w:t>
      </w:r>
      <w:r w:rsidR="00A50C53" w:rsidRPr="00D96A89">
        <w:rPr>
          <w:rFonts w:ascii="Sylfaen" w:hAnsi="Sylfaen" w:cs="Courier New"/>
          <w:sz w:val="20"/>
          <w:lang w:val="en-US"/>
        </w:rPr>
        <w:t> </w:t>
      </w:r>
      <w:r w:rsidRPr="00D96A89">
        <w:rPr>
          <w:rFonts w:ascii="Sylfaen" w:hAnsi="Sylfaen"/>
          <w:sz w:val="20"/>
        </w:rPr>
        <w:t>целью сокращения предложенных на заседании комиссии цен, со всеми участниками,</w:t>
      </w:r>
      <w:r w:rsidR="00AA7117" w:rsidRPr="00D96A89">
        <w:rPr>
          <w:rFonts w:ascii="Sylfaen" w:hAnsi="Sylfaen"/>
          <w:sz w:val="20"/>
        </w:rPr>
        <w:t xml:space="preserve"> </w:t>
      </w:r>
      <w:r w:rsidRPr="00D96A89">
        <w:rPr>
          <w:rFonts w:ascii="Sylfaen" w:hAnsi="Sylfaen"/>
          <w:sz w:val="20"/>
        </w:rPr>
        <w:t>которые оценены как удовлетворяющие неценовым условиям, проводятся одновременные переговоры, если на заседании присутствуют все участники (наделенные соответствующим полномочием представители),</w:t>
      </w:r>
    </w:p>
    <w:p w14:paraId="346E341B" w14:textId="77777777" w:rsidR="009B6D58" w:rsidRPr="00D96A89" w:rsidRDefault="009B6D58"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sz w:val="20"/>
        </w:rPr>
        <w:t>б.</w:t>
      </w:r>
      <w:r w:rsidR="00186559" w:rsidRPr="00D96A89">
        <w:rPr>
          <w:rFonts w:ascii="Sylfaen" w:hAnsi="Sylfaen"/>
          <w:sz w:val="20"/>
        </w:rPr>
        <w:tab/>
      </w:r>
      <w:r w:rsidRPr="00D96A89">
        <w:rPr>
          <w:rFonts w:ascii="Sylfaen" w:hAnsi="Sylfaen"/>
          <w:sz w:val="20"/>
        </w:rPr>
        <w:t xml:space="preserve">в противном случае заседание комиссии приостанавливается, и в течение одного рабочего дня секретарь комиссии </w:t>
      </w:r>
      <w:r w:rsidR="00172B98" w:rsidRPr="00D96A89">
        <w:rPr>
          <w:rFonts w:ascii="Sylfaen" w:hAnsi="Sylfaen"/>
          <w:sz w:val="20"/>
        </w:rPr>
        <w:t>в электронной форме</w:t>
      </w:r>
      <w:r w:rsidRPr="00D96A89">
        <w:rPr>
          <w:rFonts w:ascii="Sylfaen" w:hAnsi="Sylfaen"/>
          <w:sz w:val="20"/>
        </w:rPr>
        <w:t xml:space="preserve"> одновременно уведомляет всех оцененных удовлетворительно участников </w:t>
      </w:r>
      <w:r w:rsidR="00BB7A52" w:rsidRPr="00D96A89">
        <w:rPr>
          <w:rFonts w:ascii="Sylfaen" w:hAnsi="Sylfaen"/>
          <w:sz w:val="20"/>
        </w:rPr>
        <w:t>об условиях, продолжительности,</w:t>
      </w:r>
      <w:r w:rsidRPr="00D96A89">
        <w:rPr>
          <w:rFonts w:ascii="Sylfaen" w:hAnsi="Sylfaen"/>
          <w:sz w:val="20"/>
        </w:rPr>
        <w:t xml:space="preserve"> дате, времени и месте проведения одновременных переговоров по снижению цен,</w:t>
      </w:r>
    </w:p>
    <w:p w14:paraId="02D1D1D2" w14:textId="77777777" w:rsidR="009B6D58" w:rsidRPr="00D96A89" w:rsidRDefault="009B6D58"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sz w:val="20"/>
        </w:rPr>
        <w:t>в.</w:t>
      </w:r>
      <w:r w:rsidR="00186559" w:rsidRPr="00D96A89">
        <w:rPr>
          <w:rFonts w:ascii="Sylfaen" w:hAnsi="Sylfaen"/>
          <w:sz w:val="20"/>
        </w:rPr>
        <w:tab/>
      </w:r>
      <w:r w:rsidRPr="00D96A89">
        <w:rPr>
          <w:rFonts w:ascii="Sylfaen" w:hAnsi="Sylfaen"/>
          <w:sz w:val="20"/>
        </w:rPr>
        <w:t xml:space="preserve">переговоры проводятся не раннее чем на второй и не позднее чем на </w:t>
      </w:r>
      <w:r w:rsidR="00996FDC" w:rsidRPr="00D96A89">
        <w:rPr>
          <w:rFonts w:ascii="Sylfaen" w:hAnsi="Sylfaen"/>
          <w:sz w:val="20"/>
        </w:rPr>
        <w:t xml:space="preserve">пятый </w:t>
      </w:r>
      <w:r w:rsidRPr="00D96A89">
        <w:rPr>
          <w:rFonts w:ascii="Sylfaen" w:hAnsi="Sylfaen"/>
          <w:sz w:val="20"/>
        </w:rPr>
        <w:t>рабочий день со дня отправки извещения</w:t>
      </w:r>
      <w:r w:rsidR="00A50C53" w:rsidRPr="00D96A89">
        <w:rPr>
          <w:rFonts w:ascii="Sylfaen" w:hAnsi="Sylfaen"/>
          <w:sz w:val="20"/>
        </w:rPr>
        <w:t>,</w:t>
      </w:r>
    </w:p>
    <w:p w14:paraId="466B08E1" w14:textId="77777777" w:rsidR="009B6D58" w:rsidRPr="00D96A89" w:rsidRDefault="009B6D58"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sz w:val="20"/>
        </w:rPr>
        <w:t>г.</w:t>
      </w:r>
      <w:r w:rsidR="00186559" w:rsidRPr="00D96A89">
        <w:rPr>
          <w:rFonts w:ascii="Sylfaen" w:hAnsi="Sylfaen"/>
          <w:sz w:val="20"/>
        </w:rPr>
        <w:tab/>
      </w:r>
      <w:r w:rsidRPr="00D96A89">
        <w:rPr>
          <w:rFonts w:ascii="Sylfaen" w:hAnsi="Sylfaen"/>
          <w:sz w:val="20"/>
        </w:rPr>
        <w:t>представленное на тот момент каждым участником ценовое предложение оглашается для остальных участников, и до истечения предусмотренного для переговоров окончательного срока участник может пересмотреть свое ценовое предложение,</w:t>
      </w:r>
    </w:p>
    <w:p w14:paraId="1340844C" w14:textId="77777777" w:rsidR="009B6D58" w:rsidRPr="00D96A89" w:rsidRDefault="009B6D58"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sz w:val="20"/>
        </w:rPr>
        <w:t>д.</w:t>
      </w:r>
      <w:r w:rsidR="00186559" w:rsidRPr="00D96A89">
        <w:rPr>
          <w:rFonts w:ascii="Sylfaen" w:hAnsi="Sylfaen"/>
          <w:sz w:val="20"/>
        </w:rPr>
        <w:tab/>
      </w:r>
      <w:r w:rsidRPr="00D96A89">
        <w:rPr>
          <w:rFonts w:ascii="Sylfaen" w:hAnsi="Sylfaen"/>
          <w:sz w:val="20"/>
        </w:rPr>
        <w:t xml:space="preserve">на момент истечения установленного для переговоров окончательного срока, по представленным </w:t>
      </w:r>
      <w:r w:rsidR="001D129F" w:rsidRPr="00D96A89">
        <w:rPr>
          <w:rFonts w:ascii="Sylfaen" w:hAnsi="Sylfaen"/>
          <w:sz w:val="20"/>
        </w:rPr>
        <w:t xml:space="preserve">присутствующим на переговорах </w:t>
      </w:r>
      <w:r w:rsidRPr="00D96A89">
        <w:rPr>
          <w:rFonts w:ascii="Sylfaen" w:hAnsi="Sylfaen"/>
          <w:sz w:val="20"/>
        </w:rPr>
        <w:t>участниками</w:t>
      </w:r>
      <w:r w:rsidR="001D129F" w:rsidRPr="00D96A89">
        <w:rPr>
          <w:rFonts w:ascii="Sylfaen" w:hAnsi="Sylfaen"/>
          <w:sz w:val="20"/>
        </w:rPr>
        <w:t xml:space="preserve"> </w:t>
      </w:r>
      <w:r w:rsidRPr="00D96A89">
        <w:rPr>
          <w:rFonts w:ascii="Sylfaen" w:hAnsi="Sylfaen"/>
          <w:sz w:val="20"/>
        </w:rPr>
        <w:t xml:space="preserve">ценам, </w:t>
      </w:r>
      <w:r w:rsidR="00927888" w:rsidRPr="00D96A89">
        <w:rPr>
          <w:rFonts w:ascii="Sylfaen" w:hAnsi="Sylfaen"/>
          <w:sz w:val="20"/>
        </w:rPr>
        <w:t xml:space="preserve">которые </w:t>
      </w:r>
      <w:r w:rsidRPr="00D96A89">
        <w:rPr>
          <w:rFonts w:ascii="Sylfaen" w:hAnsi="Sylfaen"/>
          <w:sz w:val="20"/>
        </w:rPr>
        <w:t xml:space="preserve">не </w:t>
      </w:r>
      <w:r w:rsidR="00927888" w:rsidRPr="00D96A89">
        <w:rPr>
          <w:rFonts w:ascii="Sylfaen" w:hAnsi="Sylfaen"/>
          <w:sz w:val="20"/>
        </w:rPr>
        <w:t xml:space="preserve">превышают цену, установленную  заявкой на закупку  </w:t>
      </w:r>
      <w:r w:rsidRPr="00D96A89">
        <w:rPr>
          <w:rFonts w:ascii="Sylfaen" w:hAnsi="Sylfaen"/>
          <w:sz w:val="20"/>
        </w:rPr>
        <w:t>, определяются и объявляются</w:t>
      </w:r>
      <w:r w:rsidR="00A134CC" w:rsidRPr="00D96A89">
        <w:rPr>
          <w:rFonts w:ascii="Sylfaen" w:hAnsi="Sylfaen"/>
          <w:sz w:val="20"/>
        </w:rPr>
        <w:t xml:space="preserve"> отобранный </w:t>
      </w:r>
      <w:r w:rsidR="002F27C9" w:rsidRPr="00D96A89">
        <w:rPr>
          <w:rFonts w:ascii="Sylfaen" w:hAnsi="Sylfaen"/>
          <w:sz w:val="20"/>
        </w:rPr>
        <w:t xml:space="preserve">и </w:t>
      </w:r>
      <w:r w:rsidR="00CD7A4E" w:rsidRPr="00D96A89">
        <w:rPr>
          <w:rFonts w:ascii="Sylfaen" w:hAnsi="Sylfaen"/>
          <w:sz w:val="20"/>
        </w:rPr>
        <w:t xml:space="preserve"> непризнанные таковыми</w:t>
      </w:r>
      <w:r w:rsidRPr="00D96A89">
        <w:rPr>
          <w:rFonts w:ascii="Sylfaen" w:hAnsi="Sylfaen"/>
          <w:sz w:val="20"/>
        </w:rPr>
        <w:t xml:space="preserve"> участники, занявшие последующие места,</w:t>
      </w:r>
    </w:p>
    <w:p w14:paraId="2D2018F3" w14:textId="77777777" w:rsidR="004A4515" w:rsidRPr="00D96A89" w:rsidRDefault="009B6D58" w:rsidP="00D96A89">
      <w:pPr>
        <w:pStyle w:val="norm"/>
        <w:widowControl w:val="0"/>
        <w:tabs>
          <w:tab w:val="left" w:pos="1134"/>
        </w:tabs>
        <w:spacing w:after="160" w:line="240" w:lineRule="auto"/>
        <w:ind w:firstLine="567"/>
        <w:rPr>
          <w:rFonts w:ascii="Sylfaen" w:hAnsi="Sylfaen"/>
          <w:sz w:val="20"/>
        </w:rPr>
      </w:pPr>
      <w:r w:rsidRPr="00D96A89">
        <w:rPr>
          <w:rFonts w:ascii="Sylfaen" w:hAnsi="Sylfaen"/>
          <w:sz w:val="20"/>
        </w:rPr>
        <w:t>е.</w:t>
      </w:r>
      <w:r w:rsidR="00C37724" w:rsidRPr="00D96A89">
        <w:rPr>
          <w:rFonts w:ascii="Sylfaen" w:hAnsi="Sylfaen"/>
          <w:sz w:val="20"/>
        </w:rPr>
        <w:tab/>
      </w:r>
      <w:r w:rsidR="004A4515" w:rsidRPr="00D96A89">
        <w:rPr>
          <w:rFonts w:ascii="Sylfaen" w:hAnsi="Sylfaen"/>
          <w:sz w:val="20"/>
        </w:rPr>
        <w:t>если на момент истечения установленного для переговоров окончательного срока представленные присутствующим на переговорах участниками цены превышают цену закупк</w:t>
      </w:r>
      <w:r w:rsidR="001E48BA" w:rsidRPr="00D96A89">
        <w:rPr>
          <w:rFonts w:ascii="Sylfaen" w:hAnsi="Sylfaen"/>
          <w:sz w:val="20"/>
        </w:rPr>
        <w:t>и</w:t>
      </w:r>
      <w:r w:rsidR="004A4515" w:rsidRPr="00D96A89">
        <w:rPr>
          <w:rFonts w:ascii="Sylfaen" w:hAnsi="Sylfaen"/>
          <w:sz w:val="20"/>
        </w:rPr>
        <w:t xml:space="preserve">, то оценочная комиссия может объявить отобранным участника, представившего в результате переговоров низкое ценовое предложение, при условии, что права и обязанности сторон, предусмотренные </w:t>
      </w:r>
      <w:r w:rsidR="001E402A" w:rsidRPr="00D96A89">
        <w:rPr>
          <w:rFonts w:ascii="Sylfaen" w:hAnsi="Sylfaen"/>
          <w:sz w:val="20"/>
        </w:rPr>
        <w:t xml:space="preserve">заключаемым с последним договором, вступают в силу в случае предусмотрения дополнительных финансовых средств в размере цены, превышающей цену закупки и заключения на этой основе соглашения между сторонами. </w:t>
      </w:r>
      <w:r w:rsidR="004A4515" w:rsidRPr="00D96A89">
        <w:rPr>
          <w:rFonts w:ascii="Sylfaen" w:hAnsi="Sylfaen"/>
          <w:sz w:val="20"/>
        </w:rPr>
        <w:t>При этом соглашение заключается в течение пятнадцати рабочих дней после предусмотрения дополнительных финансовых средств с продлением сроков поставки товара на период со дня заключения договора до дня заключения соглашения. Договор, заключенный в соответствии с настоящим абзацем, расторгается, если в течение шестидесяти календарных дней, следующих за заключением договора, дополнительные финансовые средства не предусматриваются.</w:t>
      </w:r>
    </w:p>
    <w:p w14:paraId="4369E4BD" w14:textId="77777777" w:rsidR="006335D7" w:rsidRPr="00D96A89" w:rsidRDefault="006335D7" w:rsidP="00D96A89">
      <w:pPr>
        <w:pStyle w:val="norm"/>
        <w:widowControl w:val="0"/>
        <w:tabs>
          <w:tab w:val="left" w:pos="1134"/>
        </w:tabs>
        <w:spacing w:after="160" w:line="240" w:lineRule="auto"/>
        <w:ind w:firstLine="567"/>
        <w:rPr>
          <w:rFonts w:ascii="Sylfaen" w:hAnsi="Sylfaen"/>
          <w:sz w:val="20"/>
        </w:rPr>
      </w:pPr>
      <w:r w:rsidRPr="00D96A89">
        <w:rPr>
          <w:rFonts w:ascii="Sylfaen" w:hAnsi="Sylfaen"/>
          <w:sz w:val="20"/>
        </w:rPr>
        <w:t>Требования настоящего абзаца не применяются в случае, когда заявка подана одним участником или по требованиям приглашения удовлетворительно оценена заявка только одного участника.</w:t>
      </w:r>
    </w:p>
    <w:p w14:paraId="507904EB" w14:textId="77777777" w:rsidR="009B6D58" w:rsidRPr="00D96A89" w:rsidRDefault="003572EA"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sz w:val="20"/>
        </w:rPr>
        <w:lastRenderedPageBreak/>
        <w:t>ж.</w:t>
      </w:r>
      <w:r w:rsidR="00DF44E3" w:rsidRPr="00D96A89">
        <w:rPr>
          <w:rFonts w:ascii="Sylfaen" w:hAnsi="Sylfaen"/>
          <w:sz w:val="20"/>
        </w:rPr>
        <w:t xml:space="preserve"> </w:t>
      </w:r>
      <w:r w:rsidR="00C34AFD" w:rsidRPr="00D96A89">
        <w:rPr>
          <w:rFonts w:ascii="Sylfaen" w:hAnsi="Sylfaen"/>
          <w:sz w:val="20"/>
        </w:rPr>
        <w:t>в момент истечения установленного для переговоров срока, если цены, представленные присутствующими на нем участниками, превышают цену закупк</w:t>
      </w:r>
      <w:r w:rsidR="00425BAB" w:rsidRPr="00D96A89">
        <w:rPr>
          <w:rFonts w:ascii="Sylfaen" w:hAnsi="Sylfaen"/>
          <w:sz w:val="20"/>
        </w:rPr>
        <w:t>и</w:t>
      </w:r>
      <w:r w:rsidR="00C34AFD" w:rsidRPr="00D96A89">
        <w:rPr>
          <w:rFonts w:ascii="Sylfaen" w:hAnsi="Sylfaen"/>
          <w:sz w:val="20"/>
        </w:rPr>
        <w:t xml:space="preserve">, </w:t>
      </w:r>
      <w:r w:rsidR="009B6D58" w:rsidRPr="00D96A89">
        <w:rPr>
          <w:rFonts w:ascii="Sylfaen" w:hAnsi="Sylfaen"/>
          <w:sz w:val="20"/>
        </w:rPr>
        <w:t>или если наименьшие цены равны, то процедура закупки объявляется несостоявшейся на основании пункта 1 части 1 статьи 37 Закона</w:t>
      </w:r>
      <w:r w:rsidR="00C34AFD" w:rsidRPr="00D96A89">
        <w:rPr>
          <w:rFonts w:ascii="Sylfaen" w:hAnsi="Sylfaen"/>
          <w:sz w:val="20"/>
        </w:rPr>
        <w:t>, за исключением случая, предусмотренного абзацем ,, е " настоящего подпункта</w:t>
      </w:r>
      <w:r w:rsidR="009B6D58" w:rsidRPr="00D96A89">
        <w:rPr>
          <w:rFonts w:ascii="Sylfaen" w:hAnsi="Sylfaen"/>
          <w:sz w:val="20"/>
        </w:rPr>
        <w:t xml:space="preserve">. </w:t>
      </w:r>
    </w:p>
    <w:p w14:paraId="4DBE988B" w14:textId="77777777" w:rsidR="00B514E8" w:rsidRPr="00D96A89" w:rsidRDefault="00FD2748"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8.</w:t>
      </w:r>
      <w:r w:rsidR="00096B2C" w:rsidRPr="00D96A89">
        <w:rPr>
          <w:rFonts w:ascii="Sylfaen" w:hAnsi="Sylfaen"/>
          <w:sz w:val="20"/>
          <w:szCs w:val="20"/>
        </w:rPr>
        <w:t>7</w:t>
      </w:r>
      <w:r w:rsidRPr="00D96A89">
        <w:rPr>
          <w:rFonts w:ascii="Sylfaen" w:hAnsi="Sylfaen"/>
          <w:sz w:val="20"/>
          <w:szCs w:val="20"/>
        </w:rPr>
        <w:t>.</w:t>
      </w:r>
      <w:r w:rsidR="00C37724" w:rsidRPr="00D96A89">
        <w:rPr>
          <w:rFonts w:ascii="Sylfaen" w:hAnsi="Sylfaen"/>
          <w:sz w:val="20"/>
          <w:szCs w:val="20"/>
        </w:rPr>
        <w:tab/>
      </w:r>
      <w:r w:rsidRPr="00D96A89">
        <w:rPr>
          <w:rFonts w:ascii="Sylfaen" w:hAnsi="Sylfaen"/>
          <w:sz w:val="20"/>
          <w:szCs w:val="20"/>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sidRPr="00D96A89">
        <w:rPr>
          <w:rFonts w:ascii="Sylfaen" w:hAnsi="Sylfaen"/>
          <w:sz w:val="20"/>
          <w:szCs w:val="20"/>
        </w:rPr>
        <w:t xml:space="preserve">включенные в заявку </w:t>
      </w:r>
      <w:r w:rsidRPr="00D96A89">
        <w:rPr>
          <w:rFonts w:ascii="Sylfaen" w:hAnsi="Sylfaen"/>
          <w:sz w:val="20"/>
          <w:szCs w:val="20"/>
        </w:rPr>
        <w:t>документ</w:t>
      </w:r>
      <w:r w:rsidR="00F7541A" w:rsidRPr="00D96A89">
        <w:rPr>
          <w:rFonts w:ascii="Sylfaen" w:hAnsi="Sylfaen"/>
          <w:sz w:val="20"/>
          <w:szCs w:val="20"/>
        </w:rPr>
        <w:t>ы</w:t>
      </w:r>
      <w:r w:rsidRPr="00D96A89">
        <w:rPr>
          <w:rFonts w:ascii="Sylfaen" w:hAnsi="Sylfaen"/>
          <w:sz w:val="20"/>
          <w:szCs w:val="20"/>
        </w:rPr>
        <w:t>, с которыми он ознакомляется на месте, с правом фотографировать их, и которые он возвращает секретарю комиссии в ходе заседания, не</w:t>
      </w:r>
      <w:r w:rsidR="00213830" w:rsidRPr="00D96A89">
        <w:rPr>
          <w:rFonts w:ascii="Sylfaen" w:hAnsi="Sylfaen" w:cs="Courier New"/>
          <w:sz w:val="20"/>
          <w:szCs w:val="20"/>
          <w:lang w:val="en-US"/>
        </w:rPr>
        <w:t> </w:t>
      </w:r>
      <w:r w:rsidRPr="00D96A89">
        <w:rPr>
          <w:rFonts w:ascii="Sylfaen" w:hAnsi="Sylfaen"/>
          <w:sz w:val="20"/>
          <w:szCs w:val="20"/>
        </w:rPr>
        <w:t>препятствуя нормальному функционированию комиссии.</w:t>
      </w:r>
    </w:p>
    <w:p w14:paraId="23EED8ED" w14:textId="77777777" w:rsidR="00AD2081" w:rsidRPr="00D96A89" w:rsidRDefault="00A150A9" w:rsidP="00D96A89">
      <w:pPr>
        <w:pStyle w:val="norm"/>
        <w:widowControl w:val="0"/>
        <w:tabs>
          <w:tab w:val="left" w:pos="1134"/>
        </w:tabs>
        <w:spacing w:after="160" w:line="240" w:lineRule="auto"/>
        <w:ind w:firstLine="567"/>
        <w:rPr>
          <w:rFonts w:ascii="Sylfaen" w:hAnsi="Sylfaen"/>
          <w:sz w:val="20"/>
        </w:rPr>
      </w:pPr>
      <w:r w:rsidRPr="00D96A89">
        <w:rPr>
          <w:rFonts w:ascii="Sylfaen" w:hAnsi="Sylfaen"/>
          <w:sz w:val="20"/>
        </w:rPr>
        <w:t>8.</w:t>
      </w:r>
      <w:r w:rsidR="00917747" w:rsidRPr="00D96A89">
        <w:rPr>
          <w:rFonts w:ascii="Sylfaen" w:hAnsi="Sylfaen"/>
          <w:sz w:val="20"/>
        </w:rPr>
        <w:t>8</w:t>
      </w:r>
      <w:r w:rsidRPr="00D96A89">
        <w:rPr>
          <w:rFonts w:ascii="Sylfaen" w:hAnsi="Sylfaen"/>
          <w:sz w:val="20"/>
        </w:rPr>
        <w:t>.</w:t>
      </w:r>
      <w:r w:rsidR="00213830" w:rsidRPr="00D96A89">
        <w:rPr>
          <w:rFonts w:ascii="Sylfaen" w:hAnsi="Sylfaen"/>
          <w:sz w:val="20"/>
        </w:rPr>
        <w:tab/>
      </w:r>
      <w:r w:rsidRPr="00D96A89">
        <w:rPr>
          <w:rFonts w:ascii="Sylfaen" w:hAnsi="Sylfaen"/>
          <w:sz w:val="20"/>
        </w:rPr>
        <w:t xml:space="preserve">Если в результате оценки, проведенной в ходе заседания по вскрытию </w:t>
      </w:r>
      <w:r w:rsidR="00F00565" w:rsidRPr="00D96A89">
        <w:rPr>
          <w:rFonts w:ascii="Sylfaen" w:hAnsi="Sylfaen"/>
          <w:sz w:val="20"/>
        </w:rPr>
        <w:t xml:space="preserve">и оценке </w:t>
      </w:r>
      <w:r w:rsidRPr="00D96A89">
        <w:rPr>
          <w:rFonts w:ascii="Sylfaen" w:hAnsi="Sylfaen"/>
          <w:sz w:val="20"/>
        </w:rPr>
        <w:t>заявок, в заявке участника фиксируются несоответствия требованиям приглашения,</w:t>
      </w:r>
      <w:r w:rsidR="001F0DAB" w:rsidRPr="00D96A89">
        <w:rPr>
          <w:rFonts w:ascii="Sylfaen" w:hAnsi="Sylfaen"/>
          <w:sz w:val="20"/>
        </w:rPr>
        <w:t xml:space="preserve"> </w:t>
      </w:r>
      <w:r w:rsidRPr="00D96A89">
        <w:rPr>
          <w:rFonts w:ascii="Sylfaen" w:hAnsi="Sylfaen"/>
          <w:sz w:val="20"/>
        </w:rPr>
        <w:t>комиссия приостанавливает заседание на один рабочий день, а секретарь комиссии в тот же день</w:t>
      </w:r>
      <w:r w:rsidR="007A34A6" w:rsidRPr="00D96A89">
        <w:rPr>
          <w:rFonts w:ascii="Sylfaen" w:hAnsi="Sylfaen"/>
          <w:sz w:val="20"/>
        </w:rPr>
        <w:t xml:space="preserve"> </w:t>
      </w:r>
      <w:r w:rsidR="001F0DAB" w:rsidRPr="00D96A89">
        <w:rPr>
          <w:rFonts w:ascii="Sylfaen" w:hAnsi="Sylfaen"/>
          <w:sz w:val="20"/>
        </w:rPr>
        <w:t>в электронной форме</w:t>
      </w:r>
      <w:r w:rsidR="007A34A6" w:rsidRPr="00D96A89">
        <w:rPr>
          <w:rFonts w:ascii="Sylfaen" w:hAnsi="Sylfaen"/>
          <w:sz w:val="20"/>
        </w:rPr>
        <w:t xml:space="preserve"> </w:t>
      </w:r>
      <w:r w:rsidRPr="00D96A89">
        <w:rPr>
          <w:rFonts w:ascii="Sylfaen" w:hAnsi="Sylfaen"/>
          <w:sz w:val="20"/>
        </w:rPr>
        <w:t xml:space="preserve"> информирует об этом участника, предлагая последнему исправить несоответствия до окончания срока приостановления.</w:t>
      </w:r>
    </w:p>
    <w:p w14:paraId="1D04BA11" w14:textId="77777777" w:rsidR="003B3E74" w:rsidRPr="00D96A89" w:rsidRDefault="006A3C8A" w:rsidP="00D96A89">
      <w:pPr>
        <w:pStyle w:val="norm"/>
        <w:widowControl w:val="0"/>
        <w:tabs>
          <w:tab w:val="left" w:pos="1134"/>
        </w:tabs>
        <w:spacing w:after="160" w:line="240" w:lineRule="auto"/>
        <w:ind w:firstLine="567"/>
        <w:rPr>
          <w:rFonts w:ascii="Sylfaen" w:hAnsi="Sylfaen" w:cs="Sylfaen"/>
          <w:sz w:val="20"/>
        </w:rPr>
      </w:pPr>
      <w:r w:rsidRPr="00D96A89">
        <w:rPr>
          <w:rFonts w:ascii="Sylfaen" w:hAnsi="Sylfaen" w:cs="Sylfaen"/>
          <w:sz w:val="20"/>
        </w:rPr>
        <w:t>В уведомлении, направленном участнику, подробно описываются все несоответствия, обнаруженные при оценке заявки</w:t>
      </w:r>
      <w:r w:rsidR="006371D0" w:rsidRPr="00D96A89">
        <w:rPr>
          <w:rFonts w:ascii="Sylfaen" w:hAnsi="Sylfaen" w:cs="Sylfaen"/>
          <w:sz w:val="20"/>
        </w:rPr>
        <w:t>.</w:t>
      </w:r>
    </w:p>
    <w:p w14:paraId="5962D9F8" w14:textId="77777777" w:rsidR="00C27BA4" w:rsidRPr="00D96A89" w:rsidRDefault="00A150A9" w:rsidP="00D96A89">
      <w:pPr>
        <w:pStyle w:val="norm"/>
        <w:widowControl w:val="0"/>
        <w:tabs>
          <w:tab w:val="left" w:pos="1276"/>
        </w:tabs>
        <w:spacing w:after="160" w:line="240" w:lineRule="auto"/>
        <w:ind w:firstLine="567"/>
        <w:rPr>
          <w:rFonts w:ascii="Sylfaen" w:hAnsi="Sylfaen"/>
          <w:sz w:val="20"/>
        </w:rPr>
      </w:pPr>
      <w:r w:rsidRPr="00D96A89">
        <w:rPr>
          <w:rFonts w:ascii="Sylfaen" w:hAnsi="Sylfaen"/>
          <w:sz w:val="20"/>
        </w:rPr>
        <w:t>8.</w:t>
      </w:r>
      <w:r w:rsidR="000F35AE" w:rsidRPr="00D96A89">
        <w:rPr>
          <w:rFonts w:ascii="Sylfaen" w:hAnsi="Sylfaen"/>
          <w:sz w:val="20"/>
        </w:rPr>
        <w:t>9</w:t>
      </w:r>
      <w:r w:rsidRPr="00D96A89">
        <w:rPr>
          <w:rFonts w:ascii="Sylfaen" w:hAnsi="Sylfaen"/>
          <w:sz w:val="20"/>
        </w:rPr>
        <w:t>.</w:t>
      </w:r>
      <w:r w:rsidR="00213830" w:rsidRPr="00D96A89">
        <w:rPr>
          <w:rFonts w:ascii="Sylfaen" w:hAnsi="Sylfaen"/>
          <w:sz w:val="20"/>
        </w:rPr>
        <w:tab/>
      </w:r>
      <w:r w:rsidRPr="00D96A89">
        <w:rPr>
          <w:rFonts w:ascii="Sylfaen" w:hAnsi="Sylfaen"/>
          <w:sz w:val="20"/>
        </w:rPr>
        <w:t>Если участник исправляет зафиксированное несоответствие в срок, установленный пунктом 8.</w:t>
      </w:r>
      <w:r w:rsidR="000F35AE" w:rsidRPr="00D96A89">
        <w:rPr>
          <w:rFonts w:ascii="Sylfaen" w:hAnsi="Sylfaen"/>
          <w:sz w:val="20"/>
        </w:rPr>
        <w:t>8</w:t>
      </w:r>
      <w:r w:rsidRPr="00D96A89">
        <w:rPr>
          <w:rFonts w:ascii="Sylfaen" w:hAnsi="Sylfaen"/>
          <w:sz w:val="20"/>
        </w:rPr>
        <w:t>. настоящего приглашения, то его заявка оценивается удовлетворительно. В противном случае, заявка</w:t>
      </w:r>
      <w:r w:rsidR="00D23C17" w:rsidRPr="00D96A89">
        <w:rPr>
          <w:rFonts w:ascii="Sylfaen" w:hAnsi="Sylfaen"/>
          <w:sz w:val="20"/>
        </w:rPr>
        <w:t xml:space="preserve"> данного участника</w:t>
      </w:r>
      <w:r w:rsidRPr="00D96A89">
        <w:rPr>
          <w:rFonts w:ascii="Sylfaen" w:hAnsi="Sylfaen"/>
          <w:sz w:val="20"/>
        </w:rPr>
        <w:t xml:space="preserve"> оценивается неуд</w:t>
      </w:r>
      <w:r w:rsidR="00A50C53" w:rsidRPr="00D96A89">
        <w:rPr>
          <w:rFonts w:ascii="Sylfaen" w:hAnsi="Sylfaen"/>
          <w:sz w:val="20"/>
        </w:rPr>
        <w:t>овлетворительно и отклоняется</w:t>
      </w:r>
      <w:r w:rsidR="005D7FA6" w:rsidRPr="00D96A89">
        <w:rPr>
          <w:rFonts w:ascii="Sylfaen" w:hAnsi="Sylfaen"/>
          <w:sz w:val="20"/>
        </w:rPr>
        <w:t>, а отобранным участником признается участник, занявший последующее место</w:t>
      </w:r>
      <w:r w:rsidR="00A50C53" w:rsidRPr="00D96A89">
        <w:rPr>
          <w:rFonts w:ascii="Sylfaen" w:hAnsi="Sylfaen"/>
          <w:sz w:val="20"/>
        </w:rPr>
        <w:t>.</w:t>
      </w:r>
    </w:p>
    <w:p w14:paraId="4050D6FC" w14:textId="77777777" w:rsidR="006A649A" w:rsidRPr="00D96A89" w:rsidRDefault="00A150A9" w:rsidP="00D96A89">
      <w:pPr>
        <w:pStyle w:val="23"/>
        <w:widowControl w:val="0"/>
        <w:tabs>
          <w:tab w:val="left" w:pos="1276"/>
        </w:tabs>
        <w:spacing w:after="160" w:line="240" w:lineRule="auto"/>
        <w:ind w:firstLine="567"/>
        <w:rPr>
          <w:rFonts w:ascii="Sylfaen" w:hAnsi="Sylfaen"/>
        </w:rPr>
      </w:pPr>
      <w:r w:rsidRPr="00D96A89">
        <w:rPr>
          <w:rFonts w:ascii="Sylfaen" w:hAnsi="Sylfaen"/>
        </w:rPr>
        <w:t>8.1</w:t>
      </w:r>
      <w:r w:rsidR="00B81197" w:rsidRPr="00D96A89">
        <w:rPr>
          <w:rFonts w:ascii="Sylfaen" w:hAnsi="Sylfaen"/>
        </w:rPr>
        <w:t>0</w:t>
      </w:r>
      <w:r w:rsidRPr="00D96A89">
        <w:rPr>
          <w:rFonts w:ascii="Sylfaen" w:hAnsi="Sylfaen"/>
        </w:rPr>
        <w:t>.</w:t>
      </w:r>
      <w:r w:rsidR="00213830" w:rsidRPr="00D96A89">
        <w:rPr>
          <w:rFonts w:ascii="Sylfaen" w:hAnsi="Sylfaen"/>
        </w:rPr>
        <w:tab/>
      </w:r>
      <w:r w:rsidR="006A649A" w:rsidRPr="00D96A89">
        <w:rPr>
          <w:rFonts w:ascii="Sylfaen" w:hAnsi="Sylfaen"/>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6A649A" w:rsidRPr="00D96A89" w:rsidDel="00A5199D">
        <w:rPr>
          <w:rFonts w:ascii="Sylfaen" w:hAnsi="Sylfaen"/>
        </w:rPr>
        <w:t xml:space="preserve"> </w:t>
      </w:r>
      <w:r w:rsidR="006A649A" w:rsidRPr="00D96A89">
        <w:rPr>
          <w:rFonts w:ascii="Sylfaen" w:hAnsi="Sylfaen"/>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78545DDB" w14:textId="77777777" w:rsidR="00EA58C8" w:rsidRPr="00D96A89" w:rsidRDefault="00A150A9" w:rsidP="00D96A89">
      <w:pPr>
        <w:pStyle w:val="23"/>
        <w:widowControl w:val="0"/>
        <w:tabs>
          <w:tab w:val="left" w:pos="1276"/>
        </w:tabs>
        <w:spacing w:after="160" w:line="240" w:lineRule="auto"/>
        <w:ind w:firstLine="567"/>
        <w:rPr>
          <w:rFonts w:ascii="Sylfaen" w:hAnsi="Sylfaen" w:cs="Sylfaen"/>
        </w:rPr>
      </w:pPr>
      <w:r w:rsidRPr="00D96A89">
        <w:rPr>
          <w:rFonts w:ascii="Sylfaen" w:hAnsi="Sylfaen"/>
        </w:rPr>
        <w:t>8.1</w:t>
      </w:r>
      <w:r w:rsidR="00B55371" w:rsidRPr="00D96A89">
        <w:rPr>
          <w:rFonts w:ascii="Sylfaen" w:hAnsi="Sylfaen"/>
        </w:rPr>
        <w:t>1</w:t>
      </w:r>
      <w:r w:rsidR="004409B1" w:rsidRPr="00D96A89">
        <w:rPr>
          <w:rFonts w:ascii="Sylfaen" w:hAnsi="Sylfaen"/>
        </w:rPr>
        <w:t>.</w:t>
      </w:r>
      <w:r w:rsidR="004409B1" w:rsidRPr="00D96A89">
        <w:rPr>
          <w:rFonts w:ascii="Sylfaen" w:hAnsi="Sylfaen"/>
        </w:rPr>
        <w:tab/>
      </w:r>
      <w:r w:rsidRPr="00D96A89">
        <w:rPr>
          <w:rFonts w:ascii="Sylfaen" w:hAnsi="Sylfaen"/>
        </w:rPr>
        <w:t>После вскрытия</w:t>
      </w:r>
      <w:r w:rsidR="00895E05" w:rsidRPr="00D96A89">
        <w:rPr>
          <w:rFonts w:ascii="Sylfaen" w:hAnsi="Sylfaen"/>
        </w:rPr>
        <w:t xml:space="preserve"> и оценки</w:t>
      </w:r>
      <w:r w:rsidRPr="00D96A89">
        <w:rPr>
          <w:rFonts w:ascii="Sylfaen" w:hAnsi="Sylfaen"/>
        </w:rPr>
        <w:t xml:space="preserve"> заявок составляется протокол в порядке, установленном законодательством Республики Армения о закупках.</w:t>
      </w:r>
      <w:r w:rsidR="00895E05" w:rsidRPr="00D96A89">
        <w:rPr>
          <w:rFonts w:ascii="Sylfaen" w:hAnsi="Sylfaen"/>
        </w:rPr>
        <w:t xml:space="preserve"> 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r w:rsidR="001E4A24" w:rsidRPr="00D96A89">
        <w:rPr>
          <w:rFonts w:ascii="Sylfaen" w:hAnsi="Sylfaen"/>
        </w:rPr>
        <w:t>.</w:t>
      </w:r>
    </w:p>
    <w:p w14:paraId="57A1925E" w14:textId="77777777" w:rsidR="00E65F37" w:rsidRPr="00D96A89" w:rsidRDefault="00A150A9" w:rsidP="00D96A89">
      <w:pPr>
        <w:pStyle w:val="23"/>
        <w:widowControl w:val="0"/>
        <w:tabs>
          <w:tab w:val="left" w:pos="1276"/>
        </w:tabs>
        <w:spacing w:after="160" w:line="240" w:lineRule="auto"/>
        <w:ind w:firstLine="567"/>
        <w:rPr>
          <w:rFonts w:ascii="Sylfaen" w:hAnsi="Sylfaen" w:cs="Sylfaen"/>
        </w:rPr>
      </w:pPr>
      <w:r w:rsidRPr="00D96A89">
        <w:rPr>
          <w:rFonts w:ascii="Sylfaen" w:hAnsi="Sylfaen"/>
        </w:rPr>
        <w:t>8.1</w:t>
      </w:r>
      <w:r w:rsidR="00696900" w:rsidRPr="00D96A89">
        <w:rPr>
          <w:rFonts w:ascii="Sylfaen" w:hAnsi="Sylfaen"/>
        </w:rPr>
        <w:t>2</w:t>
      </w:r>
      <w:r w:rsidRPr="00D96A89">
        <w:rPr>
          <w:rFonts w:ascii="Sylfaen" w:hAnsi="Sylfaen"/>
        </w:rPr>
        <w:t>.</w:t>
      </w:r>
      <w:r w:rsidR="004409B1" w:rsidRPr="00D96A89">
        <w:rPr>
          <w:rFonts w:ascii="Sylfaen" w:hAnsi="Sylfaen"/>
        </w:rPr>
        <w:tab/>
      </w:r>
      <w:r w:rsidRPr="00D96A89">
        <w:rPr>
          <w:rFonts w:ascii="Sylfaen" w:hAnsi="Sylfaen"/>
        </w:rPr>
        <w:t>Не позднее чем на следующий рабочий день после завершения заседания по вскрытию</w:t>
      </w:r>
      <w:r w:rsidR="001E4A24" w:rsidRPr="00D96A89">
        <w:rPr>
          <w:rFonts w:ascii="Sylfaen" w:hAnsi="Sylfaen"/>
        </w:rPr>
        <w:t xml:space="preserve"> и оценке</w:t>
      </w:r>
      <w:r w:rsidRPr="00D96A89">
        <w:rPr>
          <w:rFonts w:ascii="Sylfaen" w:hAnsi="Sylfaen"/>
        </w:rPr>
        <w:t xml:space="preserve"> заявок секретарь комиссии: </w:t>
      </w:r>
    </w:p>
    <w:p w14:paraId="6C790B12" w14:textId="77777777" w:rsidR="00A24827" w:rsidRPr="00D96A89" w:rsidRDefault="00A24827" w:rsidP="00D96A89">
      <w:pPr>
        <w:pStyle w:val="23"/>
        <w:widowControl w:val="0"/>
        <w:tabs>
          <w:tab w:val="left" w:pos="1134"/>
        </w:tabs>
        <w:spacing w:after="160" w:line="240" w:lineRule="auto"/>
        <w:ind w:firstLine="567"/>
        <w:rPr>
          <w:rFonts w:ascii="Sylfaen" w:hAnsi="Sylfaen" w:cs="Sylfaen"/>
        </w:rPr>
      </w:pPr>
      <w:r w:rsidRPr="00D96A89">
        <w:rPr>
          <w:rFonts w:ascii="Sylfaen" w:hAnsi="Sylfaen"/>
        </w:rPr>
        <w:t>1)</w:t>
      </w:r>
      <w:r w:rsidR="00DC64B5" w:rsidRPr="00D96A89">
        <w:rPr>
          <w:rFonts w:ascii="Sylfaen" w:hAnsi="Sylfaen"/>
        </w:rPr>
        <w:tab/>
      </w:r>
      <w:r w:rsidRPr="00D96A89">
        <w:rPr>
          <w:rFonts w:ascii="Sylfaen" w:hAnsi="Sylfaen"/>
        </w:rPr>
        <w:t>опубликовывает в бюллетене воспроизведенный (отсканированный) с</w:t>
      </w:r>
      <w:r w:rsidR="00DC64B5" w:rsidRPr="00D96A89">
        <w:rPr>
          <w:rFonts w:ascii="Sylfaen" w:hAnsi="Sylfaen" w:cs="Courier New"/>
          <w:lang w:val="en-US"/>
        </w:rPr>
        <w:t> </w:t>
      </w:r>
      <w:r w:rsidRPr="00D96A89">
        <w:rPr>
          <w:rFonts w:ascii="Sylfaen" w:hAnsi="Sylfaen"/>
        </w:rPr>
        <w:t>оригинала вариант протокола заседания по вскрытию заявок</w:t>
      </w:r>
      <w:r w:rsidR="001E4A24" w:rsidRPr="00D96A89">
        <w:rPr>
          <w:rFonts w:ascii="Sylfaen" w:hAnsi="Sylfaen"/>
        </w:rPr>
        <w:t xml:space="preserve">  и 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 Если обоснования не были представлены, то в протоколе заседания комиссии об этом делаются соответствующие заметки.</w:t>
      </w:r>
    </w:p>
    <w:p w14:paraId="7AAA9318" w14:textId="77777777" w:rsidR="008B73CD" w:rsidRPr="00D96A89" w:rsidRDefault="008B73CD" w:rsidP="00D96A89">
      <w:pPr>
        <w:pStyle w:val="23"/>
        <w:widowControl w:val="0"/>
        <w:tabs>
          <w:tab w:val="left" w:pos="1134"/>
        </w:tabs>
        <w:spacing w:after="160" w:line="240" w:lineRule="auto"/>
        <w:ind w:firstLine="567"/>
        <w:rPr>
          <w:rFonts w:ascii="Sylfaen" w:hAnsi="Sylfaen" w:cs="Sylfaen"/>
        </w:rPr>
      </w:pPr>
      <w:r w:rsidRPr="00D96A89">
        <w:rPr>
          <w:rFonts w:ascii="Sylfaen" w:hAnsi="Sylfaen"/>
        </w:rPr>
        <w:t>2)</w:t>
      </w:r>
      <w:r w:rsidR="00DC64B5" w:rsidRPr="00D96A89">
        <w:rPr>
          <w:rFonts w:ascii="Sylfaen" w:hAnsi="Sylfaen"/>
        </w:rPr>
        <w:tab/>
      </w:r>
      <w:r w:rsidRPr="00D96A89">
        <w:rPr>
          <w:rFonts w:ascii="Sylfaen" w:hAnsi="Sylfaen"/>
        </w:rPr>
        <w:t>опубликовывает в бюллетене воспроизведенные (отсканированные) с</w:t>
      </w:r>
      <w:r w:rsidR="00DC64B5" w:rsidRPr="00D96A89">
        <w:rPr>
          <w:rFonts w:ascii="Sylfaen" w:hAnsi="Sylfaen" w:cs="Courier New"/>
          <w:lang w:val="en-US"/>
        </w:rPr>
        <w:t> </w:t>
      </w:r>
      <w:r w:rsidRPr="00D96A89">
        <w:rPr>
          <w:rFonts w:ascii="Sylfaen" w:hAnsi="Sylfaen"/>
        </w:rPr>
        <w:t>подписанных им и присутствующими на заседании по вскрытию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sidRPr="00D96A89">
        <w:rPr>
          <w:rFonts w:ascii="Sylfaen" w:hAnsi="Sylfaen"/>
        </w:rPr>
        <w:t xml:space="preserve"> и оценке</w:t>
      </w:r>
      <w:r w:rsidRPr="00D96A89">
        <w:rPr>
          <w:rFonts w:ascii="Sylfaen" w:hAnsi="Sylfaen"/>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7CD9ECBC" w14:textId="77777777" w:rsidR="0052468C" w:rsidRPr="00D96A89" w:rsidRDefault="008769B4"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8.</w:t>
      </w:r>
      <w:r w:rsidR="005B6DCF" w:rsidRPr="00D96A89">
        <w:rPr>
          <w:rFonts w:ascii="Sylfaen" w:hAnsi="Sylfaen"/>
          <w:sz w:val="20"/>
          <w:szCs w:val="20"/>
          <w:lang w:val="hy-AM"/>
        </w:rPr>
        <w:t>1</w:t>
      </w:r>
      <w:r w:rsidR="00762474" w:rsidRPr="00D96A89">
        <w:rPr>
          <w:rFonts w:ascii="Sylfaen" w:hAnsi="Sylfaen"/>
          <w:sz w:val="20"/>
          <w:szCs w:val="20"/>
        </w:rPr>
        <w:t>3</w:t>
      </w:r>
      <w:r w:rsidR="00493CC7" w:rsidRPr="00D96A89">
        <w:rPr>
          <w:rFonts w:ascii="Sylfaen" w:hAnsi="Sylfaen"/>
          <w:sz w:val="20"/>
          <w:szCs w:val="20"/>
        </w:rPr>
        <w:t>.</w:t>
      </w:r>
      <w:r w:rsidR="00493CC7" w:rsidRPr="00D96A89">
        <w:rPr>
          <w:rFonts w:ascii="Sylfaen" w:hAnsi="Sylfaen"/>
          <w:sz w:val="20"/>
          <w:szCs w:val="20"/>
        </w:rPr>
        <w:tab/>
      </w:r>
      <w:r w:rsidR="0052468C" w:rsidRPr="00D96A89">
        <w:rPr>
          <w:rFonts w:ascii="Sylfaen" w:hAnsi="Sylfaen"/>
          <w:sz w:val="20"/>
          <w:szCs w:val="20"/>
        </w:rPr>
        <w:t xml:space="preserve">В случае выявления </w:t>
      </w:r>
      <w:r w:rsidR="0052468C" w:rsidRPr="00D96A89">
        <w:rPr>
          <w:rFonts w:ascii="Sylfaen" w:hAnsi="Sylfaen"/>
          <w:color w:val="000000" w:themeColor="text1"/>
          <w:sz w:val="20"/>
          <w:szCs w:val="20"/>
        </w:rPr>
        <w:t xml:space="preserve">оснований, предусмотренных пунктом 6 части 1 статьи 6 Закона, </w:t>
      </w:r>
      <w:r w:rsidR="0052468C" w:rsidRPr="00D96A89">
        <w:rPr>
          <w:rFonts w:ascii="Sylfaen" w:hAnsi="Sylfaen"/>
          <w:sz w:val="20"/>
          <w:szCs w:val="20"/>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 При этом указанное в настоящем пункте решение руководитель заказчика выносит на десятый ден</w:t>
      </w:r>
      <w:r w:rsidR="00C143D2" w:rsidRPr="00D96A89">
        <w:rPr>
          <w:rFonts w:ascii="Sylfaen" w:hAnsi="Sylfaen"/>
          <w:sz w:val="20"/>
          <w:szCs w:val="20"/>
        </w:rPr>
        <w:t>ь</w:t>
      </w:r>
      <w:r w:rsidR="0052468C" w:rsidRPr="00D96A89">
        <w:rPr>
          <w:rFonts w:ascii="Sylfaen" w:hAnsi="Sylfaen"/>
          <w:sz w:val="20"/>
          <w:szCs w:val="20"/>
        </w:rPr>
        <w:t xml:space="preserve"> следующий за днем </w:t>
      </w:r>
      <w:r w:rsidR="0052468C" w:rsidRPr="00D96A89">
        <w:rPr>
          <w:rFonts w:ascii="Sylfaen" w:hAnsi="Sylfaen"/>
          <w:sz w:val="20"/>
          <w:szCs w:val="20"/>
        </w:rPr>
        <w:lastRenderedPageBreak/>
        <w:t>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 если по результатам судебного разбирательства возможность исполнения решения не исчезла.</w:t>
      </w:r>
    </w:p>
    <w:p w14:paraId="4F5BF397" w14:textId="77777777" w:rsidR="00B24E4B" w:rsidRPr="00D96A89" w:rsidRDefault="00B24E4B" w:rsidP="00D96A89">
      <w:pPr>
        <w:widowControl w:val="0"/>
        <w:tabs>
          <w:tab w:val="left" w:pos="1276"/>
        </w:tabs>
        <w:rPr>
          <w:rFonts w:ascii="Sylfaen" w:hAnsi="Sylfaen"/>
          <w:sz w:val="20"/>
          <w:szCs w:val="20"/>
        </w:rPr>
      </w:pPr>
      <w:r w:rsidRPr="00D96A89">
        <w:rPr>
          <w:rFonts w:ascii="Sylfaen" w:hAnsi="Sylfaen"/>
          <w:sz w:val="20"/>
          <w:szCs w:val="20"/>
        </w:rPr>
        <w:t>При этом, если:</w:t>
      </w:r>
    </w:p>
    <w:p w14:paraId="159CB51C" w14:textId="77777777" w:rsidR="00B24E4B" w:rsidRPr="00D96A89" w:rsidRDefault="00B24E4B" w:rsidP="00597E89">
      <w:pPr>
        <w:pStyle w:val="aff"/>
        <w:widowControl w:val="0"/>
        <w:numPr>
          <w:ilvl w:val="0"/>
          <w:numId w:val="9"/>
        </w:numPr>
        <w:ind w:left="0" w:firstLine="284"/>
        <w:contextualSpacing/>
        <w:jc w:val="both"/>
        <w:rPr>
          <w:rFonts w:ascii="Sylfaen" w:hAnsi="Sylfaen"/>
          <w:sz w:val="20"/>
          <w:szCs w:val="20"/>
        </w:rPr>
      </w:pPr>
      <w:r w:rsidRPr="00D96A89">
        <w:rPr>
          <w:rFonts w:ascii="Sylfaen" w:hAnsi="Sylfaen"/>
          <w:sz w:val="20"/>
          <w:szCs w:val="20"/>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37DCB110" w14:textId="77777777" w:rsidR="00B24E4B" w:rsidRPr="00D96A89" w:rsidRDefault="00B24E4B" w:rsidP="00597E89">
      <w:pPr>
        <w:pStyle w:val="aff"/>
        <w:widowControl w:val="0"/>
        <w:numPr>
          <w:ilvl w:val="0"/>
          <w:numId w:val="9"/>
        </w:numPr>
        <w:ind w:left="0" w:firstLine="284"/>
        <w:contextualSpacing/>
        <w:jc w:val="both"/>
        <w:rPr>
          <w:rFonts w:ascii="Sylfaen" w:hAnsi="Sylfaen"/>
          <w:sz w:val="20"/>
          <w:szCs w:val="20"/>
        </w:rPr>
      </w:pPr>
      <w:r w:rsidRPr="00D96A89">
        <w:rPr>
          <w:rFonts w:ascii="Sylfaen" w:hAnsi="Sylfaen"/>
          <w:sz w:val="20"/>
          <w:szCs w:val="20"/>
        </w:rPr>
        <w:t>выплата участником или лицом, заключившим договор, суммы обеспечения заявки, договора и (или) квалификации осуществлялась по истечении срока представления решения уполномоченному органу, но не позднее дня истечения срока включения участника или лица, заключившего договор, в список, то заказчик письменно уведомляет об этом уполномоченный орган, на основании которого участник не включается в список.</w:t>
      </w:r>
    </w:p>
    <w:p w14:paraId="28818E01" w14:textId="77777777" w:rsidR="00A63D83" w:rsidRPr="00D96A89" w:rsidRDefault="00A63D83"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8.1</w:t>
      </w:r>
      <w:r w:rsidR="008067C5" w:rsidRPr="00D96A89">
        <w:rPr>
          <w:rFonts w:ascii="Sylfaen" w:hAnsi="Sylfaen"/>
          <w:sz w:val="20"/>
          <w:szCs w:val="20"/>
        </w:rPr>
        <w:t>4</w:t>
      </w:r>
      <w:r w:rsidR="00A31DCA" w:rsidRPr="00D96A89">
        <w:rPr>
          <w:rFonts w:ascii="Sylfaen" w:hAnsi="Sylfaen"/>
          <w:sz w:val="20"/>
          <w:szCs w:val="20"/>
        </w:rPr>
        <w:t xml:space="preserve">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14:paraId="0D317204" w14:textId="77777777" w:rsidR="00A23E7B" w:rsidRPr="00D96A89" w:rsidRDefault="00E64D24" w:rsidP="00D96A89">
      <w:pPr>
        <w:pStyle w:val="norm"/>
        <w:widowControl w:val="0"/>
        <w:tabs>
          <w:tab w:val="left" w:pos="1276"/>
        </w:tabs>
        <w:spacing w:after="160" w:line="240" w:lineRule="auto"/>
        <w:ind w:firstLine="567"/>
        <w:rPr>
          <w:rFonts w:ascii="Sylfaen" w:hAnsi="Sylfaen" w:cs="Sylfaen"/>
          <w:sz w:val="20"/>
        </w:rPr>
      </w:pPr>
      <w:r w:rsidRPr="00D96A89">
        <w:rPr>
          <w:rFonts w:ascii="Sylfaen" w:hAnsi="Sylfaen"/>
          <w:sz w:val="20"/>
        </w:rPr>
        <w:t>8.1</w:t>
      </w:r>
      <w:r w:rsidR="00FE1D95" w:rsidRPr="00D96A89">
        <w:rPr>
          <w:rFonts w:ascii="Sylfaen" w:hAnsi="Sylfaen"/>
          <w:sz w:val="20"/>
        </w:rPr>
        <w:t>5</w:t>
      </w:r>
      <w:r w:rsidRPr="00D96A89">
        <w:rPr>
          <w:rFonts w:ascii="Sylfaen" w:hAnsi="Sylfaen"/>
          <w:sz w:val="20"/>
        </w:rPr>
        <w:t xml:space="preserve"> </w:t>
      </w:r>
      <w:r w:rsidR="00A74478" w:rsidRPr="00D96A89">
        <w:rPr>
          <w:rFonts w:ascii="Sylfaen" w:hAnsi="Sylfaen"/>
          <w:sz w:val="20"/>
        </w:rPr>
        <w:t>Документы, указанные в пунктах 8.</w:t>
      </w:r>
      <w:r w:rsidR="00D0532E" w:rsidRPr="00D96A89">
        <w:rPr>
          <w:rFonts w:ascii="Sylfaen" w:hAnsi="Sylfaen"/>
          <w:sz w:val="20"/>
        </w:rPr>
        <w:t>8</w:t>
      </w:r>
      <w:r w:rsidR="00A74478" w:rsidRPr="00D96A89">
        <w:rPr>
          <w:rFonts w:ascii="Sylfaen" w:hAnsi="Sylfaen"/>
          <w:sz w:val="20"/>
        </w:rPr>
        <w:t xml:space="preserve"> и 8.</w:t>
      </w:r>
      <w:r w:rsidR="00D0532E" w:rsidRPr="00D96A89">
        <w:rPr>
          <w:rFonts w:ascii="Sylfaen" w:hAnsi="Sylfaen"/>
          <w:sz w:val="20"/>
        </w:rPr>
        <w:t>9</w:t>
      </w:r>
      <w:r w:rsidR="00A74478" w:rsidRPr="00D96A89">
        <w:rPr>
          <w:rFonts w:ascii="Sylfaen" w:hAnsi="Sylfaen"/>
          <w:sz w:val="20"/>
        </w:rPr>
        <w:t xml:space="preserve">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w:t>
      </w:r>
      <w:r w:rsidR="00A23E7B" w:rsidRPr="00D96A89">
        <w:rPr>
          <w:rFonts w:ascii="Sylfaen" w:hAnsi="Sylfaen"/>
          <w:sz w:val="20"/>
        </w:rPr>
        <w:t xml:space="preserve"> 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3CEFB907" w14:textId="77777777" w:rsidR="002B121D" w:rsidRPr="00D96A89" w:rsidRDefault="00A150A9" w:rsidP="00D96A89">
      <w:pPr>
        <w:pStyle w:val="23"/>
        <w:widowControl w:val="0"/>
        <w:tabs>
          <w:tab w:val="left" w:pos="1276"/>
        </w:tabs>
        <w:spacing w:after="160" w:line="240" w:lineRule="auto"/>
        <w:ind w:firstLine="567"/>
        <w:rPr>
          <w:rFonts w:ascii="Sylfaen" w:hAnsi="Sylfaen" w:cs="Sylfaen"/>
          <w:spacing w:val="-4"/>
        </w:rPr>
      </w:pPr>
      <w:r w:rsidRPr="00D96A89">
        <w:rPr>
          <w:rFonts w:ascii="Sylfaen" w:hAnsi="Sylfaen"/>
        </w:rPr>
        <w:t>8.</w:t>
      </w:r>
      <w:r w:rsidR="0093610F" w:rsidRPr="00D96A89">
        <w:rPr>
          <w:rFonts w:ascii="Sylfaen" w:hAnsi="Sylfaen"/>
        </w:rPr>
        <w:t>1</w:t>
      </w:r>
      <w:r w:rsidR="00D51DF5" w:rsidRPr="00D96A89">
        <w:rPr>
          <w:rFonts w:ascii="Sylfaen" w:hAnsi="Sylfaen"/>
        </w:rPr>
        <w:t>6</w:t>
      </w:r>
      <w:r w:rsidR="00EE0CB1" w:rsidRPr="00D96A89">
        <w:rPr>
          <w:rFonts w:ascii="Sylfaen" w:hAnsi="Sylfaen"/>
        </w:rPr>
        <w:t>.</w:t>
      </w:r>
      <w:r w:rsidR="00EE0CB1" w:rsidRPr="00D96A89">
        <w:rPr>
          <w:rFonts w:ascii="Sylfaen" w:hAnsi="Sylfaen"/>
        </w:rPr>
        <w:tab/>
      </w:r>
      <w:r w:rsidRPr="00D96A89">
        <w:rPr>
          <w:rFonts w:ascii="Sylfaen" w:hAnsi="Sylfaen"/>
          <w:spacing w:val="-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539A1683" w14:textId="77777777" w:rsidR="00BF1CBD" w:rsidRPr="00D96A89" w:rsidRDefault="00B5219E" w:rsidP="00D96A89">
      <w:pPr>
        <w:widowControl w:val="0"/>
        <w:tabs>
          <w:tab w:val="left" w:pos="1276"/>
        </w:tabs>
        <w:spacing w:after="160"/>
        <w:ind w:firstLine="567"/>
        <w:contextualSpacing/>
        <w:jc w:val="both"/>
        <w:rPr>
          <w:rFonts w:ascii="Sylfaen" w:hAnsi="Sylfaen"/>
          <w:spacing w:val="-4"/>
          <w:sz w:val="20"/>
          <w:szCs w:val="20"/>
        </w:rPr>
      </w:pPr>
      <w:r w:rsidRPr="00D96A89">
        <w:rPr>
          <w:rFonts w:ascii="Sylfaen" w:hAnsi="Sylfaen"/>
          <w:spacing w:val="-4"/>
          <w:sz w:val="20"/>
          <w:szCs w:val="20"/>
        </w:rPr>
        <w:t>8</w:t>
      </w:r>
      <w:r w:rsidR="00A150A9" w:rsidRPr="00D96A89">
        <w:rPr>
          <w:rFonts w:ascii="Sylfaen" w:hAnsi="Sylfaen"/>
          <w:spacing w:val="-4"/>
          <w:sz w:val="20"/>
          <w:szCs w:val="20"/>
        </w:rPr>
        <w:t>.</w:t>
      </w:r>
      <w:r w:rsidR="0093610F" w:rsidRPr="00D96A89">
        <w:rPr>
          <w:rFonts w:ascii="Sylfaen" w:hAnsi="Sylfaen"/>
          <w:spacing w:val="-4"/>
          <w:sz w:val="20"/>
          <w:szCs w:val="20"/>
        </w:rPr>
        <w:t>1</w:t>
      </w:r>
      <w:r w:rsidR="00A161B0" w:rsidRPr="00D96A89">
        <w:rPr>
          <w:rFonts w:ascii="Sylfaen" w:hAnsi="Sylfaen"/>
          <w:spacing w:val="-4"/>
          <w:sz w:val="20"/>
          <w:szCs w:val="20"/>
        </w:rPr>
        <w:t>7</w:t>
      </w:r>
      <w:r w:rsidR="00EE0CB1" w:rsidRPr="00D96A89">
        <w:rPr>
          <w:rFonts w:ascii="Sylfaen" w:hAnsi="Sylfaen"/>
          <w:spacing w:val="-4"/>
          <w:sz w:val="20"/>
          <w:szCs w:val="20"/>
        </w:rPr>
        <w:t>.</w:t>
      </w:r>
      <w:r w:rsidR="00EE0CB1" w:rsidRPr="00D96A89">
        <w:rPr>
          <w:rFonts w:ascii="Sylfaen" w:hAnsi="Sylfaen"/>
          <w:spacing w:val="-4"/>
          <w:sz w:val="20"/>
          <w:szCs w:val="20"/>
        </w:rPr>
        <w:tab/>
      </w:r>
      <w:r w:rsidR="00BF1CBD" w:rsidRPr="00D96A89">
        <w:rPr>
          <w:rFonts w:ascii="Sylfaen" w:hAnsi="Sylfaen"/>
          <w:spacing w:val="-4"/>
          <w:sz w:val="20"/>
          <w:szCs w:val="20"/>
        </w:rPr>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595E78AE" w14:textId="77777777" w:rsidR="00BF1CBD" w:rsidRPr="00D96A89" w:rsidRDefault="00BF1CBD" w:rsidP="00D96A89">
      <w:pPr>
        <w:widowControl w:val="0"/>
        <w:spacing w:after="160"/>
        <w:ind w:firstLine="567"/>
        <w:contextualSpacing/>
        <w:jc w:val="both"/>
        <w:rPr>
          <w:rFonts w:ascii="Sylfaen" w:hAnsi="Sylfaen"/>
          <w:spacing w:val="-4"/>
          <w:sz w:val="20"/>
          <w:szCs w:val="20"/>
        </w:rPr>
      </w:pPr>
      <w:r w:rsidRPr="00D96A89">
        <w:rPr>
          <w:rFonts w:ascii="Sylfaen" w:hAnsi="Sylfaen"/>
          <w:spacing w:val="-4"/>
          <w:sz w:val="20"/>
          <w:szCs w:val="20"/>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184883EE" w14:textId="77777777" w:rsidR="002B103D" w:rsidRPr="00D96A89" w:rsidRDefault="00A150A9" w:rsidP="00D96A89">
      <w:pPr>
        <w:pStyle w:val="23"/>
        <w:widowControl w:val="0"/>
        <w:tabs>
          <w:tab w:val="left" w:pos="1276"/>
        </w:tabs>
        <w:spacing w:after="160" w:line="240" w:lineRule="auto"/>
        <w:ind w:firstLine="567"/>
        <w:rPr>
          <w:rFonts w:ascii="Sylfaen" w:hAnsi="Sylfaen"/>
        </w:rPr>
      </w:pPr>
      <w:r w:rsidRPr="00D96A89">
        <w:rPr>
          <w:rFonts w:ascii="Sylfaen" w:hAnsi="Sylfaen"/>
        </w:rPr>
        <w:t>8.</w:t>
      </w:r>
      <w:r w:rsidR="000E624C" w:rsidRPr="00D96A89">
        <w:rPr>
          <w:rFonts w:ascii="Sylfaen" w:hAnsi="Sylfaen"/>
          <w:lang w:val="hy-AM"/>
        </w:rPr>
        <w:t>1</w:t>
      </w:r>
      <w:r w:rsidR="00B325AF" w:rsidRPr="00D96A89">
        <w:rPr>
          <w:rFonts w:ascii="Sylfaen" w:hAnsi="Sylfaen"/>
        </w:rPr>
        <w:t>8</w:t>
      </w:r>
      <w:r w:rsidRPr="00D96A89">
        <w:rPr>
          <w:rFonts w:ascii="Sylfaen" w:hAnsi="Sylfaen"/>
        </w:rPr>
        <w:t>.</w:t>
      </w:r>
      <w:r w:rsidR="00EE0CB1" w:rsidRPr="00D96A89">
        <w:rPr>
          <w:rFonts w:ascii="Sylfaen" w:hAnsi="Sylfaen"/>
        </w:rPr>
        <w:tab/>
      </w:r>
      <w:r w:rsidRPr="00D96A89">
        <w:rPr>
          <w:rFonts w:ascii="Sylfaen" w:hAnsi="Sylfaen"/>
        </w:rPr>
        <w:t>Оценка заявок и определение отобранного участника осуществляются по отдельным лотам</w:t>
      </w:r>
      <w:r w:rsidR="00FE2802" w:rsidRPr="00D96A89">
        <w:rPr>
          <w:rStyle w:val="af6"/>
          <w:rFonts w:ascii="Sylfaen" w:hAnsi="Sylfaen"/>
        </w:rPr>
        <w:footnoteReference w:customMarkFollows="1" w:id="2"/>
        <w:t>11</w:t>
      </w:r>
      <w:r w:rsidRPr="00D96A89">
        <w:rPr>
          <w:rFonts w:ascii="Sylfaen" w:hAnsi="Sylfaen"/>
        </w:rPr>
        <w:t xml:space="preserve">. </w:t>
      </w:r>
    </w:p>
    <w:p w14:paraId="30F9F756" w14:textId="77777777" w:rsidR="00583092" w:rsidRPr="00D96A89" w:rsidRDefault="00A150A9"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8.</w:t>
      </w:r>
      <w:r w:rsidR="00E44A71" w:rsidRPr="00D96A89">
        <w:rPr>
          <w:rFonts w:ascii="Sylfaen" w:hAnsi="Sylfaen"/>
          <w:sz w:val="20"/>
          <w:szCs w:val="20"/>
        </w:rPr>
        <w:t>19</w:t>
      </w:r>
      <w:r w:rsidR="009F2C5D" w:rsidRPr="00D96A89">
        <w:rPr>
          <w:rFonts w:ascii="Sylfaen" w:hAnsi="Sylfaen"/>
          <w:sz w:val="20"/>
          <w:szCs w:val="20"/>
        </w:rPr>
        <w:t>.</w:t>
      </w:r>
      <w:r w:rsidR="009F2C5D" w:rsidRPr="00D96A89">
        <w:rPr>
          <w:rFonts w:ascii="Sylfaen" w:hAnsi="Sylfaen"/>
          <w:sz w:val="20"/>
          <w:szCs w:val="20"/>
        </w:rPr>
        <w:tab/>
      </w:r>
      <w:r w:rsidRPr="00D96A89">
        <w:rPr>
          <w:rFonts w:ascii="Sylfaen" w:hAnsi="Sylfaen"/>
          <w:sz w:val="20"/>
          <w:szCs w:val="20"/>
        </w:rPr>
        <w:t>В случае если отобранный участник не заключает (отказывается</w:t>
      </w:r>
      <w:r w:rsidR="00521B59" w:rsidRPr="00D96A89">
        <w:rPr>
          <w:rFonts w:ascii="Sylfaen" w:hAnsi="Sylfaen" w:cs="Courier New"/>
          <w:sz w:val="20"/>
          <w:szCs w:val="20"/>
          <w:lang w:val="en-US"/>
        </w:rPr>
        <w:t> </w:t>
      </w:r>
      <w:r w:rsidRPr="00D96A89">
        <w:rPr>
          <w:rFonts w:ascii="Sylfaen" w:hAnsi="Sylfaen"/>
          <w:sz w:val="20"/>
          <w:szCs w:val="20"/>
        </w:rPr>
        <w:t xml:space="preserve">заключать) договор или лишается права на заключение договора, </w:t>
      </w:r>
      <w:r w:rsidR="000702A0" w:rsidRPr="00D96A89">
        <w:rPr>
          <w:rFonts w:ascii="Sylfaen" w:hAnsi="Sylfaen"/>
          <w:sz w:val="20"/>
          <w:szCs w:val="20"/>
        </w:rPr>
        <w:t xml:space="preserve">решением комиссии </w:t>
      </w:r>
      <w:r w:rsidR="005F2F3B" w:rsidRPr="00D96A89">
        <w:rPr>
          <w:rFonts w:ascii="Sylfaen" w:hAnsi="Sylfaen"/>
          <w:sz w:val="20"/>
          <w:szCs w:val="20"/>
        </w:rPr>
        <w:t xml:space="preserve">отобранным  </w:t>
      </w:r>
      <w:r w:rsidRPr="00D96A89">
        <w:rPr>
          <w:rFonts w:ascii="Sylfaen" w:hAnsi="Sylfaen"/>
          <w:sz w:val="20"/>
          <w:szCs w:val="20"/>
        </w:rPr>
        <w:t>участник</w:t>
      </w:r>
      <w:r w:rsidR="005F2F3B" w:rsidRPr="00D96A89">
        <w:rPr>
          <w:rFonts w:ascii="Sylfaen" w:hAnsi="Sylfaen"/>
          <w:sz w:val="20"/>
          <w:szCs w:val="20"/>
        </w:rPr>
        <w:t xml:space="preserve">ом </w:t>
      </w:r>
      <w:r w:rsidR="005F2F3B" w:rsidRPr="00D96A89">
        <w:rPr>
          <w:rFonts w:ascii="Sylfaen" w:hAnsi="Sylfaen"/>
          <w:sz w:val="20"/>
          <w:szCs w:val="20"/>
          <w:lang w:val="hy-AM"/>
        </w:rPr>
        <w:t xml:space="preserve"> </w:t>
      </w:r>
      <w:r w:rsidR="005F2F3B" w:rsidRPr="00D96A89">
        <w:rPr>
          <w:rFonts w:ascii="Sylfaen" w:hAnsi="Sylfaen"/>
          <w:sz w:val="20"/>
          <w:szCs w:val="20"/>
        </w:rPr>
        <w:t>признается участник занявший следующее место</w:t>
      </w:r>
      <w:r w:rsidR="00951CE5" w:rsidRPr="00D96A89">
        <w:rPr>
          <w:rFonts w:ascii="Sylfaen" w:hAnsi="Sylfaen"/>
          <w:sz w:val="20"/>
          <w:szCs w:val="20"/>
          <w:lang w:val="hy-AM"/>
        </w:rPr>
        <w:t xml:space="preserve"> </w:t>
      </w:r>
      <w:r w:rsidR="00951CE5" w:rsidRPr="00D96A89">
        <w:rPr>
          <w:rFonts w:ascii="Sylfaen" w:hAnsi="Sylfaen"/>
          <w:sz w:val="20"/>
          <w:szCs w:val="20"/>
        </w:rPr>
        <w:t>с</w:t>
      </w:r>
      <w:r w:rsidRPr="00D96A89">
        <w:rPr>
          <w:rFonts w:ascii="Sylfaen" w:hAnsi="Sylfaen"/>
          <w:sz w:val="20"/>
          <w:szCs w:val="20"/>
        </w:rPr>
        <w:t xml:space="preserve"> </w:t>
      </w:r>
      <w:r w:rsidR="00951CE5" w:rsidRPr="00D96A89">
        <w:rPr>
          <w:rFonts w:ascii="Sylfaen" w:hAnsi="Sylfaen"/>
          <w:sz w:val="20"/>
          <w:szCs w:val="20"/>
        </w:rPr>
        <w:t>применением процедуры</w:t>
      </w:r>
      <w:r w:rsidRPr="00D96A89">
        <w:rPr>
          <w:rFonts w:ascii="Sylfaen" w:hAnsi="Sylfaen"/>
          <w:sz w:val="20"/>
          <w:szCs w:val="20"/>
        </w:rPr>
        <w:t>, установленн</w:t>
      </w:r>
      <w:r w:rsidR="00951CE5" w:rsidRPr="00D96A89">
        <w:rPr>
          <w:rFonts w:ascii="Sylfaen" w:hAnsi="Sylfaen"/>
          <w:sz w:val="20"/>
          <w:szCs w:val="20"/>
        </w:rPr>
        <w:t>ой</w:t>
      </w:r>
      <w:r w:rsidRPr="00D96A89">
        <w:rPr>
          <w:rFonts w:ascii="Sylfaen" w:hAnsi="Sylfaen"/>
          <w:sz w:val="20"/>
          <w:szCs w:val="20"/>
        </w:rPr>
        <w:t xml:space="preserve"> пунктами 8.1</w:t>
      </w:r>
      <w:r w:rsidR="00625515" w:rsidRPr="00D96A89">
        <w:rPr>
          <w:rFonts w:ascii="Sylfaen" w:hAnsi="Sylfaen"/>
          <w:sz w:val="20"/>
          <w:szCs w:val="20"/>
        </w:rPr>
        <w:t>2</w:t>
      </w:r>
      <w:r w:rsidRPr="00D96A89">
        <w:rPr>
          <w:rFonts w:ascii="Sylfaen" w:hAnsi="Sylfaen"/>
          <w:sz w:val="20"/>
          <w:szCs w:val="20"/>
        </w:rPr>
        <w:t>-8.</w:t>
      </w:r>
      <w:r w:rsidR="00625515" w:rsidRPr="00D96A89">
        <w:rPr>
          <w:rFonts w:ascii="Sylfaen" w:hAnsi="Sylfaen"/>
          <w:sz w:val="20"/>
          <w:szCs w:val="20"/>
        </w:rPr>
        <w:t>18</w:t>
      </w:r>
      <w:r w:rsidR="007854B2" w:rsidRPr="00D96A89">
        <w:rPr>
          <w:rFonts w:ascii="Sylfaen" w:hAnsi="Sylfaen"/>
          <w:sz w:val="20"/>
          <w:szCs w:val="20"/>
        </w:rPr>
        <w:t xml:space="preserve"> </w:t>
      </w:r>
      <w:r w:rsidRPr="00D96A89">
        <w:rPr>
          <w:rFonts w:ascii="Sylfaen" w:hAnsi="Sylfaen"/>
          <w:sz w:val="20"/>
          <w:szCs w:val="20"/>
        </w:rPr>
        <w:t>части 1 настоящего Приглашения.</w:t>
      </w:r>
    </w:p>
    <w:p w14:paraId="009268BA" w14:textId="77777777" w:rsidR="00583092" w:rsidRPr="00D96A89" w:rsidRDefault="00A150A9" w:rsidP="00D96A89">
      <w:pPr>
        <w:pStyle w:val="23"/>
        <w:widowControl w:val="0"/>
        <w:tabs>
          <w:tab w:val="left" w:pos="1276"/>
        </w:tabs>
        <w:spacing w:after="160" w:line="240" w:lineRule="auto"/>
        <w:ind w:firstLine="567"/>
        <w:rPr>
          <w:rFonts w:ascii="Sylfaen" w:hAnsi="Sylfaen" w:cs="Sylfaen"/>
        </w:rPr>
      </w:pPr>
      <w:r w:rsidRPr="00D96A89">
        <w:rPr>
          <w:rFonts w:ascii="Sylfaen" w:hAnsi="Sylfaen"/>
        </w:rPr>
        <w:t>8.</w:t>
      </w:r>
      <w:r w:rsidR="0022247D" w:rsidRPr="00D96A89">
        <w:rPr>
          <w:rFonts w:ascii="Sylfaen" w:hAnsi="Sylfaen"/>
        </w:rPr>
        <w:t>2</w:t>
      </w:r>
      <w:r w:rsidR="005D0468" w:rsidRPr="00D96A89">
        <w:rPr>
          <w:rFonts w:ascii="Sylfaen" w:hAnsi="Sylfaen"/>
        </w:rPr>
        <w:t>0</w:t>
      </w:r>
      <w:r w:rsidR="00FA2DBA" w:rsidRPr="00D96A89">
        <w:rPr>
          <w:rFonts w:ascii="Sylfaen" w:hAnsi="Sylfaen"/>
        </w:rPr>
        <w:t>.</w:t>
      </w:r>
      <w:r w:rsidR="00FA2DBA" w:rsidRPr="00D96A89">
        <w:rPr>
          <w:rFonts w:ascii="Sylfaen" w:hAnsi="Sylfaen"/>
        </w:rPr>
        <w:tab/>
      </w:r>
      <w:r w:rsidRPr="00D96A89">
        <w:rPr>
          <w:rFonts w:ascii="Sylfaen" w:hAnsi="Sylfaen"/>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0BC849D1" w14:textId="77777777" w:rsidR="00583092" w:rsidRPr="00D96A89" w:rsidRDefault="00662165" w:rsidP="00D96A89">
      <w:pPr>
        <w:pStyle w:val="23"/>
        <w:widowControl w:val="0"/>
        <w:spacing w:after="160" w:line="240" w:lineRule="auto"/>
        <w:ind w:firstLine="567"/>
        <w:rPr>
          <w:rFonts w:ascii="Sylfaen" w:hAnsi="Sylfaen"/>
        </w:rPr>
      </w:pPr>
      <w:r w:rsidRPr="00D96A89">
        <w:rPr>
          <w:rFonts w:ascii="Sylfaen" w:hAnsi="Sylfaen"/>
        </w:rPr>
        <w:t xml:space="preserve">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w:t>
      </w:r>
      <w:r w:rsidRPr="00D96A89">
        <w:rPr>
          <w:rFonts w:ascii="Sylfaen" w:hAnsi="Sylfaen"/>
        </w:rPr>
        <w:lastRenderedPageBreak/>
        <w:t>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1DC48AC8" w14:textId="77777777" w:rsidR="00583092" w:rsidRPr="00D96A89" w:rsidRDefault="00A150A9" w:rsidP="00D96A89">
      <w:pPr>
        <w:pStyle w:val="23"/>
        <w:widowControl w:val="0"/>
        <w:tabs>
          <w:tab w:val="left" w:pos="1276"/>
        </w:tabs>
        <w:spacing w:after="160" w:line="240" w:lineRule="auto"/>
        <w:ind w:firstLine="567"/>
        <w:rPr>
          <w:rFonts w:ascii="Sylfaen" w:hAnsi="Sylfaen"/>
        </w:rPr>
      </w:pPr>
      <w:r w:rsidRPr="00D96A89">
        <w:rPr>
          <w:rFonts w:ascii="Sylfaen" w:hAnsi="Sylfaen"/>
        </w:rPr>
        <w:t>8.</w:t>
      </w:r>
      <w:r w:rsidR="005A79EE" w:rsidRPr="00D96A89">
        <w:rPr>
          <w:rFonts w:ascii="Sylfaen" w:hAnsi="Sylfaen"/>
        </w:rPr>
        <w:t>2</w:t>
      </w:r>
      <w:r w:rsidR="000241CA" w:rsidRPr="00D96A89">
        <w:rPr>
          <w:rFonts w:ascii="Sylfaen" w:hAnsi="Sylfaen"/>
        </w:rPr>
        <w:t>1</w:t>
      </w:r>
      <w:r w:rsidRPr="00D96A89">
        <w:rPr>
          <w:rFonts w:ascii="Sylfaen" w:hAnsi="Sylfaen"/>
        </w:rPr>
        <w:t>.</w:t>
      </w:r>
      <w:r w:rsidR="00FA2DBA" w:rsidRPr="00D96A89">
        <w:rPr>
          <w:rFonts w:ascii="Sylfaen" w:hAnsi="Sylfaen"/>
        </w:rPr>
        <w:tab/>
      </w:r>
      <w:r w:rsidRPr="00D96A89">
        <w:rPr>
          <w:rFonts w:ascii="Sylfaen" w:hAnsi="Sylfaen"/>
        </w:rPr>
        <w:t>С целью применения пункта 8.</w:t>
      </w:r>
      <w:r w:rsidR="005A79EE" w:rsidRPr="00D96A89">
        <w:rPr>
          <w:rFonts w:ascii="Sylfaen" w:hAnsi="Sylfaen"/>
        </w:rPr>
        <w:t>2</w:t>
      </w:r>
      <w:r w:rsidR="00D35E75" w:rsidRPr="00D96A89">
        <w:rPr>
          <w:rFonts w:ascii="Sylfaen" w:hAnsi="Sylfaen"/>
        </w:rPr>
        <w:t>0</w:t>
      </w:r>
      <w:r w:rsidRPr="00D96A89">
        <w:rPr>
          <w:rFonts w:ascii="Sylfaen" w:hAnsi="Sylfaen"/>
        </w:rPr>
        <w:t xml:space="preserve">. части 1 настоящего приглашения </w:t>
      </w:r>
      <w:r w:rsidR="005A79EE" w:rsidRPr="00D96A89">
        <w:rPr>
          <w:rFonts w:ascii="Sylfaen" w:hAnsi="Sylfaen"/>
        </w:rPr>
        <w:t xml:space="preserve">может быть созвано </w:t>
      </w:r>
      <w:r w:rsidRPr="00D96A89">
        <w:rPr>
          <w:rFonts w:ascii="Sylfaen" w:hAnsi="Sylfaen"/>
        </w:rPr>
        <w:t>внеочередное заседание комиссии.</w:t>
      </w:r>
    </w:p>
    <w:p w14:paraId="180CCDF3" w14:textId="77777777" w:rsidR="00E45ACA" w:rsidRPr="00D96A89" w:rsidRDefault="00A150A9" w:rsidP="00D96A89">
      <w:pPr>
        <w:pStyle w:val="norm"/>
        <w:widowControl w:val="0"/>
        <w:tabs>
          <w:tab w:val="left" w:pos="1276"/>
        </w:tabs>
        <w:spacing w:after="160" w:line="240" w:lineRule="auto"/>
        <w:ind w:firstLine="567"/>
        <w:rPr>
          <w:rFonts w:ascii="Sylfaen" w:hAnsi="Sylfaen"/>
          <w:sz w:val="20"/>
        </w:rPr>
      </w:pPr>
      <w:r w:rsidRPr="00D96A89">
        <w:rPr>
          <w:rFonts w:ascii="Sylfaen" w:hAnsi="Sylfaen"/>
          <w:spacing w:val="-6"/>
          <w:sz w:val="20"/>
        </w:rPr>
        <w:t>8.</w:t>
      </w:r>
      <w:r w:rsidR="004D0EA7" w:rsidRPr="00D96A89">
        <w:rPr>
          <w:rFonts w:ascii="Sylfaen" w:hAnsi="Sylfaen"/>
          <w:spacing w:val="-6"/>
          <w:sz w:val="20"/>
        </w:rPr>
        <w:t>2</w:t>
      </w:r>
      <w:r w:rsidR="005D5CCD" w:rsidRPr="00D96A89">
        <w:rPr>
          <w:rFonts w:ascii="Sylfaen" w:hAnsi="Sylfaen"/>
          <w:spacing w:val="-6"/>
          <w:sz w:val="20"/>
        </w:rPr>
        <w:t>2</w:t>
      </w:r>
      <w:r w:rsidR="00544D9F" w:rsidRPr="00D96A89">
        <w:rPr>
          <w:rFonts w:ascii="Sylfaen" w:hAnsi="Sylfaen"/>
          <w:spacing w:val="-6"/>
          <w:sz w:val="20"/>
        </w:rPr>
        <w:t>.</w:t>
      </w:r>
      <w:r w:rsidR="00544D9F" w:rsidRPr="00D96A89">
        <w:rPr>
          <w:rFonts w:ascii="Sylfaen" w:hAnsi="Sylfaen"/>
          <w:spacing w:val="-6"/>
          <w:sz w:val="20"/>
        </w:rPr>
        <w:tab/>
      </w:r>
      <w:r w:rsidRPr="00D96A89">
        <w:rPr>
          <w:rFonts w:ascii="Sylfaen" w:hAnsi="Sylfaen"/>
          <w:spacing w:val="-6"/>
          <w:sz w:val="20"/>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D96A89">
        <w:rPr>
          <w:rFonts w:ascii="Sylfaen" w:hAnsi="Sylfaen"/>
          <w:sz w:val="20"/>
        </w:rPr>
        <w:t xml:space="preserve"> Решение о</w:t>
      </w:r>
      <w:r w:rsidR="00BA2853" w:rsidRPr="00D96A89">
        <w:rPr>
          <w:rFonts w:ascii="Sylfaen" w:hAnsi="Sylfaen" w:cs="Courier New"/>
          <w:sz w:val="20"/>
          <w:lang w:val="en-US"/>
        </w:rPr>
        <w:t> </w:t>
      </w:r>
      <w:r w:rsidRPr="00D96A89">
        <w:rPr>
          <w:rFonts w:ascii="Sylfaen" w:hAnsi="Sylfaen"/>
          <w:sz w:val="20"/>
        </w:rPr>
        <w:t>заключении договора содержит краткую информацию об оценке заявок, о</w:t>
      </w:r>
      <w:r w:rsidR="00BA2853" w:rsidRPr="00D96A89">
        <w:rPr>
          <w:rFonts w:ascii="Sylfaen" w:hAnsi="Sylfaen" w:cs="Courier New"/>
          <w:sz w:val="20"/>
          <w:lang w:val="en-US"/>
        </w:rPr>
        <w:t> </w:t>
      </w:r>
      <w:r w:rsidRPr="00D96A89">
        <w:rPr>
          <w:rFonts w:ascii="Sylfaen" w:hAnsi="Sylfaen"/>
          <w:sz w:val="20"/>
        </w:rPr>
        <w:t>причинах, обосновывающих выбор отобранного участника, и объявление о</w:t>
      </w:r>
      <w:r w:rsidR="00BA2853" w:rsidRPr="00D96A89">
        <w:rPr>
          <w:rFonts w:ascii="Sylfaen" w:hAnsi="Sylfaen" w:cs="Courier New"/>
          <w:sz w:val="20"/>
          <w:lang w:val="en-US"/>
        </w:rPr>
        <w:t> </w:t>
      </w:r>
      <w:r w:rsidRPr="00D96A89">
        <w:rPr>
          <w:rFonts w:ascii="Sylfaen" w:hAnsi="Sylfaen"/>
          <w:sz w:val="20"/>
        </w:rPr>
        <w:t>периоде ожидания.</w:t>
      </w:r>
    </w:p>
    <w:p w14:paraId="3E459059" w14:textId="77777777" w:rsidR="00583092" w:rsidRPr="00D96A89" w:rsidRDefault="00A150A9" w:rsidP="00D96A89">
      <w:pPr>
        <w:pStyle w:val="23"/>
        <w:widowControl w:val="0"/>
        <w:tabs>
          <w:tab w:val="left" w:pos="1276"/>
        </w:tabs>
        <w:spacing w:after="160" w:line="240" w:lineRule="auto"/>
        <w:ind w:firstLine="567"/>
        <w:rPr>
          <w:rFonts w:ascii="Sylfaen" w:hAnsi="Sylfaen"/>
        </w:rPr>
      </w:pPr>
      <w:r w:rsidRPr="00D96A89">
        <w:rPr>
          <w:rFonts w:ascii="Sylfaen" w:hAnsi="Sylfaen"/>
        </w:rPr>
        <w:t>8.</w:t>
      </w:r>
      <w:r w:rsidR="00163324" w:rsidRPr="00D96A89">
        <w:rPr>
          <w:rFonts w:ascii="Sylfaen" w:hAnsi="Sylfaen"/>
        </w:rPr>
        <w:t>2</w:t>
      </w:r>
      <w:r w:rsidR="00BE4CFA" w:rsidRPr="00D96A89">
        <w:rPr>
          <w:rFonts w:ascii="Sylfaen" w:hAnsi="Sylfaen"/>
        </w:rPr>
        <w:t>3</w:t>
      </w:r>
      <w:r w:rsidR="00BA2853" w:rsidRPr="00D96A89">
        <w:rPr>
          <w:rFonts w:ascii="Sylfaen" w:hAnsi="Sylfaen"/>
        </w:rPr>
        <w:t>.</w:t>
      </w:r>
      <w:r w:rsidR="006354FA" w:rsidRPr="00D96A89">
        <w:rPr>
          <w:rFonts w:ascii="Sylfaen" w:hAnsi="Sylfaen"/>
        </w:rPr>
        <w:t xml:space="preserve"> </w:t>
      </w:r>
      <w:r w:rsidRPr="00D96A89">
        <w:rPr>
          <w:rFonts w:ascii="Sylfaen" w:hAnsi="Sylfaen"/>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0DBF76D9" w14:textId="77777777" w:rsidR="0084513E" w:rsidRPr="00D96A89" w:rsidRDefault="0084513E" w:rsidP="00D96A89">
      <w:pPr>
        <w:pStyle w:val="23"/>
        <w:widowControl w:val="0"/>
        <w:spacing w:after="160" w:line="240" w:lineRule="auto"/>
        <w:ind w:left="284" w:firstLine="567"/>
        <w:contextualSpacing/>
        <w:rPr>
          <w:rFonts w:ascii="Sylfaen" w:hAnsi="Sylfaen"/>
        </w:rPr>
      </w:pPr>
      <w:r w:rsidRPr="00D96A89">
        <w:rPr>
          <w:rFonts w:ascii="Sylfaen" w:hAnsi="Sylfaen"/>
        </w:rPr>
        <w:t>Период ожидания в случае настоящей процедуры составляет "</w:t>
      </w:r>
      <w:r w:rsidR="009156AB" w:rsidRPr="00D96A89">
        <w:rPr>
          <w:rFonts w:ascii="Sylfaen" w:hAnsi="Sylfaen"/>
        </w:rPr>
        <w:t>десять</w:t>
      </w:r>
      <w:r w:rsidRPr="00D96A89">
        <w:rPr>
          <w:rFonts w:ascii="Sylfaen" w:hAnsi="Sylfaen"/>
        </w:rPr>
        <w:t>" календарных дней. Период ожидания:</w:t>
      </w:r>
    </w:p>
    <w:p w14:paraId="053F09CC" w14:textId="77777777" w:rsidR="0084513E" w:rsidRPr="00D96A89" w:rsidRDefault="0084513E" w:rsidP="00597E89">
      <w:pPr>
        <w:pStyle w:val="23"/>
        <w:widowControl w:val="0"/>
        <w:numPr>
          <w:ilvl w:val="0"/>
          <w:numId w:val="10"/>
        </w:numPr>
        <w:spacing w:after="160" w:line="240" w:lineRule="auto"/>
        <w:ind w:left="284" w:hanging="426"/>
        <w:contextualSpacing/>
        <w:rPr>
          <w:rFonts w:ascii="Sylfaen" w:hAnsi="Sylfaen"/>
          <w:i/>
        </w:rPr>
      </w:pPr>
      <w:r w:rsidRPr="00D96A89">
        <w:rPr>
          <w:rFonts w:ascii="Sylfaen" w:hAnsi="Sylfaen"/>
        </w:rPr>
        <w:t>не применим, если заявку подал только один участник, с которым заключается договор;</w:t>
      </w:r>
    </w:p>
    <w:p w14:paraId="5E679BF8" w14:textId="77777777" w:rsidR="0084513E" w:rsidRPr="00D96A89" w:rsidRDefault="0084513E" w:rsidP="00597E89">
      <w:pPr>
        <w:pStyle w:val="norm"/>
        <w:widowControl w:val="0"/>
        <w:numPr>
          <w:ilvl w:val="0"/>
          <w:numId w:val="10"/>
        </w:numPr>
        <w:spacing w:line="240" w:lineRule="auto"/>
        <w:ind w:left="284"/>
        <w:contextualSpacing/>
        <w:rPr>
          <w:rFonts w:ascii="Sylfaen" w:hAnsi="Sylfaen"/>
          <w:sz w:val="20"/>
        </w:rPr>
      </w:pPr>
      <w:r w:rsidRPr="00D96A89">
        <w:rPr>
          <w:rFonts w:ascii="Sylfaen" w:hAnsi="Sylfaen"/>
          <w:sz w:val="20"/>
        </w:rPr>
        <w:t>применим также в том случае, когда заявку подал только один участник и она была отклонена. В случае применения настоящего пункта срок ожидания устанавливается объявлением о несостоявшейся процедуре закупки.</w:t>
      </w:r>
    </w:p>
    <w:p w14:paraId="47D75029" w14:textId="77777777" w:rsidR="0084513E" w:rsidRPr="00D96A89" w:rsidRDefault="0084513E" w:rsidP="00D96A89">
      <w:pPr>
        <w:pStyle w:val="norm"/>
        <w:widowControl w:val="0"/>
        <w:tabs>
          <w:tab w:val="left" w:pos="1276"/>
        </w:tabs>
        <w:spacing w:line="240" w:lineRule="auto"/>
        <w:ind w:left="284" w:firstLine="0"/>
        <w:contextualSpacing/>
        <w:rPr>
          <w:rFonts w:ascii="Sylfaen" w:hAnsi="Sylfaen"/>
          <w:sz w:val="20"/>
        </w:rPr>
      </w:pPr>
    </w:p>
    <w:p w14:paraId="2A2B1148" w14:textId="77777777" w:rsidR="0084513E" w:rsidRPr="00D96A89" w:rsidRDefault="0084513E" w:rsidP="00D96A89">
      <w:pPr>
        <w:pStyle w:val="norm"/>
        <w:widowControl w:val="0"/>
        <w:tabs>
          <w:tab w:val="left" w:pos="1276"/>
        </w:tabs>
        <w:spacing w:line="240" w:lineRule="auto"/>
        <w:ind w:firstLine="0"/>
        <w:contextualSpacing/>
        <w:rPr>
          <w:rFonts w:ascii="Sylfaen" w:hAnsi="Sylfaen"/>
          <w:sz w:val="20"/>
        </w:rPr>
      </w:pPr>
      <w:r w:rsidRPr="00D96A89">
        <w:rPr>
          <w:rFonts w:ascii="Sylfaen" w:hAnsi="Sylfaen"/>
          <w:sz w:val="20"/>
        </w:rPr>
        <w:t xml:space="preserve">     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5142CF92" w14:textId="77777777" w:rsidR="00B47535" w:rsidRPr="00D96A89" w:rsidRDefault="00B47535" w:rsidP="00D96A89">
      <w:pPr>
        <w:rPr>
          <w:rFonts w:ascii="Sylfaen" w:hAnsi="Sylfaen"/>
          <w:b/>
          <w:sz w:val="20"/>
          <w:szCs w:val="20"/>
        </w:rPr>
      </w:pPr>
      <w:r w:rsidRPr="00D96A89">
        <w:rPr>
          <w:rFonts w:ascii="Sylfaen" w:hAnsi="Sylfaen"/>
          <w:b/>
          <w:sz w:val="20"/>
          <w:szCs w:val="20"/>
        </w:rPr>
        <w:br w:type="page"/>
      </w:r>
    </w:p>
    <w:p w14:paraId="0B21FAC5" w14:textId="77777777" w:rsidR="000313A6" w:rsidRPr="00D96A89" w:rsidRDefault="00AA0AD8" w:rsidP="00D96A89">
      <w:pPr>
        <w:widowControl w:val="0"/>
        <w:spacing w:after="160"/>
        <w:jc w:val="center"/>
        <w:rPr>
          <w:rFonts w:ascii="Sylfaen" w:hAnsi="Sylfaen" w:cs="Arial"/>
          <w:b/>
          <w:iCs/>
          <w:sz w:val="20"/>
          <w:szCs w:val="20"/>
        </w:rPr>
      </w:pPr>
      <w:r w:rsidRPr="00D96A89">
        <w:rPr>
          <w:rFonts w:ascii="Sylfaen" w:hAnsi="Sylfaen"/>
          <w:b/>
          <w:sz w:val="20"/>
          <w:szCs w:val="20"/>
        </w:rPr>
        <w:lastRenderedPageBreak/>
        <w:t xml:space="preserve">9. ЗАКЛЮЧЕНИЕ ДОГОВОРА </w:t>
      </w:r>
    </w:p>
    <w:p w14:paraId="319E0C2B" w14:textId="77777777" w:rsidR="00096865" w:rsidRPr="00D96A89" w:rsidRDefault="00AA0AD8"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9.1</w:t>
      </w:r>
      <w:r w:rsidR="002A3FC1" w:rsidRPr="00D96A89">
        <w:rPr>
          <w:rFonts w:ascii="Sylfaen" w:hAnsi="Sylfaen"/>
          <w:sz w:val="20"/>
          <w:szCs w:val="20"/>
        </w:rPr>
        <w:t>.</w:t>
      </w:r>
      <w:r w:rsidR="002A3FC1" w:rsidRPr="00D96A89">
        <w:rPr>
          <w:rFonts w:ascii="Sylfaen" w:hAnsi="Sylfaen"/>
          <w:sz w:val="20"/>
          <w:szCs w:val="20"/>
        </w:rPr>
        <w:tab/>
      </w:r>
      <w:r w:rsidRPr="00D96A89">
        <w:rPr>
          <w:rFonts w:ascii="Sylfaen" w:hAnsi="Sylfaen"/>
          <w:sz w:val="20"/>
          <w:szCs w:val="20"/>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174594BB" w14:textId="77777777" w:rsidR="00EB6E54" w:rsidRPr="00D96A89" w:rsidRDefault="00AA0AD8"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9.2.</w:t>
      </w:r>
      <w:r w:rsidR="002A3FC1" w:rsidRPr="00D96A89">
        <w:rPr>
          <w:rFonts w:ascii="Sylfaen" w:hAnsi="Sylfaen"/>
          <w:sz w:val="20"/>
          <w:szCs w:val="20"/>
        </w:rPr>
        <w:tab/>
      </w:r>
      <w:r w:rsidR="00C961A9" w:rsidRPr="00D96A89">
        <w:rPr>
          <w:rFonts w:ascii="Sylfaen" w:hAnsi="Sylfaen"/>
          <w:sz w:val="20"/>
          <w:szCs w:val="20"/>
        </w:rPr>
        <w:t xml:space="preserve">На четвертый </w:t>
      </w:r>
      <w:r w:rsidRPr="00D96A89">
        <w:rPr>
          <w:rFonts w:ascii="Sylfaen" w:hAnsi="Sylfaen"/>
          <w:sz w:val="20"/>
          <w:szCs w:val="20"/>
        </w:rPr>
        <w:t>рабочи</w:t>
      </w:r>
      <w:r w:rsidR="00D11878" w:rsidRPr="00D96A89">
        <w:rPr>
          <w:rFonts w:ascii="Sylfaen" w:hAnsi="Sylfaen"/>
          <w:sz w:val="20"/>
          <w:szCs w:val="20"/>
        </w:rPr>
        <w:t>й</w:t>
      </w:r>
      <w:r w:rsidRPr="00D96A89">
        <w:rPr>
          <w:rFonts w:ascii="Sylfaen" w:hAnsi="Sylfaen"/>
          <w:sz w:val="20"/>
          <w:szCs w:val="20"/>
        </w:rPr>
        <w:t xml:space="preserve"> д</w:t>
      </w:r>
      <w:r w:rsidR="00D11878" w:rsidRPr="00D96A89">
        <w:rPr>
          <w:rFonts w:ascii="Sylfaen" w:hAnsi="Sylfaen"/>
          <w:sz w:val="20"/>
          <w:szCs w:val="20"/>
        </w:rPr>
        <w:t>е</w:t>
      </w:r>
      <w:r w:rsidRPr="00D96A89">
        <w:rPr>
          <w:rFonts w:ascii="Sylfaen" w:hAnsi="Sylfaen"/>
          <w:sz w:val="20"/>
          <w:szCs w:val="20"/>
        </w:rPr>
        <w:t>н</w:t>
      </w:r>
      <w:r w:rsidR="00D11878" w:rsidRPr="00D96A89">
        <w:rPr>
          <w:rFonts w:ascii="Sylfaen" w:hAnsi="Sylfaen"/>
          <w:sz w:val="20"/>
          <w:szCs w:val="20"/>
        </w:rPr>
        <w:t>ь</w:t>
      </w:r>
      <w:r w:rsidRPr="00D96A89">
        <w:rPr>
          <w:rFonts w:ascii="Sylfaen" w:hAnsi="Sylfaen"/>
          <w:sz w:val="20"/>
          <w:szCs w:val="20"/>
        </w:rPr>
        <w:t>, следующи</w:t>
      </w:r>
      <w:r w:rsidR="00D11878" w:rsidRPr="00D96A89">
        <w:rPr>
          <w:rFonts w:ascii="Sylfaen" w:hAnsi="Sylfaen"/>
          <w:sz w:val="20"/>
          <w:szCs w:val="20"/>
        </w:rPr>
        <w:t>й</w:t>
      </w:r>
      <w:r w:rsidRPr="00D96A89">
        <w:rPr>
          <w:rFonts w:ascii="Sylfaen" w:hAnsi="Sylfaen"/>
          <w:sz w:val="20"/>
          <w:szCs w:val="20"/>
        </w:rPr>
        <w:t xml:space="preserve"> за окончанием периода ожидания, установленного пунктом 8.</w:t>
      </w:r>
      <w:r w:rsidR="00DA3F9C" w:rsidRPr="00D96A89">
        <w:rPr>
          <w:rFonts w:ascii="Sylfaen" w:hAnsi="Sylfaen"/>
          <w:sz w:val="20"/>
          <w:szCs w:val="20"/>
        </w:rPr>
        <w:t>2</w:t>
      </w:r>
      <w:r w:rsidR="00655890" w:rsidRPr="00D96A89">
        <w:rPr>
          <w:rFonts w:ascii="Sylfaen" w:hAnsi="Sylfaen"/>
          <w:sz w:val="20"/>
          <w:szCs w:val="20"/>
        </w:rPr>
        <w:t>3</w:t>
      </w:r>
      <w:r w:rsidRPr="00D96A89">
        <w:rPr>
          <w:rFonts w:ascii="Sylfaen" w:hAnsi="Sylfaen"/>
          <w:sz w:val="20"/>
          <w:szCs w:val="20"/>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747F4A" w:rsidRPr="00D96A89">
        <w:rPr>
          <w:rFonts w:ascii="Sylfaen" w:hAnsi="Sylfaen"/>
          <w:sz w:val="20"/>
          <w:szCs w:val="20"/>
        </w:rPr>
        <w:t>четвертый</w:t>
      </w:r>
      <w:r w:rsidRPr="00D96A89">
        <w:rPr>
          <w:rFonts w:ascii="Sylfaen" w:hAnsi="Sylfaen"/>
          <w:sz w:val="20"/>
          <w:szCs w:val="20"/>
        </w:rPr>
        <w:t xml:space="preserve"> рабочий день, следующий за днем окончания периода ожидания, установленного пунктом 8.</w:t>
      </w:r>
      <w:r w:rsidR="00DA3F9C" w:rsidRPr="00D96A89">
        <w:rPr>
          <w:rFonts w:ascii="Sylfaen" w:hAnsi="Sylfaen"/>
          <w:sz w:val="20"/>
          <w:szCs w:val="20"/>
        </w:rPr>
        <w:t>2</w:t>
      </w:r>
      <w:r w:rsidR="00655890" w:rsidRPr="00D96A89">
        <w:rPr>
          <w:rFonts w:ascii="Sylfaen" w:hAnsi="Sylfaen"/>
          <w:sz w:val="20"/>
          <w:szCs w:val="20"/>
        </w:rPr>
        <w:t>3</w:t>
      </w:r>
      <w:r w:rsidR="00DA3F9C" w:rsidRPr="00D96A89">
        <w:rPr>
          <w:rFonts w:ascii="Sylfaen" w:hAnsi="Sylfaen"/>
          <w:sz w:val="20"/>
          <w:szCs w:val="20"/>
        </w:rPr>
        <w:t xml:space="preserve"> </w:t>
      </w:r>
      <w:r w:rsidRPr="00D96A89">
        <w:rPr>
          <w:rFonts w:ascii="Sylfaen" w:hAnsi="Sylfaen"/>
          <w:sz w:val="20"/>
          <w:szCs w:val="20"/>
        </w:rPr>
        <w:t>части 1 настоящего Приглашения.</w:t>
      </w:r>
    </w:p>
    <w:p w14:paraId="63678BDE" w14:textId="77777777" w:rsidR="00F23A51" w:rsidRPr="00D96A89" w:rsidRDefault="00AA0AD8"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9.3.</w:t>
      </w:r>
      <w:r w:rsidR="002A3FC1" w:rsidRPr="00D96A89">
        <w:rPr>
          <w:rFonts w:ascii="Sylfaen" w:hAnsi="Sylfaen"/>
          <w:sz w:val="20"/>
          <w:szCs w:val="20"/>
        </w:rPr>
        <w:tab/>
      </w:r>
      <w:r w:rsidRPr="00D96A89">
        <w:rPr>
          <w:rFonts w:ascii="Sylfaen" w:hAnsi="Sylfaen"/>
          <w:sz w:val="20"/>
          <w:szCs w:val="20"/>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14:paraId="166DBDDC" w14:textId="77777777" w:rsidR="00BD587C" w:rsidRPr="00D96A89" w:rsidRDefault="00AA0AD8" w:rsidP="00D96A89">
      <w:pPr>
        <w:widowControl w:val="0"/>
        <w:tabs>
          <w:tab w:val="left" w:pos="1134"/>
        </w:tabs>
        <w:spacing w:after="160"/>
        <w:ind w:firstLine="567"/>
        <w:jc w:val="both"/>
        <w:rPr>
          <w:rFonts w:ascii="Sylfaen" w:hAnsi="Sylfaen"/>
          <w:color w:val="000000" w:themeColor="text1"/>
          <w:sz w:val="20"/>
          <w:szCs w:val="20"/>
        </w:rPr>
      </w:pPr>
      <w:r w:rsidRPr="00D96A89">
        <w:rPr>
          <w:rFonts w:ascii="Sylfaen" w:hAnsi="Sylfaen"/>
          <w:sz w:val="20"/>
          <w:szCs w:val="20"/>
        </w:rPr>
        <w:t>9.</w:t>
      </w:r>
      <w:r w:rsidR="008E1532" w:rsidRPr="00D96A89">
        <w:rPr>
          <w:rFonts w:ascii="Sylfaen" w:hAnsi="Sylfaen"/>
          <w:sz w:val="20"/>
          <w:szCs w:val="20"/>
        </w:rPr>
        <w:t>4</w:t>
      </w:r>
      <w:r w:rsidR="00DC30CC" w:rsidRPr="00D96A89">
        <w:rPr>
          <w:rFonts w:ascii="Sylfaen" w:hAnsi="Sylfaen"/>
          <w:sz w:val="20"/>
          <w:szCs w:val="20"/>
        </w:rPr>
        <w:t>.</w:t>
      </w:r>
      <w:r w:rsidR="00DC30CC" w:rsidRPr="00D96A89">
        <w:rPr>
          <w:rFonts w:ascii="Sylfaen" w:hAnsi="Sylfaen"/>
          <w:sz w:val="20"/>
          <w:szCs w:val="20"/>
        </w:rPr>
        <w:tab/>
      </w:r>
      <w:r w:rsidR="00BD587C" w:rsidRPr="00D96A89">
        <w:rPr>
          <w:rFonts w:ascii="Sylfaen" w:hAnsi="Sylfaen"/>
          <w:color w:val="000000" w:themeColor="text1"/>
          <w:sz w:val="20"/>
          <w:szCs w:val="20"/>
        </w:rPr>
        <w:t xml:space="preserve">Если отобранный участник  после получения уведомления о заключении договора и проекта договора </w:t>
      </w:r>
      <w:r w:rsidR="00BD587C" w:rsidRPr="00D96A89">
        <w:rPr>
          <w:rFonts w:ascii="Sylfaen" w:hAnsi="Sylfaen"/>
          <w:sz w:val="20"/>
          <w:szCs w:val="20"/>
        </w:rPr>
        <w:t>в срок, предусмотренный пунктом 10.1 настоящего приглашения, а в случае, если по заключаемому договору предусмотрена предоплата - в течение 10 рабочих дней, не подписывает договор и  не предоставляет заказчику обеспечения квалификации и договора, а в случае, если проектом заключаемого договора предусмотрена предоплата и при принятии этого условия отобранным участником не представляется также обеспечение предоплаты,</w:t>
      </w:r>
      <w:r w:rsidR="00BD587C" w:rsidRPr="00D96A89">
        <w:rPr>
          <w:rFonts w:ascii="Sylfaen" w:hAnsi="Sylfaen"/>
          <w:color w:val="000000" w:themeColor="text1"/>
          <w:sz w:val="20"/>
          <w:szCs w:val="20"/>
        </w:rPr>
        <w:t xml:space="preserve"> то он лишается права подписания договора.</w:t>
      </w:r>
    </w:p>
    <w:p w14:paraId="0B195E37" w14:textId="77777777" w:rsidR="000313A6" w:rsidRPr="00D96A89" w:rsidRDefault="000313A6"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sidRPr="00D96A89">
        <w:rPr>
          <w:rFonts w:ascii="Sylfaen" w:hAnsi="Sylfaen"/>
          <w:sz w:val="20"/>
          <w:szCs w:val="20"/>
        </w:rPr>
        <w:t xml:space="preserve"> </w:t>
      </w:r>
      <w:r w:rsidRPr="00D96A89">
        <w:rPr>
          <w:rFonts w:ascii="Sylfaen" w:hAnsi="Sylfaen"/>
          <w:sz w:val="20"/>
          <w:szCs w:val="20"/>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67402DC8" w14:textId="77777777" w:rsidR="00D612BC" w:rsidRPr="00D96A89" w:rsidRDefault="00AA0AD8" w:rsidP="00D96A89">
      <w:pPr>
        <w:pStyle w:val="a3"/>
        <w:widowControl w:val="0"/>
        <w:tabs>
          <w:tab w:val="left" w:pos="1134"/>
        </w:tabs>
        <w:spacing w:after="160" w:line="240" w:lineRule="auto"/>
        <w:ind w:firstLine="567"/>
        <w:rPr>
          <w:rFonts w:ascii="Sylfaen" w:hAnsi="Sylfaen" w:cs="Sylfaen"/>
          <w:i w:val="0"/>
        </w:rPr>
      </w:pPr>
      <w:r w:rsidRPr="00D96A89">
        <w:rPr>
          <w:rFonts w:ascii="Sylfaen" w:hAnsi="Sylfaen"/>
          <w:i w:val="0"/>
        </w:rPr>
        <w:t>9.</w:t>
      </w:r>
      <w:r w:rsidR="00CC3097" w:rsidRPr="00D96A89">
        <w:rPr>
          <w:rFonts w:ascii="Sylfaen" w:hAnsi="Sylfaen"/>
          <w:i w:val="0"/>
        </w:rPr>
        <w:t>5</w:t>
      </w:r>
      <w:r w:rsidR="00DC30CC" w:rsidRPr="00D96A89">
        <w:rPr>
          <w:rFonts w:ascii="Sylfaen" w:hAnsi="Sylfaen"/>
          <w:i w:val="0"/>
        </w:rPr>
        <w:t>.</w:t>
      </w:r>
      <w:r w:rsidR="00DC30CC" w:rsidRPr="00D96A89">
        <w:rPr>
          <w:rFonts w:ascii="Sylfaen" w:hAnsi="Sylfaen"/>
          <w:i w:val="0"/>
        </w:rPr>
        <w:tab/>
      </w:r>
      <w:r w:rsidRPr="00D96A89">
        <w:rPr>
          <w:rFonts w:ascii="Sylfaen" w:hAnsi="Sylfaen"/>
          <w:i w:val="0"/>
        </w:rPr>
        <w:t>До истечения срока, предусмотренного пунктом 9.</w:t>
      </w:r>
      <w:r w:rsidR="00E048B1" w:rsidRPr="00D96A89">
        <w:rPr>
          <w:rFonts w:ascii="Sylfaen" w:hAnsi="Sylfaen"/>
          <w:i w:val="0"/>
        </w:rPr>
        <w:t>4</w:t>
      </w:r>
      <w:r w:rsidRPr="00D96A89">
        <w:rPr>
          <w:rFonts w:ascii="Sylfaen" w:hAnsi="Sylfaen"/>
          <w:i w:val="0"/>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00580E55" w:rsidRPr="00D96A89">
        <w:rPr>
          <w:rFonts w:ascii="Sylfaen" w:hAnsi="Sylfaen"/>
          <w:i w:val="0"/>
          <w:lang w:val="hy-AM"/>
        </w:rPr>
        <w:t>,</w:t>
      </w:r>
      <w:r w:rsidR="00580E55" w:rsidRPr="00D96A89">
        <w:rPr>
          <w:rFonts w:ascii="Sylfaen" w:hAnsi="Sylfaen"/>
          <w:i w:val="0"/>
        </w:rPr>
        <w:t xml:space="preserve"> размера предоплаты или увеличению</w:t>
      </w:r>
      <w:r w:rsidR="00580E55" w:rsidRPr="00D96A89">
        <w:rPr>
          <w:rFonts w:ascii="Sylfaen" w:hAnsi="Sylfaen"/>
          <w:i w:val="0"/>
          <w:lang w:val="hy-AM"/>
        </w:rPr>
        <w:t xml:space="preserve"> </w:t>
      </w:r>
      <w:r w:rsidR="00580E55" w:rsidRPr="00D96A89">
        <w:rPr>
          <w:rFonts w:ascii="Sylfaen" w:hAnsi="Sylfaen"/>
          <w:i w:val="0"/>
        </w:rPr>
        <w:t>цены,</w:t>
      </w:r>
      <w:r w:rsidRPr="00D96A89">
        <w:rPr>
          <w:rFonts w:ascii="Sylfaen" w:hAnsi="Sylfaen"/>
          <w:i w:val="0"/>
        </w:rPr>
        <w:t xml:space="preserve"> предложенной отобранным участником.</w:t>
      </w:r>
      <w:r w:rsidRPr="00D96A89">
        <w:rPr>
          <w:rFonts w:ascii="Sylfaen" w:hAnsi="Sylfaen"/>
          <w:spacing w:val="-8"/>
        </w:rPr>
        <w:t xml:space="preserve"> </w:t>
      </w:r>
    </w:p>
    <w:p w14:paraId="24294EA3" w14:textId="77777777" w:rsidR="00096865" w:rsidRPr="00D96A89" w:rsidRDefault="00030D40" w:rsidP="00D96A89">
      <w:pPr>
        <w:widowControl w:val="0"/>
        <w:spacing w:after="160"/>
        <w:jc w:val="center"/>
        <w:rPr>
          <w:rFonts w:ascii="Sylfaen" w:hAnsi="Sylfaen" w:cs="Arial"/>
          <w:b/>
          <w:iCs/>
          <w:sz w:val="20"/>
          <w:szCs w:val="20"/>
        </w:rPr>
      </w:pPr>
      <w:r w:rsidRPr="00D96A89">
        <w:rPr>
          <w:rFonts w:ascii="Sylfaen" w:hAnsi="Sylfaen"/>
          <w:b/>
          <w:sz w:val="20"/>
          <w:szCs w:val="20"/>
        </w:rPr>
        <w:t xml:space="preserve">10. </w:t>
      </w:r>
      <w:r w:rsidR="00F83409" w:rsidRPr="00D96A89">
        <w:rPr>
          <w:rFonts w:ascii="Sylfaen" w:hAnsi="Sylfaen"/>
          <w:b/>
          <w:sz w:val="20"/>
          <w:szCs w:val="20"/>
        </w:rPr>
        <w:t xml:space="preserve">ОБЕСПЕЧЕНИЯ КВАЛИФИКАЦИИ И </w:t>
      </w:r>
      <w:r w:rsidRPr="00D96A89">
        <w:rPr>
          <w:rFonts w:ascii="Sylfaen" w:hAnsi="Sylfaen"/>
          <w:b/>
          <w:sz w:val="20"/>
          <w:szCs w:val="20"/>
        </w:rPr>
        <w:t xml:space="preserve">ДОГОВОРА </w:t>
      </w:r>
    </w:p>
    <w:p w14:paraId="5FBA9C27" w14:textId="77777777" w:rsidR="00096865" w:rsidRPr="00D96A89" w:rsidRDefault="00030D40"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10.1</w:t>
      </w:r>
      <w:r w:rsidR="00DC30CC" w:rsidRPr="00D96A89">
        <w:rPr>
          <w:rFonts w:ascii="Sylfaen" w:hAnsi="Sylfaen"/>
          <w:sz w:val="20"/>
          <w:szCs w:val="20"/>
        </w:rPr>
        <w:t>.</w:t>
      </w:r>
      <w:r w:rsidR="00DC30CC" w:rsidRPr="00D96A89">
        <w:rPr>
          <w:rFonts w:ascii="Sylfaen" w:hAnsi="Sylfaen"/>
          <w:sz w:val="20"/>
          <w:szCs w:val="20"/>
        </w:rPr>
        <w:tab/>
      </w:r>
      <w:r w:rsidR="00646B97" w:rsidRPr="00D96A89">
        <w:rPr>
          <w:rFonts w:ascii="Sylfaen" w:hAnsi="Sylfaen"/>
          <w:color w:val="000000" w:themeColor="text1"/>
          <w:sz w:val="20"/>
          <w:szCs w:val="20"/>
        </w:rPr>
        <w:t>На основании требования о предоставлении обеспечений квалификации и договора отобранный участник в течение 5-и рабочих дней со дня его получения, обязан представить обеспечения квалификации и договора.</w:t>
      </w:r>
      <w:r w:rsidR="00646B97" w:rsidRPr="00D96A89">
        <w:rPr>
          <w:rFonts w:ascii="Sylfaen" w:hAnsi="Sylfaen"/>
          <w:sz w:val="20"/>
          <w:szCs w:val="20"/>
        </w:rPr>
        <w:t xml:space="preserve"> </w:t>
      </w:r>
      <w:r w:rsidR="00646B97" w:rsidRPr="00D96A89">
        <w:rPr>
          <w:rFonts w:ascii="Sylfaen" w:hAnsi="Sylfaen"/>
          <w:color w:val="000000" w:themeColor="text1"/>
          <w:sz w:val="20"/>
          <w:szCs w:val="20"/>
        </w:rPr>
        <w:t>С отобранным участником заключается договор, если он представляет обеспечения квалификации и договора(предоплаты)</w:t>
      </w:r>
      <w:r w:rsidRPr="00D96A89">
        <w:rPr>
          <w:rFonts w:ascii="Sylfaen" w:hAnsi="Sylfaen"/>
          <w:sz w:val="20"/>
          <w:szCs w:val="20"/>
        </w:rPr>
        <w:t>.</w:t>
      </w:r>
    </w:p>
    <w:p w14:paraId="15057550" w14:textId="77777777" w:rsidR="003D57AD" w:rsidRPr="00D96A89" w:rsidRDefault="00A6609C" w:rsidP="00D96A89">
      <w:pPr>
        <w:widowControl w:val="0"/>
        <w:tabs>
          <w:tab w:val="left" w:pos="1276"/>
        </w:tabs>
        <w:spacing w:after="160"/>
        <w:ind w:firstLine="567"/>
        <w:jc w:val="both"/>
        <w:rPr>
          <w:rFonts w:ascii="Sylfaen" w:hAnsi="Sylfaen"/>
          <w:sz w:val="20"/>
          <w:szCs w:val="20"/>
          <w:lang w:val="hy-AM"/>
        </w:rPr>
      </w:pPr>
      <w:r w:rsidRPr="00D96A89">
        <w:rPr>
          <w:rFonts w:ascii="Sylfaen" w:hAnsi="Sylfaen"/>
          <w:sz w:val="20"/>
          <w:szCs w:val="20"/>
        </w:rPr>
        <w:t xml:space="preserve">10.2 </w:t>
      </w:r>
      <w:r w:rsidR="008C5F2A" w:rsidRPr="00D96A89">
        <w:rPr>
          <w:rFonts w:ascii="Sylfaen" w:hAnsi="Sylfaen"/>
          <w:sz w:val="20"/>
          <w:szCs w:val="20"/>
        </w:rPr>
        <w:t xml:space="preserve">Размер обеспечения квалификации равен </w:t>
      </w:r>
      <w:r w:rsidR="003D57AD" w:rsidRPr="00D96A89">
        <w:rPr>
          <w:rFonts w:ascii="Sylfaen" w:hAnsi="Sylfaen"/>
          <w:sz w:val="20"/>
          <w:szCs w:val="20"/>
        </w:rPr>
        <w:t xml:space="preserve">15 процентам </w:t>
      </w:r>
      <w:r w:rsidR="00E70468" w:rsidRPr="00D96A89">
        <w:rPr>
          <w:rFonts w:ascii="Sylfaen" w:hAnsi="Sylfaen"/>
          <w:sz w:val="20"/>
          <w:szCs w:val="20"/>
        </w:rPr>
        <w:t>от цены закупки товаров закупаемых в рамках данной процедуры.</w:t>
      </w:r>
      <w:r w:rsidR="003D57AD" w:rsidRPr="00D96A89">
        <w:rPr>
          <w:rFonts w:ascii="Sylfaen" w:hAnsi="Sylfaen"/>
          <w:sz w:val="20"/>
          <w:szCs w:val="20"/>
        </w:rPr>
        <w:t xml:space="preserve"> </w:t>
      </w:r>
      <w:r w:rsidR="00382A99" w:rsidRPr="00D96A89">
        <w:rPr>
          <w:rFonts w:ascii="Sylfaen" w:hAnsi="Sylfaen"/>
          <w:sz w:val="20"/>
          <w:szCs w:val="20"/>
        </w:rPr>
        <w:t>Если цена закупки товара меньше цены заключаемого договора, то размер обеспечения квалификации исчисляется в отношении цены договора.</w:t>
      </w:r>
      <w:r w:rsidR="004250DA" w:rsidRPr="00D96A89">
        <w:rPr>
          <w:rFonts w:ascii="Sylfaen" w:hAnsi="Sylfaen"/>
          <w:sz w:val="20"/>
          <w:szCs w:val="20"/>
        </w:rPr>
        <w:t xml:space="preserve"> </w:t>
      </w:r>
      <w:r w:rsidR="003D57AD" w:rsidRPr="00D96A89">
        <w:rPr>
          <w:rFonts w:ascii="Sylfaen" w:hAnsi="Sylfaen"/>
          <w:sz w:val="20"/>
          <w:szCs w:val="20"/>
        </w:rPr>
        <w:t>Обеспечение квалификации представляется в виде соглашения о неустойке (прил</w:t>
      </w:r>
      <w:r w:rsidR="00214A60" w:rsidRPr="00D96A89">
        <w:rPr>
          <w:rFonts w:ascii="Sylfaen" w:hAnsi="Sylfaen"/>
          <w:sz w:val="20"/>
          <w:szCs w:val="20"/>
        </w:rPr>
        <w:t>ожение 4. 2) или наличных денег</w:t>
      </w:r>
      <w:r w:rsidR="003D57AD" w:rsidRPr="00D96A89">
        <w:rPr>
          <w:rFonts w:ascii="Sylfaen" w:hAnsi="Sylfaen"/>
          <w:sz w:val="20"/>
          <w:szCs w:val="20"/>
        </w:rPr>
        <w:t>. Причем  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p>
    <w:p w14:paraId="0D723C2E" w14:textId="77777777" w:rsidR="00571E4C" w:rsidRPr="00D96A89" w:rsidRDefault="00801A4F" w:rsidP="00D96A89">
      <w:pPr>
        <w:widowControl w:val="0"/>
        <w:tabs>
          <w:tab w:val="left" w:pos="1276"/>
        </w:tabs>
        <w:spacing w:after="160"/>
        <w:ind w:firstLine="567"/>
        <w:jc w:val="both"/>
        <w:rPr>
          <w:rFonts w:ascii="Sylfaen" w:hAnsi="Sylfaen" w:cs="Sylfaen"/>
          <w:sz w:val="20"/>
          <w:szCs w:val="20"/>
        </w:rPr>
      </w:pPr>
      <w:r w:rsidRPr="00D96A89">
        <w:rPr>
          <w:rFonts w:ascii="Sylfaen" w:hAnsi="Sylfaen" w:cs="Sylfaen"/>
          <w:sz w:val="20"/>
          <w:szCs w:val="20"/>
        </w:rPr>
        <w:t xml:space="preserve">Если процедура закупки организована </w:t>
      </w:r>
      <w:r w:rsidR="00571E4C" w:rsidRPr="00D96A89">
        <w:rPr>
          <w:rFonts w:ascii="Sylfaen" w:hAnsi="Sylfaen" w:cs="Sylfaen"/>
          <w:sz w:val="20"/>
          <w:szCs w:val="20"/>
        </w:rPr>
        <w:t xml:space="preserve">по лотам и участник признается отобранным участником по более чем одному лоту, то он может предоставить обеспечение квалификации как </w:t>
      </w:r>
      <w:r w:rsidR="00571E4C" w:rsidRPr="00D96A89">
        <w:rPr>
          <w:rFonts w:ascii="Sylfaen" w:hAnsi="Sylfaen"/>
          <w:sz w:val="20"/>
          <w:szCs w:val="20"/>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sidR="008A4985" w:rsidRPr="00D96A89">
        <w:rPr>
          <w:rFonts w:ascii="Sylfaen" w:hAnsi="Sylfaen"/>
          <w:sz w:val="20"/>
          <w:szCs w:val="20"/>
        </w:rPr>
        <w:t xml:space="preserve">сумме цен закупок представленных лотов, </w:t>
      </w:r>
      <w:r w:rsidR="008A4985" w:rsidRPr="00D96A89">
        <w:rPr>
          <w:rFonts w:ascii="Sylfaen" w:hAnsi="Sylfaen" w:cs="Sylfaen"/>
          <w:sz w:val="20"/>
          <w:szCs w:val="20"/>
        </w:rPr>
        <w:t>с учетом требований абзаца «в» подпункта 1 пункта 32 Порядка</w:t>
      </w:r>
      <w:r w:rsidR="008A4985" w:rsidRPr="00D96A89">
        <w:rPr>
          <w:rFonts w:ascii="Sylfaen" w:hAnsi="Sylfaen"/>
          <w:color w:val="000000" w:themeColor="text1"/>
          <w:sz w:val="20"/>
          <w:szCs w:val="20"/>
        </w:rPr>
        <w:t>.</w:t>
      </w:r>
      <w:r w:rsidR="00E562C0" w:rsidRPr="00D96A89">
        <w:rPr>
          <w:rFonts w:ascii="Sylfaen" w:hAnsi="Sylfaen"/>
          <w:color w:val="000000" w:themeColor="text1"/>
          <w:sz w:val="20"/>
          <w:szCs w:val="20"/>
        </w:rPr>
        <w:t xml:space="preserve"> </w:t>
      </w:r>
      <w:r w:rsidR="00571E4C" w:rsidRPr="00D96A89">
        <w:rPr>
          <w:rFonts w:ascii="Sylfaen" w:hAnsi="Sylfaen" w:cs="Sylfaen"/>
          <w:sz w:val="20"/>
          <w:szCs w:val="20"/>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14:paraId="727B7A70" w14:textId="77777777" w:rsidR="004F01AF" w:rsidRPr="00D96A89" w:rsidRDefault="004F01AF"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061510B4" w14:textId="77777777" w:rsidR="00DA0186" w:rsidRPr="00D96A89" w:rsidRDefault="00801A4F" w:rsidP="00D96A89">
      <w:pPr>
        <w:widowControl w:val="0"/>
        <w:tabs>
          <w:tab w:val="left" w:pos="1276"/>
        </w:tabs>
        <w:spacing w:after="160"/>
        <w:ind w:firstLine="567"/>
        <w:jc w:val="both"/>
        <w:rPr>
          <w:rFonts w:ascii="Sylfaen" w:hAnsi="Sylfaen"/>
          <w:sz w:val="20"/>
          <w:szCs w:val="20"/>
          <w:lang w:val="hy-AM"/>
        </w:rPr>
      </w:pPr>
      <w:r w:rsidRPr="00D96A89">
        <w:rPr>
          <w:rFonts w:ascii="Sylfaen" w:hAnsi="Sylfaen"/>
          <w:sz w:val="20"/>
          <w:szCs w:val="20"/>
        </w:rPr>
        <w:t xml:space="preserve">Если выполнение договора поэтапное и выполнение каждого этапа </w:t>
      </w:r>
      <w:r w:rsidR="00DC6732" w:rsidRPr="00D96A89">
        <w:rPr>
          <w:rFonts w:ascii="Sylfaen" w:hAnsi="Sylfaen"/>
          <w:sz w:val="20"/>
          <w:szCs w:val="20"/>
        </w:rPr>
        <w:t xml:space="preserve">непосредственно не взаимосвязано </w:t>
      </w:r>
      <w:r w:rsidRPr="00D96A89">
        <w:rPr>
          <w:rFonts w:ascii="Sylfaen" w:hAnsi="Sylfaen"/>
          <w:sz w:val="20"/>
          <w:szCs w:val="20"/>
        </w:rPr>
        <w:t xml:space="preserve">с окончательным результатом, получаемым в соответствии с требованиями </w:t>
      </w:r>
      <w:r w:rsidRPr="00D96A89">
        <w:rPr>
          <w:rFonts w:ascii="Sylfaen" w:hAnsi="Sylfaen"/>
          <w:sz w:val="20"/>
          <w:szCs w:val="20"/>
        </w:rPr>
        <w:lastRenderedPageBreak/>
        <w:t xml:space="preserve">установленными договором, то после принятия заказчиком результата каждого этапа сумма обеспечения квалификации уменьшается в </w:t>
      </w:r>
      <w:r w:rsidR="00FF309F" w:rsidRPr="00D96A89">
        <w:rPr>
          <w:rFonts w:ascii="Sylfaen" w:hAnsi="Sylfaen"/>
          <w:sz w:val="20"/>
          <w:szCs w:val="20"/>
        </w:rPr>
        <w:t>пропорции, исчисленной в отношении суммы этого этапа</w:t>
      </w:r>
      <w:r w:rsidRPr="00D96A89">
        <w:rPr>
          <w:rFonts w:ascii="Sylfaen" w:hAnsi="Sylfaen"/>
          <w:sz w:val="20"/>
          <w:szCs w:val="20"/>
        </w:rPr>
        <w:t>.</w:t>
      </w:r>
    </w:p>
    <w:p w14:paraId="712E8029" w14:textId="77777777" w:rsidR="00482E18" w:rsidRPr="00D96A89" w:rsidRDefault="00482E18" w:rsidP="00D96A89">
      <w:pPr>
        <w:widowControl w:val="0"/>
        <w:tabs>
          <w:tab w:val="left" w:pos="1276"/>
        </w:tabs>
        <w:spacing w:after="160"/>
        <w:ind w:firstLine="567"/>
        <w:jc w:val="both"/>
        <w:rPr>
          <w:rFonts w:ascii="Sylfaen" w:hAnsi="Sylfaen"/>
          <w:sz w:val="20"/>
          <w:szCs w:val="20"/>
        </w:rPr>
      </w:pPr>
      <w:r w:rsidRPr="00D96A89">
        <w:rPr>
          <w:rFonts w:ascii="Sylfaen" w:hAnsi="Sylfaen" w:cs="Sylfaen"/>
          <w:sz w:val="20"/>
          <w:szCs w:val="20"/>
          <w:lang w:val="hy-AM"/>
        </w:rPr>
        <w:t xml:space="preserve">При этом, если договоры </w:t>
      </w:r>
      <w:r w:rsidRPr="00D96A89">
        <w:rPr>
          <w:rFonts w:ascii="Sylfaen" w:hAnsi="Sylfaen" w:cs="Sylfaen"/>
          <w:sz w:val="20"/>
          <w:szCs w:val="20"/>
        </w:rPr>
        <w:t>о закупке</w:t>
      </w:r>
      <w:r w:rsidRPr="00D96A89">
        <w:rPr>
          <w:rFonts w:ascii="Sylfaen" w:hAnsi="Sylfaen" w:cs="Sylfaen"/>
          <w:sz w:val="20"/>
          <w:szCs w:val="20"/>
          <w:lang w:val="hy-AM"/>
        </w:rPr>
        <w:t xml:space="preserve"> </w:t>
      </w:r>
      <w:r w:rsidRPr="00D96A89">
        <w:rPr>
          <w:rFonts w:ascii="Sylfaen" w:hAnsi="Sylfaen" w:cs="Sylfaen"/>
          <w:sz w:val="20"/>
          <w:szCs w:val="20"/>
        </w:rPr>
        <w:t>работ</w:t>
      </w:r>
      <w:r w:rsidRPr="00D96A89">
        <w:rPr>
          <w:rFonts w:ascii="Sylfaen" w:hAnsi="Sylfaen" w:cs="Sylfaen"/>
          <w:sz w:val="20"/>
          <w:szCs w:val="20"/>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D96A89">
        <w:rPr>
          <w:rFonts w:ascii="Sylfaen" w:hAnsi="Sylfaen" w:cs="Sylfaen"/>
          <w:sz w:val="20"/>
          <w:szCs w:val="20"/>
        </w:rPr>
        <w:t xml:space="preserve">выделенных </w:t>
      </w:r>
      <w:r w:rsidRPr="00D96A89">
        <w:rPr>
          <w:rFonts w:ascii="Sylfaen" w:hAnsi="Sylfaen" w:cs="Sylfaen"/>
          <w:sz w:val="20"/>
          <w:szCs w:val="20"/>
          <w:lang w:val="hy-AM"/>
        </w:rPr>
        <w:t xml:space="preserve">финансовых </w:t>
      </w:r>
      <w:r w:rsidRPr="00D96A89">
        <w:rPr>
          <w:rFonts w:ascii="Sylfaen" w:hAnsi="Sylfaen" w:cs="Sylfaen"/>
          <w:sz w:val="20"/>
          <w:szCs w:val="20"/>
        </w:rPr>
        <w:t>средств</w:t>
      </w:r>
      <w:r w:rsidRPr="00D96A89">
        <w:rPr>
          <w:rFonts w:ascii="Sylfaen" w:hAnsi="Sylfaen" w:cs="Sylfaen"/>
          <w:sz w:val="20"/>
          <w:szCs w:val="20"/>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Pr="00D96A89">
        <w:rPr>
          <w:rFonts w:ascii="Sylfaen" w:hAnsi="Sylfaen" w:cs="Sylfaen"/>
          <w:sz w:val="20"/>
          <w:szCs w:val="20"/>
        </w:rPr>
        <w:t>.</w:t>
      </w:r>
    </w:p>
    <w:p w14:paraId="1FF79CA2" w14:textId="77777777" w:rsidR="002406D8" w:rsidRPr="00D96A89" w:rsidRDefault="002406D8" w:rsidP="00D96A89">
      <w:pPr>
        <w:widowControl w:val="0"/>
        <w:tabs>
          <w:tab w:val="left" w:pos="1276"/>
        </w:tabs>
        <w:spacing w:after="160"/>
        <w:ind w:firstLine="567"/>
        <w:jc w:val="both"/>
        <w:rPr>
          <w:rFonts w:ascii="Sylfaen" w:hAnsi="Sylfaen" w:cs="Sylfaen"/>
          <w:sz w:val="20"/>
          <w:szCs w:val="20"/>
        </w:rPr>
      </w:pPr>
      <w:r w:rsidRPr="00D96A89">
        <w:rPr>
          <w:rFonts w:ascii="Sylfaen" w:hAnsi="Sylfaen" w:cs="Sylfaen"/>
          <w:sz w:val="20"/>
          <w:szCs w:val="20"/>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14:paraId="7940B084" w14:textId="77777777" w:rsidR="00366C4E" w:rsidRPr="00D96A89" w:rsidRDefault="00030D40"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10.</w:t>
      </w:r>
      <w:r w:rsidR="001723D6" w:rsidRPr="00D96A89">
        <w:rPr>
          <w:rFonts w:ascii="Sylfaen" w:hAnsi="Sylfaen"/>
          <w:sz w:val="20"/>
          <w:szCs w:val="20"/>
        </w:rPr>
        <w:t>3</w:t>
      </w:r>
      <w:r w:rsidR="00DC30CC" w:rsidRPr="00D96A89">
        <w:rPr>
          <w:rFonts w:ascii="Sylfaen" w:hAnsi="Sylfaen"/>
          <w:sz w:val="20"/>
          <w:szCs w:val="20"/>
        </w:rPr>
        <w:t>.</w:t>
      </w:r>
      <w:r w:rsidR="00DC30CC" w:rsidRPr="00D96A89">
        <w:rPr>
          <w:rFonts w:ascii="Sylfaen" w:hAnsi="Sylfaen"/>
          <w:sz w:val="20"/>
          <w:szCs w:val="20"/>
        </w:rPr>
        <w:tab/>
      </w:r>
      <w:r w:rsidRPr="00D96A89">
        <w:rPr>
          <w:rFonts w:ascii="Sylfaen" w:hAnsi="Sylfaen"/>
          <w:sz w:val="20"/>
          <w:szCs w:val="20"/>
        </w:rPr>
        <w:t xml:space="preserve">Размер обеспечения договора составляет 10 процентов от цены </w:t>
      </w:r>
      <w:r w:rsidR="00E562C0" w:rsidRPr="00D96A89">
        <w:rPr>
          <w:rFonts w:ascii="Sylfaen" w:hAnsi="Sylfaen"/>
          <w:sz w:val="20"/>
          <w:szCs w:val="20"/>
        </w:rPr>
        <w:t>закупки</w:t>
      </w:r>
      <w:r w:rsidRPr="00D96A89">
        <w:rPr>
          <w:rFonts w:ascii="Sylfaen" w:hAnsi="Sylfaen"/>
          <w:sz w:val="20"/>
          <w:szCs w:val="20"/>
        </w:rPr>
        <w:t xml:space="preserve">. </w:t>
      </w:r>
      <w:r w:rsidR="002D492B" w:rsidRPr="00D96A89">
        <w:rPr>
          <w:rFonts w:ascii="Sylfaen" w:hAnsi="Sylfaen"/>
          <w:sz w:val="20"/>
          <w:szCs w:val="20"/>
        </w:rPr>
        <w:t xml:space="preserve">Если цена закупки товара меньше цены заключаемого договора, то размер обеспечения </w:t>
      </w:r>
      <w:r w:rsidR="00E04CFC" w:rsidRPr="00D96A89">
        <w:rPr>
          <w:rFonts w:ascii="Sylfaen" w:hAnsi="Sylfaen"/>
          <w:sz w:val="20"/>
          <w:szCs w:val="20"/>
        </w:rPr>
        <w:t>договора</w:t>
      </w:r>
      <w:r w:rsidR="002D492B" w:rsidRPr="00D96A89">
        <w:rPr>
          <w:rFonts w:ascii="Sylfaen" w:hAnsi="Sylfaen"/>
          <w:sz w:val="20"/>
          <w:szCs w:val="20"/>
        </w:rPr>
        <w:t xml:space="preserve"> исчисляется в отношении цены договора. </w:t>
      </w:r>
      <w:r w:rsidR="001723D6" w:rsidRPr="00D96A89">
        <w:rPr>
          <w:rFonts w:ascii="Sylfaen" w:hAnsi="Sylfaen"/>
          <w:sz w:val="20"/>
          <w:szCs w:val="20"/>
        </w:rPr>
        <w:t xml:space="preserve">Обеспечение </w:t>
      </w:r>
      <w:r w:rsidR="00896AAF" w:rsidRPr="00D96A89">
        <w:rPr>
          <w:rFonts w:ascii="Sylfaen" w:hAnsi="Sylfaen"/>
          <w:sz w:val="20"/>
          <w:szCs w:val="20"/>
        </w:rPr>
        <w:t>договора</w:t>
      </w:r>
      <w:r w:rsidR="001723D6" w:rsidRPr="00D96A89">
        <w:rPr>
          <w:rFonts w:ascii="Sylfaen" w:hAnsi="Sylfaen"/>
          <w:sz w:val="20"/>
          <w:szCs w:val="20"/>
        </w:rPr>
        <w:t xml:space="preserve"> представляется в </w:t>
      </w:r>
      <w:proofErr w:type="spellStart"/>
      <w:r w:rsidR="00214A60" w:rsidRPr="00D96A89">
        <w:rPr>
          <w:rFonts w:ascii="Sylfaen" w:hAnsi="Sylfaen"/>
          <w:sz w:val="20"/>
          <w:szCs w:val="20"/>
        </w:rPr>
        <w:t>в</w:t>
      </w:r>
      <w:proofErr w:type="spellEnd"/>
      <w:r w:rsidR="00214A60" w:rsidRPr="00D96A89">
        <w:rPr>
          <w:rFonts w:ascii="Sylfaen" w:hAnsi="Sylfaen"/>
          <w:sz w:val="20"/>
          <w:szCs w:val="20"/>
        </w:rPr>
        <w:t xml:space="preserve"> одностороннем порядке утвержденного заявления-в виде неустойки (приложение 5.1) или наличных денег</w:t>
      </w:r>
      <w:r w:rsidR="00375E5E" w:rsidRPr="00D96A89">
        <w:rPr>
          <w:rFonts w:ascii="Sylfaen" w:hAnsi="Sylfaen"/>
          <w:sz w:val="20"/>
          <w:szCs w:val="20"/>
        </w:rPr>
        <w:t>.</w:t>
      </w:r>
    </w:p>
    <w:p w14:paraId="41C0A499" w14:textId="77777777" w:rsidR="00DA0D2B" w:rsidRPr="00D96A89" w:rsidRDefault="0058395E"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 xml:space="preserve">Если процедура закупки организована </w:t>
      </w:r>
      <w:r w:rsidR="00BE0C42" w:rsidRPr="00D96A89">
        <w:rPr>
          <w:rFonts w:ascii="Sylfaen" w:hAnsi="Sylfaen"/>
          <w:sz w:val="20"/>
          <w:szCs w:val="20"/>
        </w:rPr>
        <w:t xml:space="preserve">по лотам и участник признается отобранным участником по более чем одному лоту, </w:t>
      </w:r>
      <w:r w:rsidR="00BE0C42" w:rsidRPr="00D96A89">
        <w:rPr>
          <w:rFonts w:ascii="Sylfaen" w:hAnsi="Sylfaen" w:cs="Sylfaen"/>
          <w:sz w:val="20"/>
          <w:szCs w:val="20"/>
        </w:rPr>
        <w:t xml:space="preserve">то он может предоставить обеспечение договора как </w:t>
      </w:r>
      <w:r w:rsidR="00BE0C42" w:rsidRPr="00D96A89">
        <w:rPr>
          <w:rFonts w:ascii="Sylfaen" w:hAnsi="Sylfaen"/>
          <w:sz w:val="20"/>
          <w:szCs w:val="20"/>
        </w:rPr>
        <w:t xml:space="preserve">для каждого лота в отдельности, так и одно обеспечение для всех лотов. </w:t>
      </w:r>
      <w:r w:rsidR="00DA0D2B" w:rsidRPr="00D96A89">
        <w:rPr>
          <w:rFonts w:ascii="Sylfaen" w:hAnsi="Sylfaen"/>
          <w:sz w:val="20"/>
          <w:szCs w:val="20"/>
        </w:rPr>
        <w:t xml:space="preserve">При представлении одного обеспечения </w:t>
      </w:r>
      <w:proofErr w:type="spellStart"/>
      <w:r w:rsidR="00DA0D2B" w:rsidRPr="00D96A89">
        <w:rPr>
          <w:rFonts w:ascii="Sylfaen" w:hAnsi="Sylfaen"/>
          <w:sz w:val="20"/>
          <w:szCs w:val="20"/>
        </w:rPr>
        <w:t>догогвора</w:t>
      </w:r>
      <w:proofErr w:type="spellEnd"/>
      <w:r w:rsidR="00DA0D2B" w:rsidRPr="00D96A89">
        <w:rPr>
          <w:rFonts w:ascii="Sylfaen" w:hAnsi="Sylfaen"/>
          <w:sz w:val="20"/>
          <w:szCs w:val="20"/>
        </w:rPr>
        <w:t xml:space="preserve"> его сумма исчисляется по отношению </w:t>
      </w:r>
      <w:r w:rsidR="00DA0D2B" w:rsidRPr="00D96A89">
        <w:rPr>
          <w:rFonts w:ascii="Sylfaen" w:hAnsi="Sylfaen" w:cs="Sylfaen"/>
          <w:sz w:val="20"/>
          <w:szCs w:val="20"/>
        </w:rPr>
        <w:t>к сумме цен закупок представленных лотов</w:t>
      </w:r>
      <w:r w:rsidR="00DA0D2B" w:rsidRPr="00D96A89">
        <w:rPr>
          <w:rFonts w:ascii="Sylfaen" w:hAnsi="Sylfaen"/>
          <w:color w:val="FF0000"/>
          <w:sz w:val="20"/>
          <w:szCs w:val="20"/>
        </w:rPr>
        <w:t xml:space="preserve"> </w:t>
      </w:r>
      <w:r w:rsidR="00DA0D2B" w:rsidRPr="00D96A89">
        <w:rPr>
          <w:rFonts w:ascii="Sylfaen" w:hAnsi="Sylfaen"/>
          <w:color w:val="000000" w:themeColor="text1"/>
          <w:sz w:val="20"/>
          <w:szCs w:val="20"/>
        </w:rPr>
        <w:t>с учетом требований 9-ого подпункта 32-ого пункта</w:t>
      </w:r>
      <w:r w:rsidR="00DA0D2B" w:rsidRPr="00D96A89">
        <w:rPr>
          <w:rFonts w:ascii="Sylfaen" w:hAnsi="Sylfaen"/>
          <w:sz w:val="20"/>
          <w:szCs w:val="20"/>
        </w:rPr>
        <w:t xml:space="preserve">. </w:t>
      </w:r>
    </w:p>
    <w:p w14:paraId="16776A1C" w14:textId="77777777" w:rsidR="00BE0C42" w:rsidRPr="00D96A89" w:rsidRDefault="00BE0C42" w:rsidP="00D96A89">
      <w:pPr>
        <w:widowControl w:val="0"/>
        <w:tabs>
          <w:tab w:val="left" w:pos="1276"/>
        </w:tabs>
        <w:spacing w:after="160"/>
        <w:ind w:firstLine="567"/>
        <w:jc w:val="both"/>
        <w:rPr>
          <w:rFonts w:ascii="Sylfaen" w:hAnsi="Sylfaen"/>
          <w:sz w:val="20"/>
          <w:szCs w:val="20"/>
          <w:lang w:val="hy-AM"/>
        </w:rPr>
      </w:pPr>
      <w:r w:rsidRPr="00D96A89">
        <w:rPr>
          <w:rFonts w:ascii="Sylfaen" w:hAnsi="Sylfaen"/>
          <w:sz w:val="20"/>
          <w:szCs w:val="20"/>
        </w:rPr>
        <w:t>.</w:t>
      </w:r>
    </w:p>
    <w:p w14:paraId="7E2E768E" w14:textId="77777777" w:rsidR="00E969ED" w:rsidRPr="00D96A89" w:rsidRDefault="00BE0C42"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 xml:space="preserve"> </w:t>
      </w:r>
      <w:r w:rsidR="00030D40" w:rsidRPr="00D96A89">
        <w:rPr>
          <w:rFonts w:ascii="Sylfaen" w:hAnsi="Sylfaen"/>
          <w:sz w:val="20"/>
          <w:szCs w:val="20"/>
        </w:rPr>
        <w:t xml:space="preserve">Обеспечение договора должно быть действительно как минимум включительно до </w:t>
      </w:r>
      <w:r w:rsidR="00411A25" w:rsidRPr="00D96A89">
        <w:rPr>
          <w:rFonts w:ascii="Sylfaen" w:hAnsi="Sylfaen"/>
          <w:sz w:val="20"/>
          <w:szCs w:val="20"/>
        </w:rPr>
        <w:t>90</w:t>
      </w:r>
      <w:r w:rsidR="00030D40" w:rsidRPr="00D96A89">
        <w:rPr>
          <w:rFonts w:ascii="Sylfaen" w:hAnsi="Sylfaen"/>
          <w:sz w:val="20"/>
          <w:szCs w:val="20"/>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sidRPr="00D96A89">
        <w:rPr>
          <w:rFonts w:ascii="Sylfaen" w:hAnsi="Sylfaen"/>
          <w:sz w:val="20"/>
          <w:szCs w:val="20"/>
        </w:rPr>
        <w:t xml:space="preserve">пяти </w:t>
      </w:r>
      <w:r w:rsidR="00030D40" w:rsidRPr="00D96A89">
        <w:rPr>
          <w:rFonts w:ascii="Sylfaen" w:hAnsi="Sylfaen"/>
          <w:sz w:val="20"/>
          <w:szCs w:val="20"/>
        </w:rPr>
        <w:t xml:space="preserve">рабочих дней, следующих за исполнением в полном объеме обязательств, взятых на себя по заключенному </w:t>
      </w:r>
      <w:r w:rsidR="00DC30CC" w:rsidRPr="00D96A89">
        <w:rPr>
          <w:rFonts w:ascii="Sylfaen" w:hAnsi="Sylfaen"/>
          <w:sz w:val="20"/>
          <w:szCs w:val="20"/>
        </w:rPr>
        <w:t>договору.</w:t>
      </w:r>
    </w:p>
    <w:p w14:paraId="5787233D" w14:textId="77777777" w:rsidR="00F0759D" w:rsidRPr="00D96A89" w:rsidRDefault="00F92A53"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Обеспечение договора, представленное в виде наличных денег, должно быть перечислено на казначейский счет</w:t>
      </w:r>
      <w:r w:rsidRPr="00D96A89">
        <w:rPr>
          <w:rFonts w:ascii="Sylfaen" w:hAnsi="Sylfaen" w:cs="Courier New"/>
          <w:sz w:val="20"/>
          <w:szCs w:val="20"/>
        </w:rPr>
        <w:t> </w:t>
      </w:r>
      <w:r w:rsidRPr="00D96A89">
        <w:rPr>
          <w:rFonts w:ascii="Sylfaen" w:hAnsi="Sylfaen"/>
          <w:sz w:val="20"/>
          <w:szCs w:val="20"/>
        </w:rPr>
        <w:t>"900008000</w:t>
      </w:r>
      <w:r w:rsidR="00B66AB9" w:rsidRPr="00D96A89">
        <w:rPr>
          <w:rFonts w:ascii="Sylfaen" w:hAnsi="Sylfaen"/>
          <w:sz w:val="20"/>
          <w:szCs w:val="20"/>
        </w:rPr>
        <w:t>66</w:t>
      </w:r>
      <w:r w:rsidRPr="00D96A89">
        <w:rPr>
          <w:rFonts w:ascii="Sylfaen" w:hAnsi="Sylfaen"/>
          <w:sz w:val="20"/>
          <w:szCs w:val="20"/>
        </w:rPr>
        <w:t>4", открытый в Центральном казначействе на имя уполномоченного органа.</w:t>
      </w:r>
    </w:p>
    <w:p w14:paraId="765FCC86" w14:textId="77777777" w:rsidR="00D32092" w:rsidRPr="00D96A89" w:rsidRDefault="004A0321" w:rsidP="00D96A89">
      <w:pPr>
        <w:widowControl w:val="0"/>
        <w:tabs>
          <w:tab w:val="left" w:pos="1276"/>
        </w:tabs>
        <w:spacing w:after="160"/>
        <w:ind w:firstLine="567"/>
        <w:jc w:val="both"/>
        <w:rPr>
          <w:rFonts w:ascii="Sylfaen" w:hAnsi="Sylfaen" w:cs="Sylfaen"/>
          <w:sz w:val="20"/>
          <w:szCs w:val="20"/>
        </w:rPr>
      </w:pPr>
      <w:r w:rsidRPr="00D96A89">
        <w:rPr>
          <w:rFonts w:ascii="Sylfaen" w:hAnsi="Sylfaen"/>
          <w:sz w:val="20"/>
          <w:szCs w:val="20"/>
        </w:rPr>
        <w:t>10.4</w:t>
      </w:r>
      <w:r w:rsidR="00251CF9" w:rsidRPr="00D96A89">
        <w:rPr>
          <w:rFonts w:ascii="Sylfaen" w:hAnsi="Sylfaen"/>
          <w:sz w:val="20"/>
          <w:szCs w:val="20"/>
        </w:rPr>
        <w:t xml:space="preserve"> </w:t>
      </w:r>
      <w:r w:rsidR="0076763C" w:rsidRPr="00D96A89">
        <w:rPr>
          <w:rFonts w:ascii="Sylfaen" w:hAnsi="Sylfaen"/>
          <w:sz w:val="20"/>
          <w:szCs w:val="20"/>
        </w:rPr>
        <w:t>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sidRPr="00D96A89">
        <w:rPr>
          <w:rFonts w:ascii="Sylfaen" w:hAnsi="Sylfaen"/>
          <w:sz w:val="20"/>
          <w:szCs w:val="20"/>
        </w:rPr>
        <w:t>я квалификации и</w:t>
      </w:r>
      <w:r w:rsidR="0076763C" w:rsidRPr="00D96A89">
        <w:rPr>
          <w:rFonts w:ascii="Sylfaen" w:hAnsi="Sylfaen"/>
          <w:sz w:val="20"/>
          <w:szCs w:val="20"/>
        </w:rPr>
        <w:t xml:space="preserve"> договора представля</w:t>
      </w:r>
      <w:r w:rsidR="00DE7753" w:rsidRPr="00D96A89">
        <w:rPr>
          <w:rFonts w:ascii="Sylfaen" w:hAnsi="Sylfaen"/>
          <w:sz w:val="20"/>
          <w:szCs w:val="20"/>
        </w:rPr>
        <w:t>ю</w:t>
      </w:r>
      <w:r w:rsidR="0076763C" w:rsidRPr="00D96A89">
        <w:rPr>
          <w:rFonts w:ascii="Sylfaen" w:hAnsi="Sylfaen"/>
          <w:sz w:val="20"/>
          <w:szCs w:val="20"/>
        </w:rPr>
        <w:t>тся</w:t>
      </w:r>
      <w:r w:rsidR="00180134" w:rsidRPr="00D96A89">
        <w:rPr>
          <w:rFonts w:ascii="Sylfaen" w:hAnsi="Sylfaen"/>
          <w:sz w:val="20"/>
          <w:szCs w:val="20"/>
        </w:rPr>
        <w:t xml:space="preserve"> в виде заключенного в одностороннем порядке </w:t>
      </w:r>
      <w:r w:rsidR="00A9694C" w:rsidRPr="00D96A89">
        <w:rPr>
          <w:rFonts w:ascii="Sylfaen" w:hAnsi="Sylfaen"/>
          <w:sz w:val="20"/>
          <w:szCs w:val="20"/>
        </w:rPr>
        <w:t>за</w:t>
      </w:r>
      <w:r w:rsidR="00180134" w:rsidRPr="00D96A89">
        <w:rPr>
          <w:rFonts w:ascii="Sylfaen" w:hAnsi="Sylfaen"/>
          <w:sz w:val="20"/>
          <w:szCs w:val="20"/>
        </w:rPr>
        <w:t>явления - в виде неустойки или наличных денег</w:t>
      </w:r>
      <w:r w:rsidR="006D7219" w:rsidRPr="00D96A89">
        <w:rPr>
          <w:rFonts w:ascii="Sylfaen" w:hAnsi="Sylfaen"/>
          <w:sz w:val="20"/>
          <w:szCs w:val="20"/>
        </w:rPr>
        <w:t>. Если на момент возникновения правомочия по заключению договора</w:t>
      </w:r>
      <w:r w:rsidR="00E01672" w:rsidRPr="00D96A89">
        <w:rPr>
          <w:rFonts w:ascii="Sylfaen" w:hAnsi="Sylfaen"/>
          <w:sz w:val="20"/>
          <w:szCs w:val="20"/>
          <w:lang w:val="hy-AM"/>
        </w:rPr>
        <w:t xml:space="preserve"> </w:t>
      </w:r>
      <w:r w:rsidR="00D32092" w:rsidRPr="00D96A89">
        <w:rPr>
          <w:rFonts w:ascii="Sylfaen" w:hAnsi="Sylfaen" w:cs="Sylfaen"/>
          <w:sz w:val="20"/>
          <w:szCs w:val="20"/>
        </w:rPr>
        <w:t xml:space="preserve">предусмотренные финансовые средства превышают </w:t>
      </w:r>
      <w:r w:rsidR="00E01672" w:rsidRPr="00D96A89">
        <w:rPr>
          <w:rFonts w:ascii="Sylfaen" w:hAnsi="Sylfaen" w:cs="Sylfaen"/>
          <w:sz w:val="20"/>
          <w:szCs w:val="20"/>
          <w:lang w:val="hy-AM"/>
        </w:rPr>
        <w:t>25</w:t>
      </w:r>
      <w:r w:rsidR="00D32092" w:rsidRPr="00D96A89">
        <w:rPr>
          <w:rFonts w:ascii="Sylfaen" w:hAnsi="Sylfaen" w:cs="Sylfaen"/>
          <w:sz w:val="20"/>
          <w:szCs w:val="20"/>
        </w:rPr>
        <w:t xml:space="preserve"> млн. драмов, однако для полного выполнения договора и в дальнейшем требуются финансовые средства, то обеспечени</w:t>
      </w:r>
      <w:r w:rsidR="00F66146" w:rsidRPr="00D96A89">
        <w:rPr>
          <w:rFonts w:ascii="Sylfaen" w:hAnsi="Sylfaen" w:cs="Sylfaen"/>
          <w:sz w:val="20"/>
          <w:szCs w:val="20"/>
        </w:rPr>
        <w:t>я квалификации и</w:t>
      </w:r>
      <w:r w:rsidR="00D32092" w:rsidRPr="00D96A89">
        <w:rPr>
          <w:rFonts w:ascii="Sylfaen" w:hAnsi="Sylfaen" w:cs="Sylfaen"/>
          <w:sz w:val="20"/>
          <w:szCs w:val="20"/>
        </w:rPr>
        <w:t xml:space="preserve"> договора, по части выделенных финансовых средств, представляется в виде </w:t>
      </w:r>
      <w:r w:rsidR="00817C86" w:rsidRPr="00D96A89">
        <w:rPr>
          <w:rFonts w:ascii="Sylfaen" w:hAnsi="Sylfaen" w:cs="Sylfaen"/>
          <w:sz w:val="20"/>
          <w:szCs w:val="20"/>
        </w:rPr>
        <w:t xml:space="preserve">банковской </w:t>
      </w:r>
      <w:r w:rsidR="00D32092" w:rsidRPr="00D96A89">
        <w:rPr>
          <w:rFonts w:ascii="Sylfaen" w:hAnsi="Sylfaen" w:cs="Sylfaen"/>
          <w:sz w:val="20"/>
          <w:szCs w:val="20"/>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14:paraId="54362A10" w14:textId="77777777" w:rsidR="008F0732" w:rsidRPr="00D96A89" w:rsidRDefault="00030D40" w:rsidP="00D96A89">
      <w:pPr>
        <w:widowControl w:val="0"/>
        <w:tabs>
          <w:tab w:val="left" w:pos="1276"/>
        </w:tabs>
        <w:spacing w:after="160"/>
        <w:ind w:firstLine="567"/>
        <w:jc w:val="both"/>
        <w:rPr>
          <w:rFonts w:ascii="Sylfaen" w:hAnsi="Sylfaen"/>
          <w:i/>
          <w:sz w:val="20"/>
          <w:szCs w:val="20"/>
        </w:rPr>
      </w:pPr>
      <w:r w:rsidRPr="00D96A89">
        <w:rPr>
          <w:rFonts w:ascii="Sylfaen" w:hAnsi="Sylfaen"/>
          <w:sz w:val="20"/>
          <w:szCs w:val="20"/>
        </w:rPr>
        <w:t>10.</w:t>
      </w:r>
      <w:r w:rsidR="00DF09E7" w:rsidRPr="00D96A89">
        <w:rPr>
          <w:rFonts w:ascii="Sylfaen" w:hAnsi="Sylfaen"/>
          <w:sz w:val="20"/>
          <w:szCs w:val="20"/>
        </w:rPr>
        <w:t>5</w:t>
      </w:r>
      <w:r w:rsidR="003E194D" w:rsidRPr="00D96A89">
        <w:rPr>
          <w:rFonts w:ascii="Sylfaen" w:hAnsi="Sylfaen"/>
          <w:sz w:val="20"/>
          <w:szCs w:val="20"/>
        </w:rPr>
        <w:t>.</w:t>
      </w:r>
      <w:r w:rsidR="003E194D" w:rsidRPr="00D96A89">
        <w:rPr>
          <w:rFonts w:ascii="Sylfaen" w:hAnsi="Sylfaen"/>
          <w:sz w:val="20"/>
          <w:szCs w:val="20"/>
        </w:rPr>
        <w:tab/>
      </w:r>
      <w:r w:rsidRPr="00D96A89">
        <w:rPr>
          <w:rFonts w:ascii="Sylfaen" w:hAnsi="Sylfaen"/>
          <w:sz w:val="20"/>
          <w:szCs w:val="20"/>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sidR="00D90394" w:rsidRPr="00D96A89">
        <w:rPr>
          <w:rFonts w:ascii="Sylfaen" w:hAnsi="Sylfaen"/>
          <w:sz w:val="20"/>
          <w:szCs w:val="20"/>
        </w:rPr>
        <w:t xml:space="preserve"> (Приложение 5.2)</w:t>
      </w:r>
      <w:r w:rsidRPr="00D96A89">
        <w:rPr>
          <w:rFonts w:ascii="Sylfaen" w:hAnsi="Sylfaen"/>
          <w:sz w:val="20"/>
          <w:szCs w:val="20"/>
        </w:rPr>
        <w:t>.</w:t>
      </w:r>
      <w:r w:rsidRPr="00D96A89">
        <w:rPr>
          <w:rFonts w:ascii="Sylfaen" w:hAnsi="Sylfaen"/>
          <w:i/>
          <w:sz w:val="20"/>
          <w:szCs w:val="20"/>
        </w:rPr>
        <w:t xml:space="preserve"> </w:t>
      </w:r>
    </w:p>
    <w:p w14:paraId="3CF88B8B" w14:textId="77777777" w:rsidR="005162B1" w:rsidRPr="00D96A89" w:rsidRDefault="00030D40"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10.</w:t>
      </w:r>
      <w:r w:rsidR="00401B30" w:rsidRPr="00D96A89">
        <w:rPr>
          <w:rFonts w:ascii="Sylfaen" w:hAnsi="Sylfaen"/>
          <w:sz w:val="20"/>
          <w:szCs w:val="20"/>
        </w:rPr>
        <w:t>6</w:t>
      </w:r>
      <w:r w:rsidR="003E194D" w:rsidRPr="00D96A89">
        <w:rPr>
          <w:rFonts w:ascii="Sylfaen" w:hAnsi="Sylfaen"/>
          <w:sz w:val="20"/>
          <w:szCs w:val="20"/>
        </w:rPr>
        <w:t>.</w:t>
      </w:r>
      <w:r w:rsidR="008F0732" w:rsidRPr="00D96A89">
        <w:rPr>
          <w:rFonts w:ascii="Sylfaen" w:hAnsi="Sylfaen"/>
          <w:sz w:val="20"/>
          <w:szCs w:val="20"/>
        </w:rPr>
        <w:t xml:space="preserve"> </w:t>
      </w:r>
      <w:r w:rsidRPr="00D96A89">
        <w:rPr>
          <w:rFonts w:ascii="Sylfaen" w:hAnsi="Sylfaen"/>
          <w:sz w:val="20"/>
          <w:szCs w:val="20"/>
        </w:rPr>
        <w:t>Если в рамках процедуры закупки, организованной по лотам</w:t>
      </w:r>
      <w:r w:rsidR="00DC14CE" w:rsidRPr="00D96A89">
        <w:rPr>
          <w:rFonts w:ascii="Sylfaen" w:hAnsi="Sylfaen"/>
          <w:sz w:val="20"/>
          <w:szCs w:val="20"/>
        </w:rPr>
        <w:t xml:space="preserve"> </w:t>
      </w:r>
      <w:r w:rsidR="00125AA6" w:rsidRPr="00D96A89">
        <w:rPr>
          <w:rFonts w:ascii="Sylfaen" w:hAnsi="Sylfaen"/>
          <w:sz w:val="20"/>
          <w:szCs w:val="20"/>
        </w:rPr>
        <w:t>заключенный договор расторгается по части какого-либо лота вследствие его неисполнения или ненадлежащего исполнения, то обеспечени</w:t>
      </w:r>
      <w:r w:rsidR="00DC14CE" w:rsidRPr="00D96A89">
        <w:rPr>
          <w:rFonts w:ascii="Sylfaen" w:hAnsi="Sylfaen"/>
          <w:sz w:val="20"/>
          <w:szCs w:val="20"/>
        </w:rPr>
        <w:t>я квалификации и</w:t>
      </w:r>
      <w:r w:rsidR="00125AA6" w:rsidRPr="00D96A89">
        <w:rPr>
          <w:rFonts w:ascii="Sylfaen" w:hAnsi="Sylfaen"/>
          <w:sz w:val="20"/>
          <w:szCs w:val="20"/>
        </w:rPr>
        <w:t xml:space="preserve"> договора выплачива</w:t>
      </w:r>
      <w:r w:rsidR="00DC14CE" w:rsidRPr="00D96A89">
        <w:rPr>
          <w:rFonts w:ascii="Sylfaen" w:hAnsi="Sylfaen"/>
          <w:sz w:val="20"/>
          <w:szCs w:val="20"/>
        </w:rPr>
        <w:t>ю</w:t>
      </w:r>
      <w:r w:rsidR="00125AA6" w:rsidRPr="00D96A89">
        <w:rPr>
          <w:rFonts w:ascii="Sylfaen" w:hAnsi="Sylfaen"/>
          <w:sz w:val="20"/>
          <w:szCs w:val="20"/>
        </w:rPr>
        <w:t>тся в размере суммы, исчисленной только за этот лот</w:t>
      </w:r>
      <w:r w:rsidR="00DC14CE" w:rsidRPr="00D96A89">
        <w:rPr>
          <w:rFonts w:ascii="Sylfaen" w:hAnsi="Sylfaen"/>
          <w:sz w:val="20"/>
          <w:szCs w:val="20"/>
        </w:rPr>
        <w:t>.</w:t>
      </w:r>
    </w:p>
    <w:p w14:paraId="260E2445" w14:textId="77777777" w:rsidR="001075CA" w:rsidRPr="00D96A89" w:rsidRDefault="001075CA" w:rsidP="00D96A89">
      <w:pPr>
        <w:widowControl w:val="0"/>
        <w:tabs>
          <w:tab w:val="left" w:pos="1134"/>
        </w:tabs>
        <w:spacing w:after="160"/>
        <w:ind w:firstLine="567"/>
        <w:jc w:val="both"/>
        <w:rPr>
          <w:rFonts w:ascii="Sylfaen" w:hAnsi="Sylfaen"/>
          <w:sz w:val="20"/>
          <w:szCs w:val="20"/>
        </w:rPr>
      </w:pPr>
      <w:r w:rsidRPr="00D96A89">
        <w:rPr>
          <w:rFonts w:ascii="Sylfaen" w:hAnsi="Sylfaen"/>
          <w:b/>
          <w:sz w:val="20"/>
          <w:szCs w:val="20"/>
        </w:rPr>
        <w:t xml:space="preserve">  </w:t>
      </w:r>
      <w:r w:rsidRPr="00D96A89">
        <w:rPr>
          <w:rFonts w:ascii="Sylfaen" w:hAnsi="Sylfaen"/>
          <w:sz w:val="20"/>
          <w:szCs w:val="20"/>
        </w:rPr>
        <w:t>10.7 Руководитель заказчика представляет требование о выплате обеспечения договора  и квалификации банку, а в случае обеспечения, представленного в виде наличных денег</w:t>
      </w:r>
      <w:r w:rsidRPr="00D96A89">
        <w:rPr>
          <w:rFonts w:ascii="Sylfaen" w:hAnsi="Sylfaen"/>
          <w:sz w:val="20"/>
          <w:szCs w:val="20"/>
          <w:lang w:val="hy-AM"/>
        </w:rPr>
        <w:t>-</w:t>
      </w:r>
      <w:r w:rsidRPr="00D96A89">
        <w:rPr>
          <w:rFonts w:ascii="Sylfaen" w:hAnsi="Sylfaen"/>
          <w:sz w:val="20"/>
          <w:szCs w:val="20"/>
        </w:rPr>
        <w:t xml:space="preserve"> уполномоченному органу</w:t>
      </w:r>
      <w:r w:rsidRPr="00D96A89">
        <w:rPr>
          <w:rFonts w:ascii="Sylfaen" w:hAnsi="Sylfaen"/>
          <w:sz w:val="20"/>
          <w:szCs w:val="20"/>
          <w:lang w:val="hy-AM"/>
        </w:rPr>
        <w:t>,</w:t>
      </w:r>
      <w:r w:rsidRPr="00D96A89">
        <w:rPr>
          <w:rFonts w:ascii="Sylfaen" w:hAnsi="Sylfaen"/>
          <w:sz w:val="20"/>
          <w:szCs w:val="20"/>
        </w:rPr>
        <w:t xml:space="preserve"> в течение трех рабочих дней, следующих за днем возникновения основания для </w:t>
      </w:r>
      <w:proofErr w:type="spellStart"/>
      <w:r w:rsidRPr="00D96A89">
        <w:rPr>
          <w:rFonts w:ascii="Sylfaen" w:hAnsi="Sylfaen"/>
          <w:sz w:val="20"/>
          <w:szCs w:val="20"/>
        </w:rPr>
        <w:t>вылаты</w:t>
      </w:r>
      <w:proofErr w:type="spellEnd"/>
      <w:r w:rsidRPr="00D96A89">
        <w:rPr>
          <w:rFonts w:ascii="Sylfaen" w:hAnsi="Sylfaen"/>
          <w:sz w:val="20"/>
          <w:szCs w:val="20"/>
        </w:rPr>
        <w:t xml:space="preserve"> обеспечения. Если требование о выплате обеспечения отклоняется банком на основании неполного представления требования или прилагаемых к нему документов, то новое требование руководитель заказчика представляет в банк в течение двух рабочих дней после получения отказа.</w:t>
      </w:r>
    </w:p>
    <w:p w14:paraId="07923D91" w14:textId="77777777" w:rsidR="005162B1" w:rsidRPr="00D96A89" w:rsidRDefault="003E194D"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lastRenderedPageBreak/>
        <w:tab/>
      </w:r>
    </w:p>
    <w:p w14:paraId="105096A1" w14:textId="77777777" w:rsidR="00362FEF" w:rsidRPr="00D96A89" w:rsidRDefault="00362FEF" w:rsidP="00D96A89">
      <w:pPr>
        <w:rPr>
          <w:rFonts w:ascii="Sylfaen" w:hAnsi="Sylfaen" w:cs="Sylfaen"/>
          <w:sz w:val="20"/>
          <w:szCs w:val="20"/>
        </w:rPr>
      </w:pPr>
      <w:r w:rsidRPr="00D96A89">
        <w:rPr>
          <w:rFonts w:ascii="Sylfaen" w:hAnsi="Sylfaen" w:cs="Sylfaen"/>
          <w:sz w:val="20"/>
          <w:szCs w:val="20"/>
        </w:rPr>
        <w:br w:type="page"/>
      </w:r>
    </w:p>
    <w:p w14:paraId="7EAF65BE" w14:textId="77777777" w:rsidR="00637D24" w:rsidRPr="00D96A89" w:rsidRDefault="00637D24" w:rsidP="00D96A89">
      <w:pPr>
        <w:widowControl w:val="0"/>
        <w:tabs>
          <w:tab w:val="left" w:pos="1134"/>
        </w:tabs>
        <w:spacing w:after="160"/>
        <w:ind w:firstLine="567"/>
        <w:jc w:val="both"/>
        <w:rPr>
          <w:rFonts w:ascii="Sylfaen" w:hAnsi="Sylfaen" w:cs="Sylfaen"/>
          <w:sz w:val="20"/>
          <w:szCs w:val="20"/>
        </w:rPr>
      </w:pPr>
    </w:p>
    <w:p w14:paraId="29DF2043" w14:textId="77777777" w:rsidR="00096865" w:rsidRPr="00D96A89" w:rsidRDefault="005066AC" w:rsidP="00D96A89">
      <w:pPr>
        <w:rPr>
          <w:rFonts w:ascii="Sylfaen" w:hAnsi="Sylfaen"/>
          <w:b/>
          <w:sz w:val="20"/>
          <w:szCs w:val="20"/>
        </w:rPr>
      </w:pPr>
      <w:r w:rsidRPr="00D96A89">
        <w:rPr>
          <w:rFonts w:ascii="Sylfaen" w:hAnsi="Sylfaen"/>
          <w:b/>
          <w:sz w:val="20"/>
          <w:szCs w:val="20"/>
        </w:rPr>
        <w:t xml:space="preserve">                           </w:t>
      </w:r>
      <w:r w:rsidR="008D5016" w:rsidRPr="00D96A89">
        <w:rPr>
          <w:rFonts w:ascii="Sylfaen" w:hAnsi="Sylfaen"/>
          <w:b/>
          <w:sz w:val="20"/>
          <w:szCs w:val="20"/>
        </w:rPr>
        <w:t>11. ОБЪЯВЛЕНИЕ ПРОЦЕДУРЫ НЕСОСТОЯВШЕЙСЯ</w:t>
      </w:r>
    </w:p>
    <w:p w14:paraId="6FE57617" w14:textId="77777777" w:rsidR="003D5CAF" w:rsidRPr="00D96A89" w:rsidRDefault="003D5CAF" w:rsidP="00D96A89">
      <w:pPr>
        <w:rPr>
          <w:rFonts w:ascii="Sylfaen" w:hAnsi="Sylfaen" w:cs="Arial"/>
          <w:b/>
          <w:sz w:val="20"/>
          <w:szCs w:val="20"/>
        </w:rPr>
      </w:pPr>
    </w:p>
    <w:p w14:paraId="50F042B2" w14:textId="77777777" w:rsidR="00096865" w:rsidRPr="00D96A89" w:rsidRDefault="00096865" w:rsidP="00D96A89">
      <w:pPr>
        <w:widowControl w:val="0"/>
        <w:tabs>
          <w:tab w:val="left" w:pos="1276"/>
        </w:tabs>
        <w:spacing w:after="160"/>
        <w:ind w:firstLine="567"/>
        <w:jc w:val="both"/>
        <w:rPr>
          <w:rFonts w:ascii="Sylfaen" w:hAnsi="Sylfaen" w:cs="Sylfaen"/>
          <w:sz w:val="20"/>
          <w:szCs w:val="20"/>
        </w:rPr>
      </w:pPr>
      <w:r w:rsidRPr="00D96A89">
        <w:rPr>
          <w:rFonts w:ascii="Sylfaen" w:hAnsi="Sylfaen"/>
          <w:sz w:val="20"/>
          <w:szCs w:val="20"/>
        </w:rPr>
        <w:t>11.1</w:t>
      </w:r>
      <w:r w:rsidR="00801AC7" w:rsidRPr="00D96A89">
        <w:rPr>
          <w:rFonts w:ascii="Sylfaen" w:hAnsi="Sylfaen"/>
          <w:sz w:val="20"/>
          <w:szCs w:val="20"/>
        </w:rPr>
        <w:t>.</w:t>
      </w:r>
      <w:r w:rsidR="00801AC7" w:rsidRPr="00D96A89">
        <w:rPr>
          <w:rFonts w:ascii="Sylfaen" w:hAnsi="Sylfaen"/>
          <w:sz w:val="20"/>
          <w:szCs w:val="20"/>
        </w:rPr>
        <w:tab/>
      </w:r>
      <w:r w:rsidRPr="00D96A89">
        <w:rPr>
          <w:rFonts w:ascii="Sylfaen" w:hAnsi="Sylfaen"/>
          <w:sz w:val="20"/>
          <w:szCs w:val="20"/>
        </w:rPr>
        <w:t>Согласно статье 37 Закона, Комиссия объявляет настоящую процедуру несостоявшейся, если:</w:t>
      </w:r>
    </w:p>
    <w:p w14:paraId="2C3B87B3" w14:textId="77777777" w:rsidR="00096865" w:rsidRPr="00D96A89" w:rsidRDefault="00096865"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1)</w:t>
      </w:r>
      <w:r w:rsidR="00801AC7" w:rsidRPr="00D96A89">
        <w:rPr>
          <w:rFonts w:ascii="Sylfaen" w:hAnsi="Sylfaen"/>
          <w:sz w:val="20"/>
          <w:szCs w:val="20"/>
        </w:rPr>
        <w:tab/>
      </w:r>
      <w:r w:rsidRPr="00D96A89">
        <w:rPr>
          <w:rFonts w:ascii="Sylfaen" w:hAnsi="Sylfaen"/>
          <w:sz w:val="20"/>
          <w:szCs w:val="20"/>
        </w:rPr>
        <w:t>ни одна из заявок не соответствует условиям приглашения;</w:t>
      </w:r>
    </w:p>
    <w:p w14:paraId="02D19A20" w14:textId="77777777" w:rsidR="00214A60" w:rsidRPr="00D96A89" w:rsidRDefault="00096865"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w:t>
      </w:r>
      <w:r w:rsidR="00801AC7" w:rsidRPr="00D96A89">
        <w:rPr>
          <w:rFonts w:ascii="Sylfaen" w:hAnsi="Sylfaen"/>
          <w:sz w:val="20"/>
          <w:szCs w:val="20"/>
        </w:rPr>
        <w:tab/>
      </w:r>
      <w:r w:rsidRPr="00D96A89">
        <w:rPr>
          <w:rFonts w:ascii="Sylfaen" w:hAnsi="Sylfaen"/>
          <w:sz w:val="20"/>
          <w:szCs w:val="20"/>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w:t>
      </w:r>
      <w:r w:rsidR="00214A60" w:rsidRPr="00D96A89">
        <w:rPr>
          <w:rFonts w:ascii="Sylfaen" w:hAnsi="Sylfaen"/>
          <w:sz w:val="20"/>
          <w:szCs w:val="20"/>
        </w:rPr>
        <w:t xml:space="preserve">чно несостоявшейся </w:t>
      </w:r>
      <w:r w:rsidRPr="00D96A89">
        <w:rPr>
          <w:rFonts w:ascii="Sylfaen" w:hAnsi="Sylfaen"/>
          <w:sz w:val="20"/>
          <w:szCs w:val="20"/>
        </w:rPr>
        <w:t xml:space="preserve">на основании решения руководителя уполномоченного органа, </w:t>
      </w:r>
    </w:p>
    <w:p w14:paraId="3E1264AA" w14:textId="77777777" w:rsidR="00096865" w:rsidRPr="00D96A89" w:rsidRDefault="00096865"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3)</w:t>
      </w:r>
      <w:r w:rsidR="00801AC7" w:rsidRPr="00D96A89">
        <w:rPr>
          <w:rFonts w:ascii="Sylfaen" w:hAnsi="Sylfaen"/>
          <w:sz w:val="20"/>
          <w:szCs w:val="20"/>
        </w:rPr>
        <w:tab/>
      </w:r>
      <w:r w:rsidRPr="00D96A89">
        <w:rPr>
          <w:rFonts w:ascii="Sylfaen" w:hAnsi="Sylfaen"/>
          <w:sz w:val="20"/>
          <w:szCs w:val="20"/>
        </w:rPr>
        <w:t>не подано ни одной заявки;</w:t>
      </w:r>
    </w:p>
    <w:p w14:paraId="62AC9996" w14:textId="77777777" w:rsidR="00096865" w:rsidRPr="00D96A89" w:rsidRDefault="00096865"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4)</w:t>
      </w:r>
      <w:r w:rsidR="00801AC7" w:rsidRPr="00D96A89">
        <w:rPr>
          <w:rFonts w:ascii="Sylfaen" w:hAnsi="Sylfaen"/>
          <w:sz w:val="20"/>
          <w:szCs w:val="20"/>
        </w:rPr>
        <w:tab/>
      </w:r>
      <w:r w:rsidRPr="00D96A89">
        <w:rPr>
          <w:rFonts w:ascii="Sylfaen" w:hAnsi="Sylfaen"/>
          <w:sz w:val="20"/>
          <w:szCs w:val="20"/>
        </w:rPr>
        <w:t>договор не заключается.</w:t>
      </w:r>
    </w:p>
    <w:p w14:paraId="128CF972" w14:textId="77777777" w:rsidR="00CA1C11" w:rsidRPr="00D96A89" w:rsidRDefault="00731D26" w:rsidP="00D96A89">
      <w:pPr>
        <w:widowControl w:val="0"/>
        <w:tabs>
          <w:tab w:val="left" w:pos="1276"/>
        </w:tabs>
        <w:spacing w:after="160"/>
        <w:ind w:firstLine="567"/>
        <w:jc w:val="both"/>
        <w:rPr>
          <w:rFonts w:ascii="Sylfaen" w:hAnsi="Sylfaen" w:cs="Sylfaen"/>
          <w:sz w:val="20"/>
          <w:szCs w:val="20"/>
        </w:rPr>
      </w:pPr>
      <w:r w:rsidRPr="00D96A89">
        <w:rPr>
          <w:rFonts w:ascii="Sylfaen" w:hAnsi="Sylfaen"/>
          <w:sz w:val="20"/>
          <w:szCs w:val="20"/>
        </w:rPr>
        <w:t>11.2</w:t>
      </w:r>
      <w:r w:rsidR="007642C2" w:rsidRPr="00D96A89">
        <w:rPr>
          <w:rFonts w:ascii="Sylfaen" w:hAnsi="Sylfaen"/>
          <w:sz w:val="20"/>
          <w:szCs w:val="20"/>
        </w:rPr>
        <w:t>.</w:t>
      </w:r>
      <w:r w:rsidR="007642C2" w:rsidRPr="00D96A89">
        <w:rPr>
          <w:rFonts w:ascii="Sylfaen" w:hAnsi="Sylfaen"/>
          <w:sz w:val="20"/>
          <w:szCs w:val="20"/>
        </w:rPr>
        <w:tab/>
      </w:r>
      <w:r w:rsidRPr="00D96A89">
        <w:rPr>
          <w:rFonts w:ascii="Sylfaen" w:hAnsi="Sylfaen"/>
          <w:sz w:val="20"/>
          <w:szCs w:val="20"/>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454A37BF" w14:textId="77777777" w:rsidR="00C54730" w:rsidRPr="00D96A89" w:rsidRDefault="00C54730" w:rsidP="00D96A89">
      <w:pPr>
        <w:jc w:val="center"/>
        <w:rPr>
          <w:rFonts w:ascii="Sylfaen" w:hAnsi="Sylfaen"/>
          <w:b/>
          <w:sz w:val="20"/>
          <w:szCs w:val="20"/>
        </w:rPr>
      </w:pPr>
    </w:p>
    <w:p w14:paraId="4B49701B" w14:textId="77777777" w:rsidR="00096865" w:rsidRPr="00D96A89" w:rsidRDefault="008D5016" w:rsidP="00D96A89">
      <w:pPr>
        <w:jc w:val="center"/>
        <w:rPr>
          <w:rFonts w:ascii="Sylfaen" w:hAnsi="Sylfaen"/>
          <w:b/>
          <w:sz w:val="20"/>
          <w:szCs w:val="20"/>
        </w:rPr>
      </w:pPr>
      <w:r w:rsidRPr="00D96A89">
        <w:rPr>
          <w:rFonts w:ascii="Sylfaen" w:hAnsi="Sylfaen"/>
          <w:b/>
          <w:sz w:val="20"/>
          <w:szCs w:val="20"/>
        </w:rPr>
        <w:t xml:space="preserve">12. ПРАВО УЧАСТНИКА И </w:t>
      </w:r>
      <w:r w:rsidR="008E3307" w:rsidRPr="00D96A89">
        <w:rPr>
          <w:rFonts w:ascii="Sylfaen" w:hAnsi="Sylfaen"/>
          <w:b/>
          <w:sz w:val="20"/>
          <w:szCs w:val="20"/>
        </w:rPr>
        <w:t xml:space="preserve">ПОРЯДОК ОБЖАЛОВАНИЯ ИМ </w:t>
      </w:r>
      <w:r w:rsidR="00025A85" w:rsidRPr="00D96A89">
        <w:rPr>
          <w:rFonts w:ascii="Sylfaen" w:hAnsi="Sylfaen"/>
          <w:b/>
          <w:sz w:val="20"/>
          <w:szCs w:val="20"/>
        </w:rPr>
        <w:br/>
      </w:r>
      <w:r w:rsidRPr="00D96A89">
        <w:rPr>
          <w:rFonts w:ascii="Sylfaen" w:hAnsi="Sylfaen"/>
          <w:b/>
          <w:sz w:val="20"/>
          <w:szCs w:val="20"/>
        </w:rPr>
        <w:t>ДЕЙСТВИЙ И (ИЛИ) ПРИНЯТЫХ РЕШЕНИЙ, СВЯЗАННЫХ</w:t>
      </w:r>
      <w:r w:rsidR="00025A85" w:rsidRPr="00D96A89">
        <w:rPr>
          <w:rFonts w:ascii="Sylfaen" w:hAnsi="Sylfaen" w:cs="Courier New"/>
          <w:b/>
          <w:sz w:val="20"/>
          <w:szCs w:val="20"/>
          <w:lang w:val="en-US"/>
        </w:rPr>
        <w:t> </w:t>
      </w:r>
      <w:r w:rsidRPr="00D96A89">
        <w:rPr>
          <w:rFonts w:ascii="Sylfaen" w:hAnsi="Sylfaen"/>
          <w:b/>
          <w:sz w:val="20"/>
          <w:szCs w:val="20"/>
        </w:rPr>
        <w:t>С</w:t>
      </w:r>
      <w:r w:rsidR="00025A85" w:rsidRPr="00D96A89">
        <w:rPr>
          <w:rFonts w:ascii="Sylfaen" w:hAnsi="Sylfaen" w:cs="Courier New"/>
          <w:b/>
          <w:sz w:val="20"/>
          <w:szCs w:val="20"/>
          <w:lang w:val="en-US"/>
        </w:rPr>
        <w:t> </w:t>
      </w:r>
      <w:r w:rsidRPr="00D96A89">
        <w:rPr>
          <w:rFonts w:ascii="Sylfaen" w:hAnsi="Sylfaen"/>
          <w:b/>
          <w:sz w:val="20"/>
          <w:szCs w:val="20"/>
        </w:rPr>
        <w:t>ПРОЦЕССОМ ЗАКУПКИ</w:t>
      </w:r>
    </w:p>
    <w:p w14:paraId="5B5E8DDB" w14:textId="77777777" w:rsidR="00C54730" w:rsidRPr="00D96A89" w:rsidRDefault="00C54730" w:rsidP="00D96A89">
      <w:pPr>
        <w:jc w:val="center"/>
        <w:rPr>
          <w:rFonts w:ascii="Sylfaen" w:hAnsi="Sylfaen"/>
          <w:b/>
          <w:sz w:val="20"/>
          <w:szCs w:val="20"/>
        </w:rPr>
      </w:pPr>
    </w:p>
    <w:p w14:paraId="5574E06D" w14:textId="77777777" w:rsidR="001770E8" w:rsidRPr="00D96A89" w:rsidRDefault="001770E8" w:rsidP="00D96A89">
      <w:pPr>
        <w:widowControl w:val="0"/>
        <w:tabs>
          <w:tab w:val="left" w:pos="1276"/>
        </w:tabs>
        <w:ind w:firstLine="567"/>
        <w:jc w:val="both"/>
        <w:rPr>
          <w:rFonts w:ascii="Sylfaen" w:hAnsi="Sylfaen"/>
          <w:sz w:val="20"/>
          <w:szCs w:val="20"/>
        </w:rPr>
      </w:pPr>
      <w:r w:rsidRPr="00D96A89">
        <w:rPr>
          <w:rFonts w:ascii="Sylfaen" w:hAnsi="Sylfaen"/>
          <w:sz w:val="20"/>
          <w:szCs w:val="20"/>
        </w:rPr>
        <w:t>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(далее-Кодекс) .</w:t>
      </w:r>
    </w:p>
    <w:p w14:paraId="7FD29594" w14:textId="77777777" w:rsidR="001770E8" w:rsidRPr="00D96A89" w:rsidRDefault="001770E8" w:rsidP="00D96A89">
      <w:pPr>
        <w:widowControl w:val="0"/>
        <w:tabs>
          <w:tab w:val="left" w:pos="1276"/>
        </w:tabs>
        <w:ind w:firstLine="567"/>
        <w:jc w:val="both"/>
        <w:rPr>
          <w:rFonts w:ascii="Sylfaen" w:hAnsi="Sylfaen"/>
          <w:sz w:val="20"/>
          <w:szCs w:val="20"/>
        </w:rPr>
      </w:pPr>
      <w:r w:rsidRPr="00D96A89">
        <w:rPr>
          <w:rFonts w:ascii="Sylfaen" w:hAnsi="Sylfaen"/>
          <w:sz w:val="20"/>
          <w:szCs w:val="20"/>
        </w:rPr>
        <w:t>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14:paraId="4CC142C1" w14:textId="77777777" w:rsidR="001770E8" w:rsidRPr="00D96A89" w:rsidRDefault="001770E8" w:rsidP="00D96A89">
      <w:pPr>
        <w:widowControl w:val="0"/>
        <w:tabs>
          <w:tab w:val="left" w:pos="1276"/>
        </w:tabs>
        <w:ind w:firstLine="567"/>
        <w:jc w:val="both"/>
        <w:rPr>
          <w:rFonts w:ascii="Sylfaen" w:hAnsi="Sylfaen"/>
          <w:sz w:val="20"/>
          <w:szCs w:val="20"/>
        </w:rPr>
      </w:pPr>
      <w:r w:rsidRPr="00D96A89">
        <w:rPr>
          <w:rFonts w:ascii="Sylfaen" w:hAnsi="Sylfaen"/>
          <w:sz w:val="20"/>
          <w:szCs w:val="20"/>
        </w:rPr>
        <w:t>12.2. Отношения, связанные с настоящей процедурой, не являются административными  и они регулируются законодательством Республики Армения, регулирующим гражданско-правовые отношения.</w:t>
      </w:r>
    </w:p>
    <w:p w14:paraId="2D2AC6D9" w14:textId="77777777" w:rsidR="001770E8" w:rsidRPr="00D96A89" w:rsidRDefault="001770E8" w:rsidP="00D96A89">
      <w:pPr>
        <w:widowControl w:val="0"/>
        <w:tabs>
          <w:tab w:val="left" w:pos="1276"/>
        </w:tabs>
        <w:ind w:firstLine="567"/>
        <w:jc w:val="both"/>
        <w:rPr>
          <w:rFonts w:ascii="Sylfaen" w:hAnsi="Sylfaen"/>
          <w:sz w:val="20"/>
          <w:szCs w:val="20"/>
        </w:rPr>
      </w:pPr>
      <w:r w:rsidRPr="00D96A89">
        <w:rPr>
          <w:rFonts w:ascii="Sylfaen" w:hAnsi="Sylfaen"/>
          <w:sz w:val="20"/>
          <w:szCs w:val="20"/>
        </w:rPr>
        <w:t>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14:paraId="5D1B396A" w14:textId="77777777" w:rsidR="001770E8" w:rsidRPr="00D96A89" w:rsidRDefault="001770E8" w:rsidP="00D96A89">
      <w:pPr>
        <w:widowControl w:val="0"/>
        <w:ind w:firstLine="567"/>
        <w:jc w:val="both"/>
        <w:rPr>
          <w:rFonts w:ascii="Sylfaen" w:hAnsi="Sylfaen"/>
          <w:sz w:val="20"/>
          <w:szCs w:val="20"/>
        </w:rPr>
      </w:pPr>
      <w:r w:rsidRPr="00D96A89">
        <w:rPr>
          <w:rFonts w:ascii="Sylfaen" w:hAnsi="Sylfaen"/>
          <w:sz w:val="20"/>
          <w:szCs w:val="20"/>
        </w:rPr>
        <w:t>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78767564" w14:textId="77777777" w:rsidR="001770E8" w:rsidRPr="00D96A89" w:rsidRDefault="001770E8" w:rsidP="00D96A89">
      <w:pPr>
        <w:jc w:val="both"/>
        <w:rPr>
          <w:rFonts w:ascii="Sylfaen" w:hAnsi="Sylfaen"/>
          <w:sz w:val="20"/>
          <w:szCs w:val="20"/>
        </w:rPr>
      </w:pPr>
      <w:r w:rsidRPr="00D96A89">
        <w:rPr>
          <w:rFonts w:ascii="Sylfaen" w:hAnsi="Sylfaen"/>
          <w:sz w:val="20"/>
          <w:szCs w:val="20"/>
        </w:rPr>
        <w:t xml:space="preserve">       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 По мотивированному решению суда срок, предусмотренный настоящей частью, может быть продлен один раз на срок до десяти календарных дней.</w:t>
      </w:r>
    </w:p>
    <w:p w14:paraId="73826E04" w14:textId="77777777" w:rsidR="001770E8" w:rsidRPr="00D96A89" w:rsidRDefault="001770E8" w:rsidP="00D96A89">
      <w:pPr>
        <w:jc w:val="both"/>
        <w:rPr>
          <w:rFonts w:ascii="Sylfaen" w:hAnsi="Sylfaen"/>
          <w:sz w:val="20"/>
          <w:szCs w:val="20"/>
        </w:rPr>
      </w:pPr>
      <w:r w:rsidRPr="00D96A89">
        <w:rPr>
          <w:rFonts w:ascii="Sylfaen" w:hAnsi="Sylfaen"/>
          <w:sz w:val="20"/>
          <w:szCs w:val="20"/>
        </w:rPr>
        <w:t xml:space="preserve">       12.6. Суд решает вопрос о принятии искового заявления к производству в трехдневный срок после его подачи.</w:t>
      </w:r>
    </w:p>
    <w:p w14:paraId="6DC396D9" w14:textId="77777777" w:rsidR="00C87BF8" w:rsidRPr="00D96A89" w:rsidRDefault="00C87BF8" w:rsidP="00D96A89">
      <w:pPr>
        <w:jc w:val="both"/>
        <w:rPr>
          <w:rFonts w:ascii="Sylfaen" w:hAnsi="Sylfaen"/>
          <w:sz w:val="20"/>
          <w:szCs w:val="20"/>
        </w:rPr>
      </w:pPr>
      <w:r w:rsidRPr="00D96A89">
        <w:rPr>
          <w:rFonts w:ascii="Sylfaen" w:hAnsi="Sylfaen"/>
          <w:sz w:val="20"/>
          <w:szCs w:val="20"/>
        </w:rPr>
        <w:t xml:space="preserve">      12.7.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связи с данным процессом закупки.</w:t>
      </w:r>
    </w:p>
    <w:p w14:paraId="037EE55E" w14:textId="77777777" w:rsidR="00C87BF8" w:rsidRPr="00D96A89" w:rsidRDefault="00C87BF8" w:rsidP="00D96A89">
      <w:pPr>
        <w:jc w:val="both"/>
        <w:rPr>
          <w:rFonts w:ascii="Sylfaen" w:hAnsi="Sylfaen"/>
          <w:sz w:val="20"/>
          <w:szCs w:val="20"/>
          <w:lang w:val="hy-AM"/>
        </w:rPr>
      </w:pPr>
      <w:r w:rsidRPr="00D96A89">
        <w:rPr>
          <w:rFonts w:ascii="Sylfaen" w:hAnsi="Sylfaen"/>
          <w:sz w:val="20"/>
          <w:szCs w:val="20"/>
        </w:rPr>
        <w:t>12.8. Решение о требовании доказательств исполняется ответчиком в пятидневный срок после получения решения.</w:t>
      </w:r>
    </w:p>
    <w:p w14:paraId="3631F53B" w14:textId="77777777" w:rsidR="00C87BF8" w:rsidRPr="00D96A89" w:rsidRDefault="00C87BF8" w:rsidP="00D96A89">
      <w:pPr>
        <w:jc w:val="both"/>
        <w:rPr>
          <w:rFonts w:ascii="Sylfaen" w:hAnsi="Sylfaen"/>
          <w:sz w:val="20"/>
          <w:szCs w:val="20"/>
        </w:rPr>
      </w:pPr>
      <w:r w:rsidRPr="00D96A89">
        <w:rPr>
          <w:rFonts w:ascii="Sylfaen" w:hAnsi="Sylfaen"/>
          <w:sz w:val="20"/>
          <w:szCs w:val="20"/>
        </w:rPr>
        <w:t>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14:paraId="3599A71C" w14:textId="77777777" w:rsidR="00C87BF8" w:rsidRPr="00D96A89" w:rsidRDefault="00C87BF8" w:rsidP="00D96A89">
      <w:pPr>
        <w:jc w:val="both"/>
        <w:rPr>
          <w:rFonts w:ascii="Sylfaen" w:hAnsi="Sylfaen"/>
          <w:sz w:val="20"/>
          <w:szCs w:val="20"/>
          <w:lang w:val="hy-AM"/>
        </w:rPr>
      </w:pPr>
      <w:r w:rsidRPr="00D96A89">
        <w:rPr>
          <w:rFonts w:ascii="Sylfaen" w:hAnsi="Sylfaen"/>
          <w:sz w:val="20"/>
          <w:szCs w:val="20"/>
        </w:rPr>
        <w:t>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sidRPr="00D96A89">
        <w:rPr>
          <w:rFonts w:ascii="Sylfaen" w:hAnsi="Sylfaen"/>
          <w:sz w:val="20"/>
          <w:szCs w:val="20"/>
          <w:lang w:val="hy-AM"/>
        </w:rPr>
        <w:t>.</w:t>
      </w:r>
    </w:p>
    <w:p w14:paraId="62ACAC5F" w14:textId="77777777" w:rsidR="00C87BF8" w:rsidRPr="00D96A89" w:rsidRDefault="00C87BF8" w:rsidP="00D96A89">
      <w:pPr>
        <w:jc w:val="both"/>
        <w:rPr>
          <w:rFonts w:ascii="Sylfaen" w:hAnsi="Sylfaen"/>
          <w:sz w:val="20"/>
          <w:szCs w:val="20"/>
          <w:lang w:val="hy-AM"/>
        </w:rPr>
      </w:pPr>
      <w:r w:rsidRPr="00D96A89">
        <w:rPr>
          <w:rFonts w:ascii="Sylfaen" w:hAnsi="Sylfaen"/>
          <w:sz w:val="20"/>
          <w:szCs w:val="20"/>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sidRPr="00D96A89">
        <w:rPr>
          <w:rFonts w:ascii="Sylfaen" w:hAnsi="Sylfaen"/>
          <w:sz w:val="20"/>
          <w:szCs w:val="20"/>
          <w:lang w:val="hy-AM"/>
        </w:rPr>
        <w:t>.</w:t>
      </w:r>
      <w:r w:rsidRPr="00D96A89">
        <w:rPr>
          <w:rFonts w:ascii="Sylfaen" w:hAnsi="Sylfaen"/>
          <w:sz w:val="20"/>
          <w:szCs w:val="20"/>
        </w:rPr>
        <w:t xml:space="preserve"> Уполномоченный орган </w:t>
      </w:r>
      <w:r w:rsidRPr="00D96A89">
        <w:rPr>
          <w:rFonts w:ascii="Sylfaen" w:hAnsi="Sylfaen"/>
          <w:sz w:val="20"/>
          <w:szCs w:val="20"/>
        </w:rPr>
        <w:lastRenderedPageBreak/>
        <w:t>незамедлительно публикует предусмотренное настоящим пунктом решение в бюллетене с указанием дня приостановления</w:t>
      </w:r>
      <w:r w:rsidRPr="00D96A89">
        <w:rPr>
          <w:rFonts w:ascii="Sylfaen" w:hAnsi="Sylfaen"/>
          <w:sz w:val="20"/>
          <w:szCs w:val="20"/>
          <w:lang w:val="hy-AM"/>
        </w:rPr>
        <w:t>.</w:t>
      </w:r>
    </w:p>
    <w:p w14:paraId="155D9221" w14:textId="77777777" w:rsidR="00C87BF8" w:rsidRPr="00D96A89" w:rsidRDefault="00C87BF8" w:rsidP="00D96A89">
      <w:pPr>
        <w:jc w:val="both"/>
        <w:rPr>
          <w:rFonts w:ascii="Sylfaen" w:hAnsi="Sylfaen"/>
          <w:sz w:val="20"/>
          <w:szCs w:val="20"/>
          <w:lang w:val="hy-AM"/>
        </w:rPr>
      </w:pPr>
      <w:r w:rsidRPr="00D96A89">
        <w:rPr>
          <w:rFonts w:ascii="Sylfaen" w:hAnsi="Sylfaen"/>
          <w:sz w:val="20"/>
          <w:szCs w:val="20"/>
        </w:rPr>
        <w:t xml:space="preserve">12.11. </w:t>
      </w:r>
      <w:r w:rsidRPr="00D96A89">
        <w:rPr>
          <w:rFonts w:ascii="Sylfaen" w:hAnsi="Sylfaen"/>
          <w:sz w:val="20"/>
          <w:szCs w:val="20"/>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p>
    <w:p w14:paraId="41BBB8C1" w14:textId="77777777" w:rsidR="00C87BF8" w:rsidRPr="00D96A89" w:rsidRDefault="00C87BF8" w:rsidP="00D96A89">
      <w:pPr>
        <w:jc w:val="both"/>
        <w:rPr>
          <w:rFonts w:ascii="Sylfaen" w:hAnsi="Sylfaen"/>
          <w:sz w:val="20"/>
          <w:szCs w:val="20"/>
        </w:rPr>
      </w:pPr>
      <w:r w:rsidRPr="00D96A89">
        <w:rPr>
          <w:rFonts w:ascii="Sylfaen" w:hAnsi="Sylfaen"/>
          <w:sz w:val="20"/>
          <w:szCs w:val="20"/>
        </w:rPr>
        <w:t>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p>
    <w:p w14:paraId="59ABA9DD" w14:textId="77777777" w:rsidR="00C87BF8" w:rsidRPr="00D96A89" w:rsidRDefault="00C87BF8" w:rsidP="00D96A89">
      <w:pPr>
        <w:jc w:val="both"/>
        <w:rPr>
          <w:rFonts w:ascii="Sylfaen" w:hAnsi="Sylfaen"/>
          <w:sz w:val="20"/>
          <w:szCs w:val="20"/>
        </w:rPr>
      </w:pPr>
      <w:r w:rsidRPr="00D96A89">
        <w:rPr>
          <w:rFonts w:ascii="Sylfaen" w:hAnsi="Sylfaen"/>
          <w:sz w:val="20"/>
          <w:szCs w:val="20"/>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случаев, когда суд по ходатайству лица, участвующего в деле, или по своей инициативе пришел к выводу о необходимости рассмотрения дела в судебном заседании. </w:t>
      </w:r>
    </w:p>
    <w:p w14:paraId="29A076C0" w14:textId="77777777" w:rsidR="00C87BF8" w:rsidRPr="00D96A89" w:rsidRDefault="00C87BF8" w:rsidP="00D96A89">
      <w:pPr>
        <w:jc w:val="both"/>
        <w:rPr>
          <w:rFonts w:ascii="Sylfaen" w:hAnsi="Sylfaen"/>
          <w:sz w:val="20"/>
          <w:szCs w:val="20"/>
        </w:rPr>
      </w:pPr>
      <w:r w:rsidRPr="00D96A89">
        <w:rPr>
          <w:rFonts w:ascii="Sylfaen" w:hAnsi="Sylfaen"/>
          <w:sz w:val="20"/>
          <w:szCs w:val="20"/>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14:paraId="0BF87A12" w14:textId="77777777" w:rsidR="00C87BF8" w:rsidRPr="00D96A89" w:rsidRDefault="00C87BF8" w:rsidP="00D96A89">
      <w:pPr>
        <w:jc w:val="both"/>
        <w:rPr>
          <w:rFonts w:ascii="Sylfaen" w:hAnsi="Sylfaen"/>
          <w:sz w:val="20"/>
          <w:szCs w:val="20"/>
        </w:rPr>
      </w:pPr>
      <w:r w:rsidRPr="00D96A89">
        <w:rPr>
          <w:rFonts w:ascii="Sylfaen" w:hAnsi="Sylfaen"/>
          <w:sz w:val="20"/>
          <w:szCs w:val="20"/>
        </w:rPr>
        <w:t>12.15. О рассмотрении дела в судебном заседании суд выносит решение в трехдневный срок по истечении срока, установленного для подачи искового ответа.</w:t>
      </w:r>
    </w:p>
    <w:p w14:paraId="566FC19B" w14:textId="77777777" w:rsidR="00C87BF8" w:rsidRPr="00D96A89" w:rsidRDefault="00C87BF8" w:rsidP="00D96A89">
      <w:pPr>
        <w:jc w:val="both"/>
        <w:rPr>
          <w:rFonts w:ascii="Sylfaen" w:hAnsi="Sylfaen"/>
          <w:sz w:val="20"/>
          <w:szCs w:val="20"/>
        </w:rPr>
      </w:pPr>
      <w:r w:rsidRPr="00D96A89">
        <w:rPr>
          <w:rFonts w:ascii="Sylfaen" w:hAnsi="Sylfaen"/>
          <w:sz w:val="20"/>
          <w:szCs w:val="20"/>
        </w:rPr>
        <w:t>12.16. Вопрос рассмотрения дела в судебном заседании может решиться также решением о принятии искового заявления к производству.</w:t>
      </w:r>
    </w:p>
    <w:p w14:paraId="18633293" w14:textId="77777777" w:rsidR="00C87BF8" w:rsidRPr="00D96A89" w:rsidRDefault="00C87BF8" w:rsidP="00D96A89">
      <w:pPr>
        <w:jc w:val="both"/>
        <w:rPr>
          <w:rFonts w:ascii="Sylfaen" w:hAnsi="Sylfaen"/>
          <w:sz w:val="20"/>
          <w:szCs w:val="20"/>
        </w:rPr>
      </w:pPr>
      <w:r w:rsidRPr="00D96A89">
        <w:rPr>
          <w:rFonts w:ascii="Sylfaen" w:hAnsi="Sylfaen"/>
          <w:sz w:val="20"/>
          <w:szCs w:val="20"/>
        </w:rPr>
        <w:t>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14:paraId="3097EE05" w14:textId="77777777" w:rsidR="00C87BF8" w:rsidRPr="00D96A89" w:rsidRDefault="00C87BF8" w:rsidP="00D96A89">
      <w:pPr>
        <w:jc w:val="both"/>
        <w:rPr>
          <w:rFonts w:ascii="Sylfaen" w:hAnsi="Sylfaen"/>
          <w:sz w:val="20"/>
          <w:szCs w:val="20"/>
        </w:rPr>
      </w:pPr>
      <w:r w:rsidRPr="00D96A89">
        <w:rPr>
          <w:rFonts w:ascii="Sylfaen" w:hAnsi="Sylfaen"/>
          <w:sz w:val="20"/>
          <w:szCs w:val="20"/>
        </w:rPr>
        <w:t>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14:paraId="4F930DA2" w14:textId="77777777" w:rsidR="00C87BF8" w:rsidRPr="00D96A89" w:rsidRDefault="00C87BF8" w:rsidP="00D96A89">
      <w:pPr>
        <w:jc w:val="both"/>
        <w:rPr>
          <w:rFonts w:ascii="Sylfaen" w:hAnsi="Sylfaen"/>
          <w:sz w:val="20"/>
          <w:szCs w:val="20"/>
        </w:rPr>
      </w:pPr>
      <w:r w:rsidRPr="00D96A89">
        <w:rPr>
          <w:rFonts w:ascii="Sylfaen" w:hAnsi="Sylfaen"/>
          <w:sz w:val="20"/>
          <w:szCs w:val="20"/>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14:paraId="577ED532" w14:textId="77777777" w:rsidR="00C87BF8" w:rsidRPr="00D96A89" w:rsidRDefault="00C87BF8" w:rsidP="00D96A89">
      <w:pPr>
        <w:jc w:val="both"/>
        <w:rPr>
          <w:rFonts w:ascii="Sylfaen" w:hAnsi="Sylfaen"/>
          <w:sz w:val="20"/>
          <w:szCs w:val="20"/>
        </w:rPr>
      </w:pPr>
      <w:r w:rsidRPr="00D96A89">
        <w:rPr>
          <w:rFonts w:ascii="Sylfaen" w:hAnsi="Sylfaen"/>
          <w:sz w:val="20"/>
          <w:szCs w:val="20"/>
        </w:rPr>
        <w:t xml:space="preserve">    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w:t>
      </w:r>
      <w:proofErr w:type="spellStart"/>
      <w:r w:rsidRPr="00D96A89">
        <w:rPr>
          <w:rFonts w:ascii="Sylfaen" w:hAnsi="Sylfaen"/>
          <w:sz w:val="20"/>
          <w:szCs w:val="20"/>
        </w:rPr>
        <w:t>органа.Уполномоченный</w:t>
      </w:r>
      <w:proofErr w:type="spellEnd"/>
      <w:r w:rsidRPr="00D96A89">
        <w:rPr>
          <w:rFonts w:ascii="Sylfaen" w:hAnsi="Sylfaen"/>
          <w:sz w:val="20"/>
          <w:szCs w:val="20"/>
        </w:rPr>
        <w:t xml:space="preserve"> орган незамедлительно публикует это решение в бюллетене.</w:t>
      </w:r>
    </w:p>
    <w:p w14:paraId="37C5B4BC" w14:textId="77777777" w:rsidR="00C87BF8" w:rsidRPr="00D96A89" w:rsidRDefault="00C87BF8" w:rsidP="00D96A89">
      <w:pPr>
        <w:jc w:val="both"/>
        <w:rPr>
          <w:rFonts w:ascii="Sylfaen" w:hAnsi="Sylfaen"/>
          <w:sz w:val="20"/>
          <w:szCs w:val="20"/>
        </w:rPr>
      </w:pPr>
      <w:r w:rsidRPr="00D96A89">
        <w:rPr>
          <w:rFonts w:ascii="Sylfaen" w:hAnsi="Sylfaen"/>
          <w:sz w:val="20"/>
          <w:szCs w:val="20"/>
        </w:rPr>
        <w:t xml:space="preserve">    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14:paraId="36B35468" w14:textId="77777777" w:rsidR="00C87BF8" w:rsidRPr="00D96A89" w:rsidRDefault="00C87BF8" w:rsidP="00D96A89">
      <w:pPr>
        <w:jc w:val="both"/>
        <w:rPr>
          <w:rFonts w:ascii="Sylfaen" w:hAnsi="Sylfaen"/>
          <w:sz w:val="20"/>
          <w:szCs w:val="20"/>
        </w:rPr>
      </w:pPr>
      <w:r w:rsidRPr="00D96A89">
        <w:rPr>
          <w:rFonts w:ascii="Sylfaen" w:hAnsi="Sylfaen"/>
          <w:sz w:val="20"/>
          <w:szCs w:val="20"/>
        </w:rPr>
        <w:t xml:space="preserve">     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14:paraId="18B9F7E5" w14:textId="77777777" w:rsidR="00C87BF8" w:rsidRPr="00D96A89" w:rsidRDefault="00C87BF8" w:rsidP="00D96A89">
      <w:pPr>
        <w:jc w:val="both"/>
        <w:rPr>
          <w:rFonts w:ascii="Sylfaen" w:hAnsi="Sylfaen"/>
          <w:sz w:val="20"/>
          <w:szCs w:val="20"/>
        </w:rPr>
      </w:pPr>
      <w:r w:rsidRPr="00D96A89">
        <w:rPr>
          <w:rFonts w:ascii="Sylfaen" w:hAnsi="Sylfaen"/>
          <w:sz w:val="20"/>
          <w:szCs w:val="20"/>
        </w:rPr>
        <w:t>Уполномоченный орган незамедлительно публикует в бюллетене заключительную часть решения суда или иной заключительный судебный акт.</w:t>
      </w:r>
    </w:p>
    <w:p w14:paraId="3167C510" w14:textId="77777777" w:rsidR="00C87BF8" w:rsidRPr="00D96A89" w:rsidRDefault="00C87BF8" w:rsidP="00D96A89">
      <w:pPr>
        <w:widowControl w:val="0"/>
        <w:spacing w:after="160"/>
        <w:ind w:firstLine="567"/>
        <w:jc w:val="both"/>
        <w:rPr>
          <w:rFonts w:ascii="Sylfaen" w:hAnsi="Sylfaen" w:cs="Sylfaen"/>
          <w:b/>
          <w:sz w:val="20"/>
          <w:szCs w:val="20"/>
        </w:rPr>
      </w:pPr>
      <w:r w:rsidRPr="00D96A89">
        <w:rPr>
          <w:rFonts w:ascii="Sylfaen" w:hAnsi="Sylfaen"/>
          <w:sz w:val="20"/>
          <w:szCs w:val="20"/>
        </w:rPr>
        <w:t>12.23. Ставки государственных пошлин, взимаемых за обжалование, установлены законом "О государственной пошлине".</w:t>
      </w:r>
    </w:p>
    <w:p w14:paraId="74FFCB7B" w14:textId="77777777" w:rsidR="00AE679C" w:rsidRPr="00D96A89" w:rsidRDefault="00AE679C" w:rsidP="00D96A89">
      <w:pPr>
        <w:widowControl w:val="0"/>
        <w:spacing w:after="160"/>
        <w:jc w:val="center"/>
        <w:rPr>
          <w:rFonts w:ascii="Sylfaen" w:hAnsi="Sylfaen" w:cs="Sylfaen"/>
          <w:b/>
          <w:sz w:val="20"/>
          <w:szCs w:val="20"/>
        </w:rPr>
      </w:pPr>
    </w:p>
    <w:p w14:paraId="142E1144" w14:textId="77777777" w:rsidR="004373E3" w:rsidRPr="00D96A89" w:rsidRDefault="004373E3" w:rsidP="00D96A89">
      <w:pPr>
        <w:rPr>
          <w:rFonts w:ascii="Sylfaen" w:hAnsi="Sylfaen"/>
          <w:b/>
          <w:sz w:val="20"/>
          <w:szCs w:val="20"/>
        </w:rPr>
      </w:pPr>
      <w:r w:rsidRPr="00D96A89">
        <w:rPr>
          <w:rFonts w:ascii="Sylfaen" w:hAnsi="Sylfaen"/>
          <w:b/>
          <w:sz w:val="20"/>
          <w:szCs w:val="20"/>
        </w:rPr>
        <w:br w:type="page"/>
      </w:r>
    </w:p>
    <w:p w14:paraId="4659209D" w14:textId="77777777" w:rsidR="00096865" w:rsidRPr="00D96A89" w:rsidRDefault="00096865" w:rsidP="00D96A89">
      <w:pPr>
        <w:widowControl w:val="0"/>
        <w:spacing w:after="160"/>
        <w:jc w:val="center"/>
        <w:rPr>
          <w:rFonts w:ascii="Sylfaen" w:hAnsi="Sylfaen"/>
          <w:b/>
          <w:sz w:val="20"/>
          <w:szCs w:val="20"/>
        </w:rPr>
      </w:pPr>
      <w:r w:rsidRPr="00D96A89">
        <w:rPr>
          <w:rFonts w:ascii="Sylfaen" w:hAnsi="Sylfaen"/>
          <w:b/>
          <w:sz w:val="20"/>
          <w:szCs w:val="20"/>
        </w:rPr>
        <w:lastRenderedPageBreak/>
        <w:t>ЧАСТЬ II</w:t>
      </w:r>
    </w:p>
    <w:p w14:paraId="644508BD" w14:textId="77777777" w:rsidR="008842CE" w:rsidRPr="00D96A89" w:rsidRDefault="008842CE" w:rsidP="00D96A89">
      <w:pPr>
        <w:widowControl w:val="0"/>
        <w:spacing w:after="160"/>
        <w:jc w:val="center"/>
        <w:rPr>
          <w:rFonts w:ascii="Sylfaen" w:hAnsi="Sylfaen"/>
          <w:b/>
          <w:sz w:val="20"/>
          <w:szCs w:val="20"/>
        </w:rPr>
      </w:pPr>
    </w:p>
    <w:p w14:paraId="476D3578" w14:textId="77777777" w:rsidR="00096865" w:rsidRPr="00D96A89" w:rsidRDefault="00096865" w:rsidP="00D96A89">
      <w:pPr>
        <w:pStyle w:val="aa"/>
        <w:widowControl w:val="0"/>
        <w:spacing w:after="160"/>
        <w:jc w:val="center"/>
        <w:rPr>
          <w:rFonts w:ascii="Sylfaen" w:hAnsi="Sylfaen"/>
          <w:b/>
          <w:sz w:val="20"/>
          <w:szCs w:val="20"/>
        </w:rPr>
      </w:pPr>
      <w:r w:rsidRPr="00D96A89">
        <w:rPr>
          <w:rFonts w:ascii="Sylfaen" w:hAnsi="Sylfaen"/>
          <w:b/>
          <w:sz w:val="20"/>
          <w:szCs w:val="20"/>
        </w:rPr>
        <w:t>ИНСТРУКЦИЯ</w:t>
      </w:r>
      <w:r w:rsidR="00191D27" w:rsidRPr="00D96A89">
        <w:rPr>
          <w:rFonts w:ascii="Sylfaen" w:hAnsi="Sylfaen"/>
          <w:b/>
          <w:sz w:val="20"/>
          <w:szCs w:val="20"/>
        </w:rPr>
        <w:t xml:space="preserve"> </w:t>
      </w:r>
      <w:r w:rsidRPr="00D96A89">
        <w:rPr>
          <w:rFonts w:ascii="Sylfaen" w:hAnsi="Sylfaen"/>
          <w:b/>
          <w:sz w:val="20"/>
          <w:szCs w:val="20"/>
        </w:rPr>
        <w:t xml:space="preserve">ПО СОСТАВЛЕНИЮ </w:t>
      </w:r>
      <w:r w:rsidR="00191D27" w:rsidRPr="00D96A89">
        <w:rPr>
          <w:rFonts w:ascii="Sylfaen" w:hAnsi="Sylfaen"/>
          <w:b/>
          <w:sz w:val="20"/>
          <w:szCs w:val="20"/>
        </w:rPr>
        <w:br/>
      </w:r>
      <w:r w:rsidRPr="00D96A89">
        <w:rPr>
          <w:rFonts w:ascii="Sylfaen" w:hAnsi="Sylfaen"/>
          <w:b/>
          <w:sz w:val="20"/>
          <w:szCs w:val="20"/>
        </w:rPr>
        <w:t xml:space="preserve">ЗАЯВКИ НА </w:t>
      </w:r>
      <w:r w:rsidR="00EA39B2" w:rsidRPr="00D96A89">
        <w:rPr>
          <w:rFonts w:ascii="Sylfaen" w:hAnsi="Sylfaen"/>
          <w:b/>
          <w:sz w:val="20"/>
          <w:szCs w:val="20"/>
        </w:rPr>
        <w:t>ЗАПРОС КОТИРОВОК</w:t>
      </w:r>
    </w:p>
    <w:p w14:paraId="43A90B45" w14:textId="77777777" w:rsidR="00096865" w:rsidRPr="00D96A89" w:rsidRDefault="00096865" w:rsidP="00D96A89">
      <w:pPr>
        <w:widowControl w:val="0"/>
        <w:spacing w:after="160"/>
        <w:jc w:val="center"/>
        <w:rPr>
          <w:rFonts w:ascii="Sylfaen" w:hAnsi="Sylfaen"/>
          <w:sz w:val="20"/>
          <w:szCs w:val="20"/>
        </w:rPr>
      </w:pPr>
    </w:p>
    <w:p w14:paraId="47222544" w14:textId="77777777" w:rsidR="00096865" w:rsidRPr="00D96A89" w:rsidRDefault="008D5016" w:rsidP="00D96A89">
      <w:pPr>
        <w:widowControl w:val="0"/>
        <w:spacing w:after="160"/>
        <w:jc w:val="center"/>
        <w:rPr>
          <w:rFonts w:ascii="Sylfaen" w:hAnsi="Sylfaen"/>
          <w:b/>
          <w:sz w:val="20"/>
          <w:szCs w:val="20"/>
        </w:rPr>
      </w:pPr>
      <w:r w:rsidRPr="00D96A89">
        <w:rPr>
          <w:rFonts w:ascii="Sylfaen" w:hAnsi="Sylfaen"/>
          <w:b/>
          <w:sz w:val="20"/>
          <w:szCs w:val="20"/>
        </w:rPr>
        <w:t>1. ОБЩИЕ ПОЛОЖЕНИЯ</w:t>
      </w:r>
    </w:p>
    <w:p w14:paraId="03FC7B52" w14:textId="77777777" w:rsidR="00096865" w:rsidRPr="00D96A89" w:rsidRDefault="00096865"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1.1</w:t>
      </w:r>
      <w:r w:rsidR="003802B8" w:rsidRPr="00D96A89">
        <w:rPr>
          <w:rFonts w:ascii="Sylfaen" w:hAnsi="Sylfaen"/>
          <w:sz w:val="20"/>
          <w:szCs w:val="20"/>
        </w:rPr>
        <w:t>.</w:t>
      </w:r>
      <w:r w:rsidR="003802B8" w:rsidRPr="00D96A89">
        <w:rPr>
          <w:rFonts w:ascii="Sylfaen" w:hAnsi="Sylfaen"/>
          <w:sz w:val="20"/>
          <w:szCs w:val="20"/>
        </w:rPr>
        <w:tab/>
      </w:r>
      <w:r w:rsidRPr="00D96A89">
        <w:rPr>
          <w:rFonts w:ascii="Sylfaen" w:hAnsi="Sylfaen"/>
          <w:sz w:val="20"/>
          <w:szCs w:val="20"/>
        </w:rPr>
        <w:t>Целью настоящей Инструкции является содействие участникам при подготовке заявки.</w:t>
      </w:r>
    </w:p>
    <w:p w14:paraId="0813B58F" w14:textId="77777777" w:rsidR="00096865" w:rsidRPr="00D96A89" w:rsidRDefault="00096865"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1.2</w:t>
      </w:r>
      <w:r w:rsidR="003802B8" w:rsidRPr="00D96A89">
        <w:rPr>
          <w:rFonts w:ascii="Sylfaen" w:hAnsi="Sylfaen"/>
          <w:sz w:val="20"/>
          <w:szCs w:val="20"/>
        </w:rPr>
        <w:t>.</w:t>
      </w:r>
      <w:r w:rsidR="003802B8" w:rsidRPr="00D96A89">
        <w:rPr>
          <w:rFonts w:ascii="Sylfaen" w:hAnsi="Sylfaen"/>
          <w:sz w:val="20"/>
          <w:szCs w:val="20"/>
        </w:rPr>
        <w:tab/>
      </w:r>
      <w:r w:rsidRPr="00D96A89">
        <w:rPr>
          <w:rFonts w:ascii="Sylfaen" w:hAnsi="Sylfaen"/>
          <w:sz w:val="20"/>
          <w:szCs w:val="20"/>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7728EE56" w14:textId="77777777" w:rsidR="00096865" w:rsidRPr="00D96A89" w:rsidRDefault="00096865"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1.3</w:t>
      </w:r>
      <w:r w:rsidR="003802B8" w:rsidRPr="00D96A89">
        <w:rPr>
          <w:rFonts w:ascii="Sylfaen" w:hAnsi="Sylfaen"/>
          <w:sz w:val="20"/>
          <w:szCs w:val="20"/>
        </w:rPr>
        <w:t>.</w:t>
      </w:r>
      <w:r w:rsidR="003802B8" w:rsidRPr="00D96A89">
        <w:rPr>
          <w:rFonts w:ascii="Sylfaen" w:hAnsi="Sylfaen"/>
          <w:sz w:val="20"/>
          <w:szCs w:val="20"/>
        </w:rPr>
        <w:tab/>
      </w:r>
      <w:r w:rsidRPr="00D96A89">
        <w:rPr>
          <w:rFonts w:ascii="Sylfaen" w:hAnsi="Sylfaen"/>
          <w:sz w:val="20"/>
          <w:szCs w:val="20"/>
        </w:rPr>
        <w:t>Кроме армянского языка, заявки могут быть поданы также н</w:t>
      </w:r>
      <w:r w:rsidR="00191D27" w:rsidRPr="00D96A89">
        <w:rPr>
          <w:rFonts w:ascii="Sylfaen" w:hAnsi="Sylfaen"/>
          <w:sz w:val="20"/>
          <w:szCs w:val="20"/>
        </w:rPr>
        <w:t>а английском или русском языке.</w:t>
      </w:r>
    </w:p>
    <w:p w14:paraId="784C4CB4" w14:textId="77777777" w:rsidR="008F15B9" w:rsidRPr="00D96A89" w:rsidRDefault="008F15B9" w:rsidP="00D96A89">
      <w:pPr>
        <w:widowControl w:val="0"/>
        <w:spacing w:after="160"/>
        <w:jc w:val="center"/>
        <w:rPr>
          <w:rFonts w:ascii="Sylfaen" w:hAnsi="Sylfaen"/>
          <w:b/>
          <w:sz w:val="20"/>
          <w:szCs w:val="20"/>
        </w:rPr>
      </w:pPr>
    </w:p>
    <w:p w14:paraId="22279226" w14:textId="77777777" w:rsidR="008F15B9" w:rsidRPr="00D96A89" w:rsidRDefault="008F15B9" w:rsidP="00D96A89">
      <w:pPr>
        <w:widowControl w:val="0"/>
        <w:spacing w:after="160"/>
        <w:jc w:val="center"/>
        <w:rPr>
          <w:rFonts w:ascii="Sylfaen" w:hAnsi="Sylfaen"/>
          <w:b/>
          <w:sz w:val="20"/>
          <w:szCs w:val="20"/>
        </w:rPr>
      </w:pPr>
    </w:p>
    <w:p w14:paraId="631E7FEA" w14:textId="77777777" w:rsidR="00096865" w:rsidRPr="00D96A89" w:rsidRDefault="008D5016" w:rsidP="00D96A89">
      <w:pPr>
        <w:widowControl w:val="0"/>
        <w:spacing w:after="160"/>
        <w:jc w:val="center"/>
        <w:rPr>
          <w:rFonts w:ascii="Sylfaen" w:hAnsi="Sylfaen"/>
          <w:b/>
          <w:sz w:val="20"/>
          <w:szCs w:val="20"/>
        </w:rPr>
      </w:pPr>
      <w:r w:rsidRPr="00D96A89">
        <w:rPr>
          <w:rFonts w:ascii="Sylfaen" w:hAnsi="Sylfaen"/>
          <w:b/>
          <w:sz w:val="20"/>
          <w:szCs w:val="20"/>
        </w:rPr>
        <w:t>2. ЗАЯВКА НА ПРОЦЕДУРУ</w:t>
      </w:r>
    </w:p>
    <w:p w14:paraId="241E121F" w14:textId="77777777" w:rsidR="008F15B9" w:rsidRPr="00D96A89" w:rsidRDefault="00EA1314" w:rsidP="00D96A89">
      <w:pPr>
        <w:widowControl w:val="0"/>
        <w:spacing w:after="160"/>
        <w:ind w:firstLine="567"/>
        <w:jc w:val="both"/>
        <w:rPr>
          <w:rFonts w:ascii="Sylfaen" w:hAnsi="Sylfaen"/>
          <w:sz w:val="20"/>
          <w:szCs w:val="20"/>
        </w:rPr>
      </w:pPr>
      <w:r w:rsidRPr="00D96A89">
        <w:rPr>
          <w:rFonts w:ascii="Sylfaen" w:hAnsi="Sylfaen"/>
          <w:sz w:val="20"/>
          <w:szCs w:val="20"/>
        </w:rPr>
        <w:t xml:space="preserve">2. </w:t>
      </w:r>
      <w:r w:rsidR="008F15B9" w:rsidRPr="00D96A89">
        <w:rPr>
          <w:rFonts w:ascii="Sylfaen" w:hAnsi="Sylfaen"/>
          <w:sz w:val="20"/>
          <w:szCs w:val="20"/>
        </w:rPr>
        <w:t>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w:t>
      </w:r>
      <w:r w:rsidRPr="00D96A89">
        <w:rPr>
          <w:rFonts w:ascii="Sylfaen" w:hAnsi="Sylfaen"/>
          <w:sz w:val="20"/>
          <w:szCs w:val="20"/>
        </w:rPr>
        <w:t>:</w:t>
      </w:r>
    </w:p>
    <w:p w14:paraId="30A9E822" w14:textId="77777777" w:rsidR="00096865" w:rsidRPr="00D96A89" w:rsidRDefault="002D5CF0"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2.1</w:t>
      </w:r>
      <w:r w:rsidR="005114D0" w:rsidRPr="00D96A89">
        <w:rPr>
          <w:rFonts w:ascii="Sylfaen" w:hAnsi="Sylfaen"/>
          <w:sz w:val="20"/>
          <w:szCs w:val="20"/>
        </w:rPr>
        <w:t>.</w:t>
      </w:r>
      <w:r w:rsidR="009873F3" w:rsidRPr="00D96A89">
        <w:rPr>
          <w:rFonts w:ascii="Sylfaen" w:hAnsi="Sylfaen"/>
          <w:sz w:val="20"/>
          <w:szCs w:val="20"/>
        </w:rPr>
        <w:tab/>
      </w:r>
      <w:r w:rsidRPr="00D96A89">
        <w:rPr>
          <w:rFonts w:ascii="Sylfaen" w:hAnsi="Sylfaen"/>
          <w:sz w:val="20"/>
          <w:szCs w:val="20"/>
        </w:rPr>
        <w:t>заявление</w:t>
      </w:r>
      <w:r w:rsidR="00EB3C28" w:rsidRPr="00D96A89">
        <w:rPr>
          <w:rFonts w:ascii="Sylfaen" w:hAnsi="Sylfaen"/>
          <w:sz w:val="20"/>
          <w:szCs w:val="20"/>
        </w:rPr>
        <w:t>--</w:t>
      </w:r>
      <w:proofErr w:type="spellStart"/>
      <w:r w:rsidR="00EB3C28" w:rsidRPr="00D96A89">
        <w:rPr>
          <w:rFonts w:ascii="Sylfaen" w:hAnsi="Sylfaen"/>
          <w:sz w:val="20"/>
          <w:szCs w:val="20"/>
        </w:rPr>
        <w:t>объявлени</w:t>
      </w:r>
      <w:proofErr w:type="spellEnd"/>
      <w:r w:rsidR="00EB3C28" w:rsidRPr="00D96A89">
        <w:rPr>
          <w:rFonts w:ascii="Sylfaen" w:hAnsi="Sylfaen"/>
          <w:sz w:val="20"/>
          <w:szCs w:val="20"/>
          <w:lang w:val="en-US"/>
        </w:rPr>
        <w:t>e</w:t>
      </w:r>
      <w:r w:rsidR="00EB3C28" w:rsidRPr="00D96A89">
        <w:rPr>
          <w:rFonts w:ascii="Sylfaen" w:hAnsi="Sylfaen"/>
          <w:sz w:val="20"/>
          <w:szCs w:val="20"/>
        </w:rPr>
        <w:t xml:space="preserve"> </w:t>
      </w:r>
      <w:r w:rsidRPr="00D96A89">
        <w:rPr>
          <w:rFonts w:ascii="Sylfaen" w:hAnsi="Sylfaen"/>
          <w:sz w:val="20"/>
          <w:szCs w:val="20"/>
        </w:rPr>
        <w:t xml:space="preserve"> на участие в процедуре согласно Приложению №1;</w:t>
      </w:r>
    </w:p>
    <w:p w14:paraId="013B3506" w14:textId="77777777" w:rsidR="00172BC4" w:rsidRPr="00D96A89" w:rsidRDefault="00172BC4"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2.2</w:t>
      </w:r>
      <w:r w:rsidR="00D23E36" w:rsidRPr="00D96A89">
        <w:rPr>
          <w:rFonts w:ascii="Sylfaen" w:hAnsi="Sylfaen"/>
          <w:sz w:val="20"/>
          <w:szCs w:val="20"/>
        </w:rPr>
        <w:t>.</w:t>
      </w:r>
      <w:r w:rsidRPr="00D96A89">
        <w:rPr>
          <w:rFonts w:ascii="Sylfaen" w:hAnsi="Sylfaen"/>
          <w:sz w:val="20"/>
          <w:szCs w:val="20"/>
        </w:rPr>
        <w:t xml:space="preserve"> </w:t>
      </w:r>
      <w:proofErr w:type="spellStart"/>
      <w:r w:rsidRPr="00D96A89">
        <w:rPr>
          <w:rFonts w:ascii="Sylfaen" w:hAnsi="Sylfaen"/>
          <w:sz w:val="20"/>
          <w:szCs w:val="20"/>
        </w:rPr>
        <w:t>утвержденн</w:t>
      </w:r>
      <w:proofErr w:type="spellEnd"/>
      <w:r w:rsidRPr="00D96A89">
        <w:rPr>
          <w:rFonts w:ascii="Sylfaen" w:hAnsi="Sylfaen"/>
          <w:sz w:val="20"/>
          <w:szCs w:val="20"/>
          <w:lang w:val="en-US"/>
        </w:rPr>
        <w:t>o</w:t>
      </w:r>
      <w:r w:rsidRPr="00D96A89">
        <w:rPr>
          <w:rFonts w:ascii="Sylfaen" w:hAnsi="Sylfaen"/>
          <w:sz w:val="20"/>
          <w:szCs w:val="20"/>
        </w:rPr>
        <w:t xml:space="preserve">е им полное описание предлагаемого товара согласно Приложению </w:t>
      </w:r>
      <w:r w:rsidRPr="00D96A89">
        <w:rPr>
          <w:rFonts w:ascii="Sylfaen" w:hAnsi="Sylfaen"/>
          <w:sz w:val="20"/>
          <w:szCs w:val="20"/>
          <w:lang w:val="en-US"/>
        </w:rPr>
        <w:t>N</w:t>
      </w:r>
      <w:r w:rsidRPr="00D96A89">
        <w:rPr>
          <w:rFonts w:ascii="Sylfaen" w:hAnsi="Sylfaen"/>
          <w:sz w:val="20"/>
          <w:szCs w:val="20"/>
        </w:rPr>
        <w:t xml:space="preserve"> 1.1.</w:t>
      </w:r>
    </w:p>
    <w:p w14:paraId="576DE465" w14:textId="77777777" w:rsidR="009D7EFF" w:rsidRPr="00D96A89" w:rsidRDefault="009D7EFF"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w:t>
      </w:r>
      <w:r w:rsidR="00EA7CA6" w:rsidRPr="00D96A89">
        <w:rPr>
          <w:rFonts w:ascii="Sylfaen" w:hAnsi="Sylfaen"/>
          <w:sz w:val="20"/>
          <w:szCs w:val="20"/>
        </w:rPr>
        <w:t xml:space="preserve">3 </w:t>
      </w:r>
      <w:r w:rsidR="00524D3D" w:rsidRPr="00D96A89">
        <w:rPr>
          <w:rFonts w:ascii="Sylfaen" w:hAnsi="Sylfaen"/>
          <w:sz w:val="20"/>
          <w:szCs w:val="20"/>
        </w:rPr>
        <w:t xml:space="preserve"> </w:t>
      </w:r>
      <w:r w:rsidRPr="00D96A89">
        <w:rPr>
          <w:rFonts w:ascii="Sylfaen" w:hAnsi="Sylfaen"/>
          <w:sz w:val="20"/>
          <w:szCs w:val="20"/>
        </w:rPr>
        <w:t>копию агентского договора и данные лица, являющегося стороной этого договора, если Договор будет выполняться через агентство;</w:t>
      </w:r>
    </w:p>
    <w:p w14:paraId="2DDFDFE5" w14:textId="77777777" w:rsidR="008D4137" w:rsidRPr="00D96A89" w:rsidRDefault="008D4137"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w:t>
      </w:r>
      <w:r w:rsidR="00EA7CA6" w:rsidRPr="00D96A89">
        <w:rPr>
          <w:rFonts w:ascii="Sylfaen" w:hAnsi="Sylfaen"/>
          <w:sz w:val="20"/>
          <w:szCs w:val="20"/>
        </w:rPr>
        <w:t xml:space="preserve">4 </w:t>
      </w:r>
      <w:r w:rsidRPr="00D96A89">
        <w:rPr>
          <w:rFonts w:ascii="Sylfaen" w:hAnsi="Sylfaen"/>
          <w:sz w:val="20"/>
          <w:szCs w:val="20"/>
        </w:rPr>
        <w:t>договор о совместной деятельности, если участники участвуют в процедуре закупки в порядке совместной деятельности (консорциумом)</w:t>
      </w:r>
      <w:r w:rsidR="00467E75" w:rsidRPr="00D96A89">
        <w:rPr>
          <w:rStyle w:val="af6"/>
          <w:rFonts w:ascii="Sylfaen" w:hAnsi="Sylfaen"/>
          <w:sz w:val="20"/>
          <w:szCs w:val="20"/>
        </w:rPr>
        <w:footnoteReference w:customMarkFollows="1" w:id="3"/>
        <w:t>15</w:t>
      </w:r>
    </w:p>
    <w:p w14:paraId="009D1409" w14:textId="77777777" w:rsidR="006505D2" w:rsidRPr="00D96A89" w:rsidRDefault="002C4DBF"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w:t>
      </w:r>
      <w:r w:rsidR="009E39FC" w:rsidRPr="00D96A89">
        <w:rPr>
          <w:rFonts w:ascii="Sylfaen" w:hAnsi="Sylfaen"/>
          <w:sz w:val="20"/>
          <w:szCs w:val="20"/>
        </w:rPr>
        <w:t>5</w:t>
      </w:r>
      <w:r w:rsidR="005114D0" w:rsidRPr="00D96A89">
        <w:rPr>
          <w:rFonts w:ascii="Sylfaen" w:hAnsi="Sylfaen"/>
          <w:sz w:val="20"/>
          <w:szCs w:val="20"/>
        </w:rPr>
        <w:t>.</w:t>
      </w:r>
      <w:r w:rsidR="009873F3" w:rsidRPr="00D96A89">
        <w:rPr>
          <w:rFonts w:ascii="Sylfaen" w:hAnsi="Sylfaen"/>
          <w:sz w:val="20"/>
          <w:szCs w:val="20"/>
        </w:rPr>
        <w:tab/>
      </w:r>
      <w:r w:rsidRPr="00D96A89">
        <w:rPr>
          <w:rFonts w:ascii="Sylfaen" w:hAnsi="Sylfaen"/>
          <w:sz w:val="20"/>
          <w:szCs w:val="20"/>
        </w:rPr>
        <w:t>обеспечение заявки, которое представляется в форме наличных денег или банковской гарантии</w:t>
      </w:r>
      <w:r w:rsidR="00FC016A" w:rsidRPr="00D96A89">
        <w:rPr>
          <w:rFonts w:ascii="Sylfaen" w:hAnsi="Sylfaen"/>
          <w:sz w:val="20"/>
          <w:szCs w:val="20"/>
        </w:rPr>
        <w:t xml:space="preserve"> (Приложению №3)</w:t>
      </w:r>
      <w:r w:rsidRPr="00D96A89">
        <w:rPr>
          <w:rFonts w:ascii="Sylfaen" w:hAnsi="Sylfaen"/>
          <w:sz w:val="20"/>
          <w:szCs w:val="20"/>
        </w:rPr>
        <w:t>; При этом заявкой представляется оригинал документа, удостоверяющего оплату наличных денег, или оригинал банковской гарантии.</w:t>
      </w:r>
      <w:r w:rsidR="0036524F" w:rsidRPr="00D96A89">
        <w:rPr>
          <w:rFonts w:ascii="Sylfaen" w:hAnsi="Sylfaen"/>
          <w:sz w:val="20"/>
          <w:szCs w:val="20"/>
        </w:rPr>
        <w:t xml:space="preserve"> </w:t>
      </w:r>
      <w:r w:rsidR="00761A4D" w:rsidRPr="00D96A89">
        <w:rPr>
          <w:rStyle w:val="af6"/>
          <w:rFonts w:ascii="Sylfaen" w:hAnsi="Sylfaen"/>
          <w:sz w:val="20"/>
          <w:szCs w:val="20"/>
        </w:rPr>
        <w:footnoteReference w:customMarkFollows="1" w:id="4"/>
        <w:t>16</w:t>
      </w:r>
    </w:p>
    <w:p w14:paraId="25164775" w14:textId="77777777" w:rsidR="00E67BA7" w:rsidRPr="00D96A89" w:rsidRDefault="00096865"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w:t>
      </w:r>
      <w:r w:rsidR="00385C27" w:rsidRPr="00D96A89">
        <w:rPr>
          <w:rFonts w:ascii="Sylfaen" w:hAnsi="Sylfaen"/>
          <w:sz w:val="20"/>
          <w:szCs w:val="20"/>
        </w:rPr>
        <w:t>6</w:t>
      </w:r>
      <w:r w:rsidR="004413A5" w:rsidRPr="00D96A89">
        <w:rPr>
          <w:rFonts w:ascii="Sylfaen" w:hAnsi="Sylfaen"/>
          <w:sz w:val="20"/>
          <w:szCs w:val="20"/>
        </w:rPr>
        <w:t>.</w:t>
      </w:r>
      <w:r w:rsidR="00367A9A" w:rsidRPr="00D96A89">
        <w:rPr>
          <w:rFonts w:ascii="Sylfaen" w:hAnsi="Sylfaen"/>
          <w:sz w:val="20"/>
          <w:szCs w:val="20"/>
        </w:rPr>
        <w:tab/>
      </w:r>
      <w:r w:rsidRPr="00D96A89">
        <w:rPr>
          <w:rFonts w:ascii="Sylfaen" w:hAnsi="Sylfaen"/>
          <w:sz w:val="20"/>
          <w:szCs w:val="20"/>
        </w:rPr>
        <w:t>ценовое предложение согласно Приложению №</w:t>
      </w:r>
      <w:r w:rsidR="00385C27" w:rsidRPr="00D96A89">
        <w:rPr>
          <w:rFonts w:ascii="Sylfaen" w:hAnsi="Sylfaen"/>
          <w:sz w:val="20"/>
          <w:szCs w:val="20"/>
        </w:rPr>
        <w:t>2</w:t>
      </w:r>
      <w:r w:rsidRPr="00D96A89">
        <w:rPr>
          <w:rFonts w:ascii="Sylfaen" w:hAnsi="Sylfaen"/>
          <w:sz w:val="20"/>
          <w:szCs w:val="20"/>
        </w:rPr>
        <w:t>; Ценовое предложение представляется в форме расчета, состоящего из обобщенных компонентов стоимости</w:t>
      </w:r>
      <w:r w:rsidR="00FB3AE2" w:rsidRPr="00D96A89">
        <w:rPr>
          <w:rFonts w:ascii="Sylfaen" w:hAnsi="Sylfaen"/>
          <w:sz w:val="20"/>
          <w:szCs w:val="20"/>
        </w:rPr>
        <w:t xml:space="preserve"> (совокупность себестоимости и прогнозируемой прибыли</w:t>
      </w:r>
      <w:r w:rsidR="00A57B1A" w:rsidRPr="00D96A89">
        <w:rPr>
          <w:rFonts w:ascii="Sylfaen" w:hAnsi="Sylfaen"/>
          <w:sz w:val="20"/>
          <w:szCs w:val="20"/>
        </w:rPr>
        <w:t>)</w:t>
      </w:r>
      <w:r w:rsidRPr="00D96A89">
        <w:rPr>
          <w:rFonts w:ascii="Sylfaen" w:hAnsi="Sylfaen"/>
          <w:sz w:val="20"/>
          <w:szCs w:val="20"/>
        </w:rPr>
        <w:t xml:space="preserve"> и налога на добавленную стоимость. Расчет компонентов стоимости — разбивка или другие детали — не</w:t>
      </w:r>
      <w:r w:rsidR="00E267E5" w:rsidRPr="00D96A89">
        <w:rPr>
          <w:rFonts w:ascii="Sylfaen" w:hAnsi="Sylfaen"/>
          <w:sz w:val="20"/>
          <w:szCs w:val="20"/>
        </w:rPr>
        <w:t xml:space="preserve"> требуются и не представляются.</w:t>
      </w:r>
    </w:p>
    <w:p w14:paraId="62C01118" w14:textId="77777777" w:rsidR="008937EA" w:rsidRPr="00D96A89" w:rsidRDefault="008937EA" w:rsidP="00D96A89">
      <w:pPr>
        <w:widowControl w:val="0"/>
        <w:spacing w:after="160" w:line="360" w:lineRule="auto"/>
        <w:jc w:val="center"/>
        <w:rPr>
          <w:rFonts w:ascii="Sylfaen" w:hAnsi="Sylfaen" w:cs="Sylfaen"/>
          <w:b/>
          <w:sz w:val="20"/>
          <w:szCs w:val="20"/>
        </w:rPr>
      </w:pPr>
      <w:r w:rsidRPr="00D96A89">
        <w:rPr>
          <w:rFonts w:ascii="Sylfaen" w:hAnsi="Sylfaen"/>
          <w:b/>
          <w:sz w:val="20"/>
          <w:szCs w:val="20"/>
        </w:rPr>
        <w:t>3. ПОРЯДОК ПОДГОТОВКИ ЗАЯВКИ</w:t>
      </w:r>
    </w:p>
    <w:p w14:paraId="7D5CB6E5" w14:textId="77777777" w:rsidR="008937EA" w:rsidRPr="00D96A89" w:rsidRDefault="00F535C1"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3</w:t>
      </w:r>
      <w:r w:rsidR="008937EA" w:rsidRPr="00D96A89">
        <w:rPr>
          <w:rFonts w:ascii="Sylfaen" w:hAnsi="Sylfaen"/>
          <w:sz w:val="20"/>
          <w:szCs w:val="20"/>
        </w:rPr>
        <w:t>.1.</w:t>
      </w:r>
      <w:r w:rsidR="008937EA" w:rsidRPr="00D96A89">
        <w:rPr>
          <w:rFonts w:ascii="Sylfaen" w:hAnsi="Sylfaen"/>
          <w:sz w:val="20"/>
          <w:szCs w:val="20"/>
        </w:rPr>
        <w:tab/>
        <w:t xml:space="preserve">Участник подает заявку в порядке, установленном настоящим приглашением. </w:t>
      </w:r>
    </w:p>
    <w:p w14:paraId="68E16A5F" w14:textId="77777777" w:rsidR="008937EA" w:rsidRPr="00D96A89" w:rsidRDefault="008937EA" w:rsidP="00D96A89">
      <w:pPr>
        <w:widowControl w:val="0"/>
        <w:spacing w:after="160"/>
        <w:ind w:firstLine="567"/>
        <w:jc w:val="both"/>
        <w:rPr>
          <w:rFonts w:ascii="Sylfaen" w:hAnsi="Sylfaen" w:cs="Sylfaen"/>
          <w:sz w:val="20"/>
          <w:szCs w:val="20"/>
        </w:rPr>
      </w:pPr>
      <w:r w:rsidRPr="00D96A89">
        <w:rPr>
          <w:rFonts w:ascii="Sylfaen" w:hAnsi="Sylfaen"/>
          <w:sz w:val="20"/>
          <w:szCs w:val="20"/>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D96A89">
        <w:rPr>
          <w:rFonts w:ascii="Sylfaen" w:hAnsi="Sylfaen" w:cs="Courier New"/>
          <w:sz w:val="20"/>
          <w:szCs w:val="20"/>
        </w:rPr>
        <w:t> </w:t>
      </w:r>
      <w:r w:rsidRPr="00D96A89">
        <w:rPr>
          <w:rFonts w:ascii="Sylfaen" w:hAnsi="Sylfaen"/>
          <w:sz w:val="20"/>
          <w:szCs w:val="20"/>
        </w:rPr>
        <w:t>исключением документов, представленных либо утвержденных 3-ьей стороной, в случае которых представляется вариант, отксерокопированный с</w:t>
      </w:r>
      <w:r w:rsidRPr="00D96A89">
        <w:rPr>
          <w:rFonts w:ascii="Sylfaen" w:hAnsi="Sylfaen" w:cs="Courier New"/>
          <w:sz w:val="20"/>
          <w:szCs w:val="20"/>
        </w:rPr>
        <w:t> </w:t>
      </w:r>
      <w:r w:rsidRPr="00D96A89">
        <w:rPr>
          <w:rFonts w:ascii="Sylfaen" w:hAnsi="Sylfaen"/>
          <w:sz w:val="20"/>
          <w:szCs w:val="20"/>
        </w:rPr>
        <w:t>оригинала) и копий в _____________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2ABAB008" w14:textId="77777777" w:rsidR="008937EA" w:rsidRPr="00D96A89" w:rsidRDefault="008937EA" w:rsidP="00D96A89">
      <w:pPr>
        <w:widowControl w:val="0"/>
        <w:spacing w:after="160"/>
        <w:ind w:firstLine="567"/>
        <w:jc w:val="both"/>
        <w:rPr>
          <w:rFonts w:ascii="Sylfaen" w:hAnsi="Sylfaen"/>
          <w:sz w:val="20"/>
          <w:szCs w:val="20"/>
        </w:rPr>
      </w:pPr>
      <w:r w:rsidRPr="00D96A89">
        <w:rPr>
          <w:rFonts w:ascii="Sylfaen" w:hAnsi="Sylfaen"/>
          <w:sz w:val="20"/>
          <w:szCs w:val="20"/>
        </w:rPr>
        <w:lastRenderedPageBreak/>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56FFDD80" w14:textId="77777777" w:rsidR="008937EA" w:rsidRPr="00D96A89" w:rsidRDefault="008937EA"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4.2.</w:t>
      </w:r>
      <w:r w:rsidRPr="00D96A89">
        <w:rPr>
          <w:rFonts w:ascii="Sylfaen" w:hAnsi="Sylfaen"/>
          <w:sz w:val="20"/>
          <w:szCs w:val="20"/>
        </w:rPr>
        <w:tab/>
        <w:t xml:space="preserve">На конверте, указанном в пункте 4.1 настоящей инструкции, на языке составления заявки указываются: </w:t>
      </w:r>
    </w:p>
    <w:p w14:paraId="30E152FD" w14:textId="77777777" w:rsidR="008937EA" w:rsidRPr="00D96A89" w:rsidRDefault="008937EA" w:rsidP="00D96A89">
      <w:pPr>
        <w:widowControl w:val="0"/>
        <w:tabs>
          <w:tab w:val="left" w:pos="1134"/>
        </w:tabs>
        <w:spacing w:after="160"/>
        <w:ind w:firstLine="567"/>
        <w:rPr>
          <w:rFonts w:ascii="Sylfaen" w:hAnsi="Sylfaen"/>
          <w:sz w:val="20"/>
          <w:szCs w:val="20"/>
        </w:rPr>
      </w:pPr>
      <w:r w:rsidRPr="00D96A89">
        <w:rPr>
          <w:rFonts w:ascii="Sylfaen" w:hAnsi="Sylfaen"/>
          <w:sz w:val="20"/>
          <w:szCs w:val="20"/>
        </w:rPr>
        <w:t>1)</w:t>
      </w:r>
      <w:r w:rsidRPr="00D96A89">
        <w:rPr>
          <w:rFonts w:ascii="Sylfaen" w:hAnsi="Sylfaen"/>
          <w:sz w:val="20"/>
          <w:szCs w:val="20"/>
        </w:rPr>
        <w:tab/>
        <w:t>наименование заказчика и место (адрес) подачи заявки;</w:t>
      </w:r>
    </w:p>
    <w:p w14:paraId="4F39856E" w14:textId="77777777" w:rsidR="008937EA" w:rsidRPr="00D96A89" w:rsidRDefault="008937EA"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w:t>
      </w:r>
      <w:r w:rsidRPr="00D96A89">
        <w:rPr>
          <w:rFonts w:ascii="Sylfaen" w:hAnsi="Sylfaen"/>
          <w:sz w:val="20"/>
          <w:szCs w:val="20"/>
        </w:rPr>
        <w:tab/>
        <w:t xml:space="preserve">код </w:t>
      </w:r>
      <w:r w:rsidR="00F535C1" w:rsidRPr="00D96A89">
        <w:rPr>
          <w:rFonts w:ascii="Sylfaen" w:hAnsi="Sylfaen"/>
          <w:sz w:val="20"/>
          <w:szCs w:val="20"/>
        </w:rPr>
        <w:t>процедуры</w:t>
      </w:r>
      <w:r w:rsidRPr="00D96A89">
        <w:rPr>
          <w:rFonts w:ascii="Sylfaen" w:hAnsi="Sylfaen"/>
          <w:sz w:val="20"/>
          <w:szCs w:val="20"/>
        </w:rPr>
        <w:t>;</w:t>
      </w:r>
    </w:p>
    <w:p w14:paraId="6CC0BEC6" w14:textId="77777777" w:rsidR="008937EA" w:rsidRPr="00D96A89" w:rsidRDefault="008937EA"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3)</w:t>
      </w:r>
      <w:r w:rsidRPr="00D96A89">
        <w:rPr>
          <w:rFonts w:ascii="Sylfaen" w:hAnsi="Sylfaen"/>
          <w:sz w:val="20"/>
          <w:szCs w:val="20"/>
        </w:rPr>
        <w:tab/>
        <w:t>слова “не вскрывать до заседания по вскрытию заявок”;</w:t>
      </w:r>
    </w:p>
    <w:p w14:paraId="3963AEC3" w14:textId="77777777" w:rsidR="008937EA" w:rsidRPr="00D96A89" w:rsidRDefault="008937EA"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4)</w:t>
      </w:r>
      <w:r w:rsidRPr="00D96A89">
        <w:rPr>
          <w:rFonts w:ascii="Sylfaen" w:hAnsi="Sylfaen"/>
          <w:sz w:val="20"/>
          <w:szCs w:val="20"/>
        </w:rPr>
        <w:tab/>
        <w:t>наименование (имя), место нахождения и номер телефона участника.</w:t>
      </w:r>
    </w:p>
    <w:p w14:paraId="403439FE" w14:textId="77777777" w:rsidR="008937EA" w:rsidRPr="00D96A89" w:rsidRDefault="008937EA"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4.3.</w:t>
      </w:r>
      <w:r w:rsidRPr="00D96A89">
        <w:rPr>
          <w:rFonts w:ascii="Sylfaen" w:hAnsi="Sylfaen"/>
          <w:sz w:val="20"/>
          <w:szCs w:val="20"/>
        </w:rPr>
        <w:tab/>
        <w:t>На заседании по вскрытию заявок комиссия отклоняет заявки, не</w:t>
      </w:r>
      <w:r w:rsidRPr="00D96A89">
        <w:rPr>
          <w:rFonts w:ascii="Sylfaen" w:hAnsi="Sylfaen" w:cs="Courier New"/>
          <w:sz w:val="20"/>
          <w:szCs w:val="20"/>
        </w:rPr>
        <w:t> </w:t>
      </w:r>
      <w:r w:rsidRPr="00D96A89">
        <w:rPr>
          <w:rFonts w:ascii="Sylfaen" w:hAnsi="Sylfaen"/>
          <w:sz w:val="20"/>
          <w:szCs w:val="20"/>
        </w:rPr>
        <w:t xml:space="preserve">соответствующие требованиям пунктов </w:t>
      </w:r>
      <w:r w:rsidR="00EE46E2" w:rsidRPr="00D96A89">
        <w:rPr>
          <w:rFonts w:ascii="Sylfaen" w:hAnsi="Sylfaen"/>
          <w:sz w:val="20"/>
          <w:szCs w:val="20"/>
        </w:rPr>
        <w:t>3</w:t>
      </w:r>
      <w:r w:rsidRPr="00D96A89">
        <w:rPr>
          <w:rFonts w:ascii="Sylfaen" w:hAnsi="Sylfaen"/>
          <w:sz w:val="20"/>
          <w:szCs w:val="20"/>
        </w:rPr>
        <w:t xml:space="preserve">.1 и </w:t>
      </w:r>
      <w:r w:rsidR="00EE46E2" w:rsidRPr="00D96A89">
        <w:rPr>
          <w:rFonts w:ascii="Sylfaen" w:hAnsi="Sylfaen"/>
          <w:sz w:val="20"/>
          <w:szCs w:val="20"/>
        </w:rPr>
        <w:t>3</w:t>
      </w:r>
      <w:r w:rsidRPr="00D96A89">
        <w:rPr>
          <w:rFonts w:ascii="Sylfaen" w:hAnsi="Sylfaen"/>
          <w:sz w:val="20"/>
          <w:szCs w:val="20"/>
        </w:rPr>
        <w:t>.2 настоящей инструкции, и в том же виде возвращает подающему их лицу.</w:t>
      </w:r>
    </w:p>
    <w:p w14:paraId="2EA1A63B" w14:textId="77777777" w:rsidR="00ED59E0" w:rsidRPr="00D96A89" w:rsidRDefault="00ED59E0" w:rsidP="00D96A89">
      <w:pPr>
        <w:widowControl w:val="0"/>
        <w:tabs>
          <w:tab w:val="left" w:pos="1134"/>
        </w:tabs>
        <w:spacing w:after="160"/>
        <w:ind w:firstLine="567"/>
        <w:jc w:val="both"/>
        <w:rPr>
          <w:rFonts w:ascii="Sylfaen" w:hAnsi="Sylfaen"/>
          <w:sz w:val="20"/>
          <w:szCs w:val="20"/>
        </w:rPr>
      </w:pPr>
    </w:p>
    <w:p w14:paraId="0A7300ED" w14:textId="77777777" w:rsidR="00ED59E0" w:rsidRPr="00D96A89" w:rsidRDefault="00ED59E0" w:rsidP="00D96A89">
      <w:pPr>
        <w:widowControl w:val="0"/>
        <w:tabs>
          <w:tab w:val="left" w:pos="1134"/>
        </w:tabs>
        <w:spacing w:after="160"/>
        <w:ind w:firstLine="567"/>
        <w:jc w:val="both"/>
        <w:rPr>
          <w:rFonts w:ascii="Sylfaen" w:hAnsi="Sylfaen"/>
          <w:sz w:val="20"/>
          <w:szCs w:val="20"/>
        </w:rPr>
      </w:pPr>
    </w:p>
    <w:p w14:paraId="78F72F41" w14:textId="77777777" w:rsidR="00ED59E0" w:rsidRPr="00D96A89" w:rsidRDefault="00ED59E0" w:rsidP="00D96A89">
      <w:pPr>
        <w:widowControl w:val="0"/>
        <w:tabs>
          <w:tab w:val="left" w:pos="1134"/>
        </w:tabs>
        <w:spacing w:after="160"/>
        <w:ind w:firstLine="567"/>
        <w:jc w:val="both"/>
        <w:rPr>
          <w:rFonts w:ascii="Sylfaen" w:hAnsi="Sylfaen"/>
          <w:sz w:val="20"/>
          <w:szCs w:val="20"/>
        </w:rPr>
      </w:pPr>
    </w:p>
    <w:p w14:paraId="3DDCC26E" w14:textId="77777777" w:rsidR="00654E19" w:rsidRPr="00D96A89" w:rsidRDefault="00654E19" w:rsidP="00D96A89">
      <w:pPr>
        <w:pStyle w:val="norm"/>
        <w:widowControl w:val="0"/>
        <w:spacing w:after="160" w:line="240" w:lineRule="auto"/>
        <w:ind w:firstLine="284"/>
        <w:jc w:val="right"/>
        <w:rPr>
          <w:rFonts w:ascii="Sylfaen" w:hAnsi="Sylfaen"/>
          <w:b/>
          <w:sz w:val="20"/>
        </w:rPr>
      </w:pPr>
    </w:p>
    <w:p w14:paraId="591BCC80" w14:textId="77777777" w:rsidR="00654E19" w:rsidRPr="00D96A89" w:rsidRDefault="00654E19" w:rsidP="00D96A89">
      <w:pPr>
        <w:pStyle w:val="norm"/>
        <w:widowControl w:val="0"/>
        <w:spacing w:after="160" w:line="240" w:lineRule="auto"/>
        <w:ind w:firstLine="284"/>
        <w:jc w:val="right"/>
        <w:rPr>
          <w:rFonts w:ascii="Sylfaen" w:hAnsi="Sylfaen"/>
          <w:b/>
          <w:sz w:val="20"/>
        </w:rPr>
      </w:pPr>
    </w:p>
    <w:p w14:paraId="1A8142D6" w14:textId="77777777" w:rsidR="00654E19" w:rsidRPr="00D96A89" w:rsidRDefault="00654E19" w:rsidP="00D96A89">
      <w:pPr>
        <w:pStyle w:val="norm"/>
        <w:widowControl w:val="0"/>
        <w:spacing w:after="160" w:line="240" w:lineRule="auto"/>
        <w:ind w:firstLine="284"/>
        <w:jc w:val="right"/>
        <w:rPr>
          <w:rFonts w:ascii="Sylfaen" w:hAnsi="Sylfaen"/>
          <w:b/>
          <w:sz w:val="20"/>
        </w:rPr>
      </w:pPr>
    </w:p>
    <w:p w14:paraId="6BEDDAA4" w14:textId="77777777" w:rsidR="00654E19" w:rsidRPr="00D96A89" w:rsidRDefault="00654E19" w:rsidP="00D96A89">
      <w:pPr>
        <w:pStyle w:val="norm"/>
        <w:widowControl w:val="0"/>
        <w:spacing w:after="160" w:line="240" w:lineRule="auto"/>
        <w:ind w:firstLine="284"/>
        <w:jc w:val="right"/>
        <w:rPr>
          <w:rFonts w:ascii="Sylfaen" w:hAnsi="Sylfaen"/>
          <w:b/>
          <w:sz w:val="20"/>
        </w:rPr>
      </w:pPr>
    </w:p>
    <w:p w14:paraId="1EE9A9AF" w14:textId="77777777" w:rsidR="00214A60" w:rsidRPr="00D96A89" w:rsidRDefault="00214A60" w:rsidP="00D96A89">
      <w:pPr>
        <w:pStyle w:val="norm"/>
        <w:widowControl w:val="0"/>
        <w:spacing w:after="160" w:line="240" w:lineRule="auto"/>
        <w:ind w:firstLine="284"/>
        <w:jc w:val="right"/>
        <w:rPr>
          <w:rFonts w:ascii="Sylfaen" w:hAnsi="Sylfaen"/>
          <w:b/>
          <w:sz w:val="20"/>
        </w:rPr>
      </w:pPr>
    </w:p>
    <w:p w14:paraId="051F6BD4" w14:textId="77777777" w:rsidR="00214A60" w:rsidRPr="00D96A89" w:rsidRDefault="00214A60" w:rsidP="00D96A89">
      <w:pPr>
        <w:pStyle w:val="norm"/>
        <w:widowControl w:val="0"/>
        <w:spacing w:after="160" w:line="240" w:lineRule="auto"/>
        <w:ind w:firstLine="284"/>
        <w:jc w:val="right"/>
        <w:rPr>
          <w:rFonts w:ascii="Sylfaen" w:hAnsi="Sylfaen"/>
          <w:b/>
          <w:sz w:val="20"/>
        </w:rPr>
      </w:pPr>
    </w:p>
    <w:p w14:paraId="217861E9" w14:textId="77777777" w:rsidR="00214A60" w:rsidRPr="00D96A89" w:rsidRDefault="00214A60" w:rsidP="00D96A89">
      <w:pPr>
        <w:pStyle w:val="norm"/>
        <w:widowControl w:val="0"/>
        <w:spacing w:after="160" w:line="240" w:lineRule="auto"/>
        <w:ind w:firstLine="284"/>
        <w:jc w:val="right"/>
        <w:rPr>
          <w:rFonts w:ascii="Sylfaen" w:hAnsi="Sylfaen"/>
          <w:b/>
          <w:sz w:val="20"/>
        </w:rPr>
      </w:pPr>
    </w:p>
    <w:p w14:paraId="2250DC79" w14:textId="77777777" w:rsidR="00214A60" w:rsidRPr="00D96A89" w:rsidRDefault="00214A60" w:rsidP="00D96A89">
      <w:pPr>
        <w:pStyle w:val="norm"/>
        <w:widowControl w:val="0"/>
        <w:spacing w:after="160" w:line="240" w:lineRule="auto"/>
        <w:ind w:firstLine="284"/>
        <w:jc w:val="right"/>
        <w:rPr>
          <w:rFonts w:ascii="Sylfaen" w:hAnsi="Sylfaen"/>
          <w:b/>
          <w:sz w:val="20"/>
        </w:rPr>
      </w:pPr>
    </w:p>
    <w:p w14:paraId="1326C39C" w14:textId="77777777" w:rsidR="00214A60" w:rsidRPr="00D96A89" w:rsidRDefault="00214A60" w:rsidP="00D96A89">
      <w:pPr>
        <w:pStyle w:val="norm"/>
        <w:widowControl w:val="0"/>
        <w:spacing w:after="160" w:line="240" w:lineRule="auto"/>
        <w:ind w:firstLine="284"/>
        <w:jc w:val="right"/>
        <w:rPr>
          <w:rFonts w:ascii="Sylfaen" w:hAnsi="Sylfaen"/>
          <w:b/>
          <w:sz w:val="20"/>
        </w:rPr>
      </w:pPr>
    </w:p>
    <w:p w14:paraId="512AED3F" w14:textId="77777777" w:rsidR="00214A60" w:rsidRPr="00D96A89" w:rsidRDefault="00214A60" w:rsidP="00D96A89">
      <w:pPr>
        <w:pStyle w:val="norm"/>
        <w:widowControl w:val="0"/>
        <w:spacing w:after="160" w:line="240" w:lineRule="auto"/>
        <w:ind w:firstLine="284"/>
        <w:jc w:val="right"/>
        <w:rPr>
          <w:rFonts w:ascii="Sylfaen" w:hAnsi="Sylfaen"/>
          <w:b/>
          <w:sz w:val="20"/>
        </w:rPr>
      </w:pPr>
    </w:p>
    <w:p w14:paraId="76DC5EDA" w14:textId="77777777" w:rsidR="00214A60" w:rsidRPr="00D96A89" w:rsidRDefault="00214A60" w:rsidP="00D96A89">
      <w:pPr>
        <w:pStyle w:val="norm"/>
        <w:widowControl w:val="0"/>
        <w:spacing w:after="160" w:line="240" w:lineRule="auto"/>
        <w:ind w:firstLine="284"/>
        <w:jc w:val="right"/>
        <w:rPr>
          <w:rFonts w:ascii="Sylfaen" w:hAnsi="Sylfaen"/>
          <w:b/>
          <w:sz w:val="20"/>
        </w:rPr>
      </w:pPr>
    </w:p>
    <w:p w14:paraId="7F2FD0A5" w14:textId="77777777" w:rsidR="00214A60" w:rsidRPr="00D96A89" w:rsidRDefault="00214A60" w:rsidP="00D96A89">
      <w:pPr>
        <w:pStyle w:val="norm"/>
        <w:widowControl w:val="0"/>
        <w:spacing w:after="160" w:line="240" w:lineRule="auto"/>
        <w:ind w:firstLine="284"/>
        <w:jc w:val="right"/>
        <w:rPr>
          <w:rFonts w:ascii="Sylfaen" w:hAnsi="Sylfaen"/>
          <w:b/>
          <w:sz w:val="20"/>
        </w:rPr>
      </w:pPr>
    </w:p>
    <w:p w14:paraId="68644918" w14:textId="77777777" w:rsidR="00214A60" w:rsidRPr="00D96A89" w:rsidRDefault="00214A60" w:rsidP="00D96A89">
      <w:pPr>
        <w:pStyle w:val="norm"/>
        <w:widowControl w:val="0"/>
        <w:spacing w:after="160" w:line="240" w:lineRule="auto"/>
        <w:ind w:firstLine="284"/>
        <w:jc w:val="right"/>
        <w:rPr>
          <w:rFonts w:ascii="Sylfaen" w:hAnsi="Sylfaen"/>
          <w:b/>
          <w:sz w:val="20"/>
        </w:rPr>
      </w:pPr>
    </w:p>
    <w:p w14:paraId="5B1F323F" w14:textId="77777777" w:rsidR="00C63284" w:rsidRPr="00D96A89" w:rsidRDefault="00C63284" w:rsidP="00D96A89">
      <w:pPr>
        <w:pStyle w:val="norm"/>
        <w:widowControl w:val="0"/>
        <w:spacing w:after="160" w:line="240" w:lineRule="auto"/>
        <w:ind w:firstLine="284"/>
        <w:jc w:val="right"/>
        <w:rPr>
          <w:rFonts w:ascii="Sylfaen" w:hAnsi="Sylfaen"/>
          <w:b/>
          <w:sz w:val="20"/>
        </w:rPr>
      </w:pPr>
    </w:p>
    <w:p w14:paraId="56D78AD4" w14:textId="77777777" w:rsidR="00C63284" w:rsidRPr="00D96A89" w:rsidRDefault="00C63284" w:rsidP="00D96A89">
      <w:pPr>
        <w:pStyle w:val="norm"/>
        <w:widowControl w:val="0"/>
        <w:spacing w:after="160" w:line="240" w:lineRule="auto"/>
        <w:ind w:firstLine="284"/>
        <w:jc w:val="right"/>
        <w:rPr>
          <w:rFonts w:ascii="Sylfaen" w:hAnsi="Sylfaen"/>
          <w:b/>
          <w:sz w:val="20"/>
        </w:rPr>
      </w:pPr>
    </w:p>
    <w:p w14:paraId="25F5CF18" w14:textId="77777777" w:rsidR="00C63284" w:rsidRPr="00D96A89" w:rsidRDefault="00C63284" w:rsidP="00D96A89">
      <w:pPr>
        <w:pStyle w:val="norm"/>
        <w:widowControl w:val="0"/>
        <w:spacing w:after="160" w:line="240" w:lineRule="auto"/>
        <w:ind w:firstLine="284"/>
        <w:jc w:val="right"/>
        <w:rPr>
          <w:rFonts w:ascii="Sylfaen" w:hAnsi="Sylfaen"/>
          <w:b/>
          <w:sz w:val="20"/>
        </w:rPr>
      </w:pPr>
    </w:p>
    <w:p w14:paraId="62168AA8" w14:textId="77777777" w:rsidR="00C63284" w:rsidRPr="00D96A89" w:rsidRDefault="00C63284" w:rsidP="00D96A89">
      <w:pPr>
        <w:pStyle w:val="norm"/>
        <w:widowControl w:val="0"/>
        <w:spacing w:after="160" w:line="240" w:lineRule="auto"/>
        <w:ind w:firstLine="284"/>
        <w:jc w:val="right"/>
        <w:rPr>
          <w:rFonts w:ascii="Sylfaen" w:hAnsi="Sylfaen"/>
          <w:b/>
          <w:sz w:val="20"/>
        </w:rPr>
      </w:pPr>
    </w:p>
    <w:p w14:paraId="15D23F0D" w14:textId="77777777" w:rsidR="00C63284" w:rsidRPr="00D96A89" w:rsidRDefault="00C63284" w:rsidP="00D96A89">
      <w:pPr>
        <w:pStyle w:val="norm"/>
        <w:widowControl w:val="0"/>
        <w:spacing w:after="160" w:line="240" w:lineRule="auto"/>
        <w:ind w:firstLine="284"/>
        <w:jc w:val="right"/>
        <w:rPr>
          <w:rFonts w:ascii="Sylfaen" w:hAnsi="Sylfaen"/>
          <w:b/>
          <w:sz w:val="20"/>
        </w:rPr>
      </w:pPr>
    </w:p>
    <w:p w14:paraId="3DC99E67" w14:textId="77777777" w:rsidR="00C63284" w:rsidRPr="00D96A89" w:rsidRDefault="00C63284" w:rsidP="00D96A89">
      <w:pPr>
        <w:pStyle w:val="norm"/>
        <w:widowControl w:val="0"/>
        <w:spacing w:after="160" w:line="240" w:lineRule="auto"/>
        <w:ind w:firstLine="284"/>
        <w:jc w:val="right"/>
        <w:rPr>
          <w:rFonts w:ascii="Sylfaen" w:hAnsi="Sylfaen"/>
          <w:b/>
          <w:sz w:val="20"/>
        </w:rPr>
      </w:pPr>
    </w:p>
    <w:p w14:paraId="6A5500FF" w14:textId="77777777" w:rsidR="00214A60" w:rsidRPr="00D96A89" w:rsidRDefault="00214A60" w:rsidP="00D96A89">
      <w:pPr>
        <w:pStyle w:val="norm"/>
        <w:widowControl w:val="0"/>
        <w:spacing w:after="160" w:line="240" w:lineRule="auto"/>
        <w:ind w:firstLine="284"/>
        <w:jc w:val="right"/>
        <w:rPr>
          <w:rFonts w:ascii="Sylfaen" w:hAnsi="Sylfaen"/>
          <w:b/>
          <w:sz w:val="20"/>
        </w:rPr>
      </w:pPr>
    </w:p>
    <w:p w14:paraId="5A142A53" w14:textId="77777777" w:rsidR="00214A60" w:rsidRPr="00D96A89" w:rsidRDefault="00214A60" w:rsidP="00D96A89">
      <w:pPr>
        <w:pStyle w:val="norm"/>
        <w:widowControl w:val="0"/>
        <w:spacing w:after="160" w:line="240" w:lineRule="auto"/>
        <w:ind w:firstLine="284"/>
        <w:jc w:val="right"/>
        <w:rPr>
          <w:rFonts w:ascii="Sylfaen" w:hAnsi="Sylfaen"/>
          <w:b/>
          <w:sz w:val="20"/>
        </w:rPr>
      </w:pPr>
    </w:p>
    <w:p w14:paraId="52A89D60" w14:textId="77777777" w:rsidR="00214A60" w:rsidRPr="00D96A89" w:rsidRDefault="00214A60" w:rsidP="00D96A89">
      <w:pPr>
        <w:pStyle w:val="norm"/>
        <w:widowControl w:val="0"/>
        <w:spacing w:after="160" w:line="240" w:lineRule="auto"/>
        <w:ind w:firstLine="284"/>
        <w:jc w:val="right"/>
        <w:rPr>
          <w:rFonts w:ascii="Sylfaen" w:hAnsi="Sylfaen"/>
          <w:b/>
          <w:sz w:val="20"/>
        </w:rPr>
      </w:pPr>
    </w:p>
    <w:p w14:paraId="29AA42F2" w14:textId="77777777" w:rsidR="00214A60" w:rsidRPr="00D96A89" w:rsidRDefault="00214A60" w:rsidP="00D96A89">
      <w:pPr>
        <w:pStyle w:val="norm"/>
        <w:widowControl w:val="0"/>
        <w:spacing w:after="160" w:line="240" w:lineRule="auto"/>
        <w:ind w:firstLine="284"/>
        <w:jc w:val="right"/>
        <w:rPr>
          <w:rFonts w:ascii="Sylfaen" w:hAnsi="Sylfaen"/>
          <w:b/>
          <w:sz w:val="20"/>
        </w:rPr>
      </w:pPr>
    </w:p>
    <w:p w14:paraId="03D6F3F1" w14:textId="77777777" w:rsidR="00214A60" w:rsidRPr="00D96A89" w:rsidRDefault="00214A60" w:rsidP="00D96A89">
      <w:pPr>
        <w:pStyle w:val="norm"/>
        <w:widowControl w:val="0"/>
        <w:spacing w:after="160" w:line="240" w:lineRule="auto"/>
        <w:ind w:firstLine="284"/>
        <w:jc w:val="right"/>
        <w:rPr>
          <w:rFonts w:ascii="Sylfaen" w:hAnsi="Sylfaen"/>
          <w:b/>
          <w:sz w:val="20"/>
        </w:rPr>
      </w:pPr>
    </w:p>
    <w:p w14:paraId="6859169A" w14:textId="77777777" w:rsidR="00B2572B" w:rsidRPr="00D96A89" w:rsidRDefault="00B2572B" w:rsidP="00D96A89">
      <w:pPr>
        <w:pStyle w:val="norm"/>
        <w:widowControl w:val="0"/>
        <w:spacing w:after="160" w:line="240" w:lineRule="auto"/>
        <w:ind w:firstLine="284"/>
        <w:jc w:val="right"/>
        <w:rPr>
          <w:rFonts w:ascii="Sylfaen" w:hAnsi="Sylfaen" w:cs="Arial"/>
          <w:b/>
          <w:sz w:val="20"/>
        </w:rPr>
      </w:pPr>
      <w:r w:rsidRPr="00D96A89">
        <w:rPr>
          <w:rFonts w:ascii="Sylfaen" w:hAnsi="Sylfaen"/>
          <w:b/>
          <w:sz w:val="20"/>
        </w:rPr>
        <w:t>Приложение № 1</w:t>
      </w:r>
    </w:p>
    <w:p w14:paraId="3CC4F8AC" w14:textId="167FD413" w:rsidR="00B2572B" w:rsidRPr="00464BB9" w:rsidRDefault="00B2572B" w:rsidP="00D96A89">
      <w:pPr>
        <w:pStyle w:val="31"/>
        <w:widowControl w:val="0"/>
        <w:spacing w:after="160" w:line="240" w:lineRule="auto"/>
        <w:jc w:val="right"/>
        <w:rPr>
          <w:rFonts w:ascii="Sylfaen" w:hAnsi="Sylfaen" w:cs="Arial"/>
          <w:b/>
        </w:rPr>
      </w:pPr>
      <w:r w:rsidRPr="00D96A89">
        <w:rPr>
          <w:rFonts w:ascii="Sylfaen" w:hAnsi="Sylfaen"/>
          <w:b/>
        </w:rPr>
        <w:t xml:space="preserve">к Приглашению на </w:t>
      </w:r>
      <w:r w:rsidR="00EA39B2" w:rsidRPr="00D96A89">
        <w:rPr>
          <w:rFonts w:ascii="Sylfaen" w:hAnsi="Sylfaen"/>
          <w:i/>
        </w:rPr>
        <w:t>запрос котировок</w:t>
      </w:r>
      <w:r w:rsidR="00123294" w:rsidRPr="00D96A89">
        <w:rPr>
          <w:rFonts w:ascii="Sylfaen" w:hAnsi="Sylfaen" w:cs="Arial"/>
          <w:b/>
        </w:rPr>
        <w:br/>
      </w:r>
      <w:r w:rsidRPr="00D96A89">
        <w:rPr>
          <w:rFonts w:ascii="Sylfaen" w:hAnsi="Sylfaen"/>
          <w:b/>
        </w:rPr>
        <w:t>под кодом</w:t>
      </w:r>
      <w:r w:rsidR="0093797E" w:rsidRPr="00D96A89">
        <w:rPr>
          <w:rFonts w:ascii="Sylfaen" w:hAnsi="Sylfaen"/>
        </w:rPr>
        <w:t xml:space="preserve"> </w:t>
      </w:r>
      <w:r w:rsidR="00F504A0" w:rsidRPr="00D96A89">
        <w:rPr>
          <w:rFonts w:ascii="Sylfaen" w:hAnsi="Sylfaen"/>
        </w:rPr>
        <w:t xml:space="preserve">ICP- </w:t>
      </w:r>
      <w:proofErr w:type="spellStart"/>
      <w:r w:rsidR="00F504A0" w:rsidRPr="00D96A89">
        <w:rPr>
          <w:rFonts w:ascii="Sylfaen" w:hAnsi="Sylfaen"/>
        </w:rPr>
        <w:t>GHAPDzB</w:t>
      </w:r>
      <w:proofErr w:type="spellEnd"/>
      <w:r w:rsidR="00F504A0" w:rsidRPr="00D96A89">
        <w:rPr>
          <w:rFonts w:ascii="Sylfaen" w:hAnsi="Sylfaen"/>
        </w:rPr>
        <w:t xml:space="preserve"> -</w:t>
      </w:r>
      <w:r w:rsidR="00F504A0">
        <w:rPr>
          <w:rFonts w:ascii="Sylfaen" w:hAnsi="Sylfaen"/>
          <w:lang w:val="hy-AM"/>
        </w:rPr>
        <w:t>26/</w:t>
      </w:r>
      <w:r w:rsidR="00F504A0">
        <w:rPr>
          <w:rFonts w:ascii="Sylfaen" w:hAnsi="Sylfaen"/>
        </w:rPr>
        <w:t>28</w:t>
      </w:r>
    </w:p>
    <w:p w14:paraId="6B84B972" w14:textId="77777777" w:rsidR="00B2572B" w:rsidRPr="00D96A89" w:rsidRDefault="00B2572B" w:rsidP="00D96A89">
      <w:pPr>
        <w:widowControl w:val="0"/>
        <w:spacing w:after="120"/>
        <w:jc w:val="center"/>
        <w:rPr>
          <w:rFonts w:ascii="Sylfaen" w:hAnsi="Sylfaen" w:cs="Sylfaen"/>
          <w:b/>
          <w:sz w:val="20"/>
          <w:szCs w:val="20"/>
        </w:rPr>
      </w:pPr>
    </w:p>
    <w:p w14:paraId="5DCB37E2" w14:textId="77777777" w:rsidR="00B2572B" w:rsidRPr="00D96A89" w:rsidRDefault="00B2572B" w:rsidP="00D96A89">
      <w:pPr>
        <w:widowControl w:val="0"/>
        <w:spacing w:after="160"/>
        <w:jc w:val="center"/>
        <w:rPr>
          <w:rFonts w:ascii="Sylfaen" w:hAnsi="Sylfaen" w:cs="Arial"/>
          <w:b/>
          <w:sz w:val="20"/>
          <w:szCs w:val="20"/>
        </w:rPr>
      </w:pPr>
      <w:r w:rsidRPr="00D96A89">
        <w:rPr>
          <w:rFonts w:ascii="Sylfaen" w:hAnsi="Sylfaen"/>
          <w:b/>
          <w:sz w:val="20"/>
          <w:szCs w:val="20"/>
        </w:rPr>
        <w:t>ЗАЯВЛЕНИЕ</w:t>
      </w:r>
      <w:r w:rsidR="00350210" w:rsidRPr="00D96A89">
        <w:rPr>
          <w:rFonts w:ascii="Sylfaen" w:hAnsi="Sylfaen"/>
          <w:b/>
          <w:sz w:val="20"/>
          <w:szCs w:val="20"/>
        </w:rPr>
        <w:t>-</w:t>
      </w:r>
      <w:r w:rsidR="005A6435" w:rsidRPr="00D96A89">
        <w:rPr>
          <w:rFonts w:ascii="Sylfaen" w:hAnsi="Sylfaen"/>
          <w:b/>
          <w:sz w:val="20"/>
          <w:szCs w:val="20"/>
        </w:rPr>
        <w:t xml:space="preserve">  ОБЪЯВЛЕНИЕ </w:t>
      </w:r>
      <w:r w:rsidRPr="00D96A89">
        <w:rPr>
          <w:rFonts w:ascii="Sylfaen" w:hAnsi="Sylfaen"/>
          <w:b/>
          <w:sz w:val="20"/>
          <w:szCs w:val="20"/>
        </w:rPr>
        <w:t>*</w:t>
      </w:r>
    </w:p>
    <w:p w14:paraId="582BC17A" w14:textId="77777777" w:rsidR="00B2572B" w:rsidRPr="00D96A89" w:rsidRDefault="00B2572B" w:rsidP="00D96A89">
      <w:pPr>
        <w:pStyle w:val="6"/>
        <w:keepNext w:val="0"/>
        <w:widowControl w:val="0"/>
        <w:spacing w:after="160"/>
        <w:jc w:val="center"/>
        <w:rPr>
          <w:rFonts w:ascii="Sylfaen" w:hAnsi="Sylfaen" w:cs="Arial"/>
          <w:color w:val="auto"/>
          <w:sz w:val="20"/>
        </w:rPr>
      </w:pPr>
      <w:r w:rsidRPr="00D96A89">
        <w:rPr>
          <w:rFonts w:ascii="Sylfaen" w:hAnsi="Sylfaen"/>
          <w:color w:val="auto"/>
          <w:sz w:val="20"/>
        </w:rPr>
        <w:t xml:space="preserve">на участие в </w:t>
      </w:r>
      <w:r w:rsidR="005C183C" w:rsidRPr="00D96A89">
        <w:rPr>
          <w:rFonts w:ascii="Sylfaen" w:hAnsi="Sylfaen"/>
        </w:rPr>
        <w:t>запрос котировок</w:t>
      </w:r>
    </w:p>
    <w:p w14:paraId="21AA4023" w14:textId="77777777" w:rsidR="00B2572B" w:rsidRPr="00D96A89" w:rsidRDefault="00B2572B" w:rsidP="00D96A89">
      <w:pPr>
        <w:widowControl w:val="0"/>
        <w:spacing w:after="120"/>
        <w:jc w:val="center"/>
        <w:rPr>
          <w:rFonts w:ascii="Sylfaen" w:hAnsi="Sylfaen"/>
          <w:sz w:val="20"/>
          <w:szCs w:val="20"/>
        </w:rPr>
      </w:pPr>
    </w:p>
    <w:p w14:paraId="1B6B37E3" w14:textId="77777777" w:rsidR="00374F4A" w:rsidRPr="00D96A89" w:rsidRDefault="00374F4A" w:rsidP="00D96A89">
      <w:pPr>
        <w:jc w:val="both"/>
        <w:rPr>
          <w:rFonts w:ascii="Sylfaen" w:hAnsi="Sylfaen"/>
          <w:sz w:val="20"/>
          <w:szCs w:val="20"/>
        </w:rPr>
      </w:pPr>
      <w:r w:rsidRPr="00D96A89">
        <w:rPr>
          <w:rFonts w:ascii="Sylfaen" w:hAnsi="Sylfaen"/>
          <w:sz w:val="20"/>
          <w:szCs w:val="20"/>
        </w:rPr>
        <w:t xml:space="preserve">______________________________________________________________заявляет, что </w:t>
      </w:r>
    </w:p>
    <w:p w14:paraId="7B4BC9A4" w14:textId="77777777" w:rsidR="00374F4A" w:rsidRPr="00D96A89" w:rsidRDefault="00374F4A" w:rsidP="00D96A89">
      <w:pPr>
        <w:spacing w:after="160"/>
        <w:ind w:left="2694"/>
        <w:jc w:val="both"/>
        <w:rPr>
          <w:rFonts w:ascii="Sylfaen" w:hAnsi="Sylfaen"/>
          <w:sz w:val="20"/>
          <w:szCs w:val="20"/>
        </w:rPr>
      </w:pPr>
      <w:r w:rsidRPr="00D96A89">
        <w:rPr>
          <w:rFonts w:ascii="Sylfaen" w:hAnsi="Sylfaen"/>
          <w:sz w:val="20"/>
          <w:szCs w:val="20"/>
        </w:rPr>
        <w:t xml:space="preserve">наименование участника </w:t>
      </w:r>
    </w:p>
    <w:p w14:paraId="2583920A" w14:textId="77777777" w:rsidR="00374F4A" w:rsidRPr="00D96A89" w:rsidRDefault="00374F4A" w:rsidP="00D96A89">
      <w:pPr>
        <w:jc w:val="both"/>
        <w:rPr>
          <w:rFonts w:ascii="Sylfaen" w:hAnsi="Sylfaen"/>
          <w:sz w:val="20"/>
          <w:szCs w:val="20"/>
          <w:u w:val="single"/>
        </w:rPr>
      </w:pPr>
      <w:r w:rsidRPr="00D96A89">
        <w:rPr>
          <w:rFonts w:ascii="Sylfaen" w:hAnsi="Sylfaen"/>
          <w:sz w:val="20"/>
          <w:szCs w:val="20"/>
        </w:rPr>
        <w:t>желает участвовать в лоте (лотах)_______________________________ объявленного</w:t>
      </w:r>
    </w:p>
    <w:p w14:paraId="43864E0B" w14:textId="77777777" w:rsidR="00374F4A" w:rsidRPr="00D96A89" w:rsidRDefault="00374F4A" w:rsidP="00D96A89">
      <w:pPr>
        <w:spacing w:after="160"/>
        <w:ind w:left="4395"/>
        <w:jc w:val="both"/>
        <w:rPr>
          <w:rFonts w:ascii="Sylfaen" w:hAnsi="Sylfaen" w:cs="Sylfaen"/>
          <w:sz w:val="20"/>
          <w:szCs w:val="20"/>
        </w:rPr>
      </w:pPr>
      <w:r w:rsidRPr="00D96A89">
        <w:rPr>
          <w:rFonts w:ascii="Sylfaen" w:hAnsi="Sylfaen"/>
          <w:sz w:val="20"/>
          <w:szCs w:val="20"/>
        </w:rPr>
        <w:t>номер лота (лотов)</w:t>
      </w:r>
    </w:p>
    <w:p w14:paraId="126CCF9F" w14:textId="46BDE036" w:rsidR="00374F4A" w:rsidRPr="00D96A89" w:rsidRDefault="00554806" w:rsidP="00D96A89">
      <w:pPr>
        <w:jc w:val="both"/>
        <w:rPr>
          <w:rFonts w:ascii="Sylfaen" w:hAnsi="Sylfaen"/>
          <w:sz w:val="20"/>
          <w:szCs w:val="20"/>
        </w:rPr>
      </w:pPr>
      <w:r w:rsidRPr="00D96A89">
        <w:rPr>
          <w:rFonts w:ascii="Sylfaen" w:hAnsi="Sylfaen"/>
        </w:rPr>
        <w:t xml:space="preserve"> «Институт химической физики им. А.Б. Налбандяна», </w:t>
      </w:r>
      <w:r w:rsidR="00374F4A" w:rsidRPr="00D96A89">
        <w:rPr>
          <w:rFonts w:ascii="Sylfaen" w:hAnsi="Sylfaen"/>
          <w:sz w:val="20"/>
          <w:szCs w:val="20"/>
        </w:rPr>
        <w:t>_ под кодом</w:t>
      </w:r>
      <w:r w:rsidR="0093797E" w:rsidRPr="00D96A89">
        <w:rPr>
          <w:rFonts w:ascii="Sylfaen" w:hAnsi="Sylfaen"/>
          <w:sz w:val="20"/>
          <w:szCs w:val="20"/>
        </w:rPr>
        <w:t xml:space="preserve"> </w:t>
      </w:r>
      <w:r w:rsidR="00F504A0" w:rsidRPr="00D96A89">
        <w:rPr>
          <w:rFonts w:ascii="Sylfaen" w:hAnsi="Sylfaen"/>
          <w:sz w:val="20"/>
          <w:szCs w:val="20"/>
        </w:rPr>
        <w:t xml:space="preserve">ICP- </w:t>
      </w:r>
      <w:proofErr w:type="spellStart"/>
      <w:r w:rsidR="00F504A0" w:rsidRPr="00D96A89">
        <w:rPr>
          <w:rFonts w:ascii="Sylfaen" w:hAnsi="Sylfaen"/>
          <w:sz w:val="20"/>
          <w:szCs w:val="20"/>
        </w:rPr>
        <w:t>GHAPDzB</w:t>
      </w:r>
      <w:proofErr w:type="spellEnd"/>
      <w:r w:rsidR="00F504A0" w:rsidRPr="00D96A89">
        <w:rPr>
          <w:rFonts w:ascii="Sylfaen" w:hAnsi="Sylfaen"/>
          <w:sz w:val="20"/>
          <w:szCs w:val="20"/>
        </w:rPr>
        <w:t xml:space="preserve"> -</w:t>
      </w:r>
      <w:r w:rsidR="00F504A0">
        <w:rPr>
          <w:rFonts w:ascii="Sylfaen" w:hAnsi="Sylfaen"/>
          <w:sz w:val="20"/>
          <w:szCs w:val="20"/>
          <w:lang w:val="hy-AM"/>
        </w:rPr>
        <w:t>26/</w:t>
      </w:r>
      <w:r w:rsidR="00F504A0">
        <w:rPr>
          <w:rFonts w:ascii="Sylfaen" w:hAnsi="Sylfaen"/>
          <w:sz w:val="20"/>
          <w:szCs w:val="20"/>
        </w:rPr>
        <w:t>28</w:t>
      </w:r>
      <w:r w:rsidR="00F504A0">
        <w:rPr>
          <w:rFonts w:ascii="Sylfaen" w:hAnsi="Sylfaen"/>
          <w:sz w:val="20"/>
          <w:szCs w:val="20"/>
        </w:rPr>
        <w:t xml:space="preserve"> </w:t>
      </w:r>
      <w:r w:rsidR="005C183C" w:rsidRPr="00D96A89">
        <w:rPr>
          <w:rFonts w:ascii="Sylfaen" w:hAnsi="Sylfaen"/>
        </w:rPr>
        <w:t>запроса котировок</w:t>
      </w:r>
      <w:r w:rsidR="00374F4A" w:rsidRPr="00D96A89">
        <w:rPr>
          <w:rFonts w:ascii="Sylfaen" w:hAnsi="Sylfaen"/>
          <w:sz w:val="20"/>
          <w:szCs w:val="20"/>
        </w:rPr>
        <w:t xml:space="preserve"> и в соответствии с требованиями приглашения подает заявку.</w:t>
      </w:r>
    </w:p>
    <w:p w14:paraId="7365AF25" w14:textId="77777777" w:rsidR="00374F4A" w:rsidRPr="00D96A89" w:rsidRDefault="00374F4A" w:rsidP="00D96A89">
      <w:pPr>
        <w:jc w:val="both"/>
        <w:rPr>
          <w:rFonts w:ascii="Sylfaen" w:hAnsi="Sylfaen"/>
          <w:sz w:val="20"/>
          <w:szCs w:val="20"/>
        </w:rPr>
      </w:pPr>
      <w:r w:rsidRPr="00D96A89">
        <w:rPr>
          <w:rFonts w:ascii="Sylfaen" w:hAnsi="Sylfaen"/>
          <w:sz w:val="20"/>
          <w:szCs w:val="20"/>
        </w:rPr>
        <w:t>__________________________________________________ заявляет и заверяет, что</w:t>
      </w:r>
    </w:p>
    <w:p w14:paraId="1EFD1AF9" w14:textId="77777777" w:rsidR="00374F4A" w:rsidRPr="00D96A89" w:rsidRDefault="00374F4A" w:rsidP="00D96A89">
      <w:pPr>
        <w:spacing w:after="160"/>
        <w:ind w:left="1843"/>
        <w:jc w:val="both"/>
        <w:rPr>
          <w:rFonts w:ascii="Sylfaen" w:hAnsi="Sylfaen" w:cs="Sylfaen"/>
          <w:sz w:val="20"/>
          <w:szCs w:val="20"/>
        </w:rPr>
      </w:pPr>
      <w:r w:rsidRPr="00D96A89">
        <w:rPr>
          <w:rFonts w:ascii="Sylfaen" w:hAnsi="Sylfaen"/>
          <w:sz w:val="20"/>
          <w:szCs w:val="20"/>
        </w:rPr>
        <w:t>наименование участника</w:t>
      </w:r>
    </w:p>
    <w:p w14:paraId="6F009819" w14:textId="77777777" w:rsidR="00374F4A" w:rsidRPr="00D96A89" w:rsidRDefault="00374F4A" w:rsidP="00D96A89">
      <w:pPr>
        <w:jc w:val="both"/>
        <w:rPr>
          <w:rFonts w:ascii="Sylfaen" w:hAnsi="Sylfaen" w:cs="Sylfaen"/>
          <w:sz w:val="20"/>
          <w:szCs w:val="20"/>
        </w:rPr>
      </w:pPr>
      <w:r w:rsidRPr="00D96A89">
        <w:rPr>
          <w:rFonts w:ascii="Sylfaen" w:hAnsi="Sylfaen"/>
          <w:sz w:val="20"/>
          <w:szCs w:val="20"/>
        </w:rPr>
        <w:t>является резидентом ______________________________________________________</w:t>
      </w:r>
      <w:r w:rsidR="00D04575" w:rsidRPr="00D96A89">
        <w:rPr>
          <w:rFonts w:ascii="Sylfaen" w:hAnsi="Sylfaen"/>
          <w:sz w:val="20"/>
          <w:szCs w:val="20"/>
        </w:rPr>
        <w:t>.</w:t>
      </w:r>
    </w:p>
    <w:p w14:paraId="04D7E887" w14:textId="77777777" w:rsidR="00374F4A" w:rsidRPr="00D96A89" w:rsidRDefault="00374F4A" w:rsidP="00D96A89">
      <w:pPr>
        <w:spacing w:after="160"/>
        <w:ind w:left="4111"/>
        <w:jc w:val="both"/>
        <w:rPr>
          <w:rFonts w:ascii="Sylfaen" w:hAnsi="Sylfaen" w:cs="Arial"/>
          <w:sz w:val="20"/>
          <w:szCs w:val="20"/>
        </w:rPr>
      </w:pPr>
      <w:r w:rsidRPr="00D96A89">
        <w:rPr>
          <w:rFonts w:ascii="Sylfaen" w:hAnsi="Sylfaen"/>
          <w:sz w:val="20"/>
          <w:szCs w:val="20"/>
        </w:rPr>
        <w:t>наименование страны</w:t>
      </w:r>
    </w:p>
    <w:p w14:paraId="6A0036D1" w14:textId="77777777" w:rsidR="000612B9" w:rsidRPr="00D96A89" w:rsidRDefault="000612B9" w:rsidP="00D96A89">
      <w:pPr>
        <w:jc w:val="both"/>
        <w:rPr>
          <w:rFonts w:ascii="Sylfaen" w:hAnsi="Sylfaen"/>
          <w:sz w:val="20"/>
          <w:szCs w:val="20"/>
        </w:rPr>
      </w:pPr>
    </w:p>
    <w:p w14:paraId="2543DD79" w14:textId="77777777" w:rsidR="000612B9" w:rsidRPr="00D96A89" w:rsidRDefault="004F0CAA" w:rsidP="00D96A89">
      <w:pPr>
        <w:jc w:val="both"/>
        <w:rPr>
          <w:rFonts w:ascii="Sylfaen" w:hAnsi="Sylfaen"/>
          <w:sz w:val="20"/>
          <w:szCs w:val="20"/>
        </w:rPr>
      </w:pPr>
      <w:r w:rsidRPr="00D96A89">
        <w:rPr>
          <w:rFonts w:ascii="Sylfaen" w:hAnsi="Sylfaen"/>
          <w:sz w:val="20"/>
          <w:szCs w:val="20"/>
        </w:rPr>
        <w:t>Данные</w:t>
      </w:r>
      <w:r w:rsidR="002A0700" w:rsidRPr="00D96A89">
        <w:rPr>
          <w:rFonts w:ascii="Sylfaen" w:hAnsi="Sylfaen"/>
          <w:sz w:val="20"/>
          <w:szCs w:val="20"/>
        </w:rPr>
        <w:t xml:space="preserve">       </w:t>
      </w:r>
      <w:r w:rsidR="000612B9" w:rsidRPr="00D96A89">
        <w:rPr>
          <w:rFonts w:ascii="Sylfaen" w:hAnsi="Sylfaen"/>
          <w:sz w:val="20"/>
          <w:szCs w:val="20"/>
        </w:rPr>
        <w:t>----------------------------------------</w:t>
      </w:r>
      <w:r w:rsidR="00304237" w:rsidRPr="00D96A89">
        <w:rPr>
          <w:rFonts w:ascii="Sylfaen" w:hAnsi="Sylfaen"/>
          <w:sz w:val="20"/>
          <w:szCs w:val="20"/>
        </w:rPr>
        <w:t xml:space="preserve">  </w:t>
      </w:r>
      <w:r w:rsidR="00F96993" w:rsidRPr="00D96A89">
        <w:rPr>
          <w:rFonts w:ascii="Sylfaen" w:hAnsi="Sylfaen"/>
          <w:sz w:val="20"/>
          <w:szCs w:val="20"/>
        </w:rPr>
        <w:t>следующие</w:t>
      </w:r>
      <w:r w:rsidR="00304237" w:rsidRPr="00D96A89">
        <w:rPr>
          <w:rFonts w:ascii="Sylfaen" w:hAnsi="Sylfaen"/>
          <w:sz w:val="20"/>
          <w:szCs w:val="20"/>
        </w:rPr>
        <w:t>:</w:t>
      </w:r>
    </w:p>
    <w:p w14:paraId="379433DD" w14:textId="77777777" w:rsidR="002A0700" w:rsidRPr="00D96A89" w:rsidRDefault="002A0700" w:rsidP="00D96A89">
      <w:pPr>
        <w:spacing w:after="160"/>
        <w:ind w:left="1843"/>
        <w:rPr>
          <w:rFonts w:ascii="Sylfaen" w:hAnsi="Sylfaen" w:cs="Sylfaen"/>
          <w:sz w:val="20"/>
          <w:szCs w:val="20"/>
          <w:lang w:val="hy-AM"/>
        </w:rPr>
      </w:pPr>
      <w:r w:rsidRPr="00D96A89">
        <w:rPr>
          <w:rFonts w:ascii="Sylfaen" w:hAnsi="Sylfaen"/>
          <w:sz w:val="20"/>
          <w:szCs w:val="20"/>
        </w:rPr>
        <w:t>наименование участника</w:t>
      </w:r>
    </w:p>
    <w:p w14:paraId="4B967502" w14:textId="77777777" w:rsidR="000612B9" w:rsidRPr="00D96A89" w:rsidRDefault="000612B9" w:rsidP="00D96A89">
      <w:pPr>
        <w:jc w:val="both"/>
        <w:rPr>
          <w:rFonts w:ascii="Sylfaen" w:hAnsi="Sylfaen"/>
          <w:sz w:val="20"/>
          <w:szCs w:val="20"/>
        </w:rPr>
      </w:pPr>
    </w:p>
    <w:p w14:paraId="6613B1C1" w14:textId="77777777" w:rsidR="00374F4A" w:rsidRPr="00D96A89" w:rsidRDefault="00374F4A" w:rsidP="00D96A89">
      <w:pPr>
        <w:jc w:val="both"/>
        <w:rPr>
          <w:rFonts w:ascii="Sylfaen" w:hAnsi="Sylfaen"/>
          <w:sz w:val="20"/>
          <w:szCs w:val="20"/>
        </w:rPr>
      </w:pPr>
      <w:r w:rsidRPr="00D96A89">
        <w:rPr>
          <w:rFonts w:ascii="Sylfaen" w:hAnsi="Sylfaen"/>
          <w:sz w:val="20"/>
          <w:szCs w:val="20"/>
        </w:rPr>
        <w:t xml:space="preserve">Учетный номер налогоплательщика  </w:t>
      </w:r>
      <w:r w:rsidR="00B138F3" w:rsidRPr="00D96A89">
        <w:rPr>
          <w:rFonts w:ascii="Sylfaen" w:hAnsi="Sylfaen"/>
          <w:sz w:val="20"/>
          <w:szCs w:val="20"/>
        </w:rPr>
        <w:t xml:space="preserve">             </w:t>
      </w:r>
      <w:r w:rsidRPr="00D96A89">
        <w:rPr>
          <w:rFonts w:ascii="Sylfaen" w:hAnsi="Sylfaen"/>
          <w:sz w:val="20"/>
          <w:szCs w:val="20"/>
        </w:rPr>
        <w:t>________________</w:t>
      </w:r>
    </w:p>
    <w:p w14:paraId="1C9725C3" w14:textId="77777777" w:rsidR="00374F4A" w:rsidRPr="00D96A89" w:rsidRDefault="00B138F3" w:rsidP="00D96A89">
      <w:pPr>
        <w:tabs>
          <w:tab w:val="left" w:pos="7371"/>
        </w:tabs>
        <w:ind w:left="4111"/>
        <w:jc w:val="both"/>
        <w:rPr>
          <w:rFonts w:ascii="Sylfaen" w:hAnsi="Sylfaen" w:cs="Arial"/>
          <w:sz w:val="20"/>
          <w:szCs w:val="20"/>
        </w:rPr>
      </w:pPr>
      <w:r w:rsidRPr="00D96A89">
        <w:rPr>
          <w:rFonts w:ascii="Sylfaen" w:hAnsi="Sylfaen"/>
          <w:sz w:val="20"/>
          <w:szCs w:val="20"/>
        </w:rPr>
        <w:t xml:space="preserve">               </w:t>
      </w:r>
      <w:r w:rsidR="00374F4A" w:rsidRPr="00D96A89">
        <w:rPr>
          <w:rFonts w:ascii="Sylfaen" w:hAnsi="Sylfaen"/>
          <w:sz w:val="20"/>
          <w:szCs w:val="20"/>
        </w:rPr>
        <w:t>учетный номер</w:t>
      </w:r>
      <w:r w:rsidRPr="00D96A89">
        <w:rPr>
          <w:rFonts w:ascii="Sylfaen" w:hAnsi="Sylfaen"/>
          <w:sz w:val="20"/>
          <w:szCs w:val="20"/>
        </w:rPr>
        <w:t xml:space="preserve"> </w:t>
      </w:r>
      <w:r w:rsidR="00374F4A" w:rsidRPr="00D96A89">
        <w:rPr>
          <w:rFonts w:ascii="Sylfaen" w:hAnsi="Sylfaen"/>
          <w:sz w:val="20"/>
          <w:szCs w:val="20"/>
        </w:rPr>
        <w:t>налогоплательщика</w:t>
      </w:r>
    </w:p>
    <w:p w14:paraId="6D906BD9" w14:textId="77777777" w:rsidR="00B138F3" w:rsidRPr="00D96A89" w:rsidRDefault="00B138F3" w:rsidP="00D96A89">
      <w:pPr>
        <w:jc w:val="both"/>
        <w:rPr>
          <w:rFonts w:ascii="Sylfaen" w:hAnsi="Sylfaen"/>
          <w:sz w:val="20"/>
          <w:szCs w:val="20"/>
        </w:rPr>
      </w:pPr>
    </w:p>
    <w:p w14:paraId="58866502" w14:textId="77777777" w:rsidR="00374F4A" w:rsidRPr="00D96A89" w:rsidRDefault="00B138F3" w:rsidP="00D96A89">
      <w:pPr>
        <w:jc w:val="both"/>
        <w:rPr>
          <w:rFonts w:ascii="Sylfaen" w:hAnsi="Sylfaen"/>
          <w:sz w:val="20"/>
          <w:szCs w:val="20"/>
        </w:rPr>
      </w:pPr>
      <w:r w:rsidRPr="00D96A89">
        <w:rPr>
          <w:rFonts w:ascii="Sylfaen" w:hAnsi="Sylfaen"/>
          <w:sz w:val="20"/>
          <w:szCs w:val="20"/>
        </w:rPr>
        <w:t xml:space="preserve"> </w:t>
      </w:r>
      <w:r w:rsidR="00374F4A" w:rsidRPr="00D96A89">
        <w:rPr>
          <w:rFonts w:ascii="Sylfaen" w:hAnsi="Sylfaen"/>
          <w:sz w:val="20"/>
          <w:szCs w:val="20"/>
        </w:rPr>
        <w:t xml:space="preserve">Адрес электронной почты </w:t>
      </w:r>
      <w:r w:rsidRPr="00D96A89">
        <w:rPr>
          <w:rFonts w:ascii="Sylfaen" w:hAnsi="Sylfaen"/>
          <w:sz w:val="20"/>
          <w:szCs w:val="20"/>
        </w:rPr>
        <w:t xml:space="preserve">                           </w:t>
      </w:r>
      <w:r w:rsidR="00374F4A" w:rsidRPr="00D96A89">
        <w:rPr>
          <w:rFonts w:ascii="Sylfaen" w:hAnsi="Sylfaen"/>
          <w:sz w:val="20"/>
          <w:szCs w:val="20"/>
        </w:rPr>
        <w:t>__________________</w:t>
      </w:r>
    </w:p>
    <w:p w14:paraId="36DDDD43" w14:textId="77777777" w:rsidR="00374F4A" w:rsidRPr="00D96A89" w:rsidRDefault="00B138F3" w:rsidP="00D96A89">
      <w:pPr>
        <w:tabs>
          <w:tab w:val="left" w:pos="6946"/>
        </w:tabs>
        <w:ind w:left="3402" w:firstLine="6"/>
        <w:jc w:val="both"/>
        <w:rPr>
          <w:rFonts w:ascii="Sylfaen" w:hAnsi="Sylfaen"/>
          <w:sz w:val="20"/>
          <w:szCs w:val="20"/>
        </w:rPr>
      </w:pPr>
      <w:r w:rsidRPr="00D96A89">
        <w:rPr>
          <w:rFonts w:ascii="Sylfaen" w:hAnsi="Sylfaen"/>
          <w:sz w:val="20"/>
          <w:szCs w:val="20"/>
        </w:rPr>
        <w:t xml:space="preserve">                                  </w:t>
      </w:r>
      <w:r w:rsidR="00374F4A" w:rsidRPr="00D96A89">
        <w:rPr>
          <w:rFonts w:ascii="Sylfaen" w:hAnsi="Sylfaen"/>
          <w:sz w:val="20"/>
          <w:szCs w:val="20"/>
        </w:rPr>
        <w:t>адрес электронной</w:t>
      </w:r>
      <w:r w:rsidR="00374F4A" w:rsidRPr="00D96A89">
        <w:rPr>
          <w:rFonts w:ascii="Sylfaen" w:hAnsi="Sylfaen"/>
          <w:sz w:val="20"/>
          <w:szCs w:val="20"/>
        </w:rPr>
        <w:tab/>
        <w:t>почты</w:t>
      </w:r>
    </w:p>
    <w:p w14:paraId="787E1D84" w14:textId="77777777" w:rsidR="00B138F3" w:rsidRPr="00D96A89" w:rsidRDefault="00B138F3" w:rsidP="00D96A89">
      <w:pPr>
        <w:jc w:val="both"/>
        <w:rPr>
          <w:rFonts w:ascii="Sylfaen" w:hAnsi="Sylfaen"/>
          <w:sz w:val="20"/>
          <w:szCs w:val="20"/>
        </w:rPr>
      </w:pPr>
    </w:p>
    <w:p w14:paraId="193F4A6A" w14:textId="77777777" w:rsidR="009E1181" w:rsidRPr="00D96A89" w:rsidRDefault="00F96993" w:rsidP="00D96A89">
      <w:pPr>
        <w:jc w:val="both"/>
        <w:rPr>
          <w:rFonts w:ascii="Sylfaen" w:hAnsi="Sylfaen"/>
          <w:sz w:val="20"/>
          <w:szCs w:val="20"/>
        </w:rPr>
      </w:pPr>
      <w:r w:rsidRPr="00D96A89">
        <w:rPr>
          <w:rFonts w:ascii="Sylfaen" w:hAnsi="Sylfaen"/>
          <w:sz w:val="20"/>
          <w:szCs w:val="20"/>
        </w:rPr>
        <w:t>Адрес деятельности</w:t>
      </w:r>
      <w:r w:rsidR="009E1181" w:rsidRPr="00D96A89">
        <w:rPr>
          <w:rFonts w:ascii="Sylfaen" w:hAnsi="Sylfaen"/>
          <w:sz w:val="20"/>
          <w:szCs w:val="20"/>
        </w:rPr>
        <w:t xml:space="preserve">              ----------------------------</w:t>
      </w:r>
      <w:r w:rsidR="009627B3" w:rsidRPr="00D96A89">
        <w:rPr>
          <w:rFonts w:ascii="Sylfaen" w:hAnsi="Sylfaen"/>
          <w:sz w:val="20"/>
          <w:szCs w:val="20"/>
        </w:rPr>
        <w:t>--------------------------------</w:t>
      </w:r>
    </w:p>
    <w:p w14:paraId="2C1688EB" w14:textId="77777777" w:rsidR="00F96993" w:rsidRPr="00D96A89" w:rsidRDefault="009E1181" w:rsidP="00D96A89">
      <w:pPr>
        <w:jc w:val="both"/>
        <w:rPr>
          <w:rFonts w:ascii="Sylfaen" w:hAnsi="Sylfaen"/>
          <w:sz w:val="20"/>
          <w:szCs w:val="20"/>
        </w:rPr>
      </w:pPr>
      <w:r w:rsidRPr="00D96A89">
        <w:rPr>
          <w:rFonts w:ascii="Sylfaen" w:hAnsi="Sylfaen"/>
          <w:sz w:val="20"/>
          <w:szCs w:val="20"/>
        </w:rPr>
        <w:t xml:space="preserve">            </w:t>
      </w:r>
      <w:r w:rsidR="00F96993" w:rsidRPr="00D96A89">
        <w:rPr>
          <w:rFonts w:ascii="Sylfaen" w:hAnsi="Sylfaen"/>
          <w:sz w:val="20"/>
          <w:szCs w:val="20"/>
        </w:rPr>
        <w:t xml:space="preserve">  </w:t>
      </w:r>
      <w:r w:rsidRPr="00D96A89">
        <w:rPr>
          <w:rFonts w:ascii="Sylfaen" w:hAnsi="Sylfaen"/>
          <w:sz w:val="20"/>
          <w:szCs w:val="20"/>
        </w:rPr>
        <w:t xml:space="preserve">                                </w:t>
      </w:r>
      <w:r w:rsidR="00B138F3" w:rsidRPr="00D96A89">
        <w:rPr>
          <w:rFonts w:ascii="Sylfaen" w:hAnsi="Sylfaen"/>
          <w:sz w:val="20"/>
          <w:szCs w:val="20"/>
        </w:rPr>
        <w:t xml:space="preserve">                        </w:t>
      </w:r>
      <w:r w:rsidRPr="00D96A89">
        <w:rPr>
          <w:rFonts w:ascii="Sylfaen" w:hAnsi="Sylfaen"/>
          <w:sz w:val="20"/>
          <w:szCs w:val="20"/>
        </w:rPr>
        <w:t>адрес деятельности</w:t>
      </w:r>
    </w:p>
    <w:p w14:paraId="778F72FD" w14:textId="77777777" w:rsidR="00B16483" w:rsidRPr="00D96A89" w:rsidRDefault="00B16483" w:rsidP="00D96A89">
      <w:pPr>
        <w:jc w:val="both"/>
        <w:rPr>
          <w:rFonts w:ascii="Sylfaen" w:hAnsi="Sylfaen"/>
          <w:sz w:val="20"/>
          <w:szCs w:val="20"/>
        </w:rPr>
      </w:pPr>
    </w:p>
    <w:p w14:paraId="553B4906" w14:textId="77777777" w:rsidR="00B16483" w:rsidRPr="00D96A89" w:rsidRDefault="00B16483" w:rsidP="00D96A89">
      <w:pPr>
        <w:jc w:val="both"/>
        <w:rPr>
          <w:rFonts w:ascii="Sylfaen" w:hAnsi="Sylfaen"/>
          <w:sz w:val="20"/>
          <w:szCs w:val="20"/>
        </w:rPr>
      </w:pPr>
      <w:r w:rsidRPr="00D96A89">
        <w:rPr>
          <w:rFonts w:ascii="Sylfaen" w:hAnsi="Sylfaen"/>
          <w:sz w:val="20"/>
          <w:szCs w:val="20"/>
        </w:rPr>
        <w:t>Номер телефона                     ------------------------------</w:t>
      </w:r>
      <w:r w:rsidR="009627B3" w:rsidRPr="00D96A89">
        <w:rPr>
          <w:rFonts w:ascii="Sylfaen" w:hAnsi="Sylfaen"/>
          <w:sz w:val="20"/>
          <w:szCs w:val="20"/>
        </w:rPr>
        <w:t>-------------------------------</w:t>
      </w:r>
      <w:r w:rsidRPr="00D96A89">
        <w:rPr>
          <w:rFonts w:ascii="Sylfaen" w:hAnsi="Sylfaen"/>
          <w:sz w:val="20"/>
          <w:szCs w:val="20"/>
        </w:rPr>
        <w:t xml:space="preserve"> </w:t>
      </w:r>
    </w:p>
    <w:p w14:paraId="5E6D416C" w14:textId="77777777" w:rsidR="006B3E56" w:rsidRPr="00D96A89" w:rsidRDefault="00B138F3" w:rsidP="00D96A89">
      <w:pPr>
        <w:tabs>
          <w:tab w:val="left" w:pos="7371"/>
        </w:tabs>
        <w:spacing w:after="160"/>
        <w:ind w:left="3544" w:firstLine="3"/>
        <w:jc w:val="both"/>
        <w:rPr>
          <w:rFonts w:ascii="Sylfaen" w:hAnsi="Sylfaen"/>
          <w:sz w:val="20"/>
          <w:szCs w:val="20"/>
        </w:rPr>
      </w:pPr>
      <w:r w:rsidRPr="00D96A89">
        <w:rPr>
          <w:rFonts w:ascii="Sylfaen" w:hAnsi="Sylfaen"/>
          <w:sz w:val="20"/>
          <w:szCs w:val="20"/>
        </w:rPr>
        <w:t xml:space="preserve">                                 </w:t>
      </w:r>
      <w:r w:rsidR="00B16483" w:rsidRPr="00D96A89">
        <w:rPr>
          <w:rFonts w:ascii="Sylfaen" w:hAnsi="Sylfaen"/>
          <w:sz w:val="20"/>
          <w:szCs w:val="20"/>
        </w:rPr>
        <w:t>Номер телефона</w:t>
      </w:r>
    </w:p>
    <w:p w14:paraId="2073A8B3" w14:textId="77777777" w:rsidR="00B16483" w:rsidRPr="00D96A89" w:rsidRDefault="00B16483" w:rsidP="00D96A89">
      <w:pPr>
        <w:tabs>
          <w:tab w:val="left" w:pos="7371"/>
        </w:tabs>
        <w:spacing w:after="160"/>
        <w:ind w:left="3544" w:firstLine="3"/>
        <w:jc w:val="both"/>
        <w:rPr>
          <w:rFonts w:ascii="Sylfaen" w:hAnsi="Sylfaen"/>
          <w:sz w:val="20"/>
          <w:szCs w:val="20"/>
        </w:rPr>
      </w:pPr>
    </w:p>
    <w:p w14:paraId="101B940D" w14:textId="77777777" w:rsidR="006B3E56" w:rsidRPr="00D96A89" w:rsidRDefault="006B3E56" w:rsidP="00D96A89">
      <w:pPr>
        <w:widowControl w:val="0"/>
        <w:jc w:val="both"/>
        <w:rPr>
          <w:rFonts w:ascii="Sylfaen" w:hAnsi="Sylfaen"/>
          <w:sz w:val="20"/>
          <w:szCs w:val="20"/>
        </w:rPr>
      </w:pPr>
      <w:r w:rsidRPr="00D96A89">
        <w:rPr>
          <w:rFonts w:ascii="Sylfaen" w:hAnsi="Sylfaen"/>
          <w:sz w:val="20"/>
          <w:szCs w:val="20"/>
        </w:rPr>
        <w:t xml:space="preserve">Настоящим _________________________________объявляет и </w:t>
      </w:r>
      <w:proofErr w:type="spellStart"/>
      <w:r w:rsidRPr="00D96A89">
        <w:rPr>
          <w:rFonts w:ascii="Sylfaen" w:hAnsi="Sylfaen"/>
          <w:sz w:val="20"/>
          <w:szCs w:val="20"/>
        </w:rPr>
        <w:t>подтверждает,что</w:t>
      </w:r>
      <w:proofErr w:type="spellEnd"/>
      <w:r w:rsidRPr="00D96A89">
        <w:rPr>
          <w:rFonts w:ascii="Sylfaen" w:hAnsi="Sylfaen"/>
          <w:sz w:val="20"/>
          <w:szCs w:val="20"/>
        </w:rPr>
        <w:t>:</w:t>
      </w:r>
    </w:p>
    <w:p w14:paraId="0D0B72F8" w14:textId="77777777" w:rsidR="006B3E56" w:rsidRPr="00D96A89" w:rsidRDefault="006B3E56" w:rsidP="00D96A89">
      <w:pPr>
        <w:widowControl w:val="0"/>
        <w:spacing w:after="120"/>
        <w:ind w:left="2835"/>
        <w:jc w:val="both"/>
        <w:rPr>
          <w:rFonts w:ascii="Sylfaen" w:hAnsi="Sylfaen"/>
          <w:sz w:val="20"/>
          <w:szCs w:val="20"/>
        </w:rPr>
      </w:pPr>
      <w:r w:rsidRPr="00D96A89">
        <w:rPr>
          <w:rFonts w:ascii="Sylfaen" w:hAnsi="Sylfaen"/>
          <w:sz w:val="20"/>
          <w:szCs w:val="20"/>
        </w:rPr>
        <w:t>наименование участника</w:t>
      </w:r>
    </w:p>
    <w:p w14:paraId="0B464912" w14:textId="5523CECE" w:rsidR="006B3E56" w:rsidRPr="00D96A89" w:rsidRDefault="006B3E56" w:rsidP="00597E89">
      <w:pPr>
        <w:pStyle w:val="aff"/>
        <w:widowControl w:val="0"/>
        <w:numPr>
          <w:ilvl w:val="0"/>
          <w:numId w:val="1"/>
        </w:numPr>
        <w:spacing w:after="160"/>
        <w:jc w:val="both"/>
        <w:rPr>
          <w:rFonts w:ascii="Sylfaen" w:hAnsi="Sylfaen" w:cs="Arial"/>
          <w:sz w:val="20"/>
          <w:szCs w:val="20"/>
        </w:rPr>
      </w:pPr>
      <w:r w:rsidRPr="00D96A89">
        <w:rPr>
          <w:rFonts w:ascii="Sylfaen" w:hAnsi="Sylfaen"/>
          <w:sz w:val="20"/>
          <w:szCs w:val="20"/>
        </w:rPr>
        <w:t>удовлетворяет</w:t>
      </w:r>
      <w:r w:rsidRPr="00D96A89">
        <w:rPr>
          <w:rFonts w:ascii="Sylfaen" w:hAnsi="Sylfaen"/>
          <w:spacing w:val="-4"/>
          <w:sz w:val="20"/>
          <w:szCs w:val="20"/>
        </w:rPr>
        <w:t xml:space="preserve"> требованиям к праву участия установленным приглашением на </w:t>
      </w:r>
      <w:r w:rsidR="00EA39B2" w:rsidRPr="00D96A89">
        <w:rPr>
          <w:rFonts w:ascii="Sylfaen" w:hAnsi="Sylfaen"/>
          <w:i/>
        </w:rPr>
        <w:t>запрос котировок</w:t>
      </w:r>
      <w:r w:rsidRPr="00D96A89">
        <w:rPr>
          <w:rFonts w:ascii="Sylfaen" w:hAnsi="Sylfaen"/>
          <w:sz w:val="20"/>
          <w:szCs w:val="20"/>
        </w:rPr>
        <w:t xml:space="preserve"> под кодом</w:t>
      </w:r>
      <w:r w:rsidR="0093797E" w:rsidRPr="00D96A89">
        <w:rPr>
          <w:rFonts w:ascii="Sylfaen" w:hAnsi="Sylfaen"/>
          <w:sz w:val="20"/>
          <w:szCs w:val="20"/>
        </w:rPr>
        <w:t xml:space="preserve"> </w:t>
      </w:r>
      <w:r w:rsidR="00F504A0" w:rsidRPr="00D96A89">
        <w:rPr>
          <w:rFonts w:ascii="Sylfaen" w:hAnsi="Sylfaen"/>
          <w:sz w:val="20"/>
          <w:szCs w:val="20"/>
        </w:rPr>
        <w:t xml:space="preserve">ICP- </w:t>
      </w:r>
      <w:proofErr w:type="spellStart"/>
      <w:r w:rsidR="00F504A0" w:rsidRPr="00D96A89">
        <w:rPr>
          <w:rFonts w:ascii="Sylfaen" w:hAnsi="Sylfaen"/>
          <w:sz w:val="20"/>
          <w:szCs w:val="20"/>
        </w:rPr>
        <w:t>GHAPDzB</w:t>
      </w:r>
      <w:proofErr w:type="spellEnd"/>
      <w:r w:rsidR="00F504A0" w:rsidRPr="00D96A89">
        <w:rPr>
          <w:rFonts w:ascii="Sylfaen" w:hAnsi="Sylfaen"/>
          <w:sz w:val="20"/>
          <w:szCs w:val="20"/>
        </w:rPr>
        <w:t xml:space="preserve"> -</w:t>
      </w:r>
      <w:r w:rsidR="00F504A0">
        <w:rPr>
          <w:rFonts w:ascii="Sylfaen" w:hAnsi="Sylfaen"/>
          <w:sz w:val="20"/>
          <w:szCs w:val="20"/>
          <w:lang w:val="hy-AM"/>
        </w:rPr>
        <w:t>26/</w:t>
      </w:r>
      <w:r w:rsidR="00F504A0">
        <w:rPr>
          <w:rFonts w:ascii="Sylfaen" w:hAnsi="Sylfaen"/>
          <w:sz w:val="20"/>
          <w:szCs w:val="20"/>
        </w:rPr>
        <w:t>28</w:t>
      </w:r>
      <w:r w:rsidR="00EA39B2" w:rsidRPr="00D96A89">
        <w:rPr>
          <w:rFonts w:ascii="Sylfaen" w:hAnsi="Sylfaen"/>
          <w:i/>
          <w:sz w:val="20"/>
          <w:szCs w:val="20"/>
        </w:rPr>
        <w:t xml:space="preserve">, </w:t>
      </w:r>
      <w:r w:rsidR="00A90FCD" w:rsidRPr="00D96A89">
        <w:rPr>
          <w:rFonts w:ascii="Sylfaen" w:hAnsi="Sylfaen"/>
          <w:sz w:val="20"/>
          <w:szCs w:val="20"/>
        </w:rPr>
        <w:t xml:space="preserve">и обязуется в случае признания </w:t>
      </w:r>
      <w:r w:rsidR="00BF09F8" w:rsidRPr="00D96A89">
        <w:rPr>
          <w:rFonts w:ascii="Sylfaen" w:hAnsi="Sylfaen"/>
          <w:sz w:val="20"/>
          <w:szCs w:val="20"/>
        </w:rPr>
        <w:t>отобранным</w:t>
      </w:r>
      <w:r w:rsidR="00A90FCD" w:rsidRPr="00D96A89">
        <w:rPr>
          <w:rFonts w:ascii="Sylfaen" w:hAnsi="Sylfaen"/>
          <w:sz w:val="20"/>
          <w:szCs w:val="20"/>
        </w:rPr>
        <w:t xml:space="preserve"> участником в порядке и сроки, установленные </w:t>
      </w:r>
      <w:r w:rsidR="00B64C48" w:rsidRPr="00D96A89">
        <w:rPr>
          <w:rFonts w:ascii="Sylfaen" w:hAnsi="Sylfaen"/>
          <w:sz w:val="20"/>
          <w:szCs w:val="20"/>
        </w:rPr>
        <w:t xml:space="preserve">настоящим </w:t>
      </w:r>
      <w:r w:rsidR="00A90FCD" w:rsidRPr="00D96A89">
        <w:rPr>
          <w:rFonts w:ascii="Sylfaen" w:hAnsi="Sylfaen"/>
          <w:sz w:val="20"/>
          <w:szCs w:val="20"/>
        </w:rPr>
        <w:t xml:space="preserve">приглашением </w:t>
      </w:r>
      <w:r w:rsidR="00952531" w:rsidRPr="00D96A89">
        <w:rPr>
          <w:rFonts w:ascii="Sylfaen" w:hAnsi="Sylfaen"/>
          <w:sz w:val="20"/>
          <w:szCs w:val="20"/>
        </w:rPr>
        <w:t xml:space="preserve"> представить обеспечение квалификации</w:t>
      </w:r>
      <w:r w:rsidR="0035493A" w:rsidRPr="00D96A89">
        <w:rPr>
          <w:rFonts w:ascii="Sylfaen" w:hAnsi="Sylfaen"/>
          <w:sz w:val="20"/>
          <w:szCs w:val="20"/>
          <w:vertAlign w:val="superscript"/>
        </w:rPr>
        <w:t>16</w:t>
      </w:r>
      <w:r w:rsidR="00952531" w:rsidRPr="00D96A89">
        <w:rPr>
          <w:rFonts w:ascii="Sylfaen" w:hAnsi="Sylfaen"/>
          <w:sz w:val="20"/>
          <w:szCs w:val="20"/>
        </w:rPr>
        <w:t>,</w:t>
      </w:r>
    </w:p>
    <w:p w14:paraId="226DFB20" w14:textId="1C0D9F78" w:rsidR="006B3E56" w:rsidRPr="00D96A89" w:rsidRDefault="006B3E56" w:rsidP="00597E89">
      <w:pPr>
        <w:pStyle w:val="aff"/>
        <w:widowControl w:val="0"/>
        <w:numPr>
          <w:ilvl w:val="0"/>
          <w:numId w:val="1"/>
        </w:numPr>
        <w:tabs>
          <w:tab w:val="left" w:pos="567"/>
        </w:tabs>
        <w:spacing w:after="160"/>
        <w:jc w:val="both"/>
        <w:rPr>
          <w:rFonts w:ascii="Sylfaen" w:hAnsi="Sylfaen" w:cs="Arial"/>
          <w:sz w:val="20"/>
          <w:szCs w:val="20"/>
        </w:rPr>
      </w:pPr>
      <w:r w:rsidRPr="00D96A89">
        <w:rPr>
          <w:rFonts w:ascii="Sylfaen" w:hAnsi="Sylfaen"/>
          <w:sz w:val="20"/>
          <w:szCs w:val="20"/>
        </w:rPr>
        <w:t>в рамках участия в</w:t>
      </w:r>
      <w:r w:rsidR="005C183C" w:rsidRPr="00D96A89">
        <w:rPr>
          <w:rFonts w:ascii="Sylfaen" w:hAnsi="Sylfaen"/>
        </w:rPr>
        <w:t xml:space="preserve"> запросе котировок</w:t>
      </w:r>
      <w:r w:rsidR="00305944" w:rsidRPr="00D96A89">
        <w:rPr>
          <w:rFonts w:ascii="Sylfaen" w:hAnsi="Sylfaen"/>
          <w:sz w:val="20"/>
          <w:szCs w:val="20"/>
        </w:rPr>
        <w:t xml:space="preserve"> </w:t>
      </w:r>
      <w:r w:rsidRPr="00D96A89">
        <w:rPr>
          <w:rFonts w:ascii="Sylfaen" w:hAnsi="Sylfaen"/>
          <w:sz w:val="20"/>
          <w:szCs w:val="20"/>
        </w:rPr>
        <w:t xml:space="preserve">под кодом </w:t>
      </w:r>
      <w:r w:rsidR="00F504A0" w:rsidRPr="00D96A89">
        <w:rPr>
          <w:rFonts w:ascii="Sylfaen" w:hAnsi="Sylfaen"/>
          <w:sz w:val="20"/>
          <w:szCs w:val="20"/>
        </w:rPr>
        <w:t xml:space="preserve">ICP- </w:t>
      </w:r>
      <w:proofErr w:type="spellStart"/>
      <w:r w:rsidR="00F504A0" w:rsidRPr="00D96A89">
        <w:rPr>
          <w:rFonts w:ascii="Sylfaen" w:hAnsi="Sylfaen"/>
          <w:sz w:val="20"/>
          <w:szCs w:val="20"/>
        </w:rPr>
        <w:t>GHAPDzB</w:t>
      </w:r>
      <w:proofErr w:type="spellEnd"/>
      <w:r w:rsidR="00F504A0" w:rsidRPr="00D96A89">
        <w:rPr>
          <w:rFonts w:ascii="Sylfaen" w:hAnsi="Sylfaen"/>
          <w:sz w:val="20"/>
          <w:szCs w:val="20"/>
        </w:rPr>
        <w:t xml:space="preserve"> -</w:t>
      </w:r>
      <w:r w:rsidR="00F504A0">
        <w:rPr>
          <w:rFonts w:ascii="Sylfaen" w:hAnsi="Sylfaen"/>
          <w:sz w:val="20"/>
          <w:szCs w:val="20"/>
          <w:lang w:val="hy-AM"/>
        </w:rPr>
        <w:t>26/</w:t>
      </w:r>
      <w:r w:rsidR="00F504A0">
        <w:rPr>
          <w:rFonts w:ascii="Sylfaen" w:hAnsi="Sylfaen"/>
          <w:sz w:val="20"/>
          <w:szCs w:val="20"/>
        </w:rPr>
        <w:t>28</w:t>
      </w:r>
    </w:p>
    <w:p w14:paraId="7047CE51" w14:textId="77777777" w:rsidR="006B3E56" w:rsidRPr="00D96A89" w:rsidRDefault="006B3E56" w:rsidP="00597E89">
      <w:pPr>
        <w:pStyle w:val="aff"/>
        <w:widowControl w:val="0"/>
        <w:numPr>
          <w:ilvl w:val="0"/>
          <w:numId w:val="2"/>
        </w:numPr>
        <w:tabs>
          <w:tab w:val="left" w:pos="567"/>
        </w:tabs>
        <w:spacing w:after="160"/>
        <w:jc w:val="both"/>
        <w:rPr>
          <w:rFonts w:ascii="Sylfaen" w:hAnsi="Sylfaen"/>
          <w:sz w:val="20"/>
          <w:szCs w:val="20"/>
        </w:rPr>
      </w:pPr>
      <w:r w:rsidRPr="00D96A89">
        <w:rPr>
          <w:rFonts w:ascii="Sylfaen" w:hAnsi="Sylfaen"/>
          <w:sz w:val="20"/>
          <w:szCs w:val="20"/>
        </w:rPr>
        <w:t>не допускал и (или) не допустит</w:t>
      </w:r>
      <w:r w:rsidR="00024FA3" w:rsidRPr="00D96A89">
        <w:rPr>
          <w:rFonts w:ascii="Sylfaen" w:hAnsi="Sylfaen"/>
          <w:sz w:val="20"/>
          <w:szCs w:val="20"/>
        </w:rPr>
        <w:t xml:space="preserve"> </w:t>
      </w:r>
      <w:r w:rsidR="00024FA3" w:rsidRPr="00D96A89">
        <w:rPr>
          <w:rFonts w:ascii="Sylfaen" w:hAnsi="Sylfaen"/>
          <w:sz w:val="20"/>
          <w:szCs w:val="20"/>
          <w:lang w:val="hy-AM"/>
        </w:rPr>
        <w:t>недобросовестн</w:t>
      </w:r>
      <w:r w:rsidR="00024FA3" w:rsidRPr="00D96A89">
        <w:rPr>
          <w:rFonts w:ascii="Sylfaen" w:hAnsi="Sylfaen"/>
          <w:sz w:val="20"/>
          <w:szCs w:val="20"/>
        </w:rPr>
        <w:t>ой</w:t>
      </w:r>
      <w:r w:rsidR="00024FA3" w:rsidRPr="00D96A89">
        <w:rPr>
          <w:rFonts w:ascii="Sylfaen" w:hAnsi="Sylfaen"/>
          <w:sz w:val="20"/>
          <w:szCs w:val="20"/>
          <w:lang w:val="hy-AM"/>
        </w:rPr>
        <w:t xml:space="preserve"> конкуренци</w:t>
      </w:r>
      <w:r w:rsidR="00024FA3" w:rsidRPr="00D96A89">
        <w:rPr>
          <w:rFonts w:ascii="Sylfaen" w:hAnsi="Sylfaen"/>
          <w:sz w:val="20"/>
          <w:szCs w:val="20"/>
        </w:rPr>
        <w:t>и,</w:t>
      </w:r>
      <w:r w:rsidRPr="00D96A89">
        <w:rPr>
          <w:rFonts w:ascii="Sylfaen" w:hAnsi="Sylfaen"/>
          <w:sz w:val="20"/>
          <w:szCs w:val="20"/>
        </w:rPr>
        <w:t xml:space="preserve"> злоупотребления доминирующим положением и антиконкурентного соглашения,</w:t>
      </w:r>
    </w:p>
    <w:p w14:paraId="0DC2F583" w14:textId="77777777" w:rsidR="006B3E56" w:rsidRPr="00D96A89" w:rsidRDefault="006B3E56" w:rsidP="00597E89">
      <w:pPr>
        <w:pStyle w:val="aff"/>
        <w:widowControl w:val="0"/>
        <w:numPr>
          <w:ilvl w:val="0"/>
          <w:numId w:val="2"/>
        </w:numPr>
        <w:tabs>
          <w:tab w:val="left" w:pos="567"/>
        </w:tabs>
        <w:spacing w:after="160"/>
        <w:jc w:val="both"/>
        <w:rPr>
          <w:rFonts w:ascii="Sylfaen" w:hAnsi="Sylfaen"/>
          <w:spacing w:val="-6"/>
          <w:sz w:val="20"/>
          <w:szCs w:val="20"/>
        </w:rPr>
      </w:pPr>
      <w:r w:rsidRPr="00D96A89">
        <w:rPr>
          <w:rFonts w:ascii="Sylfaen" w:hAnsi="Sylfaen"/>
          <w:spacing w:val="-6"/>
          <w:sz w:val="20"/>
          <w:szCs w:val="20"/>
        </w:rPr>
        <w:t xml:space="preserve">отсутствует случай установленного приглашением на </w:t>
      </w:r>
      <w:r w:rsidR="00EA39B2" w:rsidRPr="00D96A89">
        <w:rPr>
          <w:rFonts w:ascii="Sylfaen" w:hAnsi="Sylfaen"/>
          <w:i/>
        </w:rPr>
        <w:t>запрос котировок</w:t>
      </w:r>
      <w:r w:rsidRPr="00D96A89">
        <w:rPr>
          <w:rFonts w:ascii="Sylfaen" w:hAnsi="Sylfaen"/>
          <w:sz w:val="20"/>
          <w:szCs w:val="20"/>
        </w:rPr>
        <w:t xml:space="preserve"> случая     одновременного </w:t>
      </w:r>
    </w:p>
    <w:p w14:paraId="0B514E47" w14:textId="77777777" w:rsidR="006B3E56" w:rsidRPr="00D96A89" w:rsidRDefault="006B3E56" w:rsidP="00D96A89">
      <w:pPr>
        <w:pStyle w:val="a3"/>
        <w:widowControl w:val="0"/>
        <w:spacing w:line="240" w:lineRule="auto"/>
        <w:ind w:firstLine="0"/>
        <w:jc w:val="left"/>
        <w:rPr>
          <w:rFonts w:ascii="Sylfaen" w:hAnsi="Sylfaen"/>
          <w:i w:val="0"/>
        </w:rPr>
      </w:pPr>
      <w:r w:rsidRPr="00D96A89">
        <w:rPr>
          <w:rFonts w:ascii="Sylfaen" w:hAnsi="Sylfaen"/>
          <w:i w:val="0"/>
        </w:rPr>
        <w:lastRenderedPageBreak/>
        <w:t>участия взаимосвязанных с ________________ лиц и (или) учрежденных__________</w:t>
      </w:r>
    </w:p>
    <w:p w14:paraId="4934A94C" w14:textId="77777777" w:rsidR="006B3E56" w:rsidRPr="00D96A89" w:rsidRDefault="006B3E56" w:rsidP="00D96A89">
      <w:pPr>
        <w:widowControl w:val="0"/>
        <w:tabs>
          <w:tab w:val="left" w:pos="7938"/>
        </w:tabs>
        <w:ind w:left="3119"/>
        <w:jc w:val="both"/>
        <w:rPr>
          <w:rFonts w:ascii="Sylfaen" w:hAnsi="Sylfaen"/>
          <w:sz w:val="20"/>
          <w:szCs w:val="20"/>
        </w:rPr>
      </w:pPr>
      <w:r w:rsidRPr="00D96A89">
        <w:rPr>
          <w:rFonts w:ascii="Sylfaen" w:hAnsi="Sylfaen"/>
          <w:sz w:val="20"/>
          <w:szCs w:val="20"/>
        </w:rPr>
        <w:t>наименование участника</w:t>
      </w:r>
      <w:r w:rsidRPr="00D96A89">
        <w:rPr>
          <w:rFonts w:ascii="Sylfaen" w:hAnsi="Sylfaen"/>
          <w:sz w:val="20"/>
          <w:szCs w:val="20"/>
        </w:rPr>
        <w:tab/>
        <w:t>наименование</w:t>
      </w:r>
    </w:p>
    <w:p w14:paraId="044FA899" w14:textId="77777777" w:rsidR="006B3E56" w:rsidRPr="00D96A89" w:rsidRDefault="006B3E56" w:rsidP="00D96A89">
      <w:pPr>
        <w:widowControl w:val="0"/>
        <w:tabs>
          <w:tab w:val="left" w:pos="7938"/>
        </w:tabs>
        <w:spacing w:after="160"/>
        <w:ind w:left="8080"/>
        <w:jc w:val="both"/>
        <w:rPr>
          <w:rFonts w:ascii="Sylfaen" w:hAnsi="Sylfaen" w:cs="Arial"/>
          <w:sz w:val="20"/>
          <w:szCs w:val="20"/>
        </w:rPr>
      </w:pPr>
      <w:r w:rsidRPr="00D96A89">
        <w:rPr>
          <w:rFonts w:ascii="Sylfaen" w:hAnsi="Sylfaen"/>
          <w:sz w:val="20"/>
          <w:szCs w:val="20"/>
        </w:rPr>
        <w:t>участника</w:t>
      </w:r>
    </w:p>
    <w:p w14:paraId="7F039CD7" w14:textId="77777777" w:rsidR="006B3E56" w:rsidRPr="00D96A89" w:rsidRDefault="006B3E56" w:rsidP="00D96A89">
      <w:pPr>
        <w:widowControl w:val="0"/>
        <w:jc w:val="both"/>
        <w:rPr>
          <w:rFonts w:ascii="Sylfaen" w:hAnsi="Sylfaen"/>
          <w:sz w:val="20"/>
          <w:szCs w:val="20"/>
          <w:u w:val="single"/>
        </w:rPr>
      </w:pPr>
      <w:r w:rsidRPr="00D96A89">
        <w:rPr>
          <w:rFonts w:ascii="Sylfaen" w:hAnsi="Sylfaen"/>
          <w:sz w:val="20"/>
          <w:szCs w:val="20"/>
        </w:rPr>
        <w:t>организаций, либо организаций, имеющих принадлежащую ____________________</w:t>
      </w:r>
    </w:p>
    <w:p w14:paraId="48A4EB33" w14:textId="77777777" w:rsidR="006B3E56" w:rsidRPr="00D96A89" w:rsidRDefault="006B3E56" w:rsidP="00D96A89">
      <w:pPr>
        <w:widowControl w:val="0"/>
        <w:spacing w:after="160"/>
        <w:ind w:left="7088"/>
        <w:jc w:val="both"/>
        <w:rPr>
          <w:rFonts w:ascii="Sylfaen" w:hAnsi="Sylfaen"/>
          <w:sz w:val="20"/>
          <w:szCs w:val="20"/>
        </w:rPr>
      </w:pPr>
      <w:r w:rsidRPr="00D96A89">
        <w:rPr>
          <w:rFonts w:ascii="Sylfaen" w:hAnsi="Sylfaen"/>
          <w:sz w:val="20"/>
          <w:szCs w:val="20"/>
          <w:vertAlign w:val="superscript"/>
        </w:rPr>
        <w:t>наименование участника</w:t>
      </w:r>
    </w:p>
    <w:p w14:paraId="79DFF08B" w14:textId="77777777" w:rsidR="006B3E56" w:rsidRPr="00D96A89" w:rsidRDefault="006B3E56" w:rsidP="00D96A89">
      <w:pPr>
        <w:widowControl w:val="0"/>
        <w:spacing w:after="160"/>
        <w:jc w:val="both"/>
        <w:rPr>
          <w:ins w:id="0" w:author="Inesa Kocharyan" w:date="2021-09-01T13:44:00Z"/>
          <w:rFonts w:ascii="Sylfaen" w:hAnsi="Sylfaen"/>
          <w:sz w:val="20"/>
          <w:szCs w:val="20"/>
        </w:rPr>
      </w:pPr>
      <w:r w:rsidRPr="00D96A89">
        <w:rPr>
          <w:rFonts w:ascii="Sylfaen" w:hAnsi="Sylfaen"/>
          <w:sz w:val="20"/>
          <w:szCs w:val="20"/>
        </w:rPr>
        <w:t>долю (пай) в размере более пятидесяти процентов</w:t>
      </w:r>
      <w:r w:rsidR="00BB6319" w:rsidRPr="00D96A89">
        <w:rPr>
          <w:rFonts w:ascii="Sylfaen" w:hAnsi="Sylfaen"/>
          <w:sz w:val="20"/>
          <w:szCs w:val="20"/>
        </w:rPr>
        <w:t>.</w:t>
      </w:r>
    </w:p>
    <w:p w14:paraId="1F1C0FB7" w14:textId="77777777" w:rsidR="00BB6319" w:rsidRPr="00D96A89" w:rsidRDefault="00BB6319" w:rsidP="00D96A89">
      <w:pPr>
        <w:widowControl w:val="0"/>
        <w:spacing w:after="160"/>
        <w:contextualSpacing/>
        <w:jc w:val="both"/>
        <w:rPr>
          <w:rFonts w:ascii="Sylfaen" w:hAnsi="Sylfaen"/>
          <w:sz w:val="20"/>
          <w:szCs w:val="20"/>
        </w:rPr>
      </w:pPr>
      <w:r w:rsidRPr="00D96A89">
        <w:rPr>
          <w:rFonts w:ascii="Sylfaen" w:hAnsi="Sylfaen"/>
          <w:sz w:val="20"/>
          <w:szCs w:val="20"/>
        </w:rPr>
        <w:t>Ниже  ------------</w:t>
      </w:r>
      <w:r w:rsidR="009A73EA" w:rsidRPr="00D96A89">
        <w:rPr>
          <w:rFonts w:ascii="Sylfaen" w:hAnsi="Sylfaen"/>
          <w:sz w:val="20"/>
          <w:szCs w:val="20"/>
        </w:rPr>
        <w:t>---------------------------</w:t>
      </w:r>
      <w:r w:rsidRPr="00D96A89">
        <w:rPr>
          <w:rFonts w:ascii="Sylfaen" w:hAnsi="Sylfaen"/>
          <w:sz w:val="20"/>
          <w:szCs w:val="20"/>
        </w:rPr>
        <w:t>-</w:t>
      </w:r>
      <w:r w:rsidR="009A73EA" w:rsidRPr="00D96A89">
        <w:rPr>
          <w:rFonts w:ascii="Sylfaen" w:hAnsi="Sylfaen"/>
          <w:sz w:val="20"/>
          <w:szCs w:val="20"/>
        </w:rPr>
        <w:t xml:space="preserve"> </w:t>
      </w:r>
      <w:r w:rsidR="004A5C6D" w:rsidRPr="00D96A89">
        <w:rPr>
          <w:rFonts w:ascii="Sylfaen" w:hAnsi="Sylfaen"/>
          <w:sz w:val="20"/>
          <w:szCs w:val="20"/>
        </w:rPr>
        <w:t xml:space="preserve">представляет </w:t>
      </w:r>
      <w:r w:rsidR="009A73EA" w:rsidRPr="00D96A89">
        <w:rPr>
          <w:rFonts w:ascii="Sylfaen" w:hAnsi="Sylfaen"/>
          <w:sz w:val="20"/>
          <w:szCs w:val="20"/>
        </w:rPr>
        <w:t>ссылку на сайт, содержащий</w:t>
      </w:r>
    </w:p>
    <w:p w14:paraId="1293A5D7" w14:textId="77777777" w:rsidR="00BB6319" w:rsidRPr="00D96A89" w:rsidRDefault="00BB6319" w:rsidP="00D96A89">
      <w:pPr>
        <w:widowControl w:val="0"/>
        <w:spacing w:after="160"/>
        <w:ind w:left="1276"/>
        <w:contextualSpacing/>
        <w:jc w:val="both"/>
        <w:rPr>
          <w:rFonts w:ascii="Sylfaen" w:hAnsi="Sylfaen"/>
          <w:sz w:val="20"/>
          <w:szCs w:val="20"/>
        </w:rPr>
      </w:pPr>
      <w:r w:rsidRPr="00D96A89">
        <w:rPr>
          <w:rFonts w:ascii="Sylfaen" w:hAnsi="Sylfaen"/>
          <w:sz w:val="20"/>
          <w:szCs w:val="20"/>
          <w:vertAlign w:val="superscript"/>
        </w:rPr>
        <w:t>наименование участника</w:t>
      </w:r>
    </w:p>
    <w:p w14:paraId="454DF216" w14:textId="77777777" w:rsidR="007D1008" w:rsidRPr="00D96A89" w:rsidRDefault="009A73EA" w:rsidP="00D96A89">
      <w:pPr>
        <w:widowControl w:val="0"/>
        <w:spacing w:after="160"/>
        <w:jc w:val="both"/>
        <w:rPr>
          <w:rFonts w:ascii="Sylfaen" w:hAnsi="Sylfaen"/>
          <w:sz w:val="20"/>
          <w:szCs w:val="20"/>
        </w:rPr>
      </w:pPr>
      <w:r w:rsidRPr="00D96A89">
        <w:rPr>
          <w:rFonts w:ascii="Sylfaen" w:hAnsi="Sylfaen"/>
          <w:sz w:val="20"/>
          <w:szCs w:val="20"/>
        </w:rPr>
        <w:t xml:space="preserve">информацию о реальных бенефициарах </w:t>
      </w:r>
      <w:r w:rsidR="00BB6319" w:rsidRPr="00D96A89">
        <w:rPr>
          <w:rFonts w:ascii="Sylfaen" w:hAnsi="Sylfaen"/>
          <w:sz w:val="20"/>
          <w:szCs w:val="20"/>
        </w:rPr>
        <w:t xml:space="preserve">---------------------------------------------------- </w:t>
      </w:r>
      <w:r w:rsidR="006B3E56" w:rsidRPr="00D96A89">
        <w:rPr>
          <w:rStyle w:val="af6"/>
          <w:rFonts w:ascii="Sylfaen" w:hAnsi="Sylfaen"/>
          <w:sz w:val="20"/>
          <w:szCs w:val="20"/>
        </w:rPr>
        <w:footnoteReference w:customMarkFollows="1" w:id="5"/>
        <w:t>**</w:t>
      </w:r>
      <w:r w:rsidRPr="00D96A89">
        <w:rPr>
          <w:rFonts w:ascii="Sylfaen" w:hAnsi="Sylfaen"/>
          <w:sz w:val="20"/>
          <w:szCs w:val="20"/>
        </w:rPr>
        <w:t>.</w:t>
      </w:r>
      <w:r w:rsidR="006B3E56" w:rsidRPr="00D96A89">
        <w:rPr>
          <w:rFonts w:ascii="Sylfaen" w:hAnsi="Sylfaen"/>
          <w:sz w:val="20"/>
          <w:szCs w:val="20"/>
        </w:rPr>
        <w:t xml:space="preserve"> </w:t>
      </w:r>
      <w:r w:rsidR="007D1008" w:rsidRPr="00D96A89">
        <w:rPr>
          <w:rFonts w:ascii="Sylfaen" w:hAnsi="Sylfaen"/>
          <w:sz w:val="20"/>
          <w:szCs w:val="20"/>
        </w:rPr>
        <w:br w:type="page"/>
      </w:r>
    </w:p>
    <w:p w14:paraId="5A4D0CAF" w14:textId="77777777" w:rsidR="00923711" w:rsidRPr="00D96A89" w:rsidRDefault="00923711" w:rsidP="00D96A89">
      <w:pPr>
        <w:rPr>
          <w:rFonts w:ascii="Sylfaen" w:hAnsi="Sylfaen"/>
          <w:sz w:val="20"/>
          <w:szCs w:val="20"/>
        </w:rPr>
      </w:pPr>
    </w:p>
    <w:p w14:paraId="58EC757B" w14:textId="77777777" w:rsidR="00110534" w:rsidRPr="00D96A89" w:rsidRDefault="00F36AD3" w:rsidP="00D96A89">
      <w:pPr>
        <w:jc w:val="both"/>
        <w:rPr>
          <w:rFonts w:ascii="Sylfaen" w:hAnsi="Sylfaen"/>
          <w:sz w:val="20"/>
          <w:szCs w:val="20"/>
        </w:rPr>
      </w:pPr>
      <w:r w:rsidRPr="00D96A89">
        <w:rPr>
          <w:rFonts w:ascii="Sylfaen" w:hAnsi="Sylfaen"/>
          <w:sz w:val="20"/>
          <w:szCs w:val="20"/>
        </w:rPr>
        <w:t xml:space="preserve"> </w:t>
      </w:r>
    </w:p>
    <w:p w14:paraId="0263DCB5" w14:textId="77777777" w:rsidR="00993891" w:rsidRPr="00D96A89" w:rsidRDefault="00F36AD3" w:rsidP="00D96A89">
      <w:pPr>
        <w:jc w:val="both"/>
        <w:rPr>
          <w:rFonts w:ascii="Sylfaen" w:hAnsi="Sylfaen"/>
          <w:sz w:val="20"/>
          <w:szCs w:val="20"/>
        </w:rPr>
      </w:pPr>
      <w:r w:rsidRPr="00D96A89">
        <w:rPr>
          <w:rFonts w:ascii="Sylfaen" w:hAnsi="Sylfaen"/>
          <w:sz w:val="20"/>
          <w:szCs w:val="20"/>
        </w:rPr>
        <w:t xml:space="preserve">Прилагается  </w:t>
      </w:r>
      <w:r w:rsidR="00F855BB" w:rsidRPr="00D96A89">
        <w:rPr>
          <w:rFonts w:ascii="Sylfaen" w:hAnsi="Sylfaen"/>
          <w:sz w:val="20"/>
          <w:szCs w:val="20"/>
        </w:rPr>
        <w:t xml:space="preserve">полное описание предлагаемого </w:t>
      </w:r>
      <w:r w:rsidR="00AA4DC0" w:rsidRPr="00D96A89">
        <w:rPr>
          <w:rFonts w:ascii="Sylfaen" w:hAnsi="Sylfaen"/>
          <w:sz w:val="20"/>
          <w:szCs w:val="20"/>
        </w:rPr>
        <w:t xml:space="preserve">  ----------------------------</w:t>
      </w:r>
      <w:r w:rsidRPr="00D96A89">
        <w:rPr>
          <w:rFonts w:ascii="Sylfaen" w:hAnsi="Sylfaen"/>
          <w:sz w:val="20"/>
          <w:szCs w:val="20"/>
        </w:rPr>
        <w:t xml:space="preserve"> </w:t>
      </w:r>
      <w:r w:rsidR="00F855BB" w:rsidRPr="00D96A89">
        <w:rPr>
          <w:rFonts w:ascii="Sylfaen" w:hAnsi="Sylfaen"/>
          <w:sz w:val="20"/>
          <w:szCs w:val="20"/>
        </w:rPr>
        <w:t xml:space="preserve">    товара</w:t>
      </w:r>
      <w:r w:rsidR="00B14486" w:rsidRPr="00D96A89">
        <w:rPr>
          <w:rFonts w:ascii="Sylfaen" w:hAnsi="Sylfaen"/>
          <w:sz w:val="20"/>
          <w:szCs w:val="20"/>
        </w:rPr>
        <w:t>,</w:t>
      </w:r>
      <w:r w:rsidR="00F855BB" w:rsidRPr="00D96A89">
        <w:rPr>
          <w:rFonts w:ascii="Sylfaen" w:hAnsi="Sylfaen"/>
          <w:sz w:val="20"/>
          <w:szCs w:val="20"/>
        </w:rPr>
        <w:t xml:space="preserve"> </w:t>
      </w:r>
    </w:p>
    <w:p w14:paraId="4C16CA3E" w14:textId="77777777" w:rsidR="00993891" w:rsidRPr="00D96A89" w:rsidRDefault="00993891" w:rsidP="00D96A89">
      <w:pPr>
        <w:jc w:val="both"/>
        <w:rPr>
          <w:rFonts w:ascii="Sylfaen" w:hAnsi="Sylfaen"/>
          <w:sz w:val="20"/>
          <w:szCs w:val="20"/>
        </w:rPr>
      </w:pPr>
      <w:r w:rsidRPr="00D96A89">
        <w:rPr>
          <w:rFonts w:ascii="Sylfaen" w:hAnsi="Sylfaen"/>
          <w:sz w:val="20"/>
          <w:szCs w:val="20"/>
        </w:rPr>
        <w:t xml:space="preserve">                                                                                                  </w:t>
      </w:r>
      <w:r w:rsidR="00C33115" w:rsidRPr="00D96A89">
        <w:rPr>
          <w:rFonts w:ascii="Sylfaen" w:hAnsi="Sylfaen"/>
          <w:sz w:val="20"/>
          <w:szCs w:val="20"/>
        </w:rPr>
        <w:t xml:space="preserve">          </w:t>
      </w:r>
      <w:r w:rsidRPr="00D96A89">
        <w:rPr>
          <w:rFonts w:ascii="Sylfaen" w:hAnsi="Sylfaen"/>
          <w:sz w:val="20"/>
          <w:szCs w:val="20"/>
        </w:rPr>
        <w:t xml:space="preserve"> наименование участника</w:t>
      </w:r>
    </w:p>
    <w:p w14:paraId="21599919" w14:textId="77777777" w:rsidR="006B3E56" w:rsidRPr="00D96A89" w:rsidRDefault="00F855BB" w:rsidP="00D96A89">
      <w:pPr>
        <w:jc w:val="both"/>
        <w:rPr>
          <w:rFonts w:ascii="Sylfaen" w:hAnsi="Sylfaen"/>
          <w:sz w:val="20"/>
          <w:szCs w:val="20"/>
          <w:lang w:val="hy-AM"/>
        </w:rPr>
      </w:pPr>
      <w:r w:rsidRPr="00D96A89">
        <w:rPr>
          <w:rFonts w:ascii="Sylfaen" w:hAnsi="Sylfaen"/>
          <w:sz w:val="20"/>
          <w:szCs w:val="20"/>
        </w:rPr>
        <w:t>согласно Приложению 1.1</w:t>
      </w:r>
      <w:r w:rsidR="00C061DC" w:rsidRPr="00D96A89">
        <w:rPr>
          <w:rFonts w:ascii="Sylfaen" w:hAnsi="Sylfaen"/>
          <w:sz w:val="20"/>
          <w:szCs w:val="20"/>
        </w:rPr>
        <w:t>.</w:t>
      </w:r>
      <w:r w:rsidR="00F36AD3" w:rsidRPr="00D96A89">
        <w:rPr>
          <w:rFonts w:ascii="Sylfaen" w:hAnsi="Sylfaen"/>
          <w:sz w:val="20"/>
          <w:szCs w:val="20"/>
        </w:rPr>
        <w:t xml:space="preserve"> </w:t>
      </w:r>
      <w:r w:rsidRPr="00D96A89">
        <w:rPr>
          <w:rFonts w:ascii="Sylfaen" w:hAnsi="Sylfaen"/>
          <w:sz w:val="20"/>
          <w:szCs w:val="20"/>
        </w:rPr>
        <w:t xml:space="preserve"> </w:t>
      </w:r>
      <w:r w:rsidR="00F36AD3" w:rsidRPr="00D96A89">
        <w:rPr>
          <w:rFonts w:ascii="Sylfaen" w:hAnsi="Sylfaen"/>
          <w:sz w:val="20"/>
          <w:szCs w:val="20"/>
        </w:rPr>
        <w:t xml:space="preserve"> </w:t>
      </w:r>
      <w:r w:rsidR="00DA5D3D" w:rsidRPr="00D96A89">
        <w:rPr>
          <w:rFonts w:ascii="Sylfaen" w:hAnsi="Sylfaen"/>
          <w:sz w:val="20"/>
          <w:szCs w:val="20"/>
        </w:rPr>
        <w:t xml:space="preserve">                                                                             </w:t>
      </w:r>
      <w:r w:rsidRPr="00D96A89">
        <w:rPr>
          <w:rFonts w:ascii="Sylfaen" w:hAnsi="Sylfaen"/>
          <w:sz w:val="20"/>
          <w:szCs w:val="20"/>
        </w:rPr>
        <w:t xml:space="preserve">                                     </w:t>
      </w:r>
      <w:r w:rsidR="00DA5D3D" w:rsidRPr="00D96A89">
        <w:rPr>
          <w:rFonts w:ascii="Sylfaen" w:hAnsi="Sylfaen"/>
          <w:sz w:val="20"/>
          <w:szCs w:val="20"/>
        </w:rPr>
        <w:t xml:space="preserve">      </w:t>
      </w:r>
    </w:p>
    <w:p w14:paraId="05532622" w14:textId="77777777" w:rsidR="00F855BB" w:rsidRPr="00D96A89" w:rsidRDefault="00F855BB" w:rsidP="00D96A89">
      <w:pPr>
        <w:tabs>
          <w:tab w:val="left" w:pos="7371"/>
        </w:tabs>
        <w:spacing w:after="160"/>
        <w:ind w:left="3544" w:firstLine="3"/>
        <w:jc w:val="both"/>
        <w:rPr>
          <w:rFonts w:ascii="Sylfaen" w:hAnsi="Sylfaen"/>
          <w:sz w:val="20"/>
          <w:szCs w:val="20"/>
          <w:lang w:val="hy-AM"/>
        </w:rPr>
      </w:pPr>
    </w:p>
    <w:p w14:paraId="61EA95DB" w14:textId="77777777" w:rsidR="00F855BB" w:rsidRPr="00D96A89" w:rsidRDefault="00F855BB" w:rsidP="00D96A89">
      <w:pPr>
        <w:tabs>
          <w:tab w:val="left" w:pos="7371"/>
        </w:tabs>
        <w:spacing w:after="160"/>
        <w:ind w:left="3544" w:firstLine="3"/>
        <w:jc w:val="both"/>
        <w:rPr>
          <w:rFonts w:ascii="Sylfaen" w:hAnsi="Sylfaen"/>
          <w:sz w:val="20"/>
          <w:szCs w:val="20"/>
          <w:lang w:val="hy-AM"/>
        </w:rPr>
      </w:pPr>
    </w:p>
    <w:p w14:paraId="7F83D28A" w14:textId="77777777" w:rsidR="006B3E56" w:rsidRPr="00D96A89" w:rsidRDefault="006B3E56" w:rsidP="00D96A89">
      <w:pPr>
        <w:tabs>
          <w:tab w:val="left" w:pos="7371"/>
        </w:tabs>
        <w:spacing w:after="160"/>
        <w:ind w:left="3544" w:firstLine="3"/>
        <w:jc w:val="both"/>
        <w:rPr>
          <w:rFonts w:ascii="Sylfaen" w:hAnsi="Sylfaen"/>
          <w:sz w:val="20"/>
          <w:szCs w:val="20"/>
        </w:rPr>
      </w:pPr>
    </w:p>
    <w:p w14:paraId="7F30EC1E" w14:textId="77777777" w:rsidR="006B3E56" w:rsidRPr="00D96A89" w:rsidRDefault="006B3E56" w:rsidP="00D96A89">
      <w:pPr>
        <w:tabs>
          <w:tab w:val="left" w:pos="7371"/>
        </w:tabs>
        <w:spacing w:after="160"/>
        <w:ind w:left="3544" w:firstLine="3"/>
        <w:jc w:val="both"/>
        <w:rPr>
          <w:rFonts w:ascii="Sylfaen" w:hAnsi="Sylfaen"/>
          <w:sz w:val="20"/>
          <w:szCs w:val="20"/>
        </w:rPr>
      </w:pPr>
    </w:p>
    <w:p w14:paraId="12DF41FF" w14:textId="77777777" w:rsidR="00374F4A" w:rsidRPr="00D96A89" w:rsidRDefault="00374F4A" w:rsidP="00D96A89">
      <w:pPr>
        <w:jc w:val="both"/>
        <w:rPr>
          <w:rFonts w:ascii="Sylfaen" w:hAnsi="Sylfaen"/>
          <w:sz w:val="20"/>
          <w:szCs w:val="20"/>
        </w:rPr>
      </w:pPr>
      <w:r w:rsidRPr="00D96A89">
        <w:rPr>
          <w:rFonts w:ascii="Sylfaen" w:hAnsi="Sylfaen"/>
          <w:sz w:val="20"/>
          <w:szCs w:val="20"/>
        </w:rPr>
        <w:t>_______________________________________________</w:t>
      </w:r>
      <w:r w:rsidRPr="00D96A89">
        <w:rPr>
          <w:rFonts w:ascii="Sylfaen" w:hAnsi="Sylfaen"/>
          <w:sz w:val="20"/>
          <w:szCs w:val="20"/>
        </w:rPr>
        <w:tab/>
        <w:t>_____________________</w:t>
      </w:r>
    </w:p>
    <w:p w14:paraId="19F39A4C" w14:textId="77777777" w:rsidR="00374F4A" w:rsidRPr="00D96A89" w:rsidRDefault="00374F4A" w:rsidP="00D96A89">
      <w:pPr>
        <w:tabs>
          <w:tab w:val="left" w:pos="7230"/>
        </w:tabs>
        <w:ind w:left="851"/>
        <w:jc w:val="both"/>
        <w:rPr>
          <w:rFonts w:ascii="Sylfaen" w:hAnsi="Sylfaen"/>
          <w:sz w:val="20"/>
          <w:szCs w:val="20"/>
        </w:rPr>
      </w:pPr>
      <w:r w:rsidRPr="00D96A89">
        <w:rPr>
          <w:rFonts w:ascii="Sylfaen" w:hAnsi="Sylfaen"/>
          <w:sz w:val="20"/>
          <w:szCs w:val="20"/>
        </w:rPr>
        <w:t>наименование участника (должность,</w:t>
      </w:r>
      <w:r w:rsidRPr="00D96A89">
        <w:rPr>
          <w:rFonts w:ascii="Sylfaen" w:hAnsi="Sylfaen"/>
          <w:sz w:val="20"/>
          <w:szCs w:val="20"/>
        </w:rPr>
        <w:tab/>
        <w:t>подпись)</w:t>
      </w:r>
    </w:p>
    <w:p w14:paraId="3173141A" w14:textId="77777777" w:rsidR="00374F4A" w:rsidRPr="00D96A89" w:rsidRDefault="00374F4A" w:rsidP="00D96A89">
      <w:pPr>
        <w:spacing w:after="160"/>
        <w:ind w:left="1134"/>
        <w:jc w:val="both"/>
        <w:rPr>
          <w:rFonts w:ascii="Sylfaen" w:hAnsi="Sylfaen"/>
          <w:sz w:val="20"/>
          <w:szCs w:val="20"/>
        </w:rPr>
      </w:pPr>
      <w:r w:rsidRPr="00D96A89">
        <w:rPr>
          <w:rFonts w:ascii="Sylfaen" w:hAnsi="Sylfaen"/>
          <w:sz w:val="20"/>
          <w:szCs w:val="20"/>
        </w:rPr>
        <w:t>имя, фамилия руководителя)</w:t>
      </w:r>
    </w:p>
    <w:p w14:paraId="26D6EFA8" w14:textId="77777777" w:rsidR="0094684E" w:rsidRPr="00D96A89" w:rsidRDefault="00B2572B" w:rsidP="00D96A89">
      <w:pPr>
        <w:widowControl w:val="0"/>
        <w:spacing w:after="160"/>
        <w:jc w:val="right"/>
        <w:rPr>
          <w:rFonts w:ascii="Sylfaen" w:hAnsi="Sylfaen"/>
          <w:b/>
          <w:sz w:val="20"/>
          <w:szCs w:val="20"/>
        </w:rPr>
      </w:pPr>
      <w:r w:rsidRPr="00D96A89">
        <w:rPr>
          <w:rFonts w:ascii="Sylfaen" w:hAnsi="Sylfaen"/>
          <w:sz w:val="20"/>
          <w:szCs w:val="20"/>
        </w:rPr>
        <w:t>М. П.</w:t>
      </w:r>
      <w:r w:rsidR="00A225D9" w:rsidRPr="00D96A89">
        <w:rPr>
          <w:rFonts w:ascii="Sylfaen" w:hAnsi="Sylfaen"/>
          <w:b/>
          <w:sz w:val="20"/>
          <w:szCs w:val="20"/>
        </w:rPr>
        <w:t xml:space="preserve"> </w:t>
      </w:r>
    </w:p>
    <w:p w14:paraId="1EB4BB14" w14:textId="77777777" w:rsidR="00123294" w:rsidRPr="00D96A89" w:rsidRDefault="00123294" w:rsidP="00D96A89">
      <w:pPr>
        <w:rPr>
          <w:rFonts w:ascii="Sylfaen" w:hAnsi="Sylfaen"/>
          <w:b/>
          <w:sz w:val="20"/>
          <w:szCs w:val="20"/>
        </w:rPr>
      </w:pPr>
      <w:r w:rsidRPr="00D96A89">
        <w:rPr>
          <w:rFonts w:ascii="Sylfaen" w:hAnsi="Sylfaen"/>
          <w:b/>
          <w:sz w:val="20"/>
          <w:szCs w:val="20"/>
        </w:rPr>
        <w:br w:type="page"/>
      </w:r>
    </w:p>
    <w:p w14:paraId="1679A6D7" w14:textId="77777777" w:rsidR="00B048B2" w:rsidRPr="00D96A89" w:rsidRDefault="00B048B2" w:rsidP="00D96A89">
      <w:pPr>
        <w:rPr>
          <w:rFonts w:ascii="Sylfaen" w:hAnsi="Sylfaen"/>
          <w:b/>
          <w:sz w:val="20"/>
          <w:szCs w:val="20"/>
        </w:rPr>
      </w:pPr>
    </w:p>
    <w:p w14:paraId="54023EE6" w14:textId="77777777" w:rsidR="00D043C1" w:rsidRPr="00D96A89" w:rsidRDefault="00D043C1" w:rsidP="00D96A89">
      <w:pPr>
        <w:pStyle w:val="3"/>
        <w:keepNext w:val="0"/>
        <w:widowControl w:val="0"/>
        <w:spacing w:after="160" w:line="240" w:lineRule="auto"/>
        <w:ind w:firstLine="567"/>
        <w:jc w:val="right"/>
        <w:rPr>
          <w:rFonts w:ascii="Sylfaen" w:hAnsi="Sylfaen" w:cs="Arial"/>
          <w:b/>
          <w:i w:val="0"/>
        </w:rPr>
      </w:pPr>
      <w:r w:rsidRPr="00D96A89">
        <w:rPr>
          <w:rFonts w:ascii="Sylfaen" w:hAnsi="Sylfaen"/>
          <w:b/>
          <w:i w:val="0"/>
        </w:rPr>
        <w:t>Приложение № 1,1</w:t>
      </w:r>
    </w:p>
    <w:p w14:paraId="7533F19E" w14:textId="1A18BF53" w:rsidR="00D043C1" w:rsidRPr="00464BB9" w:rsidRDefault="00D043C1" w:rsidP="00D96A89">
      <w:pPr>
        <w:pStyle w:val="31"/>
        <w:widowControl w:val="0"/>
        <w:spacing w:after="160" w:line="240" w:lineRule="auto"/>
        <w:jc w:val="right"/>
        <w:rPr>
          <w:rFonts w:ascii="Sylfaen" w:hAnsi="Sylfaen" w:cs="Arial"/>
          <w:b/>
        </w:rPr>
      </w:pPr>
      <w:r w:rsidRPr="00D96A89">
        <w:rPr>
          <w:rFonts w:ascii="Sylfaen" w:hAnsi="Sylfaen"/>
          <w:b/>
        </w:rPr>
        <w:t xml:space="preserve">к Приглашению на </w:t>
      </w:r>
      <w:r w:rsidR="00EA39B2" w:rsidRPr="00D96A89">
        <w:rPr>
          <w:rFonts w:ascii="Sylfaen" w:hAnsi="Sylfaen"/>
          <w:i/>
        </w:rPr>
        <w:t>запрос котировок</w:t>
      </w:r>
      <w:r w:rsidRPr="00D96A89">
        <w:rPr>
          <w:rFonts w:ascii="Sylfaen" w:hAnsi="Sylfaen" w:cs="Arial"/>
          <w:b/>
        </w:rPr>
        <w:br/>
      </w:r>
      <w:r w:rsidRPr="00D96A89">
        <w:rPr>
          <w:rFonts w:ascii="Sylfaen" w:hAnsi="Sylfaen"/>
          <w:b/>
        </w:rPr>
        <w:t>под кодом</w:t>
      </w:r>
      <w:r w:rsidR="0093797E" w:rsidRPr="00D96A89">
        <w:rPr>
          <w:rFonts w:ascii="Sylfaen" w:hAnsi="Sylfaen"/>
        </w:rPr>
        <w:t xml:space="preserve"> </w:t>
      </w:r>
      <w:r w:rsidR="00F504A0" w:rsidRPr="00D96A89">
        <w:rPr>
          <w:rFonts w:ascii="Sylfaen" w:hAnsi="Sylfaen"/>
        </w:rPr>
        <w:t xml:space="preserve">ICP- </w:t>
      </w:r>
      <w:proofErr w:type="spellStart"/>
      <w:r w:rsidR="00F504A0" w:rsidRPr="00D96A89">
        <w:rPr>
          <w:rFonts w:ascii="Sylfaen" w:hAnsi="Sylfaen"/>
        </w:rPr>
        <w:t>GHAPDzB</w:t>
      </w:r>
      <w:proofErr w:type="spellEnd"/>
      <w:r w:rsidR="00F504A0" w:rsidRPr="00D96A89">
        <w:rPr>
          <w:rFonts w:ascii="Sylfaen" w:hAnsi="Sylfaen"/>
        </w:rPr>
        <w:t xml:space="preserve"> -</w:t>
      </w:r>
      <w:r w:rsidR="00F504A0">
        <w:rPr>
          <w:rFonts w:ascii="Sylfaen" w:hAnsi="Sylfaen"/>
          <w:lang w:val="hy-AM"/>
        </w:rPr>
        <w:t>26/</w:t>
      </w:r>
      <w:r w:rsidR="00F504A0">
        <w:rPr>
          <w:rFonts w:ascii="Sylfaen" w:hAnsi="Sylfaen"/>
        </w:rPr>
        <w:t>28</w:t>
      </w:r>
    </w:p>
    <w:p w14:paraId="64C92219" w14:textId="77777777" w:rsidR="00D043C1" w:rsidRPr="00D96A89" w:rsidRDefault="00D043C1" w:rsidP="00D96A89">
      <w:pPr>
        <w:widowControl w:val="0"/>
        <w:spacing w:after="160"/>
        <w:ind w:left="567" w:right="565"/>
        <w:jc w:val="center"/>
        <w:rPr>
          <w:rFonts w:ascii="Sylfaen" w:hAnsi="Sylfaen"/>
          <w:b/>
          <w:sz w:val="20"/>
          <w:szCs w:val="20"/>
        </w:rPr>
      </w:pPr>
    </w:p>
    <w:p w14:paraId="132E01E9" w14:textId="77777777" w:rsidR="00D043C1" w:rsidRPr="00D96A89" w:rsidRDefault="00D043C1" w:rsidP="00D96A89">
      <w:pPr>
        <w:pStyle w:val="3"/>
        <w:keepNext w:val="0"/>
        <w:widowControl w:val="0"/>
        <w:spacing w:after="160" w:line="240" w:lineRule="auto"/>
        <w:ind w:left="567" w:right="565"/>
        <w:rPr>
          <w:rFonts w:ascii="Sylfaen" w:hAnsi="Sylfaen"/>
          <w:b/>
          <w:i w:val="0"/>
        </w:rPr>
      </w:pPr>
      <w:r w:rsidRPr="00D96A89">
        <w:rPr>
          <w:rFonts w:ascii="Sylfaen" w:hAnsi="Sylfaen"/>
          <w:b/>
          <w:i w:val="0"/>
        </w:rPr>
        <w:t>ПОЛНОЕ ОПИСАНИЕ</w:t>
      </w:r>
    </w:p>
    <w:p w14:paraId="670BFF8A" w14:textId="77777777" w:rsidR="00D043C1" w:rsidRPr="00D96A89" w:rsidRDefault="00D043C1" w:rsidP="00D96A89">
      <w:pPr>
        <w:pStyle w:val="3"/>
        <w:keepNext w:val="0"/>
        <w:widowControl w:val="0"/>
        <w:spacing w:after="160" w:line="240" w:lineRule="auto"/>
        <w:ind w:left="567" w:right="565"/>
        <w:rPr>
          <w:rFonts w:ascii="Sylfaen" w:hAnsi="Sylfaen"/>
          <w:b/>
          <w:i w:val="0"/>
        </w:rPr>
      </w:pPr>
      <w:r w:rsidRPr="00D96A89">
        <w:rPr>
          <w:rFonts w:ascii="Sylfaen" w:hAnsi="Sylfaen"/>
          <w:b/>
          <w:i w:val="0"/>
        </w:rPr>
        <w:t xml:space="preserve">предлагаемого </w:t>
      </w:r>
      <w:r w:rsidR="00A35FB1" w:rsidRPr="00D96A89">
        <w:rPr>
          <w:rFonts w:ascii="Sylfaen" w:hAnsi="Sylfaen"/>
          <w:b/>
          <w:i w:val="0"/>
        </w:rPr>
        <w:t>товара</w:t>
      </w:r>
    </w:p>
    <w:p w14:paraId="52573E4D" w14:textId="77777777" w:rsidR="00D043C1" w:rsidRPr="00D96A89" w:rsidRDefault="00D043C1" w:rsidP="00D96A89">
      <w:pPr>
        <w:pStyle w:val="3"/>
        <w:keepNext w:val="0"/>
        <w:widowControl w:val="0"/>
        <w:spacing w:after="160" w:line="240" w:lineRule="auto"/>
        <w:ind w:left="567" w:right="565"/>
        <w:rPr>
          <w:rFonts w:ascii="Sylfaen" w:hAnsi="Sylfaen" w:cs="Arial"/>
        </w:rPr>
      </w:pPr>
    </w:p>
    <w:p w14:paraId="77FE02C2" w14:textId="77777777" w:rsidR="00D043C1" w:rsidRPr="00D96A89" w:rsidRDefault="00D043C1" w:rsidP="00D96A89">
      <w:pPr>
        <w:widowControl w:val="0"/>
        <w:jc w:val="both"/>
        <w:rPr>
          <w:rFonts w:ascii="Sylfaen" w:hAnsi="Sylfaen"/>
          <w:sz w:val="20"/>
          <w:szCs w:val="20"/>
        </w:rPr>
      </w:pPr>
      <w:r w:rsidRPr="00D96A89">
        <w:rPr>
          <w:rFonts w:ascii="Sylfaen" w:hAnsi="Sylfaen"/>
          <w:sz w:val="20"/>
          <w:szCs w:val="20"/>
        </w:rPr>
        <w:t>________________________</w:t>
      </w:r>
      <w:r w:rsidR="00214A60" w:rsidRPr="00D96A89">
        <w:rPr>
          <w:rFonts w:ascii="Sylfaen" w:hAnsi="Sylfaen"/>
          <w:sz w:val="20"/>
          <w:szCs w:val="20"/>
        </w:rPr>
        <w:t>____________________</w:t>
      </w:r>
      <w:r w:rsidRPr="00D96A89">
        <w:rPr>
          <w:rFonts w:ascii="Sylfaen" w:hAnsi="Sylfaen"/>
          <w:sz w:val="20"/>
          <w:szCs w:val="20"/>
        </w:rPr>
        <w:t xml:space="preserve">_____,                               в качестве участника в </w:t>
      </w:r>
    </w:p>
    <w:p w14:paraId="66BCD72B" w14:textId="77777777" w:rsidR="00D043C1" w:rsidRPr="00D96A89" w:rsidRDefault="00D043C1" w:rsidP="00D96A89">
      <w:pPr>
        <w:widowControl w:val="0"/>
        <w:spacing w:after="120"/>
        <w:jc w:val="both"/>
        <w:rPr>
          <w:rFonts w:ascii="Sylfaen" w:hAnsi="Sylfaen" w:cs="Arial"/>
          <w:sz w:val="20"/>
          <w:szCs w:val="20"/>
          <w:u w:val="single"/>
        </w:rPr>
      </w:pPr>
      <w:r w:rsidRPr="00D96A89">
        <w:rPr>
          <w:rFonts w:ascii="Sylfaen" w:hAnsi="Sylfaen"/>
          <w:sz w:val="20"/>
          <w:szCs w:val="20"/>
        </w:rPr>
        <w:t>наименование участника</w:t>
      </w:r>
    </w:p>
    <w:p w14:paraId="75976ED9" w14:textId="4C624CD7" w:rsidR="00D043C1" w:rsidRPr="00D96A89" w:rsidRDefault="00D043C1" w:rsidP="00D96A89">
      <w:pPr>
        <w:widowControl w:val="0"/>
        <w:spacing w:after="160"/>
        <w:jc w:val="both"/>
        <w:rPr>
          <w:rFonts w:ascii="Sylfaen" w:hAnsi="Sylfaen"/>
          <w:sz w:val="20"/>
          <w:szCs w:val="20"/>
        </w:rPr>
      </w:pPr>
      <w:r w:rsidRPr="00D96A89">
        <w:rPr>
          <w:rFonts w:ascii="Sylfaen" w:hAnsi="Sylfaen"/>
          <w:sz w:val="20"/>
          <w:szCs w:val="20"/>
        </w:rPr>
        <w:t xml:space="preserve">рамках </w:t>
      </w:r>
      <w:r w:rsidR="005C183C" w:rsidRPr="00D96A89">
        <w:rPr>
          <w:rFonts w:ascii="Sylfaen" w:hAnsi="Sylfaen"/>
        </w:rPr>
        <w:t>запросе котировок</w:t>
      </w:r>
      <w:r w:rsidRPr="00D96A89">
        <w:rPr>
          <w:rFonts w:ascii="Sylfaen" w:hAnsi="Sylfaen"/>
          <w:sz w:val="20"/>
          <w:szCs w:val="20"/>
        </w:rPr>
        <w:t xml:space="preserve"> под кодом</w:t>
      </w:r>
      <w:r w:rsidR="0093797E" w:rsidRPr="00D96A89">
        <w:rPr>
          <w:rFonts w:ascii="Sylfaen" w:hAnsi="Sylfaen"/>
          <w:sz w:val="20"/>
          <w:szCs w:val="20"/>
        </w:rPr>
        <w:t xml:space="preserve"> </w:t>
      </w:r>
      <w:r w:rsidR="00F504A0" w:rsidRPr="00D96A89">
        <w:rPr>
          <w:rFonts w:ascii="Sylfaen" w:hAnsi="Sylfaen"/>
          <w:sz w:val="20"/>
          <w:szCs w:val="20"/>
        </w:rPr>
        <w:t xml:space="preserve">ICP- </w:t>
      </w:r>
      <w:proofErr w:type="spellStart"/>
      <w:r w:rsidR="00F504A0" w:rsidRPr="00D96A89">
        <w:rPr>
          <w:rFonts w:ascii="Sylfaen" w:hAnsi="Sylfaen"/>
          <w:sz w:val="20"/>
          <w:szCs w:val="20"/>
        </w:rPr>
        <w:t>GHAPDzB</w:t>
      </w:r>
      <w:proofErr w:type="spellEnd"/>
      <w:r w:rsidR="00F504A0" w:rsidRPr="00D96A89">
        <w:rPr>
          <w:rFonts w:ascii="Sylfaen" w:hAnsi="Sylfaen"/>
          <w:sz w:val="20"/>
          <w:szCs w:val="20"/>
        </w:rPr>
        <w:t xml:space="preserve"> -</w:t>
      </w:r>
      <w:r w:rsidR="00F504A0">
        <w:rPr>
          <w:rFonts w:ascii="Sylfaen" w:hAnsi="Sylfaen"/>
          <w:sz w:val="20"/>
          <w:szCs w:val="20"/>
          <w:lang w:val="hy-AM"/>
        </w:rPr>
        <w:t>26/</w:t>
      </w:r>
      <w:r w:rsidR="00F504A0">
        <w:rPr>
          <w:rFonts w:ascii="Sylfaen" w:hAnsi="Sylfaen"/>
          <w:sz w:val="20"/>
          <w:szCs w:val="20"/>
        </w:rPr>
        <w:t>28</w:t>
      </w:r>
      <w:r w:rsidRPr="00B1742A">
        <w:t>ниже</w:t>
      </w:r>
      <w:r w:rsidRPr="00D96A89">
        <w:rPr>
          <w:rFonts w:ascii="Sylfaen" w:hAnsi="Sylfaen"/>
          <w:sz w:val="20"/>
          <w:szCs w:val="20"/>
        </w:rPr>
        <w:t xml:space="preserve"> по лотам представляет 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10"/>
        <w:gridCol w:w="900"/>
        <w:gridCol w:w="1170"/>
        <w:gridCol w:w="1170"/>
        <w:gridCol w:w="4408"/>
      </w:tblGrid>
      <w:tr w:rsidR="00D043C1" w:rsidRPr="00D96A89" w14:paraId="67D37C4A" w14:textId="77777777" w:rsidTr="00C63284">
        <w:tc>
          <w:tcPr>
            <w:tcW w:w="828" w:type="dxa"/>
            <w:vMerge w:val="restart"/>
            <w:vAlign w:val="center"/>
          </w:tcPr>
          <w:p w14:paraId="4D84800E" w14:textId="77777777" w:rsidR="00EE1022" w:rsidRPr="00D96A89" w:rsidRDefault="00EE1022" w:rsidP="00D96A89">
            <w:pPr>
              <w:widowControl w:val="0"/>
              <w:jc w:val="center"/>
              <w:rPr>
                <w:rFonts w:ascii="Sylfaen" w:hAnsi="Sylfaen"/>
                <w:b/>
                <w:sz w:val="20"/>
                <w:szCs w:val="20"/>
              </w:rPr>
            </w:pPr>
          </w:p>
          <w:p w14:paraId="6F31716D" w14:textId="77777777" w:rsidR="00D043C1" w:rsidRPr="00D96A89" w:rsidRDefault="00D043C1" w:rsidP="00D96A89">
            <w:pPr>
              <w:widowControl w:val="0"/>
              <w:jc w:val="center"/>
              <w:rPr>
                <w:rFonts w:ascii="Sylfaen" w:hAnsi="Sylfaen"/>
                <w:b/>
                <w:bCs/>
                <w:sz w:val="20"/>
                <w:szCs w:val="20"/>
              </w:rPr>
            </w:pPr>
            <w:r w:rsidRPr="00D96A89">
              <w:rPr>
                <w:rFonts w:ascii="Sylfaen" w:hAnsi="Sylfaen"/>
                <w:b/>
                <w:sz w:val="20"/>
                <w:szCs w:val="20"/>
              </w:rPr>
              <w:t>Номер лота</w:t>
            </w:r>
          </w:p>
        </w:tc>
        <w:tc>
          <w:tcPr>
            <w:tcW w:w="8458" w:type="dxa"/>
            <w:gridSpan w:val="5"/>
            <w:vAlign w:val="center"/>
          </w:tcPr>
          <w:p w14:paraId="56D9425B" w14:textId="77777777" w:rsidR="00D043C1" w:rsidRPr="00D96A89" w:rsidRDefault="00D043C1" w:rsidP="00D96A89">
            <w:pPr>
              <w:widowControl w:val="0"/>
              <w:jc w:val="center"/>
              <w:rPr>
                <w:rFonts w:ascii="Sylfaen" w:hAnsi="Sylfaen"/>
                <w:b/>
                <w:bCs/>
                <w:sz w:val="20"/>
                <w:szCs w:val="20"/>
              </w:rPr>
            </w:pPr>
            <w:r w:rsidRPr="00D96A89">
              <w:rPr>
                <w:rFonts w:ascii="Sylfaen" w:hAnsi="Sylfaen"/>
                <w:b/>
                <w:sz w:val="20"/>
                <w:szCs w:val="20"/>
              </w:rPr>
              <w:t>Предлагаемый товар</w:t>
            </w:r>
          </w:p>
        </w:tc>
      </w:tr>
      <w:tr w:rsidR="00D043C1" w:rsidRPr="00D96A89" w14:paraId="30713C85" w14:textId="77777777" w:rsidTr="00C63284">
        <w:trPr>
          <w:trHeight w:val="696"/>
        </w:trPr>
        <w:tc>
          <w:tcPr>
            <w:tcW w:w="828" w:type="dxa"/>
            <w:vMerge/>
            <w:vAlign w:val="center"/>
          </w:tcPr>
          <w:p w14:paraId="37541DEA" w14:textId="77777777" w:rsidR="00D043C1" w:rsidRPr="00D96A89" w:rsidRDefault="00D043C1" w:rsidP="00D96A89">
            <w:pPr>
              <w:widowControl w:val="0"/>
              <w:jc w:val="center"/>
              <w:rPr>
                <w:rFonts w:ascii="Sylfaen" w:hAnsi="Sylfaen"/>
                <w:b/>
                <w:bCs/>
                <w:sz w:val="20"/>
                <w:szCs w:val="20"/>
              </w:rPr>
            </w:pPr>
          </w:p>
        </w:tc>
        <w:tc>
          <w:tcPr>
            <w:tcW w:w="810" w:type="dxa"/>
            <w:vAlign w:val="center"/>
          </w:tcPr>
          <w:p w14:paraId="310C7D97" w14:textId="77777777" w:rsidR="00D043C1" w:rsidRPr="00D96A89" w:rsidRDefault="00873A3C" w:rsidP="00D96A89">
            <w:pPr>
              <w:widowControl w:val="0"/>
              <w:jc w:val="center"/>
              <w:rPr>
                <w:rFonts w:ascii="Sylfaen" w:hAnsi="Sylfaen"/>
                <w:b/>
                <w:sz w:val="20"/>
                <w:szCs w:val="20"/>
              </w:rPr>
            </w:pPr>
            <w:r w:rsidRPr="00D96A89">
              <w:rPr>
                <w:rFonts w:ascii="Sylfaen" w:hAnsi="Sylfaen"/>
                <w:b/>
                <w:sz w:val="20"/>
                <w:szCs w:val="20"/>
              </w:rPr>
              <w:t>ф</w:t>
            </w:r>
            <w:r w:rsidR="00D043C1" w:rsidRPr="00D96A89">
              <w:rPr>
                <w:rFonts w:ascii="Sylfaen" w:hAnsi="Sylfaen"/>
                <w:b/>
                <w:sz w:val="20"/>
                <w:szCs w:val="20"/>
              </w:rPr>
              <w:t>ирменное</w:t>
            </w:r>
          </w:p>
          <w:p w14:paraId="473ACCB1" w14:textId="77777777" w:rsidR="00D043C1" w:rsidRPr="00D96A89" w:rsidRDefault="00D043C1" w:rsidP="00D96A89">
            <w:pPr>
              <w:widowControl w:val="0"/>
              <w:jc w:val="center"/>
              <w:rPr>
                <w:rFonts w:ascii="Sylfaen" w:hAnsi="Sylfaen"/>
                <w:b/>
                <w:bCs/>
                <w:sz w:val="20"/>
                <w:szCs w:val="20"/>
              </w:rPr>
            </w:pPr>
            <w:r w:rsidRPr="00D96A89">
              <w:rPr>
                <w:rFonts w:ascii="Sylfaen" w:hAnsi="Sylfaen"/>
                <w:b/>
                <w:sz w:val="20"/>
                <w:szCs w:val="20"/>
              </w:rPr>
              <w:t>наименование</w:t>
            </w:r>
          </w:p>
        </w:tc>
        <w:tc>
          <w:tcPr>
            <w:tcW w:w="900" w:type="dxa"/>
            <w:vAlign w:val="center"/>
          </w:tcPr>
          <w:p w14:paraId="35CB7D0A" w14:textId="77777777" w:rsidR="00D043C1" w:rsidRPr="00D96A89" w:rsidRDefault="00D043C1" w:rsidP="00D96A89">
            <w:pPr>
              <w:widowControl w:val="0"/>
              <w:jc w:val="center"/>
              <w:rPr>
                <w:rFonts w:ascii="Sylfaen" w:hAnsi="Sylfaen"/>
                <w:b/>
                <w:bCs/>
                <w:sz w:val="20"/>
                <w:szCs w:val="20"/>
              </w:rPr>
            </w:pPr>
            <w:r w:rsidRPr="00D96A89">
              <w:rPr>
                <w:rFonts w:ascii="Sylfaen" w:hAnsi="Sylfaen"/>
                <w:b/>
                <w:sz w:val="20"/>
                <w:szCs w:val="20"/>
              </w:rPr>
              <w:t>товарный знак</w:t>
            </w:r>
          </w:p>
        </w:tc>
        <w:tc>
          <w:tcPr>
            <w:tcW w:w="1170" w:type="dxa"/>
            <w:vAlign w:val="center"/>
          </w:tcPr>
          <w:p w14:paraId="5A88C132" w14:textId="77777777" w:rsidR="00D043C1" w:rsidRPr="00D96A89" w:rsidRDefault="00EE1022" w:rsidP="00D96A89">
            <w:pPr>
              <w:widowControl w:val="0"/>
              <w:jc w:val="center"/>
              <w:rPr>
                <w:rFonts w:ascii="Sylfaen" w:hAnsi="Sylfaen"/>
                <w:b/>
                <w:bCs/>
                <w:sz w:val="20"/>
                <w:szCs w:val="20"/>
                <w:lang w:val="hy-AM"/>
              </w:rPr>
            </w:pPr>
            <w:r w:rsidRPr="00D96A89">
              <w:rPr>
                <w:rFonts w:ascii="Sylfaen" w:hAnsi="Sylfaen"/>
                <w:b/>
                <w:bCs/>
                <w:sz w:val="20"/>
                <w:szCs w:val="20"/>
              </w:rPr>
              <w:t>марка</w:t>
            </w:r>
          </w:p>
        </w:tc>
        <w:tc>
          <w:tcPr>
            <w:tcW w:w="1170" w:type="dxa"/>
            <w:vAlign w:val="center"/>
          </w:tcPr>
          <w:p w14:paraId="4B688FD4" w14:textId="77777777" w:rsidR="00D043C1" w:rsidRPr="00D96A89" w:rsidRDefault="00D043C1" w:rsidP="00D96A89">
            <w:pPr>
              <w:widowControl w:val="0"/>
              <w:jc w:val="center"/>
              <w:rPr>
                <w:rFonts w:ascii="Sylfaen" w:hAnsi="Sylfaen"/>
                <w:b/>
                <w:bCs/>
                <w:sz w:val="20"/>
                <w:szCs w:val="20"/>
              </w:rPr>
            </w:pPr>
            <w:r w:rsidRPr="00D96A89">
              <w:rPr>
                <w:rFonts w:ascii="Sylfaen" w:hAnsi="Sylfaen"/>
                <w:b/>
                <w:sz w:val="20"/>
                <w:szCs w:val="20"/>
              </w:rPr>
              <w:t>наименование производителя</w:t>
            </w:r>
          </w:p>
        </w:tc>
        <w:tc>
          <w:tcPr>
            <w:tcW w:w="4408" w:type="dxa"/>
            <w:vAlign w:val="center"/>
          </w:tcPr>
          <w:p w14:paraId="05628ABE" w14:textId="77777777" w:rsidR="00D043C1" w:rsidRPr="00D96A89" w:rsidRDefault="00D043C1" w:rsidP="00D96A89">
            <w:pPr>
              <w:widowControl w:val="0"/>
              <w:jc w:val="center"/>
              <w:rPr>
                <w:rFonts w:ascii="Sylfaen" w:hAnsi="Sylfaen"/>
                <w:b/>
                <w:bCs/>
                <w:sz w:val="20"/>
                <w:szCs w:val="20"/>
              </w:rPr>
            </w:pPr>
            <w:r w:rsidRPr="00D96A89">
              <w:rPr>
                <w:rFonts w:ascii="Sylfaen" w:hAnsi="Sylfaen"/>
                <w:b/>
                <w:sz w:val="20"/>
                <w:szCs w:val="20"/>
              </w:rPr>
              <w:t>технические характеристики</w:t>
            </w:r>
          </w:p>
        </w:tc>
      </w:tr>
      <w:tr w:rsidR="00D043C1" w:rsidRPr="00D96A89" w14:paraId="20472E9D" w14:textId="77777777" w:rsidTr="00C63284">
        <w:trPr>
          <w:trHeight w:val="1481"/>
        </w:trPr>
        <w:tc>
          <w:tcPr>
            <w:tcW w:w="828" w:type="dxa"/>
          </w:tcPr>
          <w:p w14:paraId="032B7537" w14:textId="77777777" w:rsidR="00D043C1" w:rsidRPr="00D96A89" w:rsidRDefault="00D043C1" w:rsidP="00D96A89">
            <w:pPr>
              <w:pStyle w:val="3"/>
              <w:keepNext w:val="0"/>
              <w:widowControl w:val="0"/>
              <w:spacing w:line="240" w:lineRule="auto"/>
              <w:jc w:val="left"/>
              <w:rPr>
                <w:rFonts w:ascii="Sylfaen" w:hAnsi="Sylfaen"/>
                <w:b/>
              </w:rPr>
            </w:pPr>
          </w:p>
        </w:tc>
        <w:tc>
          <w:tcPr>
            <w:tcW w:w="810" w:type="dxa"/>
          </w:tcPr>
          <w:p w14:paraId="353C699E" w14:textId="77777777" w:rsidR="00D043C1" w:rsidRPr="00D96A89" w:rsidRDefault="00D043C1" w:rsidP="00D96A89">
            <w:pPr>
              <w:pStyle w:val="3"/>
              <w:keepNext w:val="0"/>
              <w:widowControl w:val="0"/>
              <w:spacing w:line="240" w:lineRule="auto"/>
              <w:jc w:val="left"/>
              <w:rPr>
                <w:rFonts w:ascii="Sylfaen" w:hAnsi="Sylfaen"/>
                <w:b/>
              </w:rPr>
            </w:pPr>
          </w:p>
        </w:tc>
        <w:tc>
          <w:tcPr>
            <w:tcW w:w="900" w:type="dxa"/>
          </w:tcPr>
          <w:p w14:paraId="69AC9370" w14:textId="77777777" w:rsidR="00D043C1" w:rsidRPr="00D96A89" w:rsidRDefault="00D043C1" w:rsidP="00D96A89">
            <w:pPr>
              <w:pStyle w:val="3"/>
              <w:keepNext w:val="0"/>
              <w:widowControl w:val="0"/>
              <w:spacing w:line="240" w:lineRule="auto"/>
              <w:jc w:val="left"/>
              <w:rPr>
                <w:rFonts w:ascii="Sylfaen" w:hAnsi="Sylfaen"/>
                <w:b/>
              </w:rPr>
            </w:pPr>
          </w:p>
        </w:tc>
        <w:tc>
          <w:tcPr>
            <w:tcW w:w="1170" w:type="dxa"/>
          </w:tcPr>
          <w:p w14:paraId="1CA113A5" w14:textId="77777777" w:rsidR="00D043C1" w:rsidRPr="00D96A89" w:rsidRDefault="00D043C1" w:rsidP="00D96A89">
            <w:pPr>
              <w:pStyle w:val="3"/>
              <w:keepNext w:val="0"/>
              <w:widowControl w:val="0"/>
              <w:spacing w:line="240" w:lineRule="auto"/>
              <w:jc w:val="left"/>
              <w:rPr>
                <w:rFonts w:ascii="Sylfaen" w:hAnsi="Sylfaen"/>
                <w:b/>
              </w:rPr>
            </w:pPr>
          </w:p>
        </w:tc>
        <w:tc>
          <w:tcPr>
            <w:tcW w:w="1170" w:type="dxa"/>
          </w:tcPr>
          <w:p w14:paraId="6A7B6041" w14:textId="77777777" w:rsidR="00D043C1" w:rsidRPr="00D96A89" w:rsidRDefault="00D043C1" w:rsidP="00D96A89">
            <w:pPr>
              <w:pStyle w:val="3"/>
              <w:keepNext w:val="0"/>
              <w:widowControl w:val="0"/>
              <w:spacing w:line="240" w:lineRule="auto"/>
              <w:jc w:val="left"/>
              <w:rPr>
                <w:rFonts w:ascii="Sylfaen" w:hAnsi="Sylfaen"/>
                <w:b/>
              </w:rPr>
            </w:pPr>
          </w:p>
        </w:tc>
        <w:tc>
          <w:tcPr>
            <w:tcW w:w="4408" w:type="dxa"/>
          </w:tcPr>
          <w:p w14:paraId="1A288A1D" w14:textId="77777777" w:rsidR="00D043C1" w:rsidRPr="00D96A89" w:rsidRDefault="00D043C1" w:rsidP="00D96A89">
            <w:pPr>
              <w:pStyle w:val="3"/>
              <w:keepNext w:val="0"/>
              <w:widowControl w:val="0"/>
              <w:spacing w:line="240" w:lineRule="auto"/>
              <w:jc w:val="left"/>
              <w:rPr>
                <w:rFonts w:ascii="Sylfaen" w:hAnsi="Sylfaen"/>
                <w:b/>
              </w:rPr>
            </w:pPr>
          </w:p>
        </w:tc>
      </w:tr>
    </w:tbl>
    <w:p w14:paraId="7481A213" w14:textId="77777777" w:rsidR="00D043C1" w:rsidRPr="00D96A89" w:rsidRDefault="00D043C1" w:rsidP="00D96A89">
      <w:pPr>
        <w:widowControl w:val="0"/>
        <w:tabs>
          <w:tab w:val="left" w:pos="6804"/>
        </w:tabs>
        <w:jc w:val="center"/>
        <w:rPr>
          <w:rFonts w:ascii="Sylfaen" w:hAnsi="Sylfaen"/>
          <w:sz w:val="20"/>
          <w:szCs w:val="20"/>
          <w:lang w:val="en-US"/>
        </w:rPr>
      </w:pPr>
    </w:p>
    <w:p w14:paraId="2C33A9E4" w14:textId="77777777" w:rsidR="00D043C1" w:rsidRPr="00D96A89" w:rsidRDefault="00D043C1" w:rsidP="00D96A89">
      <w:pPr>
        <w:widowControl w:val="0"/>
        <w:tabs>
          <w:tab w:val="left" w:pos="6804"/>
        </w:tabs>
        <w:jc w:val="center"/>
        <w:rPr>
          <w:rFonts w:ascii="Sylfaen" w:hAnsi="Sylfaen"/>
          <w:sz w:val="20"/>
          <w:szCs w:val="20"/>
        </w:rPr>
      </w:pPr>
      <w:r w:rsidRPr="00D96A89">
        <w:rPr>
          <w:rFonts w:ascii="Sylfaen" w:hAnsi="Sylfaen"/>
          <w:sz w:val="20"/>
          <w:szCs w:val="20"/>
        </w:rPr>
        <w:t>_________________________________________________</w:t>
      </w:r>
      <w:r w:rsidRPr="00D96A89">
        <w:rPr>
          <w:rFonts w:ascii="Sylfaen" w:hAnsi="Sylfaen"/>
          <w:sz w:val="20"/>
          <w:szCs w:val="20"/>
        </w:rPr>
        <w:tab/>
        <w:t>_________________</w:t>
      </w:r>
    </w:p>
    <w:p w14:paraId="55095463" w14:textId="77777777" w:rsidR="00D043C1" w:rsidRPr="00D96A89" w:rsidRDefault="00D043C1" w:rsidP="00D96A89">
      <w:pPr>
        <w:widowControl w:val="0"/>
        <w:tabs>
          <w:tab w:val="left" w:pos="7513"/>
        </w:tabs>
        <w:spacing w:after="160"/>
        <w:ind w:left="709"/>
        <w:jc w:val="both"/>
        <w:rPr>
          <w:rFonts w:ascii="Sylfaen" w:hAnsi="Sylfaen" w:cs="Arial"/>
          <w:sz w:val="20"/>
          <w:szCs w:val="20"/>
        </w:rPr>
      </w:pPr>
      <w:r w:rsidRPr="00D96A89">
        <w:rPr>
          <w:rFonts w:ascii="Sylfaen" w:hAnsi="Sylfaen"/>
          <w:sz w:val="20"/>
          <w:szCs w:val="20"/>
        </w:rPr>
        <w:t>наименование участника (должность, имя, фамилия руководителя</w:t>
      </w:r>
      <w:r w:rsidRPr="00D96A89">
        <w:rPr>
          <w:rFonts w:ascii="Sylfaen" w:hAnsi="Sylfaen"/>
          <w:sz w:val="20"/>
          <w:szCs w:val="20"/>
        </w:rPr>
        <w:tab/>
        <w:t>подпись</w:t>
      </w:r>
    </w:p>
    <w:p w14:paraId="61F73B85" w14:textId="77777777" w:rsidR="00D043C1" w:rsidRPr="00D96A89" w:rsidRDefault="00D043C1" w:rsidP="00D96A89">
      <w:pPr>
        <w:widowControl w:val="0"/>
        <w:spacing w:after="160"/>
        <w:jc w:val="right"/>
        <w:rPr>
          <w:rFonts w:ascii="Sylfaen" w:hAnsi="Sylfaen"/>
          <w:sz w:val="20"/>
          <w:szCs w:val="20"/>
        </w:rPr>
      </w:pPr>
    </w:p>
    <w:p w14:paraId="64B34A2F" w14:textId="77777777" w:rsidR="00D043C1" w:rsidRPr="00D96A89" w:rsidRDefault="00D043C1" w:rsidP="00D96A89">
      <w:pPr>
        <w:widowControl w:val="0"/>
        <w:spacing w:after="160"/>
        <w:jc w:val="right"/>
        <w:rPr>
          <w:rFonts w:ascii="Sylfaen" w:hAnsi="Sylfaen"/>
          <w:sz w:val="20"/>
          <w:szCs w:val="20"/>
        </w:rPr>
      </w:pPr>
      <w:r w:rsidRPr="00D96A89">
        <w:rPr>
          <w:rFonts w:ascii="Sylfaen" w:hAnsi="Sylfaen"/>
          <w:sz w:val="20"/>
          <w:szCs w:val="20"/>
        </w:rPr>
        <w:t>М. П.</w:t>
      </w:r>
    </w:p>
    <w:p w14:paraId="4D31EA5B" w14:textId="77777777" w:rsidR="00D043C1" w:rsidRPr="00D96A89" w:rsidRDefault="00D043C1" w:rsidP="00D96A89">
      <w:pPr>
        <w:rPr>
          <w:rFonts w:ascii="Sylfaen" w:hAnsi="Sylfaen"/>
          <w:sz w:val="20"/>
          <w:szCs w:val="20"/>
        </w:rPr>
      </w:pPr>
      <w:r w:rsidRPr="00D96A89">
        <w:rPr>
          <w:rFonts w:ascii="Sylfaen" w:hAnsi="Sylfaen"/>
          <w:sz w:val="20"/>
          <w:szCs w:val="20"/>
        </w:rPr>
        <w:br w:type="page"/>
      </w:r>
    </w:p>
    <w:p w14:paraId="0EF87383" w14:textId="77777777" w:rsidR="00AB6E69" w:rsidRPr="00D96A89" w:rsidRDefault="00AB6E69" w:rsidP="00D96A89">
      <w:pPr>
        <w:jc w:val="right"/>
        <w:rPr>
          <w:rFonts w:ascii="Sylfaen" w:hAnsi="Sylfaen"/>
          <w:b/>
          <w:sz w:val="20"/>
          <w:szCs w:val="20"/>
        </w:rPr>
      </w:pPr>
      <w:r w:rsidRPr="00D96A89">
        <w:rPr>
          <w:rFonts w:ascii="Sylfaen" w:hAnsi="Sylfaen"/>
          <w:b/>
          <w:sz w:val="20"/>
          <w:szCs w:val="20"/>
        </w:rPr>
        <w:lastRenderedPageBreak/>
        <w:t>Приложение 1.</w:t>
      </w:r>
      <w:r w:rsidR="000B5664" w:rsidRPr="00D96A89">
        <w:rPr>
          <w:rFonts w:ascii="Sylfaen" w:hAnsi="Sylfaen"/>
          <w:b/>
          <w:sz w:val="20"/>
          <w:szCs w:val="20"/>
        </w:rPr>
        <w:t>2</w:t>
      </w:r>
      <w:r w:rsidRPr="00D96A89">
        <w:rPr>
          <w:rFonts w:ascii="Sylfaen" w:hAnsi="Sylfaen"/>
          <w:b/>
          <w:sz w:val="20"/>
          <w:szCs w:val="20"/>
        </w:rPr>
        <w:t xml:space="preserve">** </w:t>
      </w:r>
    </w:p>
    <w:p w14:paraId="6C7422E2" w14:textId="77777777" w:rsidR="00AB6E69" w:rsidRPr="00D96A89" w:rsidRDefault="00AB6E69" w:rsidP="00D96A89">
      <w:pPr>
        <w:jc w:val="right"/>
        <w:rPr>
          <w:rFonts w:ascii="Sylfaen" w:hAnsi="Sylfaen"/>
          <w:b/>
          <w:sz w:val="20"/>
          <w:szCs w:val="20"/>
        </w:rPr>
      </w:pPr>
      <w:r w:rsidRPr="00D96A89">
        <w:rPr>
          <w:rFonts w:ascii="Sylfaen" w:hAnsi="Sylfaen"/>
          <w:b/>
          <w:sz w:val="20"/>
          <w:szCs w:val="20"/>
        </w:rPr>
        <w:t xml:space="preserve">к Приглашению на </w:t>
      </w:r>
      <w:r w:rsidR="00EA39B2" w:rsidRPr="00D96A89">
        <w:rPr>
          <w:rFonts w:ascii="Sylfaen" w:hAnsi="Sylfaen"/>
          <w:i/>
        </w:rPr>
        <w:t>запрос котировок</w:t>
      </w:r>
    </w:p>
    <w:p w14:paraId="3E6B1E14" w14:textId="61644DB1" w:rsidR="00AB6E69" w:rsidRPr="00D96A89" w:rsidRDefault="00AB6E69" w:rsidP="00D96A89">
      <w:pPr>
        <w:pStyle w:val="3"/>
        <w:keepNext w:val="0"/>
        <w:widowControl w:val="0"/>
        <w:spacing w:after="160" w:line="240" w:lineRule="auto"/>
        <w:ind w:firstLine="567"/>
        <w:jc w:val="right"/>
        <w:rPr>
          <w:rFonts w:ascii="Sylfaen" w:hAnsi="Sylfaen" w:cs="Arial"/>
          <w:b/>
        </w:rPr>
      </w:pPr>
      <w:r w:rsidRPr="00D96A89">
        <w:rPr>
          <w:rFonts w:ascii="Sylfaen" w:hAnsi="Sylfaen"/>
          <w:b/>
        </w:rPr>
        <w:t>под кодом</w:t>
      </w:r>
      <w:r w:rsidR="0093797E" w:rsidRPr="00D96A89">
        <w:rPr>
          <w:rFonts w:ascii="Sylfaen" w:hAnsi="Sylfaen"/>
        </w:rPr>
        <w:t xml:space="preserve"> </w:t>
      </w:r>
      <w:r w:rsidR="00F504A0" w:rsidRPr="00D96A89">
        <w:rPr>
          <w:rFonts w:ascii="Sylfaen" w:hAnsi="Sylfaen"/>
        </w:rPr>
        <w:t xml:space="preserve">ICP- </w:t>
      </w:r>
      <w:proofErr w:type="spellStart"/>
      <w:r w:rsidR="00F504A0" w:rsidRPr="00D96A89">
        <w:rPr>
          <w:rFonts w:ascii="Sylfaen" w:hAnsi="Sylfaen"/>
        </w:rPr>
        <w:t>GHAPDzB</w:t>
      </w:r>
      <w:proofErr w:type="spellEnd"/>
      <w:r w:rsidR="00F504A0" w:rsidRPr="00D96A89">
        <w:rPr>
          <w:rFonts w:ascii="Sylfaen" w:hAnsi="Sylfaen"/>
        </w:rPr>
        <w:t xml:space="preserve"> -</w:t>
      </w:r>
      <w:r w:rsidR="00F504A0">
        <w:rPr>
          <w:rFonts w:ascii="Sylfaen" w:hAnsi="Sylfaen"/>
          <w:lang w:val="hy-AM"/>
        </w:rPr>
        <w:t>26/</w:t>
      </w:r>
      <w:r w:rsidR="00F504A0">
        <w:rPr>
          <w:rFonts w:ascii="Sylfaen" w:hAnsi="Sylfaen"/>
        </w:rPr>
        <w:t>28</w:t>
      </w:r>
    </w:p>
    <w:p w14:paraId="2E6DC759" w14:textId="77777777" w:rsidR="00F016A2" w:rsidRPr="00D96A89" w:rsidRDefault="00F016A2" w:rsidP="00D96A89">
      <w:pPr>
        <w:rPr>
          <w:rFonts w:ascii="Sylfaen" w:hAnsi="Sylfaen"/>
          <w:b/>
          <w:sz w:val="20"/>
          <w:szCs w:val="20"/>
        </w:rPr>
      </w:pPr>
    </w:p>
    <w:p w14:paraId="44857241" w14:textId="77777777" w:rsidR="00F016A2" w:rsidRPr="00D96A89" w:rsidRDefault="00F016A2" w:rsidP="00D96A89">
      <w:pPr>
        <w:ind w:left="360" w:hanging="360"/>
        <w:jc w:val="center"/>
        <w:rPr>
          <w:rFonts w:ascii="Sylfaen" w:hAnsi="Sylfaen"/>
          <w:b/>
          <w:sz w:val="20"/>
          <w:szCs w:val="20"/>
        </w:rPr>
      </w:pPr>
      <w:r w:rsidRPr="00D96A89">
        <w:rPr>
          <w:rFonts w:ascii="Sylfaen" w:hAnsi="Sylfaen"/>
          <w:b/>
          <w:sz w:val="20"/>
          <w:szCs w:val="20"/>
        </w:rPr>
        <w:t>ФОРМА</w:t>
      </w:r>
    </w:p>
    <w:p w14:paraId="4E7D080C" w14:textId="77777777" w:rsidR="00F016A2" w:rsidRPr="00D96A89" w:rsidRDefault="00F016A2" w:rsidP="00D96A89">
      <w:pPr>
        <w:ind w:left="360" w:hanging="360"/>
        <w:jc w:val="center"/>
        <w:rPr>
          <w:rFonts w:ascii="Sylfaen" w:hAnsi="Sylfaen"/>
          <w:b/>
          <w:sz w:val="20"/>
          <w:szCs w:val="20"/>
        </w:rPr>
      </w:pPr>
      <w:r w:rsidRPr="00D96A89">
        <w:rPr>
          <w:rFonts w:ascii="Sylfaen" w:hAnsi="Sylfaen"/>
          <w:b/>
          <w:sz w:val="20"/>
          <w:szCs w:val="20"/>
        </w:rPr>
        <w:t>ДЕКЛАРАЦИИ О РЕАЛЬНЫХ  БЕНЕФИЦИАРАХ</w:t>
      </w:r>
    </w:p>
    <w:p w14:paraId="2DAA856F" w14:textId="77777777" w:rsidR="00F016A2" w:rsidRPr="00D96A89" w:rsidRDefault="00F016A2" w:rsidP="00D96A89">
      <w:pPr>
        <w:ind w:left="360" w:hanging="360"/>
        <w:jc w:val="center"/>
        <w:rPr>
          <w:rFonts w:ascii="Sylfaen" w:eastAsia="GHEA Grapalat" w:hAnsi="Sylfaen" w:cs="GHEA Grapalat"/>
          <w:b/>
          <w:sz w:val="20"/>
          <w:szCs w:val="20"/>
        </w:rPr>
      </w:pPr>
    </w:p>
    <w:p w14:paraId="01CDBB56" w14:textId="77777777" w:rsidR="00F016A2" w:rsidRPr="00D96A89" w:rsidRDefault="00F016A2" w:rsidP="00597E89">
      <w:pPr>
        <w:numPr>
          <w:ilvl w:val="0"/>
          <w:numId w:val="3"/>
        </w:numPr>
        <w:pBdr>
          <w:top w:val="nil"/>
          <w:left w:val="nil"/>
          <w:bottom w:val="nil"/>
          <w:right w:val="nil"/>
          <w:between w:val="nil"/>
        </w:pBdr>
        <w:spacing w:after="160" w:line="259" w:lineRule="auto"/>
        <w:rPr>
          <w:rFonts w:ascii="Sylfaen" w:eastAsia="GHEA Grapalat" w:hAnsi="Sylfaen" w:cs="GHEA Grapalat"/>
          <w:b/>
          <w:color w:val="000000"/>
          <w:sz w:val="20"/>
          <w:szCs w:val="20"/>
        </w:rPr>
      </w:pPr>
      <w:r w:rsidRPr="00D96A89">
        <w:rPr>
          <w:rFonts w:ascii="Sylfaen" w:eastAsia="GHEA Grapalat" w:hAnsi="Sylfaen" w:cs="GHEA Grapalat"/>
          <w:b/>
          <w:color w:val="000000"/>
          <w:sz w:val="20"/>
          <w:szCs w:val="20"/>
        </w:rPr>
        <w:t>Организация</w:t>
      </w:r>
    </w:p>
    <w:p w14:paraId="4C9874B5" w14:textId="77777777" w:rsidR="00F016A2" w:rsidRPr="00D96A89" w:rsidRDefault="00F016A2" w:rsidP="00597E89">
      <w:pPr>
        <w:numPr>
          <w:ilvl w:val="1"/>
          <w:numId w:val="3"/>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F016A2" w:rsidRPr="00D96A89" w14:paraId="6B0EF276" w14:textId="77777777" w:rsidTr="00113A53">
        <w:tc>
          <w:tcPr>
            <w:tcW w:w="2836" w:type="dxa"/>
            <w:shd w:val="clear" w:color="auto" w:fill="D9E2F3"/>
            <w:vAlign w:val="center"/>
          </w:tcPr>
          <w:p w14:paraId="0FC232E1"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Наименование</w:t>
            </w:r>
          </w:p>
        </w:tc>
        <w:tc>
          <w:tcPr>
            <w:tcW w:w="6180" w:type="dxa"/>
            <w:vAlign w:val="center"/>
          </w:tcPr>
          <w:p w14:paraId="2826942B"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7B745A4D" w14:textId="77777777" w:rsidTr="00113A53">
        <w:tc>
          <w:tcPr>
            <w:tcW w:w="2836" w:type="dxa"/>
            <w:shd w:val="clear" w:color="auto" w:fill="D9E2F3"/>
            <w:vAlign w:val="center"/>
          </w:tcPr>
          <w:p w14:paraId="37788597"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Наименование латинскими буквами</w:t>
            </w:r>
          </w:p>
        </w:tc>
        <w:tc>
          <w:tcPr>
            <w:tcW w:w="6180" w:type="dxa"/>
            <w:vAlign w:val="center"/>
          </w:tcPr>
          <w:p w14:paraId="25A9BAEA"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636EA63B" w14:textId="77777777" w:rsidTr="00113A53">
        <w:tc>
          <w:tcPr>
            <w:tcW w:w="2836" w:type="dxa"/>
            <w:shd w:val="clear" w:color="auto" w:fill="D9E2F3"/>
            <w:vAlign w:val="center"/>
          </w:tcPr>
          <w:p w14:paraId="39B93E20"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Номер государственной регистрации</w:t>
            </w:r>
          </w:p>
        </w:tc>
        <w:tc>
          <w:tcPr>
            <w:tcW w:w="6180" w:type="dxa"/>
            <w:vAlign w:val="center"/>
          </w:tcPr>
          <w:p w14:paraId="129118BC"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0AA3599B" w14:textId="77777777" w:rsidTr="00113A53">
        <w:tc>
          <w:tcPr>
            <w:tcW w:w="2836" w:type="dxa"/>
            <w:shd w:val="clear" w:color="auto" w:fill="D9E2F3"/>
            <w:vAlign w:val="center"/>
          </w:tcPr>
          <w:p w14:paraId="26EC1FA5"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День, месяц, год регистрации</w:t>
            </w:r>
          </w:p>
        </w:tc>
        <w:tc>
          <w:tcPr>
            <w:tcW w:w="6180" w:type="dxa"/>
            <w:vAlign w:val="center"/>
          </w:tcPr>
          <w:p w14:paraId="4B86BA3B"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29739865" w14:textId="77777777" w:rsidTr="00113A53">
        <w:tc>
          <w:tcPr>
            <w:tcW w:w="2836" w:type="dxa"/>
            <w:shd w:val="clear" w:color="auto" w:fill="D9E2F3"/>
            <w:vAlign w:val="center"/>
          </w:tcPr>
          <w:p w14:paraId="37B13F90" w14:textId="77777777" w:rsidR="00F016A2" w:rsidRPr="00D96A89" w:rsidRDefault="00F016A2" w:rsidP="00597E89">
            <w:pPr>
              <w:numPr>
                <w:ilvl w:val="2"/>
                <w:numId w:val="3"/>
              </w:numPr>
              <w:pBdr>
                <w:top w:val="nil"/>
                <w:left w:val="nil"/>
                <w:bottom w:val="nil"/>
                <w:right w:val="nil"/>
                <w:between w:val="nil"/>
              </w:pBdr>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 xml:space="preserve">Адрес </w:t>
            </w:r>
            <w:ins w:id="1" w:author="Inesa Kocharyan" w:date="2021-08-30T12:39:00Z">
              <w:r w:rsidRPr="00D96A89">
                <w:rPr>
                  <w:rFonts w:ascii="Sylfaen" w:eastAsia="GHEA Grapalat" w:hAnsi="Sylfaen" w:cs="GHEA Grapalat"/>
                  <w:color w:val="000000"/>
                  <w:sz w:val="20"/>
                  <w:szCs w:val="20"/>
                </w:rPr>
                <w:t xml:space="preserve"> </w:t>
              </w:r>
            </w:ins>
            <w:r w:rsidRPr="00D96A89">
              <w:rPr>
                <w:rFonts w:ascii="Sylfaen" w:eastAsia="GHEA Grapalat" w:hAnsi="Sylfaen" w:cs="GHEA Grapalat"/>
                <w:color w:val="000000"/>
                <w:sz w:val="20"/>
                <w:szCs w:val="20"/>
              </w:rPr>
              <w:t>регистрации</w:t>
            </w:r>
          </w:p>
        </w:tc>
        <w:tc>
          <w:tcPr>
            <w:tcW w:w="6180" w:type="dxa"/>
            <w:vAlign w:val="center"/>
          </w:tcPr>
          <w:p w14:paraId="25E05041"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5DF3281C" w14:textId="77777777" w:rsidTr="00113A53">
        <w:tc>
          <w:tcPr>
            <w:tcW w:w="2836" w:type="dxa"/>
            <w:shd w:val="clear" w:color="auto" w:fill="D9E2F3"/>
            <w:vAlign w:val="center"/>
          </w:tcPr>
          <w:p w14:paraId="52AA18CE" w14:textId="77777777" w:rsidR="00F016A2" w:rsidRPr="00D96A89" w:rsidRDefault="00F016A2" w:rsidP="00597E89">
            <w:pPr>
              <w:numPr>
                <w:ilvl w:val="2"/>
                <w:numId w:val="3"/>
              </w:numPr>
              <w:pBdr>
                <w:top w:val="nil"/>
                <w:left w:val="nil"/>
                <w:bottom w:val="nil"/>
                <w:right w:val="nil"/>
                <w:between w:val="nil"/>
              </w:pBdr>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Государство регистрации</w:t>
            </w:r>
          </w:p>
        </w:tc>
        <w:tc>
          <w:tcPr>
            <w:tcW w:w="6180" w:type="dxa"/>
            <w:vAlign w:val="center"/>
          </w:tcPr>
          <w:p w14:paraId="628686ED" w14:textId="77777777" w:rsidR="00F016A2" w:rsidRPr="00D96A89" w:rsidRDefault="00F016A2" w:rsidP="00D96A89">
            <w:pPr>
              <w:spacing w:before="240" w:after="240"/>
              <w:ind w:left="993" w:hanging="851"/>
              <w:rPr>
                <w:rFonts w:ascii="Sylfaen" w:eastAsia="GHEA Grapalat" w:hAnsi="Sylfaen" w:cs="GHEA Grapalat"/>
                <w:sz w:val="20"/>
                <w:szCs w:val="20"/>
              </w:rPr>
            </w:pPr>
          </w:p>
        </w:tc>
      </w:tr>
      <w:tr w:rsidR="00F016A2" w:rsidRPr="00D96A89" w14:paraId="7C25C386" w14:textId="77777777" w:rsidTr="00113A53">
        <w:tc>
          <w:tcPr>
            <w:tcW w:w="2836" w:type="dxa"/>
            <w:shd w:val="clear" w:color="auto" w:fill="D9E2F3"/>
            <w:vAlign w:val="center"/>
          </w:tcPr>
          <w:p w14:paraId="5456973B" w14:textId="77777777" w:rsidR="00F016A2" w:rsidRPr="00D96A89" w:rsidRDefault="00F016A2" w:rsidP="00597E89">
            <w:pPr>
              <w:numPr>
                <w:ilvl w:val="2"/>
                <w:numId w:val="3"/>
              </w:numPr>
              <w:pBdr>
                <w:top w:val="nil"/>
                <w:left w:val="nil"/>
                <w:bottom w:val="nil"/>
                <w:right w:val="nil"/>
                <w:between w:val="nil"/>
              </w:pBdr>
              <w:ind w:left="284" w:hanging="284"/>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Имя и фамилия руководителя исполнительного органа</w:t>
            </w:r>
          </w:p>
        </w:tc>
        <w:tc>
          <w:tcPr>
            <w:tcW w:w="6180" w:type="dxa"/>
            <w:vAlign w:val="center"/>
          </w:tcPr>
          <w:p w14:paraId="18F4A334" w14:textId="77777777" w:rsidR="00F016A2" w:rsidRPr="00D96A89" w:rsidRDefault="00F016A2" w:rsidP="00D96A89">
            <w:pPr>
              <w:spacing w:before="240" w:after="240"/>
              <w:ind w:left="993" w:hanging="851"/>
              <w:rPr>
                <w:rFonts w:ascii="Sylfaen" w:eastAsia="GHEA Grapalat" w:hAnsi="Sylfaen" w:cs="GHEA Grapalat"/>
                <w:sz w:val="20"/>
                <w:szCs w:val="20"/>
              </w:rPr>
            </w:pPr>
          </w:p>
        </w:tc>
      </w:tr>
    </w:tbl>
    <w:p w14:paraId="4FCAF061" w14:textId="77777777" w:rsidR="00F016A2" w:rsidRPr="00D96A89" w:rsidRDefault="00F016A2" w:rsidP="00597E89">
      <w:pPr>
        <w:numPr>
          <w:ilvl w:val="1"/>
          <w:numId w:val="3"/>
        </w:numPr>
        <w:pBdr>
          <w:top w:val="nil"/>
          <w:left w:val="nil"/>
          <w:bottom w:val="nil"/>
          <w:right w:val="nil"/>
          <w:between w:val="nil"/>
        </w:pBdr>
        <w:spacing w:before="240" w:after="160" w:line="259" w:lineRule="auto"/>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D96A89" w14:paraId="24DB9D13" w14:textId="77777777" w:rsidTr="00113A53">
        <w:tc>
          <w:tcPr>
            <w:tcW w:w="2835" w:type="dxa"/>
            <w:shd w:val="clear" w:color="auto" w:fill="D9E2F3"/>
            <w:vAlign w:val="center"/>
          </w:tcPr>
          <w:p w14:paraId="37748717"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Имя и фамилия лица, представляющего декларацию</w:t>
            </w:r>
          </w:p>
        </w:tc>
        <w:tc>
          <w:tcPr>
            <w:tcW w:w="6180" w:type="dxa"/>
            <w:vAlign w:val="center"/>
          </w:tcPr>
          <w:p w14:paraId="0C6F4CA2"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1BF8FD7E" w14:textId="77777777" w:rsidTr="00113A53">
        <w:trPr>
          <w:trHeight w:val="1487"/>
        </w:trPr>
        <w:tc>
          <w:tcPr>
            <w:tcW w:w="2835" w:type="dxa"/>
            <w:shd w:val="clear" w:color="auto" w:fill="D9E2F3"/>
            <w:vAlign w:val="center"/>
          </w:tcPr>
          <w:p w14:paraId="18259A8D"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Должность лица, представляющего декларацию</w:t>
            </w:r>
          </w:p>
        </w:tc>
        <w:tc>
          <w:tcPr>
            <w:tcW w:w="6180" w:type="dxa"/>
            <w:vAlign w:val="center"/>
          </w:tcPr>
          <w:p w14:paraId="75A6D2FC" w14:textId="77777777" w:rsidR="00F016A2" w:rsidRPr="00D96A89" w:rsidRDefault="00F016A2" w:rsidP="00D96A89">
            <w:pPr>
              <w:spacing w:before="240" w:after="240"/>
              <w:rPr>
                <w:rFonts w:ascii="Sylfaen" w:eastAsia="GHEA Grapalat" w:hAnsi="Sylfaen" w:cs="GHEA Grapalat"/>
                <w:sz w:val="20"/>
                <w:szCs w:val="20"/>
              </w:rPr>
            </w:pPr>
          </w:p>
        </w:tc>
      </w:tr>
    </w:tbl>
    <w:p w14:paraId="3A218CA3" w14:textId="77777777" w:rsidR="00F016A2" w:rsidRPr="00D96A89" w:rsidRDefault="00F016A2" w:rsidP="00597E89">
      <w:pPr>
        <w:numPr>
          <w:ilvl w:val="1"/>
          <w:numId w:val="3"/>
        </w:numPr>
        <w:pBdr>
          <w:top w:val="nil"/>
          <w:left w:val="nil"/>
          <w:bottom w:val="nil"/>
          <w:right w:val="nil"/>
          <w:between w:val="nil"/>
        </w:pBdr>
        <w:spacing w:before="240" w:after="160" w:line="259" w:lineRule="auto"/>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D96A89" w14:paraId="2B72D9C8" w14:textId="77777777" w:rsidTr="00113A53">
        <w:tc>
          <w:tcPr>
            <w:tcW w:w="2835" w:type="dxa"/>
            <w:shd w:val="clear" w:color="auto" w:fill="D9E2F3"/>
            <w:vAlign w:val="center"/>
          </w:tcPr>
          <w:p w14:paraId="341D1618" w14:textId="77777777" w:rsidR="00F016A2" w:rsidRPr="00D96A89" w:rsidRDefault="00F016A2" w:rsidP="00597E89">
            <w:pPr>
              <w:numPr>
                <w:ilvl w:val="2"/>
                <w:numId w:val="3"/>
              </w:numPr>
              <w:pBdr>
                <w:top w:val="nil"/>
                <w:left w:val="nil"/>
                <w:bottom w:val="nil"/>
                <w:right w:val="nil"/>
                <w:between w:val="nil"/>
              </w:pBdr>
              <w:spacing w:after="160" w:line="259" w:lineRule="auto"/>
              <w:ind w:left="0" w:hanging="79"/>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День, месяц, год подписания декларации</w:t>
            </w:r>
          </w:p>
        </w:tc>
        <w:tc>
          <w:tcPr>
            <w:tcW w:w="6180" w:type="dxa"/>
            <w:vAlign w:val="center"/>
          </w:tcPr>
          <w:p w14:paraId="5AE55821"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767C7A4C" w14:textId="77777777" w:rsidTr="00113A53">
        <w:tc>
          <w:tcPr>
            <w:tcW w:w="2835" w:type="dxa"/>
            <w:shd w:val="clear" w:color="auto" w:fill="D9E2F3"/>
            <w:vAlign w:val="center"/>
          </w:tcPr>
          <w:p w14:paraId="7019A7CB" w14:textId="77777777" w:rsidR="00F016A2" w:rsidRPr="00D96A89" w:rsidRDefault="00F016A2" w:rsidP="00597E89">
            <w:pPr>
              <w:numPr>
                <w:ilvl w:val="2"/>
                <w:numId w:val="3"/>
              </w:numPr>
              <w:pBdr>
                <w:top w:val="nil"/>
                <w:left w:val="nil"/>
                <w:bottom w:val="nil"/>
                <w:right w:val="nil"/>
                <w:between w:val="nil"/>
              </w:pBdr>
              <w:spacing w:after="160" w:line="259" w:lineRule="auto"/>
              <w:ind w:left="0" w:hanging="79"/>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Количество страниц декларации</w:t>
            </w:r>
          </w:p>
        </w:tc>
        <w:tc>
          <w:tcPr>
            <w:tcW w:w="6180" w:type="dxa"/>
            <w:vAlign w:val="center"/>
          </w:tcPr>
          <w:p w14:paraId="2347044B"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3BA6B55A" w14:textId="77777777" w:rsidTr="00113A53">
        <w:tc>
          <w:tcPr>
            <w:tcW w:w="2835" w:type="dxa"/>
            <w:shd w:val="clear" w:color="auto" w:fill="D9E2F3"/>
            <w:vAlign w:val="center"/>
          </w:tcPr>
          <w:p w14:paraId="206CB9A3" w14:textId="77777777" w:rsidR="00F016A2" w:rsidRPr="00D96A89" w:rsidRDefault="00F016A2" w:rsidP="00597E89">
            <w:pPr>
              <w:numPr>
                <w:ilvl w:val="2"/>
                <w:numId w:val="3"/>
              </w:numPr>
              <w:pBdr>
                <w:top w:val="nil"/>
                <w:left w:val="nil"/>
                <w:bottom w:val="nil"/>
                <w:right w:val="nil"/>
                <w:between w:val="nil"/>
              </w:pBdr>
              <w:spacing w:after="160" w:line="259" w:lineRule="auto"/>
              <w:ind w:left="0" w:hanging="79"/>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 xml:space="preserve">Подпись лица, представляющего </w:t>
            </w:r>
            <w:r w:rsidRPr="00D96A89">
              <w:rPr>
                <w:rFonts w:ascii="Sylfaen" w:eastAsia="GHEA Grapalat" w:hAnsi="Sylfaen" w:cs="GHEA Grapalat"/>
                <w:color w:val="000000"/>
                <w:sz w:val="20"/>
                <w:szCs w:val="20"/>
              </w:rPr>
              <w:lastRenderedPageBreak/>
              <w:t>декларацию</w:t>
            </w:r>
          </w:p>
        </w:tc>
        <w:tc>
          <w:tcPr>
            <w:tcW w:w="6180" w:type="dxa"/>
            <w:vAlign w:val="center"/>
          </w:tcPr>
          <w:p w14:paraId="061A57CB" w14:textId="77777777" w:rsidR="00F016A2" w:rsidRPr="00D96A89" w:rsidRDefault="00F016A2" w:rsidP="00D96A89">
            <w:pPr>
              <w:spacing w:before="240" w:after="240"/>
              <w:rPr>
                <w:rFonts w:ascii="Sylfaen" w:eastAsia="GHEA Grapalat" w:hAnsi="Sylfaen" w:cs="GHEA Grapalat"/>
                <w:sz w:val="20"/>
                <w:szCs w:val="20"/>
              </w:rPr>
            </w:pPr>
          </w:p>
        </w:tc>
      </w:tr>
    </w:tbl>
    <w:p w14:paraId="058816CA" w14:textId="77777777" w:rsidR="00F016A2" w:rsidRPr="00D96A89" w:rsidRDefault="00F016A2" w:rsidP="00D96A89">
      <w:pPr>
        <w:rPr>
          <w:rFonts w:ascii="Sylfaen" w:eastAsia="GHEA Grapalat" w:hAnsi="Sylfaen" w:cs="GHEA Grapalat"/>
          <w:sz w:val="20"/>
          <w:szCs w:val="20"/>
        </w:rPr>
      </w:pPr>
    </w:p>
    <w:p w14:paraId="50DEF5BC" w14:textId="77777777" w:rsidR="00F016A2" w:rsidRPr="00D96A89" w:rsidRDefault="00F016A2" w:rsidP="00D96A89">
      <w:pPr>
        <w:rPr>
          <w:rFonts w:ascii="Sylfaen" w:eastAsia="GHEA Grapalat" w:hAnsi="Sylfaen" w:cs="GHEA Grapalat"/>
          <w:sz w:val="20"/>
          <w:szCs w:val="20"/>
        </w:rPr>
      </w:pPr>
      <w:r w:rsidRPr="00D96A89">
        <w:rPr>
          <w:rFonts w:ascii="Sylfaen" w:hAnsi="Sylfaen"/>
          <w:sz w:val="20"/>
          <w:szCs w:val="20"/>
        </w:rPr>
        <w:br w:type="page"/>
      </w:r>
    </w:p>
    <w:p w14:paraId="14860989" w14:textId="77777777" w:rsidR="00F016A2" w:rsidRPr="00D96A89" w:rsidRDefault="00F016A2" w:rsidP="00597E89">
      <w:pPr>
        <w:numPr>
          <w:ilvl w:val="0"/>
          <w:numId w:val="3"/>
        </w:numPr>
        <w:pBdr>
          <w:top w:val="nil"/>
          <w:left w:val="nil"/>
          <w:bottom w:val="nil"/>
          <w:right w:val="nil"/>
          <w:between w:val="nil"/>
        </w:pBdr>
        <w:spacing w:after="160" w:line="259" w:lineRule="auto"/>
        <w:rPr>
          <w:rFonts w:ascii="Sylfaen" w:eastAsia="GHEA Grapalat" w:hAnsi="Sylfaen" w:cs="GHEA Grapalat"/>
          <w:color w:val="000000"/>
          <w:sz w:val="20"/>
          <w:szCs w:val="20"/>
        </w:rPr>
      </w:pPr>
      <w:r w:rsidRPr="00D96A89">
        <w:rPr>
          <w:rFonts w:ascii="Sylfaen" w:eastAsia="GHEA Grapalat" w:hAnsi="Sylfaen" w:cs="GHEA Grapalat"/>
          <w:b/>
          <w:color w:val="000000"/>
          <w:sz w:val="20"/>
          <w:szCs w:val="20"/>
        </w:rPr>
        <w:lastRenderedPageBreak/>
        <w:t>Данные листинга  акций</w:t>
      </w:r>
    </w:p>
    <w:p w14:paraId="7528973F" w14:textId="77777777" w:rsidR="00F016A2" w:rsidRPr="00D96A89" w:rsidRDefault="00F016A2" w:rsidP="00597E89">
      <w:pPr>
        <w:numPr>
          <w:ilvl w:val="1"/>
          <w:numId w:val="3"/>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D96A89" w14:paraId="609D02F3" w14:textId="77777777" w:rsidTr="00113A53">
        <w:tc>
          <w:tcPr>
            <w:tcW w:w="2835" w:type="dxa"/>
            <w:shd w:val="clear" w:color="auto" w:fill="D9E2F3"/>
            <w:vAlign w:val="center"/>
          </w:tcPr>
          <w:p w14:paraId="313F3ADB" w14:textId="77777777" w:rsidR="00F016A2" w:rsidRPr="00D96A89" w:rsidRDefault="00F016A2" w:rsidP="00597E89">
            <w:pPr>
              <w:numPr>
                <w:ilvl w:val="2"/>
                <w:numId w:val="3"/>
              </w:numPr>
              <w:pBdr>
                <w:top w:val="nil"/>
                <w:left w:val="nil"/>
                <w:bottom w:val="nil"/>
                <w:right w:val="nil"/>
                <w:between w:val="nil"/>
              </w:pBdr>
              <w:spacing w:after="160" w:line="259" w:lineRule="auto"/>
              <w:ind w:left="284" w:hanging="284"/>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Наименование фондовой биржи</w:t>
            </w:r>
          </w:p>
        </w:tc>
        <w:tc>
          <w:tcPr>
            <w:tcW w:w="6180" w:type="dxa"/>
            <w:vAlign w:val="center"/>
          </w:tcPr>
          <w:p w14:paraId="61C1BDD8"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7A39052F" w14:textId="77777777" w:rsidTr="00113A53">
        <w:tc>
          <w:tcPr>
            <w:tcW w:w="2835" w:type="dxa"/>
            <w:shd w:val="clear" w:color="auto" w:fill="D9E2F3"/>
            <w:vAlign w:val="center"/>
          </w:tcPr>
          <w:p w14:paraId="02870B4F"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 xml:space="preserve">Ссылка на документы, наличествующие на бирже </w:t>
            </w:r>
          </w:p>
        </w:tc>
        <w:tc>
          <w:tcPr>
            <w:tcW w:w="6180" w:type="dxa"/>
            <w:vAlign w:val="center"/>
          </w:tcPr>
          <w:p w14:paraId="11C97FD0" w14:textId="77777777" w:rsidR="00F016A2" w:rsidRPr="00D96A89" w:rsidRDefault="00F016A2" w:rsidP="00D96A89">
            <w:pPr>
              <w:spacing w:before="240" w:after="240"/>
              <w:rPr>
                <w:rFonts w:ascii="Sylfaen" w:eastAsia="GHEA Grapalat" w:hAnsi="Sylfaen" w:cs="GHEA Grapalat"/>
                <w:sz w:val="20"/>
                <w:szCs w:val="20"/>
              </w:rPr>
            </w:pPr>
          </w:p>
        </w:tc>
      </w:tr>
    </w:tbl>
    <w:p w14:paraId="7888DCDF" w14:textId="77777777" w:rsidR="00F016A2" w:rsidRPr="00D96A89" w:rsidRDefault="00F016A2" w:rsidP="00597E89">
      <w:pPr>
        <w:numPr>
          <w:ilvl w:val="1"/>
          <w:numId w:val="3"/>
        </w:numPr>
        <w:pBdr>
          <w:top w:val="nil"/>
          <w:left w:val="nil"/>
          <w:bottom w:val="nil"/>
          <w:right w:val="nil"/>
          <w:between w:val="nil"/>
        </w:pBdr>
        <w:spacing w:before="240" w:after="160" w:line="259" w:lineRule="auto"/>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D96A89" w14:paraId="0821CC60" w14:textId="77777777" w:rsidTr="00113A53">
        <w:tc>
          <w:tcPr>
            <w:tcW w:w="2835" w:type="dxa"/>
            <w:shd w:val="clear" w:color="auto" w:fill="D9E2F3"/>
            <w:vAlign w:val="center"/>
          </w:tcPr>
          <w:p w14:paraId="358E6082"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Наименование</w:t>
            </w:r>
          </w:p>
        </w:tc>
        <w:tc>
          <w:tcPr>
            <w:tcW w:w="6180" w:type="dxa"/>
            <w:vAlign w:val="center"/>
          </w:tcPr>
          <w:p w14:paraId="32191AB1"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50BA56B1" w14:textId="77777777" w:rsidTr="00113A53">
        <w:tc>
          <w:tcPr>
            <w:tcW w:w="2835" w:type="dxa"/>
            <w:shd w:val="clear" w:color="auto" w:fill="D9E2F3"/>
            <w:vAlign w:val="center"/>
          </w:tcPr>
          <w:p w14:paraId="13AA2AB6"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Наименование латинскими буквами</w:t>
            </w:r>
            <w:r w:rsidRPr="00D96A89">
              <w:rPr>
                <w:rFonts w:ascii="Sylfaen" w:hAnsi="Sylfaen"/>
                <w:sz w:val="20"/>
                <w:szCs w:val="20"/>
              </w:rPr>
              <w:t xml:space="preserve"> </w:t>
            </w:r>
          </w:p>
        </w:tc>
        <w:tc>
          <w:tcPr>
            <w:tcW w:w="6180" w:type="dxa"/>
            <w:vAlign w:val="center"/>
          </w:tcPr>
          <w:p w14:paraId="02354590"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4CC67A2A" w14:textId="77777777" w:rsidTr="00113A53">
        <w:tc>
          <w:tcPr>
            <w:tcW w:w="2835" w:type="dxa"/>
            <w:shd w:val="clear" w:color="auto" w:fill="D9E2F3"/>
            <w:vAlign w:val="center"/>
          </w:tcPr>
          <w:p w14:paraId="179C92AE"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Номер государственной регистрации</w:t>
            </w:r>
          </w:p>
        </w:tc>
        <w:tc>
          <w:tcPr>
            <w:tcW w:w="6180" w:type="dxa"/>
            <w:vAlign w:val="center"/>
          </w:tcPr>
          <w:p w14:paraId="6CB3E78A"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79FF7FF7" w14:textId="77777777" w:rsidTr="00113A53">
        <w:tc>
          <w:tcPr>
            <w:tcW w:w="2835" w:type="dxa"/>
            <w:shd w:val="clear" w:color="auto" w:fill="D9E2F3"/>
            <w:vAlign w:val="center"/>
          </w:tcPr>
          <w:p w14:paraId="75497FC9"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День, месяц, год регистрации</w:t>
            </w:r>
          </w:p>
        </w:tc>
        <w:tc>
          <w:tcPr>
            <w:tcW w:w="6180" w:type="dxa"/>
            <w:vAlign w:val="center"/>
          </w:tcPr>
          <w:p w14:paraId="1FB83CC1"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06C84472" w14:textId="77777777" w:rsidTr="00113A53">
        <w:tc>
          <w:tcPr>
            <w:tcW w:w="2835" w:type="dxa"/>
            <w:shd w:val="clear" w:color="auto" w:fill="D9E2F3"/>
            <w:vAlign w:val="center"/>
          </w:tcPr>
          <w:p w14:paraId="59DD2E59"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Адрес регистрации</w:t>
            </w:r>
          </w:p>
        </w:tc>
        <w:tc>
          <w:tcPr>
            <w:tcW w:w="6180" w:type="dxa"/>
            <w:vAlign w:val="center"/>
          </w:tcPr>
          <w:p w14:paraId="154803D8"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29F012BE" w14:textId="77777777" w:rsidTr="00113A53">
        <w:trPr>
          <w:trHeight w:val="1361"/>
        </w:trPr>
        <w:tc>
          <w:tcPr>
            <w:tcW w:w="2835" w:type="dxa"/>
            <w:shd w:val="clear" w:color="auto" w:fill="D9E2F3"/>
            <w:vAlign w:val="center"/>
          </w:tcPr>
          <w:p w14:paraId="4BF68E1F"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proofErr w:type="spellStart"/>
            <w:r w:rsidRPr="00D96A89">
              <w:rPr>
                <w:rFonts w:ascii="Sylfaen" w:eastAsia="GHEA Grapalat" w:hAnsi="Sylfaen" w:cs="GHEA Grapalat"/>
                <w:color w:val="000000"/>
                <w:sz w:val="20"/>
                <w:szCs w:val="20"/>
              </w:rPr>
              <w:t>Государтво</w:t>
            </w:r>
            <w:proofErr w:type="spellEnd"/>
            <w:r w:rsidRPr="00D96A89">
              <w:rPr>
                <w:rFonts w:ascii="Sylfaen" w:eastAsia="GHEA Grapalat" w:hAnsi="Sylfaen" w:cs="GHEA Grapalat"/>
                <w:color w:val="000000"/>
                <w:sz w:val="20"/>
                <w:szCs w:val="20"/>
              </w:rPr>
              <w:t xml:space="preserve"> регистрации</w:t>
            </w:r>
          </w:p>
        </w:tc>
        <w:tc>
          <w:tcPr>
            <w:tcW w:w="6180" w:type="dxa"/>
            <w:vAlign w:val="center"/>
          </w:tcPr>
          <w:p w14:paraId="4CB72AC1"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071D20A5" w14:textId="77777777" w:rsidTr="00113A53">
        <w:tc>
          <w:tcPr>
            <w:tcW w:w="2835" w:type="dxa"/>
            <w:shd w:val="clear" w:color="auto" w:fill="D9E2F3"/>
            <w:vAlign w:val="center"/>
          </w:tcPr>
          <w:p w14:paraId="7A0BDAB0"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Имя и фамилия руководителя исполнительного органа</w:t>
            </w:r>
          </w:p>
        </w:tc>
        <w:tc>
          <w:tcPr>
            <w:tcW w:w="6180" w:type="dxa"/>
            <w:vAlign w:val="center"/>
          </w:tcPr>
          <w:p w14:paraId="33D17FB5" w14:textId="77777777" w:rsidR="00F016A2" w:rsidRPr="00D96A89" w:rsidRDefault="00F016A2" w:rsidP="00D96A89">
            <w:pPr>
              <w:spacing w:before="240" w:after="240"/>
              <w:rPr>
                <w:rFonts w:ascii="Sylfaen" w:eastAsia="GHEA Grapalat" w:hAnsi="Sylfaen" w:cs="GHEA Grapalat"/>
                <w:sz w:val="20"/>
                <w:szCs w:val="20"/>
              </w:rPr>
            </w:pPr>
          </w:p>
        </w:tc>
      </w:tr>
    </w:tbl>
    <w:p w14:paraId="0379FDE9" w14:textId="77777777" w:rsidR="00F016A2" w:rsidRPr="00D96A89" w:rsidRDefault="00F016A2" w:rsidP="00597E89">
      <w:pPr>
        <w:numPr>
          <w:ilvl w:val="1"/>
          <w:numId w:val="3"/>
        </w:numPr>
        <w:pBdr>
          <w:top w:val="nil"/>
          <w:left w:val="nil"/>
          <w:bottom w:val="nil"/>
          <w:right w:val="nil"/>
          <w:between w:val="nil"/>
        </w:pBdr>
        <w:spacing w:before="240" w:after="160" w:line="259" w:lineRule="auto"/>
        <w:ind w:left="788" w:hanging="431"/>
        <w:rPr>
          <w:rFonts w:ascii="Sylfaen" w:eastAsia="GHEA Grapalat" w:hAnsi="Sylfaen" w:cs="GHEA Grapalat"/>
          <w:i/>
          <w:iCs/>
          <w:sz w:val="20"/>
          <w:szCs w:val="20"/>
        </w:rPr>
      </w:pPr>
      <w:r w:rsidRPr="00D96A89">
        <w:rPr>
          <w:rFonts w:ascii="Sylfaen" w:eastAsia="GHEA Grapalat" w:hAnsi="Sylfaen" w:cs="GHEA Grapalat"/>
          <w:i/>
          <w:iCs/>
          <w:sz w:val="20"/>
          <w:szCs w:val="20"/>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D96A89" w14:paraId="2A873CDE" w14:textId="77777777" w:rsidTr="00113A53">
        <w:tc>
          <w:tcPr>
            <w:tcW w:w="2836" w:type="dxa"/>
            <w:shd w:val="clear" w:color="auto" w:fill="D9E2F3"/>
            <w:vAlign w:val="center"/>
          </w:tcPr>
          <w:p w14:paraId="7A0E8E4F" w14:textId="77777777" w:rsidR="00F016A2" w:rsidRPr="00D96A89" w:rsidRDefault="00F016A2" w:rsidP="00597E89">
            <w:pPr>
              <w:numPr>
                <w:ilvl w:val="2"/>
                <w:numId w:val="3"/>
              </w:numPr>
              <w:pBdr>
                <w:top w:val="nil"/>
                <w:left w:val="nil"/>
                <w:bottom w:val="nil"/>
                <w:right w:val="nil"/>
                <w:between w:val="nil"/>
              </w:pBdr>
              <w:spacing w:after="160" w:line="259" w:lineRule="auto"/>
              <w:ind w:hanging="93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Размер участия (%)</w:t>
            </w:r>
          </w:p>
        </w:tc>
        <w:tc>
          <w:tcPr>
            <w:tcW w:w="6178" w:type="dxa"/>
            <w:vAlign w:val="center"/>
          </w:tcPr>
          <w:p w14:paraId="1B767585"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012C27D8" w14:textId="77777777" w:rsidTr="00113A53">
        <w:tc>
          <w:tcPr>
            <w:tcW w:w="2836" w:type="dxa"/>
            <w:shd w:val="clear" w:color="auto" w:fill="D9E2F3"/>
            <w:vAlign w:val="center"/>
          </w:tcPr>
          <w:p w14:paraId="2136EA6A" w14:textId="77777777" w:rsidR="00F016A2" w:rsidRPr="00D96A89" w:rsidRDefault="00F016A2" w:rsidP="00597E89">
            <w:pPr>
              <w:numPr>
                <w:ilvl w:val="2"/>
                <w:numId w:val="3"/>
              </w:numPr>
              <w:pBdr>
                <w:top w:val="nil"/>
                <w:left w:val="nil"/>
                <w:bottom w:val="nil"/>
                <w:right w:val="nil"/>
                <w:between w:val="nil"/>
              </w:pBdr>
              <w:ind w:hanging="93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Вид участия</w:t>
            </w:r>
          </w:p>
        </w:tc>
        <w:tc>
          <w:tcPr>
            <w:tcW w:w="6178" w:type="dxa"/>
            <w:vAlign w:val="center"/>
          </w:tcPr>
          <w:p w14:paraId="52CBAF36" w14:textId="77777777" w:rsidR="00F016A2" w:rsidRPr="00D96A89" w:rsidRDefault="00E042D6" w:rsidP="00D96A89">
            <w:pPr>
              <w:spacing w:before="240" w:after="240"/>
              <w:rPr>
                <w:rFonts w:ascii="Sylfaen" w:eastAsia="GHEA Grapalat" w:hAnsi="Sylfaen" w:cs="GHEA Grapalat"/>
                <w:sz w:val="20"/>
                <w:szCs w:val="20"/>
              </w:rPr>
            </w:pPr>
            <w:sdt>
              <w:sdtPr>
                <w:rPr>
                  <w:rFonts w:ascii="Sylfaen" w:eastAsia="GHEA Grapalat" w:hAnsi="Sylfaen" w:cs="GHEA Grapalat"/>
                  <w:sz w:val="20"/>
                  <w:szCs w:val="20"/>
                </w:rPr>
                <w:id w:val="-181660743"/>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t>Прямое участие</w:t>
            </w:r>
          </w:p>
          <w:p w14:paraId="6B0D8820" w14:textId="77777777" w:rsidR="00F016A2" w:rsidRPr="00D96A89" w:rsidRDefault="00E042D6" w:rsidP="00D96A89">
            <w:pPr>
              <w:spacing w:before="240" w:after="240"/>
              <w:rPr>
                <w:rFonts w:ascii="Sylfaen" w:eastAsia="GHEA Grapalat" w:hAnsi="Sylfaen" w:cs="GHEA Grapalat"/>
                <w:sz w:val="20"/>
                <w:szCs w:val="20"/>
              </w:rPr>
            </w:pPr>
            <w:sdt>
              <w:sdtPr>
                <w:rPr>
                  <w:rFonts w:ascii="Sylfaen" w:eastAsia="GHEA Grapalat" w:hAnsi="Sylfaen" w:cs="GHEA Grapalat"/>
                  <w:sz w:val="20"/>
                  <w:szCs w:val="20"/>
                </w:rPr>
                <w:id w:val="-534419621"/>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t>Косвенное участие</w:t>
            </w:r>
          </w:p>
        </w:tc>
      </w:tr>
    </w:tbl>
    <w:p w14:paraId="16013275" w14:textId="77777777" w:rsidR="00F016A2" w:rsidRPr="00D96A89" w:rsidRDefault="00F016A2" w:rsidP="00D96A89">
      <w:pPr>
        <w:pBdr>
          <w:top w:val="nil"/>
          <w:left w:val="nil"/>
          <w:bottom w:val="nil"/>
          <w:right w:val="nil"/>
          <w:between w:val="nil"/>
        </w:pBdr>
        <w:spacing w:before="240"/>
        <w:rPr>
          <w:rFonts w:ascii="Sylfaen" w:eastAsia="GHEA Grapalat" w:hAnsi="Sylfaen" w:cs="GHEA Grapalat"/>
          <w:sz w:val="20"/>
          <w:szCs w:val="20"/>
        </w:rPr>
      </w:pPr>
      <w:r w:rsidRPr="00D96A89">
        <w:rPr>
          <w:rFonts w:ascii="Sylfaen" w:hAnsi="Sylfaen"/>
          <w:sz w:val="20"/>
          <w:szCs w:val="20"/>
        </w:rPr>
        <w:br w:type="page"/>
      </w:r>
    </w:p>
    <w:p w14:paraId="46F973B1" w14:textId="77777777" w:rsidR="00F016A2" w:rsidRPr="00D96A89" w:rsidRDefault="00F016A2" w:rsidP="00597E89">
      <w:pPr>
        <w:numPr>
          <w:ilvl w:val="0"/>
          <w:numId w:val="3"/>
        </w:numPr>
        <w:pBdr>
          <w:top w:val="nil"/>
          <w:left w:val="nil"/>
          <w:bottom w:val="nil"/>
          <w:right w:val="nil"/>
          <w:between w:val="nil"/>
        </w:pBdr>
        <w:spacing w:line="259" w:lineRule="auto"/>
        <w:rPr>
          <w:rFonts w:ascii="Sylfaen" w:eastAsia="GHEA Grapalat" w:hAnsi="Sylfaen" w:cs="GHEA Grapalat"/>
          <w:b/>
          <w:color w:val="000000"/>
          <w:sz w:val="20"/>
          <w:szCs w:val="20"/>
        </w:rPr>
      </w:pPr>
      <w:r w:rsidRPr="00D96A89">
        <w:rPr>
          <w:rFonts w:ascii="Sylfaen" w:eastAsia="GHEA Grapalat" w:hAnsi="Sylfaen" w:cs="GHEA Grapalat"/>
          <w:b/>
          <w:color w:val="000000"/>
          <w:sz w:val="20"/>
          <w:szCs w:val="20"/>
        </w:rPr>
        <w:lastRenderedPageBreak/>
        <w:t>Участие государства, муниципалитета или международной организации</w:t>
      </w:r>
    </w:p>
    <w:p w14:paraId="6AD833B0" w14:textId="77777777" w:rsidR="00F016A2" w:rsidRPr="00D96A89" w:rsidRDefault="00F016A2" w:rsidP="00597E89">
      <w:pPr>
        <w:numPr>
          <w:ilvl w:val="1"/>
          <w:numId w:val="3"/>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D96A89" w14:paraId="5D37CE36" w14:textId="77777777" w:rsidTr="00113A53">
        <w:tc>
          <w:tcPr>
            <w:tcW w:w="2837" w:type="dxa"/>
            <w:shd w:val="clear" w:color="auto" w:fill="D9E2F3"/>
            <w:vAlign w:val="center"/>
          </w:tcPr>
          <w:p w14:paraId="0343DC21"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Название государства</w:t>
            </w:r>
          </w:p>
        </w:tc>
        <w:tc>
          <w:tcPr>
            <w:tcW w:w="6180" w:type="dxa"/>
            <w:vAlign w:val="center"/>
          </w:tcPr>
          <w:p w14:paraId="5D6094C2"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2B27F285" w14:textId="77777777" w:rsidTr="00113A53">
        <w:tc>
          <w:tcPr>
            <w:tcW w:w="2837" w:type="dxa"/>
            <w:shd w:val="clear" w:color="auto" w:fill="D9E2F3"/>
            <w:vAlign w:val="center"/>
          </w:tcPr>
          <w:p w14:paraId="40EEE880"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Название муниципалитета</w:t>
            </w:r>
          </w:p>
        </w:tc>
        <w:tc>
          <w:tcPr>
            <w:tcW w:w="6180" w:type="dxa"/>
            <w:vAlign w:val="center"/>
          </w:tcPr>
          <w:p w14:paraId="285A4C25"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5393CA0F" w14:textId="77777777" w:rsidTr="00113A53">
        <w:tc>
          <w:tcPr>
            <w:tcW w:w="2837" w:type="dxa"/>
            <w:shd w:val="clear" w:color="auto" w:fill="D9E2F3"/>
            <w:vAlign w:val="center"/>
          </w:tcPr>
          <w:p w14:paraId="368FB24E"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Размер участия (%)</w:t>
            </w:r>
          </w:p>
        </w:tc>
        <w:tc>
          <w:tcPr>
            <w:tcW w:w="6180" w:type="dxa"/>
            <w:vAlign w:val="center"/>
          </w:tcPr>
          <w:p w14:paraId="41B839F2"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258D6E76" w14:textId="77777777" w:rsidTr="00113A53">
        <w:tc>
          <w:tcPr>
            <w:tcW w:w="2837" w:type="dxa"/>
            <w:shd w:val="clear" w:color="auto" w:fill="D9E2F3"/>
            <w:vAlign w:val="center"/>
          </w:tcPr>
          <w:p w14:paraId="67BB96C9" w14:textId="77777777" w:rsidR="00F016A2" w:rsidRPr="00D96A89" w:rsidRDefault="00F016A2" w:rsidP="00597E89">
            <w:pPr>
              <w:numPr>
                <w:ilvl w:val="2"/>
                <w:numId w:val="3"/>
              </w:numPr>
              <w:pBdr>
                <w:top w:val="nil"/>
                <w:left w:val="nil"/>
                <w:bottom w:val="nil"/>
                <w:right w:val="nil"/>
                <w:between w:val="nil"/>
              </w:pBdr>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Вид участия</w:t>
            </w:r>
          </w:p>
        </w:tc>
        <w:tc>
          <w:tcPr>
            <w:tcW w:w="6180" w:type="dxa"/>
            <w:vAlign w:val="center"/>
          </w:tcPr>
          <w:p w14:paraId="22948818" w14:textId="77777777" w:rsidR="00F016A2" w:rsidRPr="00D96A89" w:rsidRDefault="00E042D6" w:rsidP="00D96A89">
            <w:pPr>
              <w:spacing w:before="240" w:after="240"/>
              <w:rPr>
                <w:rFonts w:ascii="Sylfaen" w:eastAsia="GHEA Grapalat" w:hAnsi="Sylfaen" w:cs="GHEA Grapalat"/>
                <w:sz w:val="20"/>
                <w:szCs w:val="20"/>
              </w:rPr>
            </w:pPr>
            <w:sdt>
              <w:sdtPr>
                <w:rPr>
                  <w:rFonts w:ascii="Sylfaen" w:eastAsia="GHEA Grapalat" w:hAnsi="Sylfaen" w:cs="GHEA Grapalat"/>
                  <w:sz w:val="20"/>
                  <w:szCs w:val="20"/>
                </w:rPr>
                <w:id w:val="-136730621"/>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t>Прямое участие</w:t>
            </w:r>
          </w:p>
          <w:p w14:paraId="3735C9DA" w14:textId="77777777" w:rsidR="00F016A2" w:rsidRPr="00D96A89" w:rsidRDefault="00E042D6" w:rsidP="00D96A89">
            <w:pPr>
              <w:spacing w:before="240" w:after="240"/>
              <w:rPr>
                <w:rFonts w:ascii="Sylfaen" w:eastAsia="GHEA Grapalat" w:hAnsi="Sylfaen" w:cs="GHEA Grapalat"/>
                <w:sz w:val="20"/>
                <w:szCs w:val="20"/>
              </w:rPr>
            </w:pPr>
            <w:sdt>
              <w:sdtPr>
                <w:rPr>
                  <w:rFonts w:ascii="Sylfaen" w:eastAsia="GHEA Grapalat" w:hAnsi="Sylfaen" w:cs="GHEA Grapalat"/>
                  <w:sz w:val="20"/>
                  <w:szCs w:val="20"/>
                </w:rPr>
                <w:id w:val="-895968346"/>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t>Косвенное участие</w:t>
            </w:r>
          </w:p>
        </w:tc>
      </w:tr>
    </w:tbl>
    <w:p w14:paraId="3DD37C89" w14:textId="77777777" w:rsidR="00F016A2" w:rsidRPr="00D96A89" w:rsidRDefault="00F016A2" w:rsidP="00597E89">
      <w:pPr>
        <w:numPr>
          <w:ilvl w:val="1"/>
          <w:numId w:val="3"/>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D96A89" w14:paraId="51D60741" w14:textId="77777777" w:rsidTr="00113A53">
        <w:tc>
          <w:tcPr>
            <w:tcW w:w="2837" w:type="dxa"/>
            <w:shd w:val="clear" w:color="auto" w:fill="D9E2F3"/>
            <w:vAlign w:val="center"/>
          </w:tcPr>
          <w:p w14:paraId="755D5B2C"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Название международной организации</w:t>
            </w:r>
          </w:p>
        </w:tc>
        <w:tc>
          <w:tcPr>
            <w:tcW w:w="6180" w:type="dxa"/>
            <w:vAlign w:val="center"/>
          </w:tcPr>
          <w:p w14:paraId="197FAB29"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2B1CB372" w14:textId="77777777" w:rsidTr="00113A53">
        <w:tc>
          <w:tcPr>
            <w:tcW w:w="2837" w:type="dxa"/>
            <w:shd w:val="clear" w:color="auto" w:fill="D9E2F3"/>
            <w:vAlign w:val="center"/>
          </w:tcPr>
          <w:p w14:paraId="1AE12DC5" w14:textId="77777777" w:rsidR="00F016A2" w:rsidRPr="00D96A89" w:rsidRDefault="00F016A2" w:rsidP="00597E89">
            <w:pPr>
              <w:numPr>
                <w:ilvl w:val="2"/>
                <w:numId w:val="3"/>
              </w:numPr>
              <w:pBdr>
                <w:top w:val="nil"/>
                <w:left w:val="nil"/>
                <w:bottom w:val="nil"/>
                <w:right w:val="nil"/>
                <w:between w:val="nil"/>
              </w:pBdr>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Название международной организации латинскими буквами</w:t>
            </w:r>
          </w:p>
        </w:tc>
        <w:tc>
          <w:tcPr>
            <w:tcW w:w="6180" w:type="dxa"/>
            <w:vAlign w:val="center"/>
          </w:tcPr>
          <w:p w14:paraId="4BA59A49"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283F8145" w14:textId="77777777" w:rsidTr="00113A53">
        <w:tc>
          <w:tcPr>
            <w:tcW w:w="2837" w:type="dxa"/>
            <w:shd w:val="clear" w:color="auto" w:fill="D9E2F3"/>
            <w:vAlign w:val="center"/>
          </w:tcPr>
          <w:p w14:paraId="071CD67D"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Размер участия</w:t>
            </w:r>
            <w:r w:rsidRPr="00D96A89" w:rsidDel="00C376E4">
              <w:rPr>
                <w:rFonts w:ascii="Sylfaen" w:eastAsia="GHEA Grapalat" w:hAnsi="Sylfaen" w:cs="GHEA Grapalat"/>
                <w:color w:val="000000"/>
                <w:sz w:val="20"/>
                <w:szCs w:val="20"/>
              </w:rPr>
              <w:t xml:space="preserve"> </w:t>
            </w:r>
            <w:r w:rsidRPr="00D96A89">
              <w:rPr>
                <w:rFonts w:ascii="Sylfaen" w:eastAsia="GHEA Grapalat" w:hAnsi="Sylfaen" w:cs="GHEA Grapalat"/>
                <w:color w:val="000000"/>
                <w:sz w:val="20"/>
                <w:szCs w:val="20"/>
              </w:rPr>
              <w:t>(%)</w:t>
            </w:r>
          </w:p>
        </w:tc>
        <w:tc>
          <w:tcPr>
            <w:tcW w:w="6180" w:type="dxa"/>
            <w:vAlign w:val="center"/>
          </w:tcPr>
          <w:p w14:paraId="785D241E"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4A6EF34E" w14:textId="77777777" w:rsidTr="00113A53">
        <w:tc>
          <w:tcPr>
            <w:tcW w:w="2837" w:type="dxa"/>
            <w:shd w:val="clear" w:color="auto" w:fill="D9E2F3"/>
            <w:vAlign w:val="center"/>
          </w:tcPr>
          <w:p w14:paraId="274EFCF9" w14:textId="77777777" w:rsidR="00F016A2" w:rsidRPr="00D96A89" w:rsidRDefault="00F016A2" w:rsidP="00597E89">
            <w:pPr>
              <w:numPr>
                <w:ilvl w:val="2"/>
                <w:numId w:val="3"/>
              </w:numPr>
              <w:pBdr>
                <w:top w:val="nil"/>
                <w:left w:val="nil"/>
                <w:bottom w:val="nil"/>
                <w:right w:val="nil"/>
                <w:between w:val="nil"/>
              </w:pBdr>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Вид участия</w:t>
            </w:r>
          </w:p>
        </w:tc>
        <w:tc>
          <w:tcPr>
            <w:tcW w:w="6180" w:type="dxa"/>
            <w:vAlign w:val="center"/>
          </w:tcPr>
          <w:p w14:paraId="1C4BAC2F" w14:textId="77777777" w:rsidR="00F016A2" w:rsidRPr="00D96A89" w:rsidRDefault="00E042D6" w:rsidP="00D96A89">
            <w:pPr>
              <w:spacing w:before="240" w:after="240"/>
              <w:rPr>
                <w:rFonts w:ascii="Sylfaen" w:eastAsia="GHEA Grapalat" w:hAnsi="Sylfaen" w:cs="GHEA Grapalat"/>
                <w:sz w:val="20"/>
                <w:szCs w:val="20"/>
              </w:rPr>
            </w:pPr>
            <w:sdt>
              <w:sdtPr>
                <w:rPr>
                  <w:rFonts w:ascii="Sylfaen" w:eastAsia="GHEA Grapalat" w:hAnsi="Sylfaen" w:cs="GHEA Grapalat"/>
                  <w:sz w:val="20"/>
                  <w:szCs w:val="20"/>
                </w:rPr>
                <w:id w:val="326794313"/>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t>Прямое участие</w:t>
            </w:r>
          </w:p>
          <w:p w14:paraId="1E1944BE" w14:textId="77777777" w:rsidR="00F016A2" w:rsidRPr="00D96A89" w:rsidRDefault="00E042D6" w:rsidP="00D96A89">
            <w:pPr>
              <w:spacing w:before="240" w:after="240"/>
              <w:rPr>
                <w:rFonts w:ascii="Sylfaen" w:eastAsia="GHEA Grapalat" w:hAnsi="Sylfaen" w:cs="GHEA Grapalat"/>
                <w:sz w:val="20"/>
                <w:szCs w:val="20"/>
              </w:rPr>
            </w:pPr>
            <w:sdt>
              <w:sdtPr>
                <w:rPr>
                  <w:rFonts w:ascii="Sylfaen" w:eastAsia="GHEA Grapalat" w:hAnsi="Sylfaen" w:cs="GHEA Grapalat"/>
                  <w:sz w:val="20"/>
                  <w:szCs w:val="20"/>
                </w:rPr>
                <w:id w:val="1179617233"/>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t>Косвенное участие</w:t>
            </w:r>
          </w:p>
        </w:tc>
      </w:tr>
    </w:tbl>
    <w:p w14:paraId="1D78DFB7" w14:textId="77777777" w:rsidR="00F016A2" w:rsidRPr="00D96A89" w:rsidRDefault="00F016A2" w:rsidP="00D96A89">
      <w:pPr>
        <w:rPr>
          <w:rFonts w:ascii="Sylfaen" w:eastAsia="GHEA Grapalat" w:hAnsi="Sylfaen" w:cs="GHEA Grapalat"/>
          <w:b/>
          <w:sz w:val="20"/>
          <w:szCs w:val="20"/>
        </w:rPr>
      </w:pPr>
      <w:r w:rsidRPr="00D96A89">
        <w:rPr>
          <w:rFonts w:ascii="Sylfaen" w:hAnsi="Sylfaen"/>
          <w:sz w:val="20"/>
          <w:szCs w:val="20"/>
        </w:rPr>
        <w:br w:type="page"/>
      </w:r>
    </w:p>
    <w:p w14:paraId="412B23EE" w14:textId="77777777" w:rsidR="00F016A2" w:rsidRPr="00D96A89" w:rsidRDefault="00F016A2" w:rsidP="00597E89">
      <w:pPr>
        <w:numPr>
          <w:ilvl w:val="0"/>
          <w:numId w:val="3"/>
        </w:numPr>
        <w:pBdr>
          <w:top w:val="nil"/>
          <w:left w:val="nil"/>
          <w:bottom w:val="nil"/>
          <w:right w:val="nil"/>
          <w:between w:val="nil"/>
        </w:pBdr>
        <w:spacing w:line="259" w:lineRule="auto"/>
        <w:rPr>
          <w:rFonts w:ascii="Sylfaen" w:eastAsia="GHEA Grapalat" w:hAnsi="Sylfaen" w:cs="GHEA Grapalat"/>
          <w:b/>
          <w:color w:val="000000"/>
          <w:sz w:val="20"/>
          <w:szCs w:val="20"/>
        </w:rPr>
      </w:pPr>
      <w:r w:rsidRPr="00D96A89">
        <w:rPr>
          <w:rFonts w:ascii="Sylfaen" w:eastAsia="GHEA Grapalat" w:hAnsi="Sylfaen" w:cs="GHEA Grapalat"/>
          <w:b/>
          <w:color w:val="000000"/>
          <w:sz w:val="20"/>
          <w:szCs w:val="20"/>
        </w:rPr>
        <w:lastRenderedPageBreak/>
        <w:t>Данные реального бенефициара</w:t>
      </w:r>
    </w:p>
    <w:p w14:paraId="2F0E40FF" w14:textId="77777777" w:rsidR="00F016A2" w:rsidRPr="00D96A89" w:rsidRDefault="00F016A2" w:rsidP="00597E89">
      <w:pPr>
        <w:numPr>
          <w:ilvl w:val="1"/>
          <w:numId w:val="3"/>
        </w:numPr>
        <w:pBdr>
          <w:top w:val="nil"/>
          <w:left w:val="nil"/>
          <w:bottom w:val="nil"/>
          <w:right w:val="nil"/>
          <w:between w:val="nil"/>
        </w:pBdr>
        <w:spacing w:before="240" w:after="160" w:line="259" w:lineRule="auto"/>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D96A89" w14:paraId="56E75B83" w14:textId="77777777" w:rsidTr="00113A53">
        <w:tc>
          <w:tcPr>
            <w:tcW w:w="2836" w:type="dxa"/>
            <w:shd w:val="clear" w:color="auto" w:fill="D9E2F3"/>
            <w:vAlign w:val="center"/>
          </w:tcPr>
          <w:p w14:paraId="50E040D1"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Имя</w:t>
            </w:r>
          </w:p>
        </w:tc>
        <w:tc>
          <w:tcPr>
            <w:tcW w:w="6178" w:type="dxa"/>
            <w:vAlign w:val="center"/>
          </w:tcPr>
          <w:p w14:paraId="46236505"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098F6E82" w14:textId="77777777" w:rsidTr="00113A53">
        <w:tc>
          <w:tcPr>
            <w:tcW w:w="2836" w:type="dxa"/>
            <w:shd w:val="clear" w:color="auto" w:fill="D9E2F3"/>
            <w:vAlign w:val="center"/>
          </w:tcPr>
          <w:p w14:paraId="04AEA39C"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Фамилия</w:t>
            </w:r>
          </w:p>
        </w:tc>
        <w:tc>
          <w:tcPr>
            <w:tcW w:w="6178" w:type="dxa"/>
            <w:vAlign w:val="center"/>
          </w:tcPr>
          <w:p w14:paraId="3AC7442E"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6B96B567" w14:textId="77777777" w:rsidTr="00113A53">
        <w:tc>
          <w:tcPr>
            <w:tcW w:w="2836" w:type="dxa"/>
            <w:shd w:val="clear" w:color="auto" w:fill="D9E2F3"/>
            <w:vAlign w:val="center"/>
          </w:tcPr>
          <w:p w14:paraId="5E8F23E0"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Имя(латинскими буквами)</w:t>
            </w:r>
          </w:p>
        </w:tc>
        <w:tc>
          <w:tcPr>
            <w:tcW w:w="6178" w:type="dxa"/>
            <w:vAlign w:val="center"/>
          </w:tcPr>
          <w:p w14:paraId="3460407C"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10CB1F8C" w14:textId="77777777" w:rsidTr="00113A53">
        <w:tc>
          <w:tcPr>
            <w:tcW w:w="2836" w:type="dxa"/>
            <w:shd w:val="clear" w:color="auto" w:fill="D9E2F3"/>
            <w:vAlign w:val="center"/>
          </w:tcPr>
          <w:p w14:paraId="0FBA20E3"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Фамилия (латинскими буквами)</w:t>
            </w:r>
          </w:p>
        </w:tc>
        <w:tc>
          <w:tcPr>
            <w:tcW w:w="6178" w:type="dxa"/>
            <w:vAlign w:val="center"/>
          </w:tcPr>
          <w:p w14:paraId="728C70AA"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363FB139" w14:textId="77777777" w:rsidTr="00113A53">
        <w:tc>
          <w:tcPr>
            <w:tcW w:w="2836" w:type="dxa"/>
            <w:shd w:val="clear" w:color="auto" w:fill="D9E2F3"/>
            <w:vAlign w:val="center"/>
          </w:tcPr>
          <w:p w14:paraId="5B860604"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Гражданство</w:t>
            </w:r>
          </w:p>
        </w:tc>
        <w:tc>
          <w:tcPr>
            <w:tcW w:w="6178" w:type="dxa"/>
            <w:vAlign w:val="center"/>
          </w:tcPr>
          <w:p w14:paraId="3FA19E38"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624BABCC" w14:textId="77777777" w:rsidTr="00113A53">
        <w:tc>
          <w:tcPr>
            <w:tcW w:w="2836" w:type="dxa"/>
            <w:shd w:val="clear" w:color="auto" w:fill="D9E2F3"/>
            <w:vAlign w:val="center"/>
          </w:tcPr>
          <w:p w14:paraId="447E9A3E"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День, месяц, год рождения</w:t>
            </w:r>
          </w:p>
        </w:tc>
        <w:tc>
          <w:tcPr>
            <w:tcW w:w="6178" w:type="dxa"/>
            <w:vAlign w:val="center"/>
          </w:tcPr>
          <w:p w14:paraId="47F021C0" w14:textId="77777777" w:rsidR="00F016A2" w:rsidRPr="00D96A89" w:rsidRDefault="00F016A2" w:rsidP="00D96A89">
            <w:pPr>
              <w:spacing w:before="240" w:after="240"/>
              <w:rPr>
                <w:rFonts w:ascii="Sylfaen" w:eastAsia="GHEA Grapalat" w:hAnsi="Sylfaen" w:cs="GHEA Grapalat"/>
                <w:sz w:val="20"/>
                <w:szCs w:val="20"/>
              </w:rPr>
            </w:pPr>
          </w:p>
        </w:tc>
      </w:tr>
    </w:tbl>
    <w:p w14:paraId="0C0AA447" w14:textId="77777777" w:rsidR="00F016A2" w:rsidRPr="00D96A89" w:rsidRDefault="00F016A2" w:rsidP="00597E89">
      <w:pPr>
        <w:numPr>
          <w:ilvl w:val="1"/>
          <w:numId w:val="3"/>
        </w:numPr>
        <w:pBdr>
          <w:top w:val="nil"/>
          <w:left w:val="nil"/>
          <w:bottom w:val="nil"/>
          <w:right w:val="nil"/>
          <w:between w:val="nil"/>
        </w:pBdr>
        <w:spacing w:before="240" w:after="160" w:line="259" w:lineRule="auto"/>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F016A2" w:rsidRPr="00D96A89" w14:paraId="13FAAEE2" w14:textId="77777777" w:rsidTr="00113A53">
        <w:tc>
          <w:tcPr>
            <w:tcW w:w="2977" w:type="dxa"/>
            <w:shd w:val="clear" w:color="auto" w:fill="D9E2F3"/>
            <w:vAlign w:val="center"/>
          </w:tcPr>
          <w:p w14:paraId="0F4CF23E"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Тип документа</w:t>
            </w:r>
          </w:p>
        </w:tc>
        <w:tc>
          <w:tcPr>
            <w:tcW w:w="6096" w:type="dxa"/>
            <w:vAlign w:val="center"/>
          </w:tcPr>
          <w:p w14:paraId="15F5DBB7"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3F64BE2F" w14:textId="77777777" w:rsidTr="00113A53">
        <w:tc>
          <w:tcPr>
            <w:tcW w:w="2977" w:type="dxa"/>
            <w:shd w:val="clear" w:color="auto" w:fill="D9E2F3"/>
            <w:vAlign w:val="center"/>
          </w:tcPr>
          <w:p w14:paraId="1313DECF"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Номер документа</w:t>
            </w:r>
          </w:p>
        </w:tc>
        <w:tc>
          <w:tcPr>
            <w:tcW w:w="6096" w:type="dxa"/>
            <w:vAlign w:val="center"/>
          </w:tcPr>
          <w:p w14:paraId="7C576258"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61EFD7E8" w14:textId="77777777" w:rsidTr="00113A53">
        <w:tc>
          <w:tcPr>
            <w:tcW w:w="2977" w:type="dxa"/>
            <w:shd w:val="clear" w:color="auto" w:fill="D9E2F3"/>
            <w:vAlign w:val="center"/>
          </w:tcPr>
          <w:p w14:paraId="16E0E06D" w14:textId="77777777" w:rsidR="00F016A2" w:rsidRPr="00D96A89" w:rsidRDefault="00F016A2" w:rsidP="00597E89">
            <w:pPr>
              <w:numPr>
                <w:ilvl w:val="2"/>
                <w:numId w:val="3"/>
              </w:numPr>
              <w:pBdr>
                <w:top w:val="nil"/>
                <w:left w:val="nil"/>
                <w:bottom w:val="nil"/>
                <w:right w:val="nil"/>
                <w:between w:val="nil"/>
              </w:pBdr>
              <w:spacing w:after="160" w:line="259" w:lineRule="auto"/>
              <w:ind w:left="317" w:hanging="283"/>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День, месяц, год предоставления</w:t>
            </w:r>
          </w:p>
        </w:tc>
        <w:tc>
          <w:tcPr>
            <w:tcW w:w="6096" w:type="dxa"/>
            <w:vAlign w:val="center"/>
          </w:tcPr>
          <w:p w14:paraId="4C0E76C9"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3538B0BD" w14:textId="77777777" w:rsidTr="00113A53">
        <w:tc>
          <w:tcPr>
            <w:tcW w:w="2977" w:type="dxa"/>
            <w:shd w:val="clear" w:color="auto" w:fill="D9E2F3"/>
            <w:vAlign w:val="center"/>
          </w:tcPr>
          <w:p w14:paraId="493AC5C8" w14:textId="77777777" w:rsidR="00F016A2" w:rsidRPr="00D96A89" w:rsidRDefault="00F016A2" w:rsidP="00597E89">
            <w:pPr>
              <w:numPr>
                <w:ilvl w:val="2"/>
                <w:numId w:val="3"/>
              </w:numPr>
              <w:pBdr>
                <w:top w:val="nil"/>
                <w:left w:val="nil"/>
                <w:bottom w:val="nil"/>
                <w:right w:val="nil"/>
                <w:between w:val="nil"/>
              </w:pBdr>
              <w:spacing w:after="160" w:line="259" w:lineRule="auto"/>
              <w:ind w:left="34"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Предоставляющий орган</w:t>
            </w:r>
          </w:p>
        </w:tc>
        <w:tc>
          <w:tcPr>
            <w:tcW w:w="6096" w:type="dxa"/>
            <w:vAlign w:val="center"/>
          </w:tcPr>
          <w:p w14:paraId="6EC27613"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22CD19AD" w14:textId="77777777" w:rsidTr="00113A53">
        <w:tc>
          <w:tcPr>
            <w:tcW w:w="2977" w:type="dxa"/>
            <w:shd w:val="clear" w:color="auto" w:fill="D9E2F3"/>
            <w:vAlign w:val="center"/>
          </w:tcPr>
          <w:p w14:paraId="5AE1039F"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НЗОУ или эквивалентный номер</w:t>
            </w:r>
          </w:p>
        </w:tc>
        <w:tc>
          <w:tcPr>
            <w:tcW w:w="6096" w:type="dxa"/>
            <w:vAlign w:val="center"/>
          </w:tcPr>
          <w:p w14:paraId="0554D71D" w14:textId="77777777" w:rsidR="00F016A2" w:rsidRPr="00D96A89" w:rsidRDefault="00F016A2" w:rsidP="00D96A89">
            <w:pPr>
              <w:spacing w:before="240" w:after="240"/>
              <w:rPr>
                <w:rFonts w:ascii="Sylfaen" w:eastAsia="GHEA Grapalat" w:hAnsi="Sylfaen" w:cs="GHEA Grapalat"/>
                <w:sz w:val="20"/>
                <w:szCs w:val="20"/>
              </w:rPr>
            </w:pPr>
          </w:p>
        </w:tc>
      </w:tr>
    </w:tbl>
    <w:p w14:paraId="315EC6C8" w14:textId="77777777" w:rsidR="00F016A2" w:rsidRPr="00D96A89" w:rsidRDefault="00F016A2" w:rsidP="00597E89">
      <w:pPr>
        <w:numPr>
          <w:ilvl w:val="1"/>
          <w:numId w:val="3"/>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F016A2" w:rsidRPr="00D96A89" w14:paraId="228D9D78" w14:textId="77777777" w:rsidTr="00113A53">
        <w:tc>
          <w:tcPr>
            <w:tcW w:w="2943" w:type="dxa"/>
            <w:shd w:val="clear" w:color="auto" w:fill="D9E2F3"/>
            <w:vAlign w:val="center"/>
          </w:tcPr>
          <w:p w14:paraId="1BFCC4B2"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Государство</w:t>
            </w:r>
          </w:p>
        </w:tc>
        <w:tc>
          <w:tcPr>
            <w:tcW w:w="6072" w:type="dxa"/>
            <w:vAlign w:val="center"/>
          </w:tcPr>
          <w:p w14:paraId="4B129291"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4F681157" w14:textId="77777777" w:rsidTr="00113A53">
        <w:tc>
          <w:tcPr>
            <w:tcW w:w="2943" w:type="dxa"/>
            <w:shd w:val="clear" w:color="auto" w:fill="D9E2F3"/>
            <w:vAlign w:val="center"/>
          </w:tcPr>
          <w:p w14:paraId="2DDEC170"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Муниципалитет</w:t>
            </w:r>
          </w:p>
        </w:tc>
        <w:tc>
          <w:tcPr>
            <w:tcW w:w="6072" w:type="dxa"/>
            <w:vAlign w:val="center"/>
          </w:tcPr>
          <w:p w14:paraId="55AFAC0B"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6BE440F9" w14:textId="77777777" w:rsidTr="00113A53">
        <w:tc>
          <w:tcPr>
            <w:tcW w:w="2943" w:type="dxa"/>
            <w:shd w:val="clear" w:color="auto" w:fill="D9E2F3"/>
            <w:vAlign w:val="center"/>
          </w:tcPr>
          <w:p w14:paraId="666E0D4C" w14:textId="77777777" w:rsidR="00F016A2" w:rsidRPr="00D96A89" w:rsidRDefault="00F016A2" w:rsidP="00597E89">
            <w:pPr>
              <w:numPr>
                <w:ilvl w:val="2"/>
                <w:numId w:val="3"/>
              </w:numPr>
              <w:pBdr>
                <w:top w:val="nil"/>
                <w:left w:val="nil"/>
                <w:bottom w:val="nil"/>
                <w:right w:val="nil"/>
                <w:between w:val="nil"/>
              </w:pBdr>
              <w:spacing w:after="160" w:line="259" w:lineRule="auto"/>
              <w:ind w:left="284" w:hanging="284"/>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Административно-территориальная единица</w:t>
            </w:r>
          </w:p>
        </w:tc>
        <w:tc>
          <w:tcPr>
            <w:tcW w:w="6072" w:type="dxa"/>
            <w:vAlign w:val="center"/>
          </w:tcPr>
          <w:p w14:paraId="2700FC85"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440FAC37" w14:textId="77777777" w:rsidTr="00113A53">
        <w:tc>
          <w:tcPr>
            <w:tcW w:w="2943" w:type="dxa"/>
            <w:shd w:val="clear" w:color="auto" w:fill="D9E2F3"/>
            <w:vAlign w:val="center"/>
          </w:tcPr>
          <w:p w14:paraId="2E9D7550" w14:textId="77777777" w:rsidR="00F016A2" w:rsidRPr="00D96A89" w:rsidRDefault="00F016A2" w:rsidP="00597E89">
            <w:pPr>
              <w:numPr>
                <w:ilvl w:val="2"/>
                <w:numId w:val="3"/>
              </w:numPr>
              <w:pBdr>
                <w:top w:val="nil"/>
                <w:left w:val="nil"/>
                <w:bottom w:val="nil"/>
                <w:right w:val="nil"/>
                <w:between w:val="nil"/>
              </w:pBdr>
              <w:spacing w:after="160" w:line="259" w:lineRule="auto"/>
              <w:ind w:left="426" w:hanging="426"/>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Название улицы, здание (дом), квартира</w:t>
            </w:r>
          </w:p>
        </w:tc>
        <w:tc>
          <w:tcPr>
            <w:tcW w:w="6072" w:type="dxa"/>
            <w:vAlign w:val="center"/>
          </w:tcPr>
          <w:p w14:paraId="69AA446B" w14:textId="77777777" w:rsidR="00F016A2" w:rsidRPr="00D96A89" w:rsidRDefault="00F016A2" w:rsidP="00D96A89">
            <w:pPr>
              <w:spacing w:before="240" w:after="240"/>
              <w:rPr>
                <w:rFonts w:ascii="Sylfaen" w:eastAsia="GHEA Grapalat" w:hAnsi="Sylfaen" w:cs="GHEA Grapalat"/>
                <w:sz w:val="20"/>
                <w:szCs w:val="20"/>
              </w:rPr>
            </w:pPr>
          </w:p>
        </w:tc>
      </w:tr>
    </w:tbl>
    <w:p w14:paraId="284E90AD" w14:textId="77777777" w:rsidR="00F016A2" w:rsidRPr="00D96A89" w:rsidRDefault="00F016A2" w:rsidP="00597E89">
      <w:pPr>
        <w:numPr>
          <w:ilvl w:val="1"/>
          <w:numId w:val="3"/>
        </w:numPr>
        <w:pBdr>
          <w:top w:val="nil"/>
          <w:left w:val="nil"/>
          <w:bottom w:val="nil"/>
          <w:right w:val="nil"/>
          <w:between w:val="nil"/>
        </w:pBdr>
        <w:spacing w:before="240" w:after="160" w:line="259" w:lineRule="auto"/>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F016A2" w:rsidRPr="00D96A89" w14:paraId="26C30630" w14:textId="77777777" w:rsidTr="00113A53">
        <w:tc>
          <w:tcPr>
            <w:tcW w:w="2837" w:type="dxa"/>
            <w:shd w:val="clear" w:color="auto" w:fill="D9E2F3"/>
            <w:vAlign w:val="center"/>
          </w:tcPr>
          <w:p w14:paraId="6910F664"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lastRenderedPageBreak/>
              <w:t>Государство</w:t>
            </w:r>
          </w:p>
        </w:tc>
        <w:tc>
          <w:tcPr>
            <w:tcW w:w="6178" w:type="dxa"/>
            <w:vAlign w:val="center"/>
          </w:tcPr>
          <w:p w14:paraId="4AC94759"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664C9144" w14:textId="77777777" w:rsidTr="00113A53">
        <w:tc>
          <w:tcPr>
            <w:tcW w:w="2837" w:type="dxa"/>
            <w:shd w:val="clear" w:color="auto" w:fill="D9E2F3"/>
            <w:vAlign w:val="center"/>
          </w:tcPr>
          <w:p w14:paraId="22D125A6"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Муниципалитет</w:t>
            </w:r>
          </w:p>
        </w:tc>
        <w:tc>
          <w:tcPr>
            <w:tcW w:w="6178" w:type="dxa"/>
            <w:vAlign w:val="center"/>
          </w:tcPr>
          <w:p w14:paraId="4C9E0C59"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1BB7A640" w14:textId="77777777" w:rsidTr="00113A53">
        <w:tc>
          <w:tcPr>
            <w:tcW w:w="2837" w:type="dxa"/>
            <w:shd w:val="clear" w:color="auto" w:fill="D9E2F3"/>
            <w:vAlign w:val="center"/>
          </w:tcPr>
          <w:p w14:paraId="226DBCDD"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Административно-территориальная единица</w:t>
            </w:r>
          </w:p>
        </w:tc>
        <w:tc>
          <w:tcPr>
            <w:tcW w:w="6178" w:type="dxa"/>
            <w:vAlign w:val="center"/>
          </w:tcPr>
          <w:p w14:paraId="66F337FC"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6F8F8331" w14:textId="77777777" w:rsidTr="00113A53">
        <w:tc>
          <w:tcPr>
            <w:tcW w:w="2837" w:type="dxa"/>
            <w:shd w:val="clear" w:color="auto" w:fill="D9E2F3"/>
            <w:vAlign w:val="center"/>
          </w:tcPr>
          <w:p w14:paraId="6F71A7B5"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Название улицы, здание (дом), квартира</w:t>
            </w:r>
          </w:p>
        </w:tc>
        <w:tc>
          <w:tcPr>
            <w:tcW w:w="6178" w:type="dxa"/>
            <w:vAlign w:val="center"/>
          </w:tcPr>
          <w:p w14:paraId="763BCF60" w14:textId="77777777" w:rsidR="00F016A2" w:rsidRPr="00D96A89" w:rsidRDefault="00F016A2" w:rsidP="00D96A89">
            <w:pPr>
              <w:spacing w:before="240" w:after="240"/>
              <w:rPr>
                <w:rFonts w:ascii="Sylfaen" w:eastAsia="GHEA Grapalat" w:hAnsi="Sylfaen" w:cs="GHEA Grapalat"/>
                <w:sz w:val="20"/>
                <w:szCs w:val="20"/>
              </w:rPr>
            </w:pPr>
          </w:p>
        </w:tc>
      </w:tr>
    </w:tbl>
    <w:p w14:paraId="6FA8EF9A" w14:textId="77777777" w:rsidR="00F016A2" w:rsidRPr="00D96A89" w:rsidRDefault="00F016A2" w:rsidP="00597E89">
      <w:pPr>
        <w:numPr>
          <w:ilvl w:val="1"/>
          <w:numId w:val="3"/>
        </w:numPr>
        <w:pBdr>
          <w:top w:val="nil"/>
          <w:left w:val="nil"/>
          <w:bottom w:val="nil"/>
          <w:right w:val="nil"/>
          <w:between w:val="nil"/>
        </w:pBdr>
        <w:spacing w:before="240" w:after="160" w:line="259" w:lineRule="auto"/>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Основания являться реальным бенефициаром</w:t>
      </w:r>
      <w:r w:rsidRPr="00D96A89" w:rsidDel="00F76C18">
        <w:rPr>
          <w:rFonts w:ascii="Sylfaen" w:eastAsia="GHEA Grapalat" w:hAnsi="Sylfaen" w:cs="GHEA Grapalat"/>
          <w:i/>
          <w:color w:val="000000"/>
          <w:sz w:val="20"/>
          <w:szCs w:val="20"/>
        </w:rPr>
        <w:t xml:space="preserve"> </w:t>
      </w:r>
      <w:r w:rsidRPr="00D96A89">
        <w:rPr>
          <w:rFonts w:ascii="Sylfaen" w:eastAsia="GHEA Grapalat" w:hAnsi="Sylfaen" w:cs="GHEA Grapalat"/>
          <w:i/>
          <w:color w:val="000000"/>
          <w:sz w:val="20"/>
          <w:szCs w:val="2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D96A89" w14:paraId="02E120BC" w14:textId="77777777" w:rsidTr="00113A53">
        <w:trPr>
          <w:trHeight w:val="924"/>
        </w:trPr>
        <w:tc>
          <w:tcPr>
            <w:tcW w:w="9016" w:type="dxa"/>
            <w:gridSpan w:val="2"/>
            <w:vAlign w:val="center"/>
          </w:tcPr>
          <w:p w14:paraId="3EFCCA13" w14:textId="77777777" w:rsidR="00F016A2" w:rsidRPr="00D96A89" w:rsidRDefault="00E042D6" w:rsidP="00D96A89">
            <w:pPr>
              <w:spacing w:before="240" w:after="240"/>
              <w:jc w:val="both"/>
              <w:rPr>
                <w:rFonts w:ascii="Sylfaen" w:eastAsia="GHEA Grapalat" w:hAnsi="Sylfaen" w:cs="GHEA Grapalat"/>
                <w:sz w:val="20"/>
                <w:szCs w:val="20"/>
              </w:rPr>
            </w:pPr>
            <w:sdt>
              <w:sdtPr>
                <w:rPr>
                  <w:rFonts w:ascii="Sylfaen" w:eastAsia="GHEA Grapalat" w:hAnsi="Sylfaen" w:cs="GHEA Grapalat"/>
                  <w:sz w:val="20"/>
                  <w:szCs w:val="20"/>
                </w:rPr>
                <w:id w:val="-842393443"/>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r>
            <w:r w:rsidR="00F016A2" w:rsidRPr="00D96A89">
              <w:rPr>
                <w:rFonts w:ascii="Sylfaen" w:eastAsia="GHEA Grapalat" w:hAnsi="Sylfaen" w:cs="GHEA Grapalat"/>
                <w:sz w:val="20"/>
                <w:szCs w:val="20"/>
                <w:lang w:val="hy-AM"/>
              </w:rPr>
              <w:t>а</w:t>
            </w:r>
            <w:r w:rsidR="00F016A2" w:rsidRPr="00D96A89">
              <w:rPr>
                <w:rFonts w:ascii="Sylfaen" w:eastAsia="GHEA Grapalat" w:hAnsi="Sylfaen" w:cs="GHEA Grapalat"/>
                <w:sz w:val="20"/>
                <w:szCs w:val="20"/>
              </w:rPr>
              <w:t>.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D96A89" w14:paraId="4D134AC2" w14:textId="77777777" w:rsidTr="00113A53">
        <w:trPr>
          <w:trHeight w:val="684"/>
        </w:trPr>
        <w:tc>
          <w:tcPr>
            <w:tcW w:w="4508" w:type="dxa"/>
            <w:shd w:val="clear" w:color="auto" w:fill="D9E2F3"/>
            <w:vAlign w:val="center"/>
          </w:tcPr>
          <w:p w14:paraId="11B17A02"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Размер участия</w:t>
            </w:r>
            <w:r w:rsidRPr="00D96A89" w:rsidDel="00C376E4">
              <w:rPr>
                <w:rFonts w:ascii="Sylfaen" w:eastAsia="GHEA Grapalat" w:hAnsi="Sylfaen" w:cs="GHEA Grapalat"/>
                <w:color w:val="000000"/>
                <w:sz w:val="20"/>
                <w:szCs w:val="20"/>
              </w:rPr>
              <w:t xml:space="preserve"> </w:t>
            </w:r>
            <w:r w:rsidRPr="00D96A89">
              <w:rPr>
                <w:rFonts w:ascii="Sylfaen" w:eastAsia="GHEA Grapalat" w:hAnsi="Sylfaen" w:cs="GHEA Grapalat"/>
                <w:color w:val="000000"/>
                <w:sz w:val="20"/>
                <w:szCs w:val="20"/>
              </w:rPr>
              <w:t>(%)</w:t>
            </w:r>
          </w:p>
        </w:tc>
        <w:tc>
          <w:tcPr>
            <w:tcW w:w="4508" w:type="dxa"/>
            <w:shd w:val="clear" w:color="auto" w:fill="FFFFFF"/>
            <w:vAlign w:val="center"/>
          </w:tcPr>
          <w:p w14:paraId="60A24A8F"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357EBCD7" w14:textId="77777777" w:rsidTr="00113A53">
        <w:trPr>
          <w:trHeight w:val="1282"/>
        </w:trPr>
        <w:tc>
          <w:tcPr>
            <w:tcW w:w="4508" w:type="dxa"/>
            <w:shd w:val="clear" w:color="auto" w:fill="D9E2F3"/>
            <w:vAlign w:val="center"/>
          </w:tcPr>
          <w:p w14:paraId="7827C326"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Вид участия</w:t>
            </w:r>
          </w:p>
        </w:tc>
        <w:tc>
          <w:tcPr>
            <w:tcW w:w="4508" w:type="dxa"/>
            <w:vAlign w:val="center"/>
          </w:tcPr>
          <w:p w14:paraId="28767E5E" w14:textId="77777777" w:rsidR="00F016A2" w:rsidRPr="00D96A89" w:rsidRDefault="00E042D6" w:rsidP="00D96A89">
            <w:pPr>
              <w:spacing w:before="240" w:after="240" w:line="259" w:lineRule="auto"/>
              <w:rPr>
                <w:rFonts w:ascii="Sylfaen" w:eastAsia="GHEA Grapalat" w:hAnsi="Sylfaen" w:cs="GHEA Grapalat"/>
                <w:sz w:val="20"/>
                <w:szCs w:val="20"/>
              </w:rPr>
            </w:pPr>
            <w:sdt>
              <w:sdtPr>
                <w:rPr>
                  <w:rFonts w:ascii="Sylfaen" w:eastAsia="GHEA Grapalat" w:hAnsi="Sylfaen" w:cs="GHEA Grapalat"/>
                  <w:sz w:val="20"/>
                  <w:szCs w:val="20"/>
                </w:rPr>
                <w:id w:val="-868681999"/>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t>Прямое участие</w:t>
            </w:r>
          </w:p>
          <w:p w14:paraId="64DAB5D6" w14:textId="77777777" w:rsidR="00F016A2" w:rsidRPr="00D96A89" w:rsidRDefault="00E042D6" w:rsidP="00D96A89">
            <w:pPr>
              <w:spacing w:before="240" w:after="240" w:line="259" w:lineRule="auto"/>
              <w:rPr>
                <w:rFonts w:ascii="Sylfaen" w:eastAsia="GHEA Grapalat" w:hAnsi="Sylfaen" w:cs="GHEA Grapalat"/>
                <w:sz w:val="20"/>
                <w:szCs w:val="20"/>
              </w:rPr>
            </w:pPr>
            <w:sdt>
              <w:sdtPr>
                <w:rPr>
                  <w:rFonts w:ascii="Sylfaen" w:eastAsia="GHEA Grapalat" w:hAnsi="Sylfaen" w:cs="GHEA Grapalat"/>
                  <w:sz w:val="20"/>
                  <w:szCs w:val="20"/>
                </w:rPr>
                <w:id w:val="1440572912"/>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t>Косвенное участие</w:t>
            </w:r>
          </w:p>
        </w:tc>
      </w:tr>
      <w:tr w:rsidR="00F016A2" w:rsidRPr="00D96A89" w14:paraId="018ED124" w14:textId="77777777" w:rsidTr="00113A53">
        <w:tc>
          <w:tcPr>
            <w:tcW w:w="9016" w:type="dxa"/>
            <w:gridSpan w:val="2"/>
            <w:vAlign w:val="center"/>
          </w:tcPr>
          <w:p w14:paraId="5A1F65BC" w14:textId="77777777" w:rsidR="00F016A2" w:rsidRPr="00D96A89" w:rsidRDefault="00E042D6" w:rsidP="00D96A89">
            <w:pPr>
              <w:spacing w:before="240" w:after="240"/>
              <w:rPr>
                <w:rFonts w:ascii="Sylfaen" w:eastAsia="GHEA Grapalat" w:hAnsi="Sylfaen" w:cs="GHEA Grapalat"/>
                <w:sz w:val="20"/>
                <w:szCs w:val="20"/>
              </w:rPr>
            </w:pPr>
            <w:sdt>
              <w:sdtPr>
                <w:rPr>
                  <w:rFonts w:ascii="Sylfaen" w:eastAsia="GHEA Grapalat" w:hAnsi="Sylfaen" w:cs="GHEA Grapalat"/>
                  <w:sz w:val="20"/>
                  <w:szCs w:val="20"/>
                </w:rPr>
                <w:id w:val="-170491207"/>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r>
            <w:r w:rsidR="00F016A2" w:rsidRPr="00D96A89">
              <w:rPr>
                <w:rFonts w:ascii="Sylfaen" w:eastAsia="GHEA Grapalat" w:hAnsi="Sylfaen" w:cs="GHEA Grapalat"/>
                <w:sz w:val="20"/>
                <w:szCs w:val="20"/>
                <w:lang w:val="hy-AM"/>
              </w:rPr>
              <w:t>б</w:t>
            </w:r>
            <w:r w:rsidR="00F016A2" w:rsidRPr="00D96A89">
              <w:rPr>
                <w:rFonts w:ascii="MS Mincho" w:eastAsia="MS Mincho" w:hAnsi="MS Mincho" w:cs="MS Mincho" w:hint="eastAsia"/>
                <w:sz w:val="20"/>
                <w:szCs w:val="20"/>
              </w:rPr>
              <w:t>․</w:t>
            </w:r>
            <w:r w:rsidR="00F016A2" w:rsidRPr="00D96A89">
              <w:rPr>
                <w:rFonts w:ascii="Sylfaen" w:eastAsia="GHEA Grapalat" w:hAnsi="Sylfaen" w:cs="GHEA Grapalat"/>
                <w:sz w:val="20"/>
                <w:szCs w:val="20"/>
              </w:rPr>
              <w:t xml:space="preserve"> осуществляет реальный (фактический) контроль за данным юридическим лицом иными средствами</w:t>
            </w:r>
          </w:p>
        </w:tc>
      </w:tr>
      <w:tr w:rsidR="00F016A2" w:rsidRPr="00D96A89" w14:paraId="37A5B66B" w14:textId="77777777" w:rsidTr="00113A53">
        <w:tc>
          <w:tcPr>
            <w:tcW w:w="9016" w:type="dxa"/>
            <w:gridSpan w:val="2"/>
            <w:vAlign w:val="center"/>
          </w:tcPr>
          <w:p w14:paraId="5EF9FE82" w14:textId="77777777" w:rsidR="00F016A2" w:rsidRPr="00D96A89" w:rsidRDefault="00E042D6" w:rsidP="00D96A89">
            <w:pPr>
              <w:spacing w:before="240" w:after="240"/>
              <w:jc w:val="both"/>
              <w:rPr>
                <w:rFonts w:ascii="Sylfaen" w:eastAsia="GHEA Grapalat" w:hAnsi="Sylfaen" w:cs="GHEA Grapalat"/>
                <w:sz w:val="20"/>
                <w:szCs w:val="20"/>
              </w:rPr>
            </w:pPr>
            <w:sdt>
              <w:sdtPr>
                <w:rPr>
                  <w:rFonts w:ascii="Sylfaen" w:eastAsia="GHEA Grapalat" w:hAnsi="Sylfaen" w:cs="GHEA Grapalat"/>
                  <w:sz w:val="20"/>
                  <w:szCs w:val="20"/>
                </w:rPr>
                <w:id w:val="-181971841"/>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r>
            <w:r w:rsidR="00F016A2" w:rsidRPr="00D96A89">
              <w:rPr>
                <w:rFonts w:ascii="Sylfaen" w:eastAsia="GHEA Grapalat" w:hAnsi="Sylfaen" w:cs="GHEA Grapalat"/>
                <w:sz w:val="20"/>
                <w:szCs w:val="20"/>
                <w:lang w:val="hy-AM"/>
              </w:rPr>
              <w:t>в</w:t>
            </w:r>
            <w:r w:rsidR="00F016A2" w:rsidRPr="00D96A89">
              <w:rPr>
                <w:rFonts w:ascii="Sylfaen" w:eastAsia="GHEA Grapalat" w:hAnsi="Sylfaen" w:cs="GHEA Grapalat"/>
                <w:sz w:val="20"/>
                <w:szCs w:val="20"/>
              </w:rPr>
              <w:t>.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F016A2" w:rsidRPr="00D96A89">
              <w:rPr>
                <w:rFonts w:ascii="Sylfaen" w:eastAsia="GHEA Grapalat" w:hAnsi="Sylfaen" w:cs="GHEA Grapalat"/>
                <w:sz w:val="20"/>
                <w:szCs w:val="20"/>
                <w:lang w:val="hy-AM"/>
              </w:rPr>
              <w:t>б</w:t>
            </w:r>
            <w:r w:rsidR="00F016A2" w:rsidRPr="00D96A89">
              <w:rPr>
                <w:rFonts w:ascii="Sylfaen" w:eastAsia="GHEA Grapalat" w:hAnsi="Sylfaen" w:cs="GHEA Grapalat"/>
                <w:sz w:val="20"/>
                <w:szCs w:val="20"/>
              </w:rPr>
              <w:t>"</w:t>
            </w:r>
          </w:p>
        </w:tc>
      </w:tr>
    </w:tbl>
    <w:p w14:paraId="6B53E91B" w14:textId="77777777" w:rsidR="00F016A2" w:rsidRPr="00D96A89" w:rsidRDefault="00F016A2" w:rsidP="00597E89">
      <w:pPr>
        <w:numPr>
          <w:ilvl w:val="1"/>
          <w:numId w:val="3"/>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Основания являться реальным бенефициаром</w:t>
      </w:r>
      <w:r w:rsidRPr="00D96A89" w:rsidDel="00F76C18">
        <w:rPr>
          <w:rFonts w:ascii="Sylfaen" w:eastAsia="GHEA Grapalat" w:hAnsi="Sylfaen" w:cs="GHEA Grapalat"/>
          <w:i/>
          <w:color w:val="000000"/>
          <w:sz w:val="20"/>
          <w:szCs w:val="20"/>
        </w:rPr>
        <w:t xml:space="preserve"> </w:t>
      </w:r>
      <w:r w:rsidRPr="00D96A89">
        <w:rPr>
          <w:rFonts w:ascii="Sylfaen" w:eastAsia="GHEA Grapalat" w:hAnsi="Sylfaen" w:cs="GHEA Grapalat"/>
          <w:i/>
          <w:color w:val="000000"/>
          <w:sz w:val="20"/>
          <w:szCs w:val="2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D96A89" w14:paraId="04752E4B" w14:textId="77777777" w:rsidTr="00113A53">
        <w:trPr>
          <w:trHeight w:val="924"/>
        </w:trPr>
        <w:tc>
          <w:tcPr>
            <w:tcW w:w="9016" w:type="dxa"/>
            <w:gridSpan w:val="2"/>
            <w:vAlign w:val="center"/>
          </w:tcPr>
          <w:p w14:paraId="0D22A088" w14:textId="77777777" w:rsidR="00F016A2" w:rsidRPr="00D96A89" w:rsidRDefault="00E042D6" w:rsidP="00D96A89">
            <w:pPr>
              <w:spacing w:before="240" w:after="240"/>
              <w:jc w:val="both"/>
              <w:rPr>
                <w:rFonts w:ascii="Sylfaen" w:eastAsia="GHEA Grapalat" w:hAnsi="Sylfaen" w:cs="GHEA Grapalat"/>
                <w:sz w:val="20"/>
                <w:szCs w:val="20"/>
              </w:rPr>
            </w:pPr>
            <w:sdt>
              <w:sdtPr>
                <w:rPr>
                  <w:rFonts w:ascii="Sylfaen" w:eastAsia="GHEA Grapalat" w:hAnsi="Sylfaen" w:cs="GHEA Grapalat"/>
                  <w:sz w:val="20"/>
                  <w:szCs w:val="20"/>
                </w:rPr>
                <w:id w:val="1897461338"/>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r>
            <w:r w:rsidR="00F016A2" w:rsidRPr="00D96A89">
              <w:rPr>
                <w:rFonts w:ascii="Sylfaen" w:eastAsia="GHEA Grapalat" w:hAnsi="Sylfaen" w:cs="GHEA Grapalat"/>
                <w:sz w:val="20"/>
                <w:szCs w:val="20"/>
                <w:lang w:val="hy-AM"/>
              </w:rPr>
              <w:t>а</w:t>
            </w:r>
            <w:r w:rsidR="00F016A2" w:rsidRPr="00D96A89">
              <w:rPr>
                <w:rFonts w:ascii="MS Mincho" w:eastAsia="MS Mincho" w:hAnsi="MS Mincho" w:cs="MS Mincho" w:hint="eastAsia"/>
                <w:sz w:val="20"/>
                <w:szCs w:val="20"/>
              </w:rPr>
              <w:t>․</w:t>
            </w:r>
            <w:r w:rsidR="00F016A2" w:rsidRPr="00D96A89">
              <w:rPr>
                <w:rFonts w:ascii="Sylfaen" w:eastAsia="Cambria Math" w:hAnsi="Sylfaen" w:cs="Cambria Math"/>
                <w:sz w:val="20"/>
                <w:szCs w:val="20"/>
              </w:rPr>
              <w:t xml:space="preserve"> </w:t>
            </w:r>
            <w:r w:rsidR="00F016A2" w:rsidRPr="00D96A89">
              <w:rPr>
                <w:rFonts w:ascii="Sylfaen" w:eastAsia="GHEA Grapalat" w:hAnsi="Sylfaen" w:cs="GHEA Grapalat"/>
                <w:sz w:val="20"/>
                <w:szCs w:val="20"/>
              </w:rPr>
              <w:t>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F016A2" w:rsidRPr="00D96A89" w14:paraId="09D2422D" w14:textId="77777777" w:rsidTr="00113A53">
        <w:trPr>
          <w:trHeight w:val="684"/>
        </w:trPr>
        <w:tc>
          <w:tcPr>
            <w:tcW w:w="4508" w:type="dxa"/>
            <w:shd w:val="clear" w:color="auto" w:fill="D9E2F3"/>
            <w:vAlign w:val="center"/>
          </w:tcPr>
          <w:p w14:paraId="1E7D9F28"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Размер участия (%)</w:t>
            </w:r>
          </w:p>
        </w:tc>
        <w:tc>
          <w:tcPr>
            <w:tcW w:w="4508" w:type="dxa"/>
            <w:vAlign w:val="center"/>
          </w:tcPr>
          <w:p w14:paraId="544F85F1"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387BD0B7" w14:textId="77777777" w:rsidTr="00113A53">
        <w:trPr>
          <w:trHeight w:val="1282"/>
        </w:trPr>
        <w:tc>
          <w:tcPr>
            <w:tcW w:w="4508" w:type="dxa"/>
            <w:shd w:val="clear" w:color="auto" w:fill="D9E2F3"/>
            <w:vAlign w:val="center"/>
          </w:tcPr>
          <w:p w14:paraId="624160BB"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Вид участия</w:t>
            </w:r>
          </w:p>
        </w:tc>
        <w:tc>
          <w:tcPr>
            <w:tcW w:w="4508" w:type="dxa"/>
            <w:vAlign w:val="center"/>
          </w:tcPr>
          <w:p w14:paraId="0128E278" w14:textId="77777777" w:rsidR="00F016A2" w:rsidRPr="00D96A89" w:rsidRDefault="00E042D6" w:rsidP="00D96A89">
            <w:pPr>
              <w:spacing w:before="240" w:after="240" w:line="259" w:lineRule="auto"/>
              <w:rPr>
                <w:rFonts w:ascii="Sylfaen" w:eastAsia="GHEA Grapalat" w:hAnsi="Sylfaen" w:cs="GHEA Grapalat"/>
                <w:sz w:val="20"/>
                <w:szCs w:val="20"/>
              </w:rPr>
            </w:pPr>
            <w:sdt>
              <w:sdtPr>
                <w:rPr>
                  <w:rFonts w:ascii="Sylfaen" w:eastAsia="GHEA Grapalat" w:hAnsi="Sylfaen" w:cs="GHEA Grapalat"/>
                  <w:sz w:val="20"/>
                  <w:szCs w:val="20"/>
                </w:rPr>
                <w:id w:val="370194158"/>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t>Прямое участие</w:t>
            </w:r>
          </w:p>
          <w:p w14:paraId="1884C4BA" w14:textId="77777777" w:rsidR="00F016A2" w:rsidRPr="00D96A89" w:rsidRDefault="00E042D6" w:rsidP="00D96A89">
            <w:pPr>
              <w:spacing w:before="240" w:after="240" w:line="259" w:lineRule="auto"/>
              <w:rPr>
                <w:rFonts w:ascii="Sylfaen" w:eastAsia="GHEA Grapalat" w:hAnsi="Sylfaen" w:cs="GHEA Grapalat"/>
                <w:sz w:val="20"/>
                <w:szCs w:val="20"/>
              </w:rPr>
            </w:pPr>
            <w:sdt>
              <w:sdtPr>
                <w:rPr>
                  <w:rFonts w:ascii="Sylfaen" w:eastAsia="GHEA Grapalat" w:hAnsi="Sylfaen" w:cs="GHEA Grapalat"/>
                  <w:sz w:val="20"/>
                  <w:szCs w:val="20"/>
                </w:rPr>
                <w:id w:val="1358386919"/>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t>Косвенное участие</w:t>
            </w:r>
          </w:p>
        </w:tc>
      </w:tr>
      <w:tr w:rsidR="00F016A2" w:rsidRPr="00D96A89" w14:paraId="62204960" w14:textId="77777777" w:rsidTr="00113A53">
        <w:tc>
          <w:tcPr>
            <w:tcW w:w="9016" w:type="dxa"/>
            <w:gridSpan w:val="2"/>
            <w:vAlign w:val="center"/>
          </w:tcPr>
          <w:p w14:paraId="0102C3DB" w14:textId="77777777" w:rsidR="00F016A2" w:rsidRPr="00D96A89" w:rsidRDefault="00E042D6" w:rsidP="00D96A89">
            <w:pPr>
              <w:spacing w:before="240" w:after="240"/>
              <w:rPr>
                <w:rFonts w:ascii="Sylfaen" w:eastAsia="GHEA Grapalat" w:hAnsi="Sylfaen" w:cs="GHEA Grapalat"/>
                <w:sz w:val="20"/>
                <w:szCs w:val="20"/>
              </w:rPr>
            </w:pPr>
            <w:sdt>
              <w:sdtPr>
                <w:rPr>
                  <w:rFonts w:ascii="Sylfaen" w:eastAsia="GHEA Grapalat" w:hAnsi="Sylfaen" w:cs="GHEA Grapalat"/>
                  <w:sz w:val="20"/>
                  <w:szCs w:val="20"/>
                </w:rPr>
                <w:id w:val="-1350172285"/>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r>
            <w:r w:rsidR="00F016A2" w:rsidRPr="00D96A89">
              <w:rPr>
                <w:rFonts w:ascii="Sylfaen" w:eastAsia="GHEA Grapalat" w:hAnsi="Sylfaen" w:cs="GHEA Grapalat"/>
                <w:sz w:val="20"/>
                <w:szCs w:val="20"/>
                <w:lang w:val="hy-AM"/>
              </w:rPr>
              <w:t>б</w:t>
            </w:r>
            <w:r w:rsidR="00F016A2" w:rsidRPr="00D96A89">
              <w:rPr>
                <w:rFonts w:ascii="MS Mincho" w:eastAsia="MS Mincho" w:hAnsi="MS Mincho" w:cs="MS Mincho" w:hint="eastAsia"/>
                <w:sz w:val="20"/>
                <w:szCs w:val="20"/>
              </w:rPr>
              <w:t>․</w:t>
            </w:r>
            <w:r w:rsidR="00F016A2" w:rsidRPr="00D96A89">
              <w:rPr>
                <w:rFonts w:ascii="Sylfaen" w:eastAsia="Cambria Math" w:hAnsi="Sylfaen" w:cs="Cambria Math"/>
                <w:sz w:val="20"/>
                <w:szCs w:val="20"/>
              </w:rPr>
              <w:t xml:space="preserve"> </w:t>
            </w:r>
            <w:r w:rsidR="00F016A2" w:rsidRPr="00D96A89">
              <w:rPr>
                <w:rFonts w:ascii="Sylfaen" w:eastAsia="GHEA Grapalat" w:hAnsi="Sylfaen" w:cs="GHEA Grapalat"/>
                <w:sz w:val="20"/>
                <w:szCs w:val="20"/>
              </w:rPr>
              <w:t xml:space="preserve">имеет право назначать или </w:t>
            </w:r>
            <w:r w:rsidR="00F016A2" w:rsidRPr="00D96A89">
              <w:rPr>
                <w:rFonts w:ascii="Sylfaen" w:eastAsia="GHEA Grapalat" w:hAnsi="Sylfaen" w:cs="GHEA Grapalat"/>
                <w:sz w:val="20"/>
                <w:szCs w:val="20"/>
                <w:lang w:eastAsia="hy-AM"/>
              </w:rPr>
              <w:t>освобождать</w:t>
            </w:r>
            <w:r w:rsidR="00F016A2" w:rsidRPr="00D96A89">
              <w:rPr>
                <w:rFonts w:ascii="Sylfaen" w:eastAsia="GHEA Grapalat" w:hAnsi="Sylfaen" w:cs="GHEA Grapalat"/>
                <w:sz w:val="20"/>
                <w:szCs w:val="20"/>
              </w:rPr>
              <w:t xml:space="preserve"> большинство членов органов управления </w:t>
            </w:r>
            <w:r w:rsidR="00F016A2" w:rsidRPr="00D96A89">
              <w:rPr>
                <w:rFonts w:ascii="Sylfaen" w:eastAsia="GHEA Grapalat" w:hAnsi="Sylfaen" w:cs="GHEA Grapalat"/>
                <w:sz w:val="20"/>
                <w:szCs w:val="20"/>
              </w:rPr>
              <w:lastRenderedPageBreak/>
              <w:t>юридического лица</w:t>
            </w:r>
          </w:p>
        </w:tc>
      </w:tr>
      <w:tr w:rsidR="00F016A2" w:rsidRPr="00D96A89" w14:paraId="5A6981A1" w14:textId="77777777" w:rsidTr="00113A53">
        <w:tc>
          <w:tcPr>
            <w:tcW w:w="9016" w:type="dxa"/>
            <w:gridSpan w:val="2"/>
            <w:vAlign w:val="center"/>
          </w:tcPr>
          <w:p w14:paraId="0BABD726" w14:textId="77777777" w:rsidR="00F016A2" w:rsidRPr="00D96A89" w:rsidRDefault="00E042D6" w:rsidP="00D96A89">
            <w:pPr>
              <w:spacing w:before="240" w:after="240"/>
              <w:rPr>
                <w:rFonts w:ascii="Sylfaen" w:eastAsia="GHEA Grapalat" w:hAnsi="Sylfaen" w:cs="GHEA Grapalat"/>
                <w:sz w:val="20"/>
                <w:szCs w:val="20"/>
              </w:rPr>
            </w:pPr>
            <w:sdt>
              <w:sdtPr>
                <w:rPr>
                  <w:rFonts w:ascii="Sylfaen" w:eastAsia="GHEA Grapalat" w:hAnsi="Sylfaen" w:cs="GHEA Grapalat"/>
                  <w:sz w:val="20"/>
                  <w:szCs w:val="20"/>
                </w:rPr>
                <w:id w:val="-1722589211"/>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r>
            <w:r w:rsidR="00F016A2" w:rsidRPr="00D96A89">
              <w:rPr>
                <w:rFonts w:ascii="Sylfaen" w:eastAsia="GHEA Grapalat" w:hAnsi="Sylfaen" w:cs="GHEA Grapalat"/>
                <w:sz w:val="20"/>
                <w:szCs w:val="20"/>
                <w:lang w:val="hy-AM"/>
              </w:rPr>
              <w:t>в</w:t>
            </w:r>
            <w:r w:rsidR="00F016A2" w:rsidRPr="00D96A89">
              <w:rPr>
                <w:rFonts w:ascii="MS Mincho" w:eastAsia="MS Mincho" w:hAnsi="MS Mincho" w:cs="MS Mincho" w:hint="eastAsia"/>
                <w:sz w:val="20"/>
                <w:szCs w:val="20"/>
              </w:rPr>
              <w:t>․</w:t>
            </w:r>
            <w:r w:rsidR="00F016A2" w:rsidRPr="00D96A89">
              <w:rPr>
                <w:rFonts w:ascii="Sylfaen" w:eastAsia="Cambria Math" w:hAnsi="Sylfaen" w:cs="Cambria Math"/>
                <w:sz w:val="20"/>
                <w:szCs w:val="20"/>
              </w:rPr>
              <w:t xml:space="preserve"> </w:t>
            </w:r>
            <w:r w:rsidR="00F016A2" w:rsidRPr="00D96A89">
              <w:rPr>
                <w:rFonts w:ascii="Sylfaen" w:eastAsia="GHEA Grapalat" w:hAnsi="Sylfaen" w:cs="GHEA Grapalat"/>
                <w:sz w:val="20"/>
                <w:szCs w:val="20"/>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D96A89" w14:paraId="150ADF71" w14:textId="77777777" w:rsidTr="00113A53">
        <w:tc>
          <w:tcPr>
            <w:tcW w:w="9016" w:type="dxa"/>
            <w:gridSpan w:val="2"/>
            <w:vAlign w:val="center"/>
          </w:tcPr>
          <w:p w14:paraId="1C9ED981" w14:textId="77777777" w:rsidR="00F016A2" w:rsidRPr="00D96A89" w:rsidRDefault="00E042D6" w:rsidP="00D96A89">
            <w:pPr>
              <w:spacing w:before="240" w:after="240"/>
              <w:rPr>
                <w:rFonts w:ascii="Sylfaen" w:eastAsia="GHEA Grapalat" w:hAnsi="Sylfaen" w:cs="GHEA Grapalat"/>
                <w:sz w:val="20"/>
                <w:szCs w:val="20"/>
              </w:rPr>
            </w:pPr>
            <w:sdt>
              <w:sdtPr>
                <w:rPr>
                  <w:rFonts w:ascii="Sylfaen" w:eastAsia="GHEA Grapalat" w:hAnsi="Sylfaen" w:cs="GHEA Grapalat"/>
                  <w:sz w:val="20"/>
                  <w:szCs w:val="20"/>
                </w:rPr>
                <w:id w:val="-1583753897"/>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r>
            <w:r w:rsidR="00F016A2" w:rsidRPr="00D96A89">
              <w:rPr>
                <w:rFonts w:ascii="Sylfaen" w:eastAsia="GHEA Grapalat" w:hAnsi="Sylfaen" w:cs="GHEA Grapalat"/>
                <w:sz w:val="20"/>
                <w:szCs w:val="20"/>
                <w:lang w:val="hy-AM"/>
              </w:rPr>
              <w:t>г</w:t>
            </w:r>
            <w:r w:rsidR="00F016A2" w:rsidRPr="00D96A89">
              <w:rPr>
                <w:rFonts w:ascii="MS Mincho" w:eastAsia="MS Mincho" w:hAnsi="MS Mincho" w:cs="MS Mincho" w:hint="eastAsia"/>
                <w:sz w:val="20"/>
                <w:szCs w:val="20"/>
              </w:rPr>
              <w:t>․</w:t>
            </w:r>
            <w:r w:rsidR="00F016A2" w:rsidRPr="00D96A89">
              <w:rPr>
                <w:rFonts w:ascii="Sylfaen" w:eastAsia="Cambria Math" w:hAnsi="Sylfaen" w:cs="Cambria Math"/>
                <w:sz w:val="20"/>
                <w:szCs w:val="20"/>
              </w:rPr>
              <w:t xml:space="preserve"> </w:t>
            </w:r>
            <w:r w:rsidR="00F016A2" w:rsidRPr="00D96A89">
              <w:rPr>
                <w:rFonts w:ascii="Sylfaen" w:eastAsia="GHEA Grapalat" w:hAnsi="Sylfaen" w:cs="GHEA Grapalat"/>
                <w:sz w:val="20"/>
                <w:szCs w:val="20"/>
              </w:rPr>
              <w:t>осуществляет реальный (фактический) контроль за юридическим лицом иными средствами</w:t>
            </w:r>
          </w:p>
        </w:tc>
      </w:tr>
      <w:tr w:rsidR="00F016A2" w:rsidRPr="00D96A89" w14:paraId="4762261F" w14:textId="77777777" w:rsidTr="00113A53">
        <w:tc>
          <w:tcPr>
            <w:tcW w:w="9016" w:type="dxa"/>
            <w:gridSpan w:val="2"/>
            <w:vAlign w:val="center"/>
          </w:tcPr>
          <w:p w14:paraId="5D2AA0A8" w14:textId="77777777" w:rsidR="00F016A2" w:rsidRPr="00D96A89" w:rsidRDefault="00E042D6" w:rsidP="00D96A89">
            <w:pPr>
              <w:spacing w:before="240" w:after="240"/>
              <w:rPr>
                <w:rFonts w:ascii="Sylfaen" w:eastAsia="GHEA Grapalat" w:hAnsi="Sylfaen" w:cs="GHEA Grapalat"/>
                <w:sz w:val="20"/>
                <w:szCs w:val="20"/>
              </w:rPr>
            </w:pPr>
            <w:sdt>
              <w:sdtPr>
                <w:rPr>
                  <w:rFonts w:ascii="Sylfaen" w:eastAsia="GHEA Grapalat" w:hAnsi="Sylfaen" w:cs="GHEA Grapalat"/>
                  <w:sz w:val="20"/>
                  <w:szCs w:val="20"/>
                </w:rPr>
                <w:id w:val="-1042667163"/>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r>
            <w:r w:rsidR="00F016A2" w:rsidRPr="00D96A89">
              <w:rPr>
                <w:rFonts w:ascii="Sylfaen" w:eastAsia="GHEA Grapalat" w:hAnsi="Sylfaen" w:cs="GHEA Grapalat"/>
                <w:sz w:val="20"/>
                <w:szCs w:val="20"/>
                <w:lang w:val="hy-AM"/>
              </w:rPr>
              <w:t>д</w:t>
            </w:r>
            <w:r w:rsidR="00F016A2" w:rsidRPr="00D96A89">
              <w:rPr>
                <w:rFonts w:ascii="MS Mincho" w:eastAsia="MS Mincho" w:hAnsi="MS Mincho" w:cs="MS Mincho" w:hint="eastAsia"/>
                <w:sz w:val="20"/>
                <w:szCs w:val="20"/>
              </w:rPr>
              <w:t>․</w:t>
            </w:r>
            <w:r w:rsidR="00F016A2" w:rsidRPr="00D96A89">
              <w:rPr>
                <w:rFonts w:ascii="Sylfaen" w:eastAsia="Cambria Math" w:hAnsi="Sylfaen" w:cs="Cambria Math"/>
                <w:sz w:val="20"/>
                <w:szCs w:val="20"/>
              </w:rPr>
              <w:t xml:space="preserve"> </w:t>
            </w:r>
            <w:r w:rsidR="00F016A2" w:rsidRPr="00D96A89">
              <w:rPr>
                <w:rFonts w:ascii="Sylfaen" w:eastAsia="GHEA Grapalat" w:hAnsi="Sylfaen" w:cs="GHEA Grapalat"/>
                <w:sz w:val="20"/>
                <w:szCs w:val="20"/>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14:paraId="1B5D4BFB" w14:textId="77777777" w:rsidR="00F016A2" w:rsidRPr="00D96A89" w:rsidRDefault="00F016A2" w:rsidP="00597E89">
      <w:pPr>
        <w:numPr>
          <w:ilvl w:val="1"/>
          <w:numId w:val="3"/>
        </w:numPr>
        <w:pBdr>
          <w:top w:val="nil"/>
          <w:left w:val="nil"/>
          <w:bottom w:val="nil"/>
          <w:right w:val="nil"/>
          <w:between w:val="nil"/>
        </w:pBdr>
        <w:spacing w:before="240" w:after="160" w:line="259" w:lineRule="auto"/>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 xml:space="preserve">Информация о статусе реального </w:t>
      </w:r>
      <w:proofErr w:type="spellStart"/>
      <w:r w:rsidRPr="00D96A89">
        <w:rPr>
          <w:rFonts w:ascii="Sylfaen" w:eastAsia="GHEA Grapalat" w:hAnsi="Sylfaen" w:cs="GHEA Grapalat"/>
          <w:i/>
          <w:color w:val="000000"/>
          <w:sz w:val="20"/>
          <w:szCs w:val="20"/>
        </w:rPr>
        <w:t>бене</w:t>
      </w:r>
      <w:proofErr w:type="spellEnd"/>
      <w:r w:rsidRPr="00D96A89">
        <w:rPr>
          <w:rFonts w:ascii="Sylfaen" w:eastAsia="GHEA Grapalat" w:hAnsi="Sylfaen" w:cs="GHEA Grapalat"/>
          <w:i/>
          <w:color w:val="000000"/>
          <w:sz w:val="20"/>
          <w:szCs w:val="20"/>
        </w:rPr>
        <w:t xml:space="preserve"> </w:t>
      </w:r>
      <w:proofErr w:type="spellStart"/>
      <w:r w:rsidRPr="00D96A89">
        <w:rPr>
          <w:rFonts w:ascii="Sylfaen" w:eastAsia="GHEA Grapalat" w:hAnsi="Sylfaen" w:cs="GHEA Grapalat"/>
          <w:i/>
          <w:color w:val="000000"/>
          <w:sz w:val="20"/>
          <w:szCs w:val="20"/>
        </w:rPr>
        <w:t>фициара</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D96A89" w14:paraId="56315A11" w14:textId="77777777" w:rsidTr="00113A53">
        <w:tc>
          <w:tcPr>
            <w:tcW w:w="2837" w:type="dxa"/>
            <w:shd w:val="clear" w:color="auto" w:fill="D9E2F3"/>
            <w:vAlign w:val="center"/>
          </w:tcPr>
          <w:p w14:paraId="6538920E" w14:textId="77777777" w:rsidR="00F016A2" w:rsidRPr="00D96A89" w:rsidRDefault="00F016A2" w:rsidP="00597E89">
            <w:pPr>
              <w:numPr>
                <w:ilvl w:val="2"/>
                <w:numId w:val="3"/>
              </w:numPr>
              <w:pBdr>
                <w:top w:val="nil"/>
                <w:left w:val="nil"/>
                <w:bottom w:val="nil"/>
                <w:right w:val="nil"/>
                <w:between w:val="nil"/>
              </w:pBdr>
              <w:spacing w:after="160" w:line="259" w:lineRule="auto"/>
              <w:ind w:left="284" w:hanging="284"/>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День, месяц, год становления реальным бенефициаром</w:t>
            </w:r>
          </w:p>
        </w:tc>
        <w:tc>
          <w:tcPr>
            <w:tcW w:w="6180" w:type="dxa"/>
            <w:vAlign w:val="center"/>
          </w:tcPr>
          <w:p w14:paraId="464813EE"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347764D8" w14:textId="77777777" w:rsidTr="00113A53">
        <w:tc>
          <w:tcPr>
            <w:tcW w:w="2837" w:type="dxa"/>
            <w:shd w:val="clear" w:color="auto" w:fill="D9E2F3"/>
            <w:vAlign w:val="center"/>
          </w:tcPr>
          <w:p w14:paraId="3E591864" w14:textId="77777777" w:rsidR="00F016A2" w:rsidRPr="00D96A89" w:rsidRDefault="00F016A2" w:rsidP="00597E89">
            <w:pPr>
              <w:numPr>
                <w:ilvl w:val="2"/>
                <w:numId w:val="3"/>
              </w:numPr>
              <w:pBdr>
                <w:top w:val="nil"/>
                <w:left w:val="nil"/>
                <w:bottom w:val="nil"/>
                <w:right w:val="nil"/>
                <w:between w:val="nil"/>
              </w:pBdr>
              <w:spacing w:after="160" w:line="259" w:lineRule="auto"/>
              <w:ind w:left="142" w:hanging="142"/>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Осуществление контроля за организацией</w:t>
            </w:r>
          </w:p>
        </w:tc>
        <w:tc>
          <w:tcPr>
            <w:tcW w:w="6180" w:type="dxa"/>
            <w:vAlign w:val="center"/>
          </w:tcPr>
          <w:p w14:paraId="7B09827A" w14:textId="77777777" w:rsidR="00F016A2" w:rsidRPr="00D96A89" w:rsidRDefault="00E042D6" w:rsidP="00D96A89">
            <w:pPr>
              <w:spacing w:before="240" w:after="240" w:line="259" w:lineRule="auto"/>
              <w:rPr>
                <w:rFonts w:ascii="Sylfaen" w:eastAsia="GHEA Grapalat" w:hAnsi="Sylfaen" w:cs="GHEA Grapalat"/>
                <w:sz w:val="20"/>
                <w:szCs w:val="20"/>
              </w:rPr>
            </w:pPr>
            <w:sdt>
              <w:sdtPr>
                <w:rPr>
                  <w:rFonts w:ascii="Sylfaen" w:eastAsia="GHEA Grapalat" w:hAnsi="Sylfaen" w:cs="GHEA Grapalat"/>
                  <w:sz w:val="20"/>
                  <w:szCs w:val="20"/>
                </w:rPr>
                <w:id w:val="1769041764"/>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t>Отдельно</w:t>
            </w:r>
          </w:p>
          <w:p w14:paraId="36DF6D78" w14:textId="77777777" w:rsidR="00F016A2" w:rsidRPr="00D96A89" w:rsidRDefault="00E042D6" w:rsidP="00D96A89">
            <w:pPr>
              <w:rPr>
                <w:rFonts w:ascii="Sylfaen" w:eastAsia="GHEA Grapalat" w:hAnsi="Sylfaen" w:cs="GHEA Grapalat"/>
                <w:sz w:val="20"/>
                <w:szCs w:val="20"/>
              </w:rPr>
            </w:pPr>
            <w:sdt>
              <w:sdtPr>
                <w:rPr>
                  <w:rFonts w:ascii="Sylfaen" w:eastAsia="GHEA Grapalat" w:hAnsi="Sylfaen" w:cs="GHEA Grapalat"/>
                  <w:sz w:val="20"/>
                  <w:szCs w:val="20"/>
                </w:rPr>
                <w:id w:val="454287896"/>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t>Совместно с аффилированными лицами</w:t>
            </w:r>
          </w:p>
        </w:tc>
      </w:tr>
      <w:tr w:rsidR="00F016A2" w:rsidRPr="00D96A89" w14:paraId="20387117" w14:textId="77777777" w:rsidTr="00113A53">
        <w:tc>
          <w:tcPr>
            <w:tcW w:w="2837" w:type="dxa"/>
            <w:shd w:val="clear" w:color="auto" w:fill="D9E2F3"/>
            <w:vAlign w:val="center"/>
          </w:tcPr>
          <w:p w14:paraId="63647A8C" w14:textId="77777777" w:rsidR="00F016A2" w:rsidRPr="00D96A89" w:rsidRDefault="00F016A2" w:rsidP="00597E89">
            <w:pPr>
              <w:numPr>
                <w:ilvl w:val="2"/>
                <w:numId w:val="3"/>
              </w:numPr>
              <w:pBdr>
                <w:top w:val="nil"/>
                <w:left w:val="nil"/>
                <w:bottom w:val="nil"/>
                <w:right w:val="nil"/>
                <w:between w:val="nil"/>
              </w:pBdr>
              <w:spacing w:after="160" w:line="259" w:lineRule="auto"/>
              <w:ind w:left="142" w:hanging="142"/>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 xml:space="preserve">Реальным бенефициаром отчетной организации в сфере недропользования является должностное лицо или член его семьи </w:t>
            </w:r>
          </w:p>
        </w:tc>
        <w:tc>
          <w:tcPr>
            <w:tcW w:w="6180" w:type="dxa"/>
            <w:vAlign w:val="center"/>
          </w:tcPr>
          <w:p w14:paraId="20BE4306" w14:textId="77777777" w:rsidR="00F016A2" w:rsidRPr="00D96A89" w:rsidRDefault="00E042D6" w:rsidP="00D96A89">
            <w:pPr>
              <w:spacing w:before="240" w:after="240" w:line="259" w:lineRule="auto"/>
              <w:rPr>
                <w:rFonts w:ascii="Sylfaen" w:eastAsia="GHEA Grapalat" w:hAnsi="Sylfaen" w:cs="GHEA Grapalat"/>
                <w:sz w:val="20"/>
                <w:szCs w:val="20"/>
              </w:rPr>
            </w:pPr>
            <w:sdt>
              <w:sdtPr>
                <w:rPr>
                  <w:rFonts w:ascii="Sylfaen" w:eastAsia="GHEA Grapalat" w:hAnsi="Sylfaen" w:cs="GHEA Grapalat"/>
                  <w:sz w:val="20"/>
                  <w:szCs w:val="20"/>
                </w:rPr>
                <w:id w:val="447587436"/>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t>Да</w:t>
            </w:r>
          </w:p>
          <w:p w14:paraId="3E1E01D0" w14:textId="77777777" w:rsidR="00F016A2" w:rsidRPr="00D96A89" w:rsidRDefault="00E042D6" w:rsidP="00D96A89">
            <w:pPr>
              <w:spacing w:before="240" w:after="240" w:line="259" w:lineRule="auto"/>
              <w:rPr>
                <w:rFonts w:ascii="Sylfaen" w:eastAsia="GHEA Grapalat" w:hAnsi="Sylfaen" w:cs="GHEA Grapalat"/>
                <w:sz w:val="20"/>
                <w:szCs w:val="20"/>
              </w:rPr>
            </w:pPr>
            <w:sdt>
              <w:sdtPr>
                <w:rPr>
                  <w:rFonts w:ascii="Sylfaen" w:eastAsia="GHEA Grapalat" w:hAnsi="Sylfaen" w:cs="GHEA Grapalat"/>
                  <w:sz w:val="20"/>
                  <w:szCs w:val="20"/>
                </w:rPr>
                <w:id w:val="-1236392488"/>
                <w14:checkbox>
                  <w14:checked w14:val="0"/>
                  <w14:checkedState w14:val="2612" w14:font="MS Gothic"/>
                  <w14:uncheckedState w14:val="2610" w14:font="MS Gothic"/>
                </w14:checkbox>
              </w:sdtPr>
              <w:sdtEndPr/>
              <w:sdtContent>
                <w:r w:rsidR="00F016A2" w:rsidRPr="00D96A89">
                  <w:rPr>
                    <w:rFonts w:ascii="MS Mincho" w:eastAsia="MS Mincho" w:hAnsi="MS Mincho" w:cs="MS Mincho" w:hint="eastAsia"/>
                    <w:sz w:val="20"/>
                    <w:szCs w:val="20"/>
                  </w:rPr>
                  <w:t>☐</w:t>
                </w:r>
              </w:sdtContent>
            </w:sdt>
            <w:r w:rsidR="00F016A2" w:rsidRPr="00D96A89">
              <w:rPr>
                <w:rFonts w:ascii="Sylfaen" w:eastAsia="GHEA Grapalat" w:hAnsi="Sylfaen" w:cs="GHEA Grapalat"/>
                <w:sz w:val="20"/>
                <w:szCs w:val="20"/>
              </w:rPr>
              <w:tab/>
              <w:t>Нет</w:t>
            </w:r>
          </w:p>
        </w:tc>
      </w:tr>
    </w:tbl>
    <w:p w14:paraId="305741BE" w14:textId="77777777" w:rsidR="00F016A2" w:rsidRPr="00D96A89" w:rsidRDefault="00F016A2" w:rsidP="00597E89">
      <w:pPr>
        <w:numPr>
          <w:ilvl w:val="1"/>
          <w:numId w:val="3"/>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D96A89" w14:paraId="5978FA1C" w14:textId="77777777" w:rsidTr="00113A53">
        <w:tc>
          <w:tcPr>
            <w:tcW w:w="2837" w:type="dxa"/>
            <w:shd w:val="clear" w:color="auto" w:fill="D9E2F3"/>
            <w:vAlign w:val="center"/>
          </w:tcPr>
          <w:p w14:paraId="1E81ED51"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Адрес  электронной почты</w:t>
            </w:r>
          </w:p>
        </w:tc>
        <w:tc>
          <w:tcPr>
            <w:tcW w:w="6180" w:type="dxa"/>
            <w:vAlign w:val="center"/>
          </w:tcPr>
          <w:p w14:paraId="797A075A"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7DB4D7AC" w14:textId="77777777" w:rsidTr="00113A53">
        <w:tc>
          <w:tcPr>
            <w:tcW w:w="2837" w:type="dxa"/>
            <w:shd w:val="clear" w:color="auto" w:fill="D9E2F3"/>
            <w:vAlign w:val="center"/>
          </w:tcPr>
          <w:p w14:paraId="111FEC1A"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Номер телефона</w:t>
            </w:r>
          </w:p>
        </w:tc>
        <w:tc>
          <w:tcPr>
            <w:tcW w:w="6180" w:type="dxa"/>
            <w:vAlign w:val="center"/>
          </w:tcPr>
          <w:p w14:paraId="10B15274" w14:textId="77777777" w:rsidR="00F016A2" w:rsidRPr="00D96A89" w:rsidRDefault="00F016A2" w:rsidP="00D96A89">
            <w:pPr>
              <w:spacing w:before="240" w:after="240"/>
              <w:rPr>
                <w:rFonts w:ascii="Sylfaen" w:eastAsia="GHEA Grapalat" w:hAnsi="Sylfaen" w:cs="GHEA Grapalat"/>
                <w:sz w:val="20"/>
                <w:szCs w:val="20"/>
              </w:rPr>
            </w:pPr>
          </w:p>
        </w:tc>
      </w:tr>
    </w:tbl>
    <w:p w14:paraId="1DC2CFC8" w14:textId="77777777" w:rsidR="00F016A2" w:rsidRPr="00D96A89" w:rsidRDefault="00F016A2" w:rsidP="00D96A89">
      <w:pPr>
        <w:pBdr>
          <w:top w:val="nil"/>
          <w:left w:val="nil"/>
          <w:bottom w:val="nil"/>
          <w:right w:val="nil"/>
          <w:between w:val="nil"/>
        </w:pBdr>
        <w:ind w:left="792"/>
        <w:rPr>
          <w:rFonts w:ascii="Sylfaen" w:eastAsia="GHEA Grapalat" w:hAnsi="Sylfaen" w:cs="GHEA Grapalat"/>
          <w:i/>
          <w:color w:val="000000"/>
          <w:sz w:val="20"/>
          <w:szCs w:val="20"/>
        </w:rPr>
      </w:pPr>
      <w:r w:rsidRPr="00D96A89">
        <w:rPr>
          <w:rFonts w:ascii="Sylfaen" w:hAnsi="Sylfaen"/>
          <w:sz w:val="20"/>
          <w:szCs w:val="20"/>
        </w:rPr>
        <w:br w:type="page"/>
      </w:r>
    </w:p>
    <w:p w14:paraId="55A9ED84" w14:textId="77777777" w:rsidR="00F016A2" w:rsidRPr="00D96A89" w:rsidRDefault="00F016A2" w:rsidP="00597E89">
      <w:pPr>
        <w:numPr>
          <w:ilvl w:val="0"/>
          <w:numId w:val="3"/>
        </w:numPr>
        <w:pBdr>
          <w:top w:val="nil"/>
          <w:left w:val="nil"/>
          <w:bottom w:val="nil"/>
          <w:right w:val="nil"/>
          <w:between w:val="nil"/>
        </w:pBdr>
        <w:spacing w:line="259" w:lineRule="auto"/>
        <w:rPr>
          <w:rFonts w:ascii="Sylfaen" w:eastAsia="GHEA Grapalat" w:hAnsi="Sylfaen" w:cs="GHEA Grapalat"/>
          <w:b/>
          <w:color w:val="000000"/>
          <w:sz w:val="20"/>
          <w:szCs w:val="20"/>
        </w:rPr>
      </w:pPr>
      <w:r w:rsidRPr="00D96A89">
        <w:rPr>
          <w:rFonts w:ascii="Sylfaen" w:eastAsia="GHEA Grapalat" w:hAnsi="Sylfaen" w:cs="GHEA Grapalat"/>
          <w:b/>
          <w:color w:val="000000"/>
          <w:sz w:val="20"/>
          <w:szCs w:val="20"/>
        </w:rPr>
        <w:lastRenderedPageBreak/>
        <w:t>Промежуточные юридические лица</w:t>
      </w:r>
    </w:p>
    <w:p w14:paraId="7309D431" w14:textId="77777777" w:rsidR="00F016A2" w:rsidRPr="00D96A89" w:rsidRDefault="00F016A2" w:rsidP="00597E89">
      <w:pPr>
        <w:numPr>
          <w:ilvl w:val="1"/>
          <w:numId w:val="3"/>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D96A89" w14:paraId="06AE8E2D" w14:textId="77777777" w:rsidTr="00113A53">
        <w:tc>
          <w:tcPr>
            <w:tcW w:w="2835" w:type="dxa"/>
            <w:shd w:val="clear" w:color="auto" w:fill="D9E2F3"/>
            <w:vAlign w:val="center"/>
          </w:tcPr>
          <w:p w14:paraId="5B1E4393"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Наименование</w:t>
            </w:r>
          </w:p>
        </w:tc>
        <w:tc>
          <w:tcPr>
            <w:tcW w:w="6180" w:type="dxa"/>
            <w:vAlign w:val="center"/>
          </w:tcPr>
          <w:p w14:paraId="33134E45"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221D81F4" w14:textId="77777777" w:rsidTr="00113A53">
        <w:tc>
          <w:tcPr>
            <w:tcW w:w="2835" w:type="dxa"/>
            <w:shd w:val="clear" w:color="auto" w:fill="D9E2F3"/>
            <w:vAlign w:val="center"/>
          </w:tcPr>
          <w:p w14:paraId="71911768"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Наименование латинскими буквами</w:t>
            </w:r>
          </w:p>
        </w:tc>
        <w:tc>
          <w:tcPr>
            <w:tcW w:w="6180" w:type="dxa"/>
            <w:vAlign w:val="center"/>
          </w:tcPr>
          <w:p w14:paraId="663BE06C"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4078244A" w14:textId="77777777" w:rsidTr="00113A53">
        <w:tc>
          <w:tcPr>
            <w:tcW w:w="2835" w:type="dxa"/>
            <w:shd w:val="clear" w:color="auto" w:fill="D9E2F3"/>
            <w:vAlign w:val="center"/>
          </w:tcPr>
          <w:p w14:paraId="610F24A3"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Номер государственной регистрации</w:t>
            </w:r>
          </w:p>
        </w:tc>
        <w:tc>
          <w:tcPr>
            <w:tcW w:w="6180" w:type="dxa"/>
            <w:vAlign w:val="center"/>
          </w:tcPr>
          <w:p w14:paraId="1CFD677F"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3FD9EE62" w14:textId="77777777" w:rsidTr="00113A53">
        <w:tc>
          <w:tcPr>
            <w:tcW w:w="2835" w:type="dxa"/>
            <w:shd w:val="clear" w:color="auto" w:fill="D9E2F3"/>
            <w:vAlign w:val="center"/>
          </w:tcPr>
          <w:p w14:paraId="5C150AB7"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День, месяц, год регистрации</w:t>
            </w:r>
          </w:p>
        </w:tc>
        <w:tc>
          <w:tcPr>
            <w:tcW w:w="6180" w:type="dxa"/>
            <w:vAlign w:val="center"/>
          </w:tcPr>
          <w:p w14:paraId="2E48F489"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5AFC18CA" w14:textId="77777777" w:rsidTr="00113A53">
        <w:tc>
          <w:tcPr>
            <w:tcW w:w="2835" w:type="dxa"/>
            <w:shd w:val="clear" w:color="auto" w:fill="D9E2F3"/>
            <w:vAlign w:val="center"/>
          </w:tcPr>
          <w:p w14:paraId="269AEB70"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Адрес регистрации</w:t>
            </w:r>
          </w:p>
        </w:tc>
        <w:tc>
          <w:tcPr>
            <w:tcW w:w="6180" w:type="dxa"/>
            <w:vAlign w:val="center"/>
          </w:tcPr>
          <w:p w14:paraId="2046E641"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3B97A499" w14:textId="77777777" w:rsidTr="00113A53">
        <w:tc>
          <w:tcPr>
            <w:tcW w:w="2835" w:type="dxa"/>
            <w:shd w:val="clear" w:color="auto" w:fill="D9E2F3"/>
            <w:vAlign w:val="center"/>
          </w:tcPr>
          <w:p w14:paraId="144FDAAC"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Государство регистрации</w:t>
            </w:r>
          </w:p>
        </w:tc>
        <w:tc>
          <w:tcPr>
            <w:tcW w:w="6180" w:type="dxa"/>
            <w:vAlign w:val="center"/>
          </w:tcPr>
          <w:p w14:paraId="5684B16E"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11721679" w14:textId="77777777" w:rsidTr="00113A53">
        <w:tc>
          <w:tcPr>
            <w:tcW w:w="2835" w:type="dxa"/>
            <w:shd w:val="clear" w:color="auto" w:fill="D9E2F3"/>
            <w:vAlign w:val="center"/>
          </w:tcPr>
          <w:p w14:paraId="4392610A"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Имя и фамилия руководителя исполнительного органа</w:t>
            </w:r>
          </w:p>
        </w:tc>
        <w:tc>
          <w:tcPr>
            <w:tcW w:w="6180" w:type="dxa"/>
            <w:vAlign w:val="center"/>
          </w:tcPr>
          <w:p w14:paraId="61A1A634" w14:textId="77777777" w:rsidR="00F016A2" w:rsidRPr="00D96A89" w:rsidRDefault="00F016A2" w:rsidP="00D96A89">
            <w:pPr>
              <w:spacing w:before="240" w:after="240"/>
              <w:rPr>
                <w:rFonts w:ascii="Sylfaen" w:eastAsia="GHEA Grapalat" w:hAnsi="Sylfaen" w:cs="GHEA Grapalat"/>
                <w:sz w:val="20"/>
                <w:szCs w:val="20"/>
              </w:rPr>
            </w:pPr>
          </w:p>
        </w:tc>
      </w:tr>
    </w:tbl>
    <w:p w14:paraId="60D4E3EA" w14:textId="77777777" w:rsidR="00F016A2" w:rsidRPr="00D96A89" w:rsidRDefault="00F016A2" w:rsidP="00597E89">
      <w:pPr>
        <w:numPr>
          <w:ilvl w:val="1"/>
          <w:numId w:val="3"/>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D96A89" w14:paraId="4D960160" w14:textId="77777777" w:rsidTr="00113A53">
        <w:trPr>
          <w:trHeight w:val="853"/>
        </w:trPr>
        <w:tc>
          <w:tcPr>
            <w:tcW w:w="2835" w:type="dxa"/>
            <w:vMerge w:val="restart"/>
            <w:shd w:val="clear" w:color="auto" w:fill="D9E2F3"/>
            <w:vAlign w:val="center"/>
          </w:tcPr>
          <w:p w14:paraId="62387E8B" w14:textId="77777777" w:rsidR="00F016A2" w:rsidRPr="00D96A89" w:rsidRDefault="00F016A2" w:rsidP="00597E89">
            <w:pPr>
              <w:numPr>
                <w:ilvl w:val="2"/>
                <w:numId w:val="3"/>
              </w:numPr>
              <w:pBdr>
                <w:top w:val="nil"/>
                <w:left w:val="nil"/>
                <w:bottom w:val="nil"/>
                <w:right w:val="nil"/>
                <w:between w:val="nil"/>
              </w:pBdr>
              <w:spacing w:after="160" w:line="259" w:lineRule="auto"/>
              <w:ind w:left="142" w:hanging="142"/>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Имя и фамилия реального бенефициара (бенефициаров), для которого организация является промежуточным юридическим лицом</w:t>
            </w:r>
          </w:p>
        </w:tc>
        <w:tc>
          <w:tcPr>
            <w:tcW w:w="6180" w:type="dxa"/>
          </w:tcPr>
          <w:p w14:paraId="2C5B81F9"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1EE60011" w14:textId="77777777" w:rsidTr="00113A53">
        <w:trPr>
          <w:trHeight w:val="850"/>
        </w:trPr>
        <w:tc>
          <w:tcPr>
            <w:tcW w:w="2835" w:type="dxa"/>
            <w:vMerge/>
            <w:shd w:val="clear" w:color="auto" w:fill="D9E2F3"/>
            <w:vAlign w:val="center"/>
          </w:tcPr>
          <w:p w14:paraId="0EBFAA80" w14:textId="77777777" w:rsidR="00F016A2" w:rsidRPr="00D96A89" w:rsidRDefault="00F016A2" w:rsidP="00597E89">
            <w:pPr>
              <w:numPr>
                <w:ilvl w:val="2"/>
                <w:numId w:val="3"/>
              </w:numPr>
              <w:pBdr>
                <w:top w:val="nil"/>
                <w:left w:val="nil"/>
                <w:bottom w:val="nil"/>
                <w:right w:val="nil"/>
                <w:between w:val="nil"/>
              </w:pBdr>
              <w:ind w:left="0" w:firstLine="0"/>
              <w:rPr>
                <w:rFonts w:ascii="Sylfaen" w:eastAsia="GHEA Grapalat" w:hAnsi="Sylfaen" w:cs="GHEA Grapalat"/>
                <w:color w:val="000000"/>
                <w:sz w:val="20"/>
                <w:szCs w:val="20"/>
              </w:rPr>
            </w:pPr>
          </w:p>
        </w:tc>
        <w:tc>
          <w:tcPr>
            <w:tcW w:w="6180" w:type="dxa"/>
          </w:tcPr>
          <w:p w14:paraId="69FCB62E"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047C328B" w14:textId="77777777" w:rsidTr="00113A53">
        <w:trPr>
          <w:trHeight w:val="850"/>
        </w:trPr>
        <w:tc>
          <w:tcPr>
            <w:tcW w:w="2835" w:type="dxa"/>
            <w:vMerge/>
            <w:shd w:val="clear" w:color="auto" w:fill="D9E2F3"/>
            <w:vAlign w:val="center"/>
          </w:tcPr>
          <w:p w14:paraId="789D6197" w14:textId="77777777" w:rsidR="00F016A2" w:rsidRPr="00D96A89" w:rsidRDefault="00F016A2" w:rsidP="00597E89">
            <w:pPr>
              <w:numPr>
                <w:ilvl w:val="2"/>
                <w:numId w:val="3"/>
              </w:numPr>
              <w:pBdr>
                <w:top w:val="nil"/>
                <w:left w:val="nil"/>
                <w:bottom w:val="nil"/>
                <w:right w:val="nil"/>
                <w:between w:val="nil"/>
              </w:pBdr>
              <w:ind w:left="0" w:firstLine="0"/>
              <w:rPr>
                <w:rFonts w:ascii="Sylfaen" w:eastAsia="GHEA Grapalat" w:hAnsi="Sylfaen" w:cs="GHEA Grapalat"/>
                <w:color w:val="000000"/>
                <w:sz w:val="20"/>
                <w:szCs w:val="20"/>
              </w:rPr>
            </w:pPr>
          </w:p>
        </w:tc>
        <w:tc>
          <w:tcPr>
            <w:tcW w:w="6180" w:type="dxa"/>
          </w:tcPr>
          <w:p w14:paraId="48B5E0C1"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4C713B6E" w14:textId="77777777" w:rsidTr="00113A53">
        <w:trPr>
          <w:trHeight w:val="850"/>
        </w:trPr>
        <w:tc>
          <w:tcPr>
            <w:tcW w:w="2835" w:type="dxa"/>
            <w:vMerge/>
            <w:shd w:val="clear" w:color="auto" w:fill="D9E2F3"/>
            <w:vAlign w:val="center"/>
          </w:tcPr>
          <w:p w14:paraId="2BABBD96" w14:textId="77777777" w:rsidR="00F016A2" w:rsidRPr="00D96A89" w:rsidRDefault="00F016A2" w:rsidP="00597E89">
            <w:pPr>
              <w:numPr>
                <w:ilvl w:val="2"/>
                <w:numId w:val="3"/>
              </w:numPr>
              <w:pBdr>
                <w:top w:val="nil"/>
                <w:left w:val="nil"/>
                <w:bottom w:val="nil"/>
                <w:right w:val="nil"/>
                <w:between w:val="nil"/>
              </w:pBdr>
              <w:ind w:left="0" w:firstLine="0"/>
              <w:rPr>
                <w:rFonts w:ascii="Sylfaen" w:eastAsia="GHEA Grapalat" w:hAnsi="Sylfaen" w:cs="GHEA Grapalat"/>
                <w:color w:val="000000"/>
                <w:sz w:val="20"/>
                <w:szCs w:val="20"/>
              </w:rPr>
            </w:pPr>
          </w:p>
        </w:tc>
        <w:tc>
          <w:tcPr>
            <w:tcW w:w="6180" w:type="dxa"/>
          </w:tcPr>
          <w:p w14:paraId="7694FB15"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682B1705" w14:textId="77777777" w:rsidTr="00113A53">
        <w:trPr>
          <w:trHeight w:val="850"/>
        </w:trPr>
        <w:tc>
          <w:tcPr>
            <w:tcW w:w="2835" w:type="dxa"/>
            <w:vMerge/>
            <w:shd w:val="clear" w:color="auto" w:fill="D9E2F3"/>
            <w:vAlign w:val="center"/>
          </w:tcPr>
          <w:p w14:paraId="2F01CCE5" w14:textId="77777777" w:rsidR="00F016A2" w:rsidRPr="00D96A89" w:rsidRDefault="00F016A2" w:rsidP="00597E89">
            <w:pPr>
              <w:numPr>
                <w:ilvl w:val="2"/>
                <w:numId w:val="3"/>
              </w:numPr>
              <w:pBdr>
                <w:top w:val="nil"/>
                <w:left w:val="nil"/>
                <w:bottom w:val="nil"/>
                <w:right w:val="nil"/>
                <w:between w:val="nil"/>
              </w:pBdr>
              <w:ind w:left="0" w:firstLine="0"/>
              <w:rPr>
                <w:rFonts w:ascii="Sylfaen" w:eastAsia="GHEA Grapalat" w:hAnsi="Sylfaen" w:cs="GHEA Grapalat"/>
                <w:color w:val="000000"/>
                <w:sz w:val="20"/>
                <w:szCs w:val="20"/>
              </w:rPr>
            </w:pPr>
          </w:p>
        </w:tc>
        <w:tc>
          <w:tcPr>
            <w:tcW w:w="6180" w:type="dxa"/>
          </w:tcPr>
          <w:p w14:paraId="731E302D" w14:textId="77777777" w:rsidR="00F016A2" w:rsidRPr="00D96A89" w:rsidRDefault="00F016A2" w:rsidP="00D96A89">
            <w:pPr>
              <w:spacing w:before="240" w:after="240"/>
              <w:rPr>
                <w:rFonts w:ascii="Sylfaen" w:eastAsia="GHEA Grapalat" w:hAnsi="Sylfaen" w:cs="GHEA Grapalat"/>
                <w:sz w:val="20"/>
                <w:szCs w:val="20"/>
              </w:rPr>
            </w:pPr>
          </w:p>
        </w:tc>
      </w:tr>
    </w:tbl>
    <w:p w14:paraId="581F1194" w14:textId="77777777" w:rsidR="00F016A2" w:rsidRPr="00D96A89" w:rsidRDefault="00F016A2" w:rsidP="00597E89">
      <w:pPr>
        <w:numPr>
          <w:ilvl w:val="1"/>
          <w:numId w:val="3"/>
        </w:numPr>
        <w:pBdr>
          <w:top w:val="nil"/>
          <w:left w:val="nil"/>
          <w:bottom w:val="nil"/>
          <w:right w:val="nil"/>
          <w:between w:val="nil"/>
        </w:pBdr>
        <w:spacing w:before="240" w:after="160" w:line="259" w:lineRule="auto"/>
        <w:rPr>
          <w:rFonts w:ascii="Sylfaen" w:eastAsia="GHEA Grapalat" w:hAnsi="Sylfaen" w:cs="GHEA Grapalat"/>
          <w:i/>
          <w:sz w:val="20"/>
          <w:szCs w:val="20"/>
        </w:rPr>
      </w:pPr>
      <w:r w:rsidRPr="00D96A89">
        <w:rPr>
          <w:rFonts w:ascii="Sylfaen" w:eastAsia="GHEA Grapalat" w:hAnsi="Sylfaen" w:cs="GHEA Grapalat"/>
          <w:i/>
          <w:sz w:val="20"/>
          <w:szCs w:val="20"/>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D96A89" w14:paraId="3D743126" w14:textId="77777777" w:rsidTr="00113A53">
        <w:tc>
          <w:tcPr>
            <w:tcW w:w="2835" w:type="dxa"/>
            <w:shd w:val="clear" w:color="auto" w:fill="D9E2F3"/>
            <w:vAlign w:val="center"/>
          </w:tcPr>
          <w:p w14:paraId="3AF230C9"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Наименование фондовой биржи</w:t>
            </w:r>
          </w:p>
        </w:tc>
        <w:tc>
          <w:tcPr>
            <w:tcW w:w="6180" w:type="dxa"/>
            <w:vAlign w:val="center"/>
          </w:tcPr>
          <w:p w14:paraId="78465693" w14:textId="77777777" w:rsidR="00F016A2" w:rsidRPr="00D96A89" w:rsidRDefault="00F016A2" w:rsidP="00D96A89">
            <w:pPr>
              <w:spacing w:before="240" w:after="240"/>
              <w:rPr>
                <w:rFonts w:ascii="Sylfaen" w:eastAsia="GHEA Grapalat" w:hAnsi="Sylfaen" w:cs="GHEA Grapalat"/>
                <w:sz w:val="20"/>
                <w:szCs w:val="20"/>
              </w:rPr>
            </w:pPr>
          </w:p>
        </w:tc>
      </w:tr>
      <w:tr w:rsidR="00F016A2" w:rsidRPr="00D96A89" w14:paraId="5ABFFC0D" w14:textId="77777777" w:rsidTr="00113A53">
        <w:tc>
          <w:tcPr>
            <w:tcW w:w="2835" w:type="dxa"/>
            <w:shd w:val="clear" w:color="auto" w:fill="D9E2F3"/>
            <w:vAlign w:val="center"/>
          </w:tcPr>
          <w:p w14:paraId="2D8E6070" w14:textId="77777777" w:rsidR="00F016A2" w:rsidRPr="00D96A89" w:rsidRDefault="00F016A2" w:rsidP="00597E89">
            <w:pPr>
              <w:numPr>
                <w:ilvl w:val="2"/>
                <w:numId w:val="3"/>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D96A89">
              <w:rPr>
                <w:rFonts w:ascii="Sylfaen" w:eastAsia="GHEA Grapalat" w:hAnsi="Sylfaen" w:cs="GHEA Grapalat"/>
                <w:color w:val="000000"/>
                <w:sz w:val="20"/>
                <w:szCs w:val="20"/>
              </w:rPr>
              <w:t>Ссылка на документы, наличествующие на бирже</w:t>
            </w:r>
          </w:p>
        </w:tc>
        <w:tc>
          <w:tcPr>
            <w:tcW w:w="6180" w:type="dxa"/>
            <w:vAlign w:val="center"/>
          </w:tcPr>
          <w:p w14:paraId="4A16762A" w14:textId="77777777" w:rsidR="00F016A2" w:rsidRPr="00D96A89" w:rsidRDefault="00F016A2" w:rsidP="00D96A89">
            <w:pPr>
              <w:spacing w:before="240" w:after="240"/>
              <w:rPr>
                <w:rFonts w:ascii="Sylfaen" w:eastAsia="GHEA Grapalat" w:hAnsi="Sylfaen" w:cs="GHEA Grapalat"/>
                <w:sz w:val="20"/>
                <w:szCs w:val="20"/>
              </w:rPr>
            </w:pPr>
          </w:p>
        </w:tc>
      </w:tr>
    </w:tbl>
    <w:p w14:paraId="123573EA" w14:textId="77777777" w:rsidR="00F016A2" w:rsidRPr="00D96A89" w:rsidRDefault="00F016A2" w:rsidP="00D96A89">
      <w:pPr>
        <w:pBdr>
          <w:top w:val="nil"/>
          <w:left w:val="nil"/>
          <w:bottom w:val="nil"/>
          <w:right w:val="nil"/>
          <w:between w:val="nil"/>
        </w:pBdr>
        <w:spacing w:before="240"/>
        <w:rPr>
          <w:rFonts w:ascii="Sylfaen" w:eastAsia="GHEA Grapalat" w:hAnsi="Sylfaen" w:cs="GHEA Grapalat"/>
          <w:i/>
          <w:sz w:val="20"/>
          <w:szCs w:val="20"/>
        </w:rPr>
      </w:pPr>
      <w:r w:rsidRPr="00D96A89">
        <w:rPr>
          <w:rFonts w:ascii="Sylfaen" w:eastAsia="GHEA Grapalat" w:hAnsi="Sylfaen" w:cs="GHEA Grapalat"/>
          <w:i/>
          <w:sz w:val="20"/>
          <w:szCs w:val="20"/>
        </w:rPr>
        <w:br w:type="page"/>
      </w:r>
    </w:p>
    <w:p w14:paraId="27AC8EC8" w14:textId="77777777" w:rsidR="00F016A2" w:rsidRPr="00D96A89" w:rsidRDefault="00F016A2" w:rsidP="00597E89">
      <w:pPr>
        <w:pStyle w:val="aff"/>
        <w:numPr>
          <w:ilvl w:val="0"/>
          <w:numId w:val="3"/>
        </w:numPr>
        <w:pBdr>
          <w:top w:val="nil"/>
          <w:left w:val="nil"/>
          <w:bottom w:val="nil"/>
          <w:right w:val="nil"/>
          <w:between w:val="nil"/>
        </w:pBdr>
        <w:rPr>
          <w:rFonts w:ascii="Sylfaen" w:eastAsia="GHEA Grapalat" w:hAnsi="Sylfaen" w:cs="GHEA Grapalat"/>
          <w:b/>
          <w:color w:val="000000"/>
          <w:sz w:val="20"/>
          <w:szCs w:val="20"/>
        </w:rPr>
      </w:pPr>
      <w:r w:rsidRPr="00D96A89">
        <w:rPr>
          <w:rFonts w:ascii="Sylfaen" w:eastAsia="GHEA Grapalat" w:hAnsi="Sylfaen" w:cs="GHEA Grapalat"/>
          <w:b/>
          <w:color w:val="000000"/>
          <w:sz w:val="20"/>
          <w:szCs w:val="20"/>
        </w:rPr>
        <w:lastRenderedPageBreak/>
        <w:t>Дополнительные примечания</w:t>
      </w:r>
    </w:p>
    <w:tbl>
      <w:tblPr>
        <w:tblStyle w:val="afe"/>
        <w:tblW w:w="0" w:type="auto"/>
        <w:tblLayout w:type="fixed"/>
        <w:tblLook w:val="04A0" w:firstRow="1" w:lastRow="0" w:firstColumn="1" w:lastColumn="0" w:noHBand="0" w:noVBand="1"/>
      </w:tblPr>
      <w:tblGrid>
        <w:gridCol w:w="9016"/>
      </w:tblGrid>
      <w:tr w:rsidR="00F016A2" w:rsidRPr="00D96A89" w14:paraId="50E6D06C" w14:textId="77777777" w:rsidTr="00113A53">
        <w:tc>
          <w:tcPr>
            <w:tcW w:w="9016" w:type="dxa"/>
            <w:shd w:val="clear" w:color="auto" w:fill="DBE5F1" w:themeFill="accent1" w:themeFillTint="33"/>
          </w:tcPr>
          <w:p w14:paraId="21EE6008" w14:textId="77777777" w:rsidR="00F016A2" w:rsidRPr="00D96A89" w:rsidRDefault="00F016A2" w:rsidP="00D96A89">
            <w:pPr>
              <w:spacing w:before="240" w:after="160" w:line="259" w:lineRule="auto"/>
              <w:rPr>
                <w:rFonts w:ascii="Sylfaen" w:eastAsia="GHEA Grapalat" w:hAnsi="Sylfaen" w:cs="GHEA Grapalat"/>
                <w:i/>
                <w:color w:val="000000"/>
                <w:sz w:val="20"/>
                <w:szCs w:val="20"/>
              </w:rPr>
            </w:pPr>
            <w:r w:rsidRPr="00D96A89">
              <w:rPr>
                <w:rFonts w:ascii="Sylfaen" w:eastAsia="GHEA Grapalat" w:hAnsi="Sylfaen" w:cs="GHEA Grapalat"/>
                <w:i/>
                <w:color w:val="000000"/>
                <w:sz w:val="20"/>
                <w:szCs w:val="20"/>
              </w:rPr>
              <w:t>Дополнительные сведения или дополнительные разъяснения, связанные с данными, заполненными или подлежащими заполнению в декларации</w:t>
            </w:r>
          </w:p>
        </w:tc>
      </w:tr>
      <w:tr w:rsidR="00F016A2" w:rsidRPr="00D96A89" w14:paraId="6176172B" w14:textId="77777777" w:rsidTr="00113A53">
        <w:trPr>
          <w:trHeight w:val="10187"/>
        </w:trPr>
        <w:tc>
          <w:tcPr>
            <w:tcW w:w="9016" w:type="dxa"/>
          </w:tcPr>
          <w:p w14:paraId="41D69DF2" w14:textId="77777777" w:rsidR="00F016A2" w:rsidRPr="00D96A89" w:rsidRDefault="00F016A2" w:rsidP="00D96A89">
            <w:pPr>
              <w:rPr>
                <w:rFonts w:ascii="Sylfaen" w:eastAsia="GHEA Grapalat" w:hAnsi="Sylfaen" w:cs="GHEA Grapalat"/>
                <w:b/>
                <w:color w:val="000000"/>
                <w:sz w:val="20"/>
                <w:szCs w:val="20"/>
              </w:rPr>
            </w:pPr>
          </w:p>
        </w:tc>
      </w:tr>
    </w:tbl>
    <w:p w14:paraId="0A63A6B0" w14:textId="77777777" w:rsidR="00F016A2" w:rsidRPr="00D96A89" w:rsidRDefault="00F016A2" w:rsidP="00D96A89">
      <w:pPr>
        <w:pBdr>
          <w:top w:val="nil"/>
          <w:left w:val="nil"/>
          <w:bottom w:val="nil"/>
          <w:right w:val="nil"/>
          <w:between w:val="nil"/>
        </w:pBdr>
        <w:rPr>
          <w:rFonts w:ascii="Sylfaen" w:eastAsia="GHEA Grapalat" w:hAnsi="Sylfaen" w:cs="GHEA Grapalat"/>
          <w:b/>
          <w:color w:val="000000"/>
          <w:sz w:val="20"/>
          <w:szCs w:val="20"/>
        </w:rPr>
      </w:pPr>
    </w:p>
    <w:p w14:paraId="2BFE6E27" w14:textId="77777777" w:rsidR="00F016A2" w:rsidRPr="00D96A89" w:rsidRDefault="00F016A2" w:rsidP="00D96A89">
      <w:pPr>
        <w:rPr>
          <w:rFonts w:ascii="Sylfaen" w:hAnsi="Sylfaen"/>
          <w:b/>
          <w:sz w:val="20"/>
          <w:szCs w:val="20"/>
        </w:rPr>
      </w:pPr>
    </w:p>
    <w:p w14:paraId="5AD49B31" w14:textId="77777777" w:rsidR="00F016A2" w:rsidRPr="00D96A89" w:rsidRDefault="00F016A2" w:rsidP="00D96A89">
      <w:pPr>
        <w:rPr>
          <w:ins w:id="2" w:author="Inesa Kocharyan" w:date="2021-09-01T11:45:00Z"/>
          <w:rFonts w:ascii="Sylfaen" w:hAnsi="Sylfaen"/>
          <w:b/>
          <w:sz w:val="20"/>
          <w:szCs w:val="20"/>
        </w:rPr>
      </w:pPr>
    </w:p>
    <w:p w14:paraId="29529C84" w14:textId="77777777" w:rsidR="00F016A2" w:rsidRPr="00D96A89" w:rsidRDefault="00F016A2" w:rsidP="00D96A89">
      <w:pPr>
        <w:rPr>
          <w:rFonts w:ascii="Sylfaen" w:hAnsi="Sylfaen"/>
          <w:b/>
          <w:sz w:val="20"/>
          <w:szCs w:val="20"/>
        </w:rPr>
      </w:pPr>
      <w:r w:rsidRPr="00D96A89">
        <w:rPr>
          <w:rFonts w:ascii="Sylfaen" w:hAnsi="Sylfaen"/>
          <w:b/>
          <w:sz w:val="20"/>
          <w:szCs w:val="20"/>
        </w:rPr>
        <w:br w:type="page"/>
      </w:r>
    </w:p>
    <w:p w14:paraId="614B3524" w14:textId="77777777" w:rsidR="00F016A2" w:rsidRPr="00D96A89" w:rsidRDefault="00F016A2" w:rsidP="00D96A89">
      <w:pPr>
        <w:spacing w:line="360" w:lineRule="auto"/>
        <w:contextualSpacing/>
        <w:jc w:val="center"/>
        <w:rPr>
          <w:rFonts w:ascii="Sylfaen" w:hAnsi="Sylfaen"/>
          <w:b/>
          <w:sz w:val="20"/>
          <w:szCs w:val="20"/>
          <w:lang w:val="hy-AM"/>
        </w:rPr>
      </w:pPr>
      <w:r w:rsidRPr="00D96A89">
        <w:rPr>
          <w:rFonts w:ascii="Sylfaen" w:hAnsi="Sylfaen"/>
          <w:b/>
          <w:sz w:val="20"/>
          <w:szCs w:val="20"/>
        </w:rPr>
        <w:lastRenderedPageBreak/>
        <w:t>Порядок заполнения декларации</w:t>
      </w:r>
    </w:p>
    <w:p w14:paraId="1D4280F8" w14:textId="77777777" w:rsidR="00F016A2" w:rsidRPr="00D96A89" w:rsidRDefault="00F016A2" w:rsidP="00597E89">
      <w:pPr>
        <w:pStyle w:val="aff"/>
        <w:numPr>
          <w:ilvl w:val="0"/>
          <w:numId w:val="4"/>
        </w:numPr>
        <w:spacing w:after="200" w:line="360" w:lineRule="auto"/>
        <w:ind w:left="0"/>
        <w:contextualSpacing/>
        <w:jc w:val="both"/>
        <w:rPr>
          <w:rFonts w:ascii="Sylfaen" w:hAnsi="Sylfaen"/>
          <w:sz w:val="20"/>
          <w:szCs w:val="20"/>
        </w:rPr>
      </w:pPr>
      <w:r w:rsidRPr="00D96A89">
        <w:rPr>
          <w:rFonts w:ascii="Sylfaen" w:hAnsi="Sylfaen"/>
          <w:sz w:val="20"/>
          <w:szCs w:val="20"/>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1B5A6A3C" w14:textId="77777777" w:rsidR="00F016A2" w:rsidRPr="00D96A89" w:rsidRDefault="00F016A2" w:rsidP="00597E89">
      <w:pPr>
        <w:pStyle w:val="aff"/>
        <w:numPr>
          <w:ilvl w:val="0"/>
          <w:numId w:val="5"/>
        </w:numPr>
        <w:spacing w:after="200" w:line="360" w:lineRule="auto"/>
        <w:ind w:left="0" w:firstLine="142"/>
        <w:contextualSpacing/>
        <w:jc w:val="both"/>
        <w:rPr>
          <w:rFonts w:ascii="Sylfaen" w:hAnsi="Sylfaen"/>
          <w:sz w:val="20"/>
          <w:szCs w:val="20"/>
        </w:rPr>
      </w:pPr>
      <w:r w:rsidRPr="00D96A89">
        <w:rPr>
          <w:rFonts w:ascii="Sylfaen" w:hAnsi="Sylfaen"/>
          <w:sz w:val="20"/>
          <w:szCs w:val="20"/>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76AA45DA" w14:textId="77777777" w:rsidR="00F016A2" w:rsidRPr="00D96A89" w:rsidRDefault="00F016A2" w:rsidP="00597E89">
      <w:pPr>
        <w:pStyle w:val="aff"/>
        <w:numPr>
          <w:ilvl w:val="0"/>
          <w:numId w:val="5"/>
        </w:numPr>
        <w:spacing w:after="200" w:line="360" w:lineRule="auto"/>
        <w:contextualSpacing/>
        <w:jc w:val="both"/>
        <w:rPr>
          <w:rFonts w:ascii="Sylfaen" w:hAnsi="Sylfaen"/>
          <w:sz w:val="20"/>
          <w:szCs w:val="20"/>
        </w:rPr>
      </w:pPr>
      <w:r w:rsidRPr="00D96A89">
        <w:rPr>
          <w:rFonts w:ascii="Sylfaen" w:hAnsi="Sylfaen"/>
          <w:sz w:val="20"/>
          <w:szCs w:val="20"/>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7D46B606" w14:textId="77777777" w:rsidR="00F016A2" w:rsidRPr="00D96A89" w:rsidRDefault="00F016A2" w:rsidP="00597E89">
      <w:pPr>
        <w:pStyle w:val="aff"/>
        <w:numPr>
          <w:ilvl w:val="0"/>
          <w:numId w:val="5"/>
        </w:numPr>
        <w:spacing w:after="200" w:line="360" w:lineRule="auto"/>
        <w:ind w:left="0" w:firstLine="0"/>
        <w:contextualSpacing/>
        <w:jc w:val="both"/>
        <w:rPr>
          <w:rFonts w:ascii="Sylfaen" w:hAnsi="Sylfaen"/>
          <w:sz w:val="20"/>
          <w:szCs w:val="20"/>
        </w:rPr>
      </w:pPr>
      <w:r w:rsidRPr="00D96A89">
        <w:rPr>
          <w:rFonts w:ascii="Sylfaen" w:hAnsi="Sylfaen"/>
          <w:sz w:val="20"/>
          <w:szCs w:val="20"/>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1CC211DF" w14:textId="77777777" w:rsidR="00F016A2" w:rsidRPr="00D96A89" w:rsidRDefault="00F016A2" w:rsidP="00597E89">
      <w:pPr>
        <w:pStyle w:val="aff"/>
        <w:numPr>
          <w:ilvl w:val="0"/>
          <w:numId w:val="4"/>
        </w:numPr>
        <w:spacing w:after="200" w:line="360" w:lineRule="auto"/>
        <w:ind w:left="142" w:hanging="284"/>
        <w:contextualSpacing/>
        <w:jc w:val="both"/>
        <w:rPr>
          <w:rFonts w:ascii="Sylfaen" w:hAnsi="Sylfaen"/>
          <w:sz w:val="20"/>
          <w:szCs w:val="20"/>
        </w:rPr>
      </w:pPr>
      <w:r w:rsidRPr="00D96A89">
        <w:rPr>
          <w:rFonts w:ascii="Sylfaen" w:hAnsi="Sylfaen"/>
          <w:sz w:val="20"/>
          <w:szCs w:val="20"/>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 </w:t>
      </w:r>
      <w:proofErr w:type="spellStart"/>
      <w:r w:rsidRPr="00D96A89">
        <w:rPr>
          <w:rFonts w:ascii="Sylfaen" w:hAnsi="Sylfaen"/>
          <w:sz w:val="20"/>
          <w:szCs w:val="20"/>
        </w:rPr>
        <w:t>листингированы</w:t>
      </w:r>
      <w:proofErr w:type="spellEnd"/>
      <w:r w:rsidRPr="00D96A89">
        <w:rPr>
          <w:rFonts w:ascii="Sylfaen" w:hAnsi="Sylfaen"/>
          <w:sz w:val="20"/>
          <w:szCs w:val="20"/>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5C345E11" w14:textId="77777777" w:rsidR="00F016A2" w:rsidRPr="00D96A89" w:rsidRDefault="00F016A2" w:rsidP="00597E89">
      <w:pPr>
        <w:pStyle w:val="aff"/>
        <w:numPr>
          <w:ilvl w:val="0"/>
          <w:numId w:val="6"/>
        </w:numPr>
        <w:spacing w:after="200" w:line="360" w:lineRule="auto"/>
        <w:contextualSpacing/>
        <w:jc w:val="both"/>
        <w:rPr>
          <w:rFonts w:ascii="Sylfaen" w:hAnsi="Sylfaen"/>
          <w:sz w:val="20"/>
          <w:szCs w:val="20"/>
        </w:rPr>
      </w:pPr>
      <w:r w:rsidRPr="00D96A89">
        <w:rPr>
          <w:rFonts w:ascii="Sylfaen" w:hAnsi="Sylfaen"/>
          <w:sz w:val="20"/>
          <w:szCs w:val="20"/>
        </w:rPr>
        <w:t xml:space="preserve">в подразделе "Данные листинга акций" заполняется наименование фондовой биржи, указывая в скобках код биржи (Market </w:t>
      </w:r>
      <w:proofErr w:type="spellStart"/>
      <w:r w:rsidRPr="00D96A89">
        <w:rPr>
          <w:rFonts w:ascii="Sylfaen" w:hAnsi="Sylfaen"/>
          <w:sz w:val="20"/>
          <w:szCs w:val="20"/>
        </w:rPr>
        <w:t>Identifier</w:t>
      </w:r>
      <w:proofErr w:type="spellEnd"/>
      <w:r w:rsidRPr="00D96A89">
        <w:rPr>
          <w:rFonts w:ascii="Sylfaen" w:hAnsi="Sylfaen"/>
          <w:sz w:val="20"/>
          <w:szCs w:val="20"/>
        </w:rPr>
        <w:t xml:space="preserve"> Code), где </w:t>
      </w:r>
      <w:proofErr w:type="spellStart"/>
      <w:r w:rsidRPr="00D96A89">
        <w:rPr>
          <w:rFonts w:ascii="Sylfaen" w:hAnsi="Sylfaen"/>
          <w:sz w:val="20"/>
          <w:szCs w:val="20"/>
        </w:rPr>
        <w:t>листингированы</w:t>
      </w:r>
      <w:proofErr w:type="spellEnd"/>
      <w:r w:rsidRPr="00D96A89">
        <w:rPr>
          <w:rFonts w:ascii="Sylfaen" w:hAnsi="Sylfaen"/>
          <w:sz w:val="20"/>
          <w:szCs w:val="20"/>
        </w:rPr>
        <w:t xml:space="preserve">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6009AC02" w14:textId="77777777" w:rsidR="00F016A2" w:rsidRPr="00D96A89" w:rsidRDefault="00F016A2" w:rsidP="00597E89">
      <w:pPr>
        <w:pStyle w:val="aff"/>
        <w:numPr>
          <w:ilvl w:val="0"/>
          <w:numId w:val="6"/>
        </w:numPr>
        <w:spacing w:after="200" w:line="360" w:lineRule="auto"/>
        <w:contextualSpacing/>
        <w:jc w:val="both"/>
        <w:rPr>
          <w:rFonts w:ascii="Sylfaen" w:hAnsi="Sylfaen"/>
          <w:sz w:val="20"/>
          <w:szCs w:val="20"/>
        </w:rPr>
      </w:pPr>
      <w:r w:rsidRPr="00D96A89">
        <w:rPr>
          <w:rFonts w:ascii="Sylfaen" w:hAnsi="Sylfaen"/>
          <w:sz w:val="20"/>
          <w:szCs w:val="20"/>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6E18AFE6" w14:textId="77777777" w:rsidR="00F016A2" w:rsidRPr="00D96A89" w:rsidRDefault="00F016A2" w:rsidP="00597E89">
      <w:pPr>
        <w:pStyle w:val="aff"/>
        <w:numPr>
          <w:ilvl w:val="0"/>
          <w:numId w:val="6"/>
        </w:numPr>
        <w:spacing w:after="200" w:line="360" w:lineRule="auto"/>
        <w:contextualSpacing/>
        <w:jc w:val="both"/>
        <w:rPr>
          <w:rFonts w:ascii="Sylfaen" w:hAnsi="Sylfaen"/>
          <w:sz w:val="20"/>
          <w:szCs w:val="20"/>
        </w:rPr>
      </w:pPr>
      <w:r w:rsidRPr="00D96A89">
        <w:rPr>
          <w:rFonts w:ascii="Sylfaen" w:hAnsi="Sylfaen"/>
          <w:sz w:val="20"/>
          <w:szCs w:val="20"/>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44210F54" w14:textId="77777777" w:rsidR="00F016A2" w:rsidRPr="00D96A89" w:rsidRDefault="00F016A2" w:rsidP="00597E89">
      <w:pPr>
        <w:pStyle w:val="aff"/>
        <w:numPr>
          <w:ilvl w:val="0"/>
          <w:numId w:val="4"/>
        </w:numPr>
        <w:spacing w:after="200" w:line="360" w:lineRule="auto"/>
        <w:ind w:left="0"/>
        <w:contextualSpacing/>
        <w:jc w:val="both"/>
        <w:rPr>
          <w:rFonts w:ascii="Sylfaen" w:hAnsi="Sylfaen"/>
          <w:sz w:val="20"/>
          <w:szCs w:val="20"/>
        </w:rPr>
      </w:pPr>
      <w:r w:rsidRPr="00D96A89">
        <w:rPr>
          <w:rFonts w:ascii="Sylfaen" w:hAnsi="Sylfaen"/>
          <w:sz w:val="20"/>
          <w:szCs w:val="20"/>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w:t>
      </w:r>
      <w:r w:rsidRPr="00D96A89">
        <w:rPr>
          <w:rFonts w:ascii="Sylfaen" w:hAnsi="Sylfaen"/>
          <w:sz w:val="20"/>
          <w:szCs w:val="20"/>
        </w:rPr>
        <w:lastRenderedPageBreak/>
        <w:t xml:space="preserve">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D96A89">
        <w:rPr>
          <w:rFonts w:ascii="Sylfaen" w:hAnsi="Sylfaen"/>
          <w:sz w:val="20"/>
          <w:szCs w:val="20"/>
        </w:rPr>
        <w:t>организациий</w:t>
      </w:r>
      <w:proofErr w:type="spellEnd"/>
      <w:r w:rsidRPr="00D96A89">
        <w:rPr>
          <w:rFonts w:ascii="Sylfaen" w:hAnsi="Sylfaen"/>
          <w:sz w:val="20"/>
          <w:szCs w:val="20"/>
        </w:rPr>
        <w:t>. В этом разделе подразделы заполняются следующими правилами</w:t>
      </w:r>
      <w:r w:rsidRPr="00D96A89">
        <w:rPr>
          <w:rFonts w:ascii="MS Mincho" w:eastAsia="MS Mincho" w:hAnsi="MS Mincho" w:cs="MS Mincho" w:hint="eastAsia"/>
          <w:sz w:val="20"/>
          <w:szCs w:val="20"/>
        </w:rPr>
        <w:t>․</w:t>
      </w:r>
    </w:p>
    <w:p w14:paraId="4355DE42" w14:textId="77777777" w:rsidR="00F016A2" w:rsidRPr="00D96A89" w:rsidRDefault="00F016A2" w:rsidP="00597E89">
      <w:pPr>
        <w:pStyle w:val="aff"/>
        <w:numPr>
          <w:ilvl w:val="0"/>
          <w:numId w:val="7"/>
        </w:numPr>
        <w:spacing w:after="200" w:line="360" w:lineRule="auto"/>
        <w:ind w:left="0" w:hanging="426"/>
        <w:contextualSpacing/>
        <w:jc w:val="both"/>
        <w:rPr>
          <w:rFonts w:ascii="Sylfaen" w:hAnsi="Sylfaen"/>
          <w:sz w:val="20"/>
          <w:szCs w:val="20"/>
        </w:rPr>
      </w:pPr>
      <w:r w:rsidRPr="00D96A89">
        <w:rPr>
          <w:rFonts w:ascii="Sylfaen" w:hAnsi="Sylfaen"/>
          <w:sz w:val="20"/>
          <w:szCs w:val="20"/>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r w:rsidRPr="00D96A89">
        <w:rPr>
          <w:rFonts w:ascii="Sylfaen" w:hAnsi="Sylfaen"/>
          <w:sz w:val="20"/>
          <w:szCs w:val="20"/>
        </w:rPr>
        <w:t>муниципалитета.В</w:t>
      </w:r>
      <w:proofErr w:type="spellEnd"/>
      <w:r w:rsidRPr="00D96A89">
        <w:rPr>
          <w:rFonts w:ascii="Sylfaen" w:hAnsi="Sylfaen"/>
          <w:sz w:val="20"/>
          <w:szCs w:val="20"/>
        </w:rPr>
        <w:t xml:space="preserve">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503C7486" w14:textId="77777777" w:rsidR="00F016A2" w:rsidRPr="00D96A89" w:rsidRDefault="00F016A2" w:rsidP="00D96A89">
      <w:pPr>
        <w:spacing w:line="360" w:lineRule="auto"/>
        <w:ind w:left="-360"/>
        <w:contextualSpacing/>
        <w:jc w:val="both"/>
        <w:rPr>
          <w:rFonts w:ascii="Sylfaen" w:hAnsi="Sylfaen"/>
          <w:sz w:val="20"/>
          <w:szCs w:val="20"/>
        </w:rPr>
      </w:pPr>
      <w:r w:rsidRPr="00D96A89">
        <w:rPr>
          <w:rFonts w:ascii="Sylfaen" w:hAnsi="Sylfaen"/>
          <w:sz w:val="20"/>
          <w:szCs w:val="20"/>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3A4F1DC2" w14:textId="77777777" w:rsidR="00F016A2" w:rsidRPr="00D96A89" w:rsidRDefault="00F016A2" w:rsidP="00597E89">
      <w:pPr>
        <w:pStyle w:val="aff"/>
        <w:numPr>
          <w:ilvl w:val="0"/>
          <w:numId w:val="4"/>
        </w:numPr>
        <w:spacing w:after="200" w:line="360" w:lineRule="auto"/>
        <w:ind w:left="0"/>
        <w:contextualSpacing/>
        <w:jc w:val="both"/>
        <w:rPr>
          <w:rFonts w:ascii="Sylfaen" w:hAnsi="Sylfaen"/>
          <w:sz w:val="20"/>
          <w:szCs w:val="20"/>
        </w:rPr>
      </w:pPr>
      <w:r w:rsidRPr="00D96A89">
        <w:rPr>
          <w:rFonts w:ascii="Sylfaen" w:hAnsi="Sylfaen"/>
          <w:sz w:val="20"/>
          <w:szCs w:val="20"/>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D96A89">
        <w:rPr>
          <w:rFonts w:ascii="MS Mincho" w:eastAsia="MS Mincho" w:hAnsi="MS Mincho" w:cs="MS Mincho" w:hint="eastAsia"/>
          <w:sz w:val="20"/>
          <w:szCs w:val="20"/>
        </w:rPr>
        <w:t>․</w:t>
      </w:r>
    </w:p>
    <w:p w14:paraId="08357698" w14:textId="77777777" w:rsidR="00F016A2" w:rsidRPr="00D96A89" w:rsidRDefault="00F016A2" w:rsidP="00597E89">
      <w:pPr>
        <w:pStyle w:val="aff"/>
        <w:numPr>
          <w:ilvl w:val="0"/>
          <w:numId w:val="8"/>
        </w:numPr>
        <w:spacing w:after="200" w:line="360" w:lineRule="auto"/>
        <w:ind w:left="0"/>
        <w:contextualSpacing/>
        <w:jc w:val="both"/>
        <w:rPr>
          <w:rFonts w:ascii="Sylfaen" w:hAnsi="Sylfaen"/>
          <w:sz w:val="20"/>
          <w:szCs w:val="20"/>
        </w:rPr>
      </w:pPr>
      <w:r w:rsidRPr="00D96A89">
        <w:rPr>
          <w:rFonts w:ascii="Sylfaen" w:hAnsi="Sylfaen"/>
          <w:sz w:val="20"/>
          <w:szCs w:val="20"/>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061353E7" w14:textId="77777777" w:rsidR="00F016A2" w:rsidRPr="00D96A89" w:rsidRDefault="00F016A2" w:rsidP="00D96A89">
      <w:pPr>
        <w:spacing w:line="360" w:lineRule="auto"/>
        <w:ind w:left="-375"/>
        <w:contextualSpacing/>
        <w:jc w:val="both"/>
        <w:rPr>
          <w:rFonts w:ascii="Sylfaen" w:hAnsi="Sylfaen"/>
          <w:sz w:val="20"/>
          <w:szCs w:val="20"/>
        </w:rPr>
      </w:pPr>
      <w:r w:rsidRPr="00D96A89">
        <w:rPr>
          <w:rFonts w:ascii="Sylfaen" w:hAnsi="Sylfaen"/>
          <w:sz w:val="20"/>
          <w:szCs w:val="20"/>
        </w:rPr>
        <w:t>2)  в подразделе "Документ, удостоверяющий личность" вносятся сведения о документе, удостоверяющем личность реального бенефициара;</w:t>
      </w:r>
    </w:p>
    <w:p w14:paraId="2E867E9D" w14:textId="77777777" w:rsidR="00F016A2" w:rsidRPr="00D96A89" w:rsidRDefault="00F016A2" w:rsidP="00D96A89">
      <w:pPr>
        <w:spacing w:line="360" w:lineRule="auto"/>
        <w:ind w:left="-375"/>
        <w:contextualSpacing/>
        <w:jc w:val="both"/>
        <w:rPr>
          <w:rFonts w:ascii="Sylfaen" w:hAnsi="Sylfaen"/>
          <w:sz w:val="20"/>
          <w:szCs w:val="20"/>
        </w:rPr>
      </w:pPr>
      <w:r w:rsidRPr="00D96A89">
        <w:rPr>
          <w:rFonts w:ascii="Sylfaen" w:hAnsi="Sylfaen"/>
          <w:sz w:val="20"/>
          <w:szCs w:val="20"/>
        </w:rPr>
        <w:t>3) в подразделе "Адрес учета лица" заполняется адрес места учета реального бенефициара;</w:t>
      </w:r>
    </w:p>
    <w:p w14:paraId="78B421A0" w14:textId="77777777" w:rsidR="00F016A2" w:rsidRPr="00D96A89" w:rsidRDefault="00F016A2" w:rsidP="00D96A89">
      <w:pPr>
        <w:spacing w:line="360" w:lineRule="auto"/>
        <w:ind w:left="-375"/>
        <w:contextualSpacing/>
        <w:jc w:val="both"/>
        <w:rPr>
          <w:rFonts w:ascii="Sylfaen" w:hAnsi="Sylfaen"/>
          <w:sz w:val="20"/>
          <w:szCs w:val="20"/>
        </w:rPr>
      </w:pPr>
      <w:r w:rsidRPr="00D96A89">
        <w:rPr>
          <w:rFonts w:ascii="Sylfaen" w:hAnsi="Sylfaen"/>
          <w:sz w:val="20"/>
          <w:szCs w:val="20"/>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317AFA1A" w14:textId="77777777" w:rsidR="00F016A2" w:rsidRPr="00D96A89" w:rsidRDefault="00F016A2" w:rsidP="00D96A89">
      <w:pPr>
        <w:spacing w:line="360" w:lineRule="auto"/>
        <w:ind w:left="-375"/>
        <w:contextualSpacing/>
        <w:jc w:val="both"/>
        <w:rPr>
          <w:rFonts w:ascii="Sylfaen" w:hAnsi="Sylfaen"/>
          <w:sz w:val="20"/>
          <w:szCs w:val="20"/>
        </w:rPr>
      </w:pPr>
      <w:r w:rsidRPr="00D96A89">
        <w:rPr>
          <w:rFonts w:ascii="Sylfaen" w:hAnsi="Sylfaen"/>
          <w:sz w:val="20"/>
          <w:szCs w:val="20"/>
        </w:rPr>
        <w:t xml:space="preserve">5) подраздел "Основания </w:t>
      </w:r>
      <w:r w:rsidRPr="00D96A89">
        <w:rPr>
          <w:rFonts w:ascii="Sylfaen" w:eastAsiaTheme="minorHAnsi" w:hAnsi="Sylfaen" w:cstheme="minorBidi"/>
          <w:sz w:val="20"/>
          <w:szCs w:val="20"/>
        </w:rPr>
        <w:t>являться</w:t>
      </w:r>
      <w:r w:rsidRPr="00D96A89">
        <w:rPr>
          <w:rFonts w:ascii="Sylfaen" w:hAnsi="Sylfaen"/>
          <w:sz w:val="20"/>
          <w:szCs w:val="20"/>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w:t>
      </w:r>
      <w:proofErr w:type="spellStart"/>
      <w:r w:rsidRPr="00D96A89">
        <w:rPr>
          <w:rFonts w:ascii="Sylfaen" w:hAnsi="Sylfaen"/>
          <w:sz w:val="20"/>
          <w:szCs w:val="20"/>
        </w:rPr>
        <w:t>реальнго</w:t>
      </w:r>
      <w:proofErr w:type="spellEnd"/>
      <w:r w:rsidRPr="00D96A89">
        <w:rPr>
          <w:rFonts w:ascii="Sylfaen" w:hAnsi="Sylfaen"/>
          <w:sz w:val="20"/>
          <w:szCs w:val="20"/>
        </w:rPr>
        <w:t xml:space="preserve"> бенефициара по более чем одному основанию делается отметка по всем </w:t>
      </w:r>
      <w:r w:rsidRPr="00D96A89">
        <w:rPr>
          <w:rFonts w:ascii="Sylfaen" w:hAnsi="Sylfaen"/>
          <w:sz w:val="20"/>
          <w:szCs w:val="20"/>
        </w:rPr>
        <w:lastRenderedPageBreak/>
        <w:t>основаниям в соответствующих пунктах. В этом подразделе данные об основаниях заполняются следующими правилами:</w:t>
      </w:r>
    </w:p>
    <w:p w14:paraId="55D97E67" w14:textId="77777777" w:rsidR="00F016A2" w:rsidRPr="00D96A89" w:rsidRDefault="00F016A2" w:rsidP="00D96A89">
      <w:pPr>
        <w:spacing w:line="360" w:lineRule="auto"/>
        <w:contextualSpacing/>
        <w:jc w:val="both"/>
        <w:rPr>
          <w:rFonts w:ascii="Sylfaen" w:eastAsia="GHEA Grapalat" w:hAnsi="Sylfaen" w:cs="GHEA Grapalat"/>
          <w:sz w:val="20"/>
          <w:szCs w:val="20"/>
        </w:rPr>
      </w:pPr>
      <w:r w:rsidRPr="00D96A89">
        <w:rPr>
          <w:rFonts w:ascii="Sylfaen" w:hAnsi="Sylfaen"/>
          <w:sz w:val="20"/>
          <w:szCs w:val="20"/>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D96A89">
        <w:rPr>
          <w:rFonts w:ascii="Sylfaen" w:hAnsi="Sylfaen"/>
          <w:sz w:val="20"/>
          <w:szCs w:val="20"/>
          <w:lang w:val="hy-AM"/>
        </w:rPr>
        <w:t>Օ</w:t>
      </w:r>
      <w:proofErr w:type="spellStart"/>
      <w:r w:rsidRPr="00D96A89">
        <w:rPr>
          <w:rFonts w:ascii="Sylfaen" w:hAnsi="Sylfaen"/>
          <w:sz w:val="20"/>
          <w:szCs w:val="20"/>
        </w:rPr>
        <w:t>рганизации</w:t>
      </w:r>
      <w:proofErr w:type="spellEnd"/>
      <w:r w:rsidRPr="00D96A89">
        <w:rPr>
          <w:rFonts w:ascii="Sylfaen" w:hAnsi="Sylfaen"/>
          <w:sz w:val="20"/>
          <w:szCs w:val="20"/>
        </w:rPr>
        <w:t xml:space="preserve"> в процентном выражении. Размер участия рассчитывается на основании совокупности всех процентов участия в уставном капитале </w:t>
      </w:r>
      <w:r w:rsidRPr="00D96A89">
        <w:rPr>
          <w:rFonts w:ascii="Sylfaen" w:hAnsi="Sylfaen"/>
          <w:sz w:val="20"/>
          <w:szCs w:val="20"/>
          <w:lang w:val="hy-AM"/>
        </w:rPr>
        <w:t>Օ</w:t>
      </w:r>
      <w:proofErr w:type="spellStart"/>
      <w:r w:rsidRPr="00D96A89">
        <w:rPr>
          <w:rFonts w:ascii="Sylfaen" w:hAnsi="Sylfaen"/>
          <w:sz w:val="20"/>
          <w:szCs w:val="20"/>
        </w:rPr>
        <w:t>рганизации</w:t>
      </w:r>
      <w:proofErr w:type="spellEnd"/>
      <w:r w:rsidRPr="00D96A89">
        <w:rPr>
          <w:rFonts w:ascii="Sylfaen" w:hAnsi="Sylfaen"/>
          <w:sz w:val="20"/>
          <w:szCs w:val="20"/>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D96A89">
        <w:rPr>
          <w:rFonts w:ascii="Sylfaen" w:hAnsi="Sylfaen"/>
          <w:sz w:val="20"/>
          <w:szCs w:val="20"/>
          <w:lang w:val="hy-AM"/>
        </w:rPr>
        <w:t>Օ</w:t>
      </w:r>
      <w:proofErr w:type="spellStart"/>
      <w:r w:rsidRPr="00D96A89">
        <w:rPr>
          <w:rFonts w:ascii="Sylfaen" w:hAnsi="Sylfaen"/>
          <w:sz w:val="20"/>
          <w:szCs w:val="20"/>
        </w:rPr>
        <w:t>рганизации</w:t>
      </w:r>
      <w:proofErr w:type="spellEnd"/>
      <w:r w:rsidRPr="00D96A89">
        <w:rPr>
          <w:rFonts w:ascii="Sylfaen" w:hAnsi="Sylfaen"/>
          <w:sz w:val="20"/>
          <w:szCs w:val="20"/>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D96A89">
        <w:rPr>
          <w:rFonts w:ascii="Sylfaen" w:eastAsia="GHEA Grapalat" w:hAnsi="Sylfaen" w:cs="GHEA Grapalat"/>
          <w:sz w:val="20"/>
          <w:szCs w:val="20"/>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13D30FC9" w14:textId="77777777" w:rsidR="00F016A2" w:rsidRPr="00D96A89" w:rsidRDefault="00F016A2" w:rsidP="00D96A89">
      <w:pPr>
        <w:spacing w:line="360" w:lineRule="auto"/>
        <w:contextualSpacing/>
        <w:jc w:val="both"/>
        <w:rPr>
          <w:rFonts w:ascii="Sylfaen" w:hAnsi="Sylfaen"/>
          <w:sz w:val="20"/>
          <w:szCs w:val="20"/>
          <w:lang w:val="hy-AM"/>
        </w:rPr>
      </w:pPr>
      <w:r w:rsidRPr="00D96A89">
        <w:rPr>
          <w:rFonts w:ascii="Sylfaen" w:hAnsi="Sylfaen"/>
          <w:sz w:val="20"/>
          <w:szCs w:val="20"/>
        </w:rPr>
        <w:t xml:space="preserve">б. в пункте </w:t>
      </w:r>
      <w:r w:rsidRPr="00D96A89">
        <w:rPr>
          <w:rFonts w:ascii="Sylfaen" w:eastAsia="GHEA Grapalat" w:hAnsi="Sylfaen" w:cs="GHEA Grapalat"/>
          <w:sz w:val="20"/>
          <w:szCs w:val="20"/>
        </w:rPr>
        <w:t>"</w:t>
      </w:r>
      <w:r w:rsidRPr="00D96A89">
        <w:rPr>
          <w:rFonts w:ascii="Sylfaen" w:hAnsi="Sylfaen"/>
          <w:sz w:val="20"/>
          <w:szCs w:val="20"/>
        </w:rPr>
        <w:t>б</w:t>
      </w:r>
      <w:r w:rsidRPr="00D96A89">
        <w:rPr>
          <w:rFonts w:ascii="Sylfaen" w:eastAsia="GHEA Grapalat" w:hAnsi="Sylfaen" w:cs="GHEA Grapalat"/>
          <w:sz w:val="20"/>
          <w:szCs w:val="20"/>
        </w:rPr>
        <w:t>"</w:t>
      </w:r>
      <w:r w:rsidRPr="00D96A89">
        <w:rPr>
          <w:rFonts w:ascii="Sylfaen" w:hAnsi="Sylfaen"/>
          <w:sz w:val="20"/>
          <w:szCs w:val="20"/>
        </w:rPr>
        <w:t xml:space="preserve"> этого подраздела делается отметка, если лицо по смыслу пункта </w:t>
      </w:r>
      <w:r w:rsidRPr="00D96A89">
        <w:rPr>
          <w:rFonts w:ascii="Sylfaen" w:eastAsia="GHEA Grapalat" w:hAnsi="Sylfaen" w:cs="GHEA Grapalat"/>
          <w:sz w:val="20"/>
          <w:szCs w:val="20"/>
        </w:rPr>
        <w:t>"</w:t>
      </w:r>
      <w:r w:rsidRPr="00D96A89">
        <w:rPr>
          <w:rFonts w:ascii="Sylfaen" w:hAnsi="Sylfaen"/>
          <w:sz w:val="20"/>
          <w:szCs w:val="20"/>
        </w:rPr>
        <w:t>а</w:t>
      </w:r>
      <w:r w:rsidRPr="00D96A89">
        <w:rPr>
          <w:rFonts w:ascii="Sylfaen" w:eastAsia="GHEA Grapalat" w:hAnsi="Sylfaen" w:cs="GHEA Grapalat"/>
          <w:sz w:val="20"/>
          <w:szCs w:val="20"/>
        </w:rPr>
        <w:t>"</w:t>
      </w:r>
      <w:r w:rsidRPr="00D96A89">
        <w:rPr>
          <w:rFonts w:ascii="Sylfaen" w:hAnsi="Sylfaen"/>
          <w:sz w:val="20"/>
          <w:szCs w:val="20"/>
        </w:rPr>
        <w:t xml:space="preserve"> не является реальным бенефициаром Организации, но контролирует </w:t>
      </w:r>
      <w:r w:rsidRPr="00D96A89">
        <w:rPr>
          <w:rFonts w:ascii="Sylfaen" w:hAnsi="Sylfaen"/>
          <w:sz w:val="20"/>
          <w:szCs w:val="20"/>
          <w:lang w:val="hy-AM"/>
        </w:rPr>
        <w:t>Օ</w:t>
      </w:r>
      <w:proofErr w:type="spellStart"/>
      <w:r w:rsidRPr="00D96A89">
        <w:rPr>
          <w:rFonts w:ascii="Sylfaen" w:hAnsi="Sylfaen"/>
          <w:sz w:val="20"/>
          <w:szCs w:val="20"/>
        </w:rPr>
        <w:t>рганизацию</w:t>
      </w:r>
      <w:proofErr w:type="spellEnd"/>
      <w:r w:rsidRPr="00D96A89">
        <w:rPr>
          <w:rFonts w:ascii="Sylfaen" w:hAnsi="Sylfaen"/>
          <w:sz w:val="20"/>
          <w:szCs w:val="20"/>
        </w:rPr>
        <w:t xml:space="preserve"> в силу правовых инструментов (в том числе заключенных сделок), на основе личного влияния иного характера или иными средствами;</w:t>
      </w:r>
    </w:p>
    <w:p w14:paraId="231147BF" w14:textId="77777777" w:rsidR="00F016A2" w:rsidRPr="00D96A89" w:rsidRDefault="00F016A2" w:rsidP="00D96A89">
      <w:pPr>
        <w:spacing w:line="360" w:lineRule="auto"/>
        <w:contextualSpacing/>
        <w:jc w:val="both"/>
        <w:rPr>
          <w:rFonts w:ascii="Sylfaen" w:hAnsi="Sylfaen"/>
          <w:sz w:val="20"/>
          <w:szCs w:val="20"/>
        </w:rPr>
      </w:pPr>
      <w:r w:rsidRPr="00D96A89">
        <w:rPr>
          <w:rFonts w:ascii="Sylfaen" w:hAnsi="Sylfaen"/>
          <w:sz w:val="20"/>
          <w:szCs w:val="20"/>
        </w:rPr>
        <w:t>в</w:t>
      </w:r>
      <w:r w:rsidRPr="00D96A89">
        <w:rPr>
          <w:rFonts w:ascii="Sylfaen" w:hAnsi="Sylfaen"/>
          <w:sz w:val="20"/>
          <w:szCs w:val="20"/>
          <w:lang w:val="hy-AM"/>
        </w:rPr>
        <w:t xml:space="preserve">. </w:t>
      </w:r>
      <w:r w:rsidRPr="00D96A89">
        <w:rPr>
          <w:rFonts w:ascii="Sylfaen" w:hAnsi="Sylfaen"/>
          <w:sz w:val="20"/>
          <w:szCs w:val="20"/>
        </w:rPr>
        <w:t>в</w:t>
      </w:r>
      <w:r w:rsidRPr="00D96A89">
        <w:rPr>
          <w:rFonts w:ascii="Sylfaen" w:hAnsi="Sylfaen"/>
          <w:sz w:val="20"/>
          <w:szCs w:val="20"/>
          <w:lang w:val="hy-AM"/>
        </w:rPr>
        <w:t xml:space="preserve"> пункте </w:t>
      </w:r>
      <w:r w:rsidRPr="00D96A89">
        <w:rPr>
          <w:rFonts w:ascii="Sylfaen" w:eastAsia="GHEA Grapalat" w:hAnsi="Sylfaen" w:cs="GHEA Grapalat"/>
          <w:sz w:val="20"/>
          <w:szCs w:val="20"/>
        </w:rPr>
        <w:t>"</w:t>
      </w:r>
      <w:r w:rsidRPr="00D96A89">
        <w:rPr>
          <w:rFonts w:ascii="Sylfaen" w:hAnsi="Sylfaen"/>
          <w:sz w:val="20"/>
          <w:szCs w:val="20"/>
        </w:rPr>
        <w:t>в</w:t>
      </w:r>
      <w:r w:rsidRPr="00D96A89">
        <w:rPr>
          <w:rFonts w:ascii="Sylfaen" w:eastAsia="GHEA Grapalat" w:hAnsi="Sylfaen" w:cs="GHEA Grapalat"/>
          <w:sz w:val="20"/>
          <w:szCs w:val="20"/>
        </w:rPr>
        <w:t>"</w:t>
      </w:r>
      <w:r w:rsidRPr="00D96A89">
        <w:rPr>
          <w:rFonts w:ascii="Sylfaen" w:hAnsi="Sylfaen"/>
          <w:sz w:val="20"/>
          <w:szCs w:val="20"/>
        </w:rPr>
        <w:t xml:space="preserve"> </w:t>
      </w:r>
      <w:r w:rsidRPr="00D96A89">
        <w:rPr>
          <w:rFonts w:ascii="Sylfaen" w:hAnsi="Sylfaen"/>
          <w:sz w:val="20"/>
          <w:szCs w:val="20"/>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D96A89">
        <w:rPr>
          <w:rFonts w:ascii="Sylfaen" w:hAnsi="Sylfaen"/>
          <w:sz w:val="20"/>
          <w:szCs w:val="20"/>
        </w:rPr>
        <w:t>О</w:t>
      </w:r>
      <w:r w:rsidRPr="00D96A89">
        <w:rPr>
          <w:rFonts w:ascii="Sylfaen" w:hAnsi="Sylfaen"/>
          <w:sz w:val="20"/>
          <w:szCs w:val="20"/>
          <w:lang w:val="hy-AM"/>
        </w:rPr>
        <w:t xml:space="preserve">рганизации, в случае если не имеется физическое лицо, соответствующее требованиям пунктов </w:t>
      </w:r>
      <w:r w:rsidRPr="00D96A89">
        <w:rPr>
          <w:rFonts w:ascii="Sylfaen" w:eastAsia="GHEA Grapalat" w:hAnsi="Sylfaen" w:cs="GHEA Grapalat"/>
          <w:sz w:val="20"/>
          <w:szCs w:val="20"/>
        </w:rPr>
        <w:t>"</w:t>
      </w:r>
      <w:r w:rsidRPr="00D96A89">
        <w:rPr>
          <w:rFonts w:ascii="Sylfaen" w:hAnsi="Sylfaen"/>
          <w:sz w:val="20"/>
          <w:szCs w:val="20"/>
        </w:rPr>
        <w:t>а</w:t>
      </w:r>
      <w:r w:rsidRPr="00D96A89">
        <w:rPr>
          <w:rFonts w:ascii="Sylfaen" w:eastAsia="GHEA Grapalat" w:hAnsi="Sylfaen" w:cs="GHEA Grapalat"/>
          <w:sz w:val="20"/>
          <w:szCs w:val="20"/>
        </w:rPr>
        <w:t>"</w:t>
      </w:r>
      <w:r w:rsidRPr="00D96A89">
        <w:rPr>
          <w:rFonts w:ascii="Sylfaen" w:hAnsi="Sylfaen"/>
          <w:sz w:val="20"/>
          <w:szCs w:val="20"/>
        </w:rPr>
        <w:t xml:space="preserve"> </w:t>
      </w:r>
      <w:r w:rsidRPr="00D96A89">
        <w:rPr>
          <w:rFonts w:ascii="Sylfaen" w:hAnsi="Sylfaen"/>
          <w:sz w:val="20"/>
          <w:szCs w:val="20"/>
          <w:lang w:val="hy-AM"/>
        </w:rPr>
        <w:t xml:space="preserve">и </w:t>
      </w:r>
      <w:r w:rsidRPr="00D96A89">
        <w:rPr>
          <w:rFonts w:ascii="Sylfaen" w:eastAsia="GHEA Grapalat" w:hAnsi="Sylfaen" w:cs="GHEA Grapalat"/>
          <w:sz w:val="20"/>
          <w:szCs w:val="20"/>
        </w:rPr>
        <w:t>"</w:t>
      </w:r>
      <w:r w:rsidRPr="00D96A89">
        <w:rPr>
          <w:rFonts w:ascii="Sylfaen" w:hAnsi="Sylfaen"/>
          <w:sz w:val="20"/>
          <w:szCs w:val="20"/>
        </w:rPr>
        <w:t>б</w:t>
      </w:r>
      <w:r w:rsidRPr="00D96A89">
        <w:rPr>
          <w:rFonts w:ascii="Sylfaen" w:eastAsia="GHEA Grapalat" w:hAnsi="Sylfaen" w:cs="GHEA Grapalat"/>
          <w:sz w:val="20"/>
          <w:szCs w:val="20"/>
        </w:rPr>
        <w:t>"</w:t>
      </w:r>
      <w:r w:rsidRPr="00D96A89">
        <w:rPr>
          <w:rFonts w:ascii="Sylfaen" w:hAnsi="Sylfaen"/>
          <w:sz w:val="20"/>
          <w:szCs w:val="20"/>
        </w:rPr>
        <w:t xml:space="preserve"> </w:t>
      </w:r>
      <w:r w:rsidRPr="00D96A89">
        <w:rPr>
          <w:rFonts w:ascii="Sylfaen" w:hAnsi="Sylfaen"/>
          <w:sz w:val="20"/>
          <w:szCs w:val="20"/>
          <w:lang w:val="hy-AM"/>
        </w:rPr>
        <w:t>этого подраздела</w:t>
      </w:r>
      <w:r w:rsidRPr="00D96A89">
        <w:rPr>
          <w:rFonts w:ascii="Sylfaen" w:hAnsi="Sylfaen"/>
          <w:sz w:val="20"/>
          <w:szCs w:val="20"/>
        </w:rPr>
        <w:t>.</w:t>
      </w:r>
    </w:p>
    <w:p w14:paraId="68FA26ED" w14:textId="77777777" w:rsidR="00F016A2" w:rsidRPr="00D96A89" w:rsidRDefault="00F016A2" w:rsidP="00D96A89">
      <w:pPr>
        <w:spacing w:line="360" w:lineRule="auto"/>
        <w:contextualSpacing/>
        <w:jc w:val="both"/>
        <w:rPr>
          <w:rFonts w:ascii="Sylfaen" w:hAnsi="Sylfaen" w:cs="Cambria Math"/>
          <w:sz w:val="20"/>
          <w:szCs w:val="20"/>
        </w:rPr>
      </w:pPr>
      <w:r w:rsidRPr="00D96A89">
        <w:rPr>
          <w:rFonts w:ascii="Sylfaen" w:hAnsi="Sylfaen"/>
          <w:sz w:val="20"/>
          <w:szCs w:val="20"/>
          <w:lang w:val="hy-AM"/>
        </w:rPr>
        <w:t xml:space="preserve">6) </w:t>
      </w:r>
      <w:r w:rsidRPr="00D96A89">
        <w:rPr>
          <w:rFonts w:ascii="Sylfaen" w:hAnsi="Sylfaen"/>
          <w:sz w:val="20"/>
          <w:szCs w:val="20"/>
        </w:rPr>
        <w:t>П</w:t>
      </w:r>
      <w:r w:rsidRPr="00D96A89">
        <w:rPr>
          <w:rFonts w:ascii="Sylfaen" w:hAnsi="Sylfaen"/>
          <w:sz w:val="20"/>
          <w:szCs w:val="20"/>
          <w:lang w:val="hy-AM"/>
        </w:rPr>
        <w:t xml:space="preserve">одраздел </w:t>
      </w:r>
      <w:r w:rsidRPr="00D96A89">
        <w:rPr>
          <w:rFonts w:ascii="Sylfaen" w:eastAsia="GHEA Grapalat" w:hAnsi="Sylfaen" w:cs="GHEA Grapalat"/>
          <w:sz w:val="20"/>
          <w:szCs w:val="20"/>
        </w:rPr>
        <w:t>"</w:t>
      </w:r>
      <w:r w:rsidRPr="00D96A89">
        <w:rPr>
          <w:rFonts w:ascii="Sylfaen" w:hAnsi="Sylfaen"/>
          <w:sz w:val="20"/>
          <w:szCs w:val="20"/>
        </w:rPr>
        <w:t>О</w:t>
      </w:r>
      <w:r w:rsidRPr="00D96A89">
        <w:rPr>
          <w:rFonts w:ascii="Sylfaen" w:hAnsi="Sylfaen"/>
          <w:sz w:val="20"/>
          <w:szCs w:val="20"/>
          <w:lang w:val="hy-AM"/>
        </w:rPr>
        <w:t xml:space="preserve">снования </w:t>
      </w:r>
      <w:r w:rsidRPr="00D96A89">
        <w:rPr>
          <w:rFonts w:ascii="Sylfaen" w:hAnsi="Sylfaen"/>
          <w:sz w:val="20"/>
          <w:szCs w:val="20"/>
        </w:rPr>
        <w:t>являться</w:t>
      </w:r>
      <w:r w:rsidRPr="00D96A89">
        <w:rPr>
          <w:rFonts w:ascii="Sylfaen" w:hAnsi="Sylfaen"/>
          <w:sz w:val="20"/>
          <w:szCs w:val="20"/>
          <w:lang w:val="hy-AM"/>
        </w:rPr>
        <w:t xml:space="preserve"> реальн</w:t>
      </w:r>
      <w:proofErr w:type="spellStart"/>
      <w:r w:rsidRPr="00D96A89">
        <w:rPr>
          <w:rFonts w:ascii="Sylfaen" w:hAnsi="Sylfaen"/>
          <w:sz w:val="20"/>
          <w:szCs w:val="20"/>
        </w:rPr>
        <w:t>ым</w:t>
      </w:r>
      <w:proofErr w:type="spellEnd"/>
      <w:r w:rsidRPr="00D96A89">
        <w:rPr>
          <w:rFonts w:ascii="Sylfaen" w:hAnsi="Sylfaen"/>
          <w:sz w:val="20"/>
          <w:szCs w:val="20"/>
          <w:lang w:val="hy-AM"/>
        </w:rPr>
        <w:t xml:space="preserve"> </w:t>
      </w:r>
      <w:r w:rsidRPr="00D96A89">
        <w:rPr>
          <w:rFonts w:ascii="Sylfaen" w:hAnsi="Sylfaen"/>
          <w:sz w:val="20"/>
          <w:szCs w:val="20"/>
        </w:rPr>
        <w:t>бенефициаром</w:t>
      </w:r>
      <w:r w:rsidRPr="00D96A89">
        <w:rPr>
          <w:rFonts w:ascii="Sylfaen" w:hAnsi="Sylfaen"/>
          <w:sz w:val="20"/>
          <w:szCs w:val="20"/>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D96A89">
        <w:rPr>
          <w:rFonts w:ascii="Sylfaen" w:hAnsi="Sylfaen"/>
          <w:sz w:val="20"/>
          <w:szCs w:val="20"/>
        </w:rPr>
        <w:t xml:space="preserve"> </w:t>
      </w:r>
      <w:r w:rsidRPr="00D96A89">
        <w:rPr>
          <w:rFonts w:ascii="Sylfaen" w:hAnsi="Sylfaen"/>
          <w:sz w:val="20"/>
          <w:szCs w:val="20"/>
          <w:lang w:val="hy-AM"/>
        </w:rPr>
        <w:t xml:space="preserve">Раскрытие реальных </w:t>
      </w:r>
      <w:r w:rsidRPr="00D96A89">
        <w:rPr>
          <w:rFonts w:ascii="Sylfaen" w:hAnsi="Sylfaen"/>
          <w:sz w:val="20"/>
          <w:szCs w:val="20"/>
        </w:rPr>
        <w:t>бенефициаров</w:t>
      </w:r>
      <w:r w:rsidRPr="00D96A89">
        <w:rPr>
          <w:rFonts w:ascii="Sylfaen" w:hAnsi="Sylfaen"/>
          <w:sz w:val="20"/>
          <w:szCs w:val="20"/>
          <w:lang w:val="hy-AM"/>
        </w:rPr>
        <w:t xml:space="preserve"> осуществляется по критериям, установленным Кодексом О недрах</w:t>
      </w:r>
      <w:r w:rsidRPr="00D96A89">
        <w:rPr>
          <w:rFonts w:ascii="Sylfaen" w:hAnsi="Sylfaen"/>
          <w:sz w:val="20"/>
          <w:szCs w:val="20"/>
        </w:rPr>
        <w:t>. 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D96A89">
        <w:rPr>
          <w:rFonts w:ascii="Sylfaen" w:hAnsi="Sylfaen" w:cs="Cambria Math"/>
          <w:sz w:val="20"/>
          <w:szCs w:val="20"/>
        </w:rPr>
        <w:t>:</w:t>
      </w:r>
    </w:p>
    <w:p w14:paraId="5FB4494F" w14:textId="77777777" w:rsidR="00F016A2" w:rsidRPr="00D96A89" w:rsidRDefault="00F016A2" w:rsidP="00D96A89">
      <w:pPr>
        <w:spacing w:line="360" w:lineRule="auto"/>
        <w:contextualSpacing/>
        <w:jc w:val="both"/>
        <w:rPr>
          <w:rFonts w:ascii="Sylfaen" w:hAnsi="Sylfaen"/>
          <w:sz w:val="20"/>
          <w:szCs w:val="20"/>
        </w:rPr>
      </w:pPr>
      <w:r w:rsidRPr="00D96A89">
        <w:rPr>
          <w:rFonts w:ascii="Sylfaen" w:hAnsi="Sylfaen"/>
          <w:sz w:val="20"/>
          <w:szCs w:val="20"/>
        </w:rPr>
        <w:t xml:space="preserve">а. в пункте </w:t>
      </w:r>
      <w:r w:rsidRPr="00D96A89">
        <w:rPr>
          <w:rFonts w:ascii="Sylfaen" w:eastAsia="GHEA Grapalat" w:hAnsi="Sylfaen" w:cs="GHEA Grapalat"/>
          <w:sz w:val="20"/>
          <w:szCs w:val="20"/>
        </w:rPr>
        <w:t>"</w:t>
      </w:r>
      <w:r w:rsidRPr="00D96A89">
        <w:rPr>
          <w:rFonts w:ascii="Sylfaen" w:hAnsi="Sylfaen"/>
          <w:sz w:val="20"/>
          <w:szCs w:val="20"/>
        </w:rPr>
        <w:t>а</w:t>
      </w:r>
      <w:r w:rsidRPr="00D96A89">
        <w:rPr>
          <w:rFonts w:ascii="Sylfaen" w:eastAsia="GHEA Grapalat" w:hAnsi="Sylfaen" w:cs="GHEA Grapalat"/>
          <w:sz w:val="20"/>
          <w:szCs w:val="20"/>
        </w:rPr>
        <w:t>"</w:t>
      </w:r>
      <w:r w:rsidRPr="00D96A89">
        <w:rPr>
          <w:rFonts w:ascii="Sylfaen" w:hAnsi="Sylfaen"/>
          <w:sz w:val="20"/>
          <w:szCs w:val="20"/>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D96A89">
        <w:rPr>
          <w:rFonts w:ascii="Sylfaen" w:eastAsia="GHEA Grapalat" w:hAnsi="Sylfaen" w:cs="GHEA Grapalat"/>
          <w:sz w:val="20"/>
          <w:szCs w:val="20"/>
        </w:rPr>
        <w:t>"</w:t>
      </w:r>
      <w:r w:rsidRPr="00D96A89">
        <w:rPr>
          <w:rFonts w:ascii="Sylfaen" w:hAnsi="Sylfaen"/>
          <w:sz w:val="20"/>
          <w:szCs w:val="20"/>
        </w:rPr>
        <w:t>а</w:t>
      </w:r>
      <w:r w:rsidRPr="00D96A89">
        <w:rPr>
          <w:rFonts w:ascii="Sylfaen" w:eastAsia="GHEA Grapalat" w:hAnsi="Sylfaen" w:cs="GHEA Grapalat"/>
          <w:sz w:val="20"/>
          <w:szCs w:val="20"/>
        </w:rPr>
        <w:t>"</w:t>
      </w:r>
      <w:r w:rsidRPr="00D96A89">
        <w:rPr>
          <w:rFonts w:ascii="Sylfaen" w:hAnsi="Sylfaen"/>
          <w:sz w:val="20"/>
          <w:szCs w:val="20"/>
        </w:rPr>
        <w:t xml:space="preserve"> подпункта 5 пункта 4 настоящего Порядка;</w:t>
      </w:r>
    </w:p>
    <w:p w14:paraId="226D352A" w14:textId="77777777" w:rsidR="00F016A2" w:rsidRPr="00D96A89" w:rsidRDefault="00F016A2" w:rsidP="00D96A89">
      <w:pPr>
        <w:spacing w:line="360" w:lineRule="auto"/>
        <w:contextualSpacing/>
        <w:jc w:val="both"/>
        <w:rPr>
          <w:rFonts w:ascii="Sylfaen" w:hAnsi="Sylfaen"/>
          <w:sz w:val="20"/>
          <w:szCs w:val="20"/>
          <w:lang w:val="hy-AM"/>
        </w:rPr>
      </w:pPr>
      <w:r w:rsidRPr="00D96A89">
        <w:rPr>
          <w:rFonts w:ascii="Sylfaen" w:hAnsi="Sylfaen"/>
          <w:sz w:val="20"/>
          <w:szCs w:val="20"/>
          <w:lang w:val="hy-AM"/>
        </w:rPr>
        <w:lastRenderedPageBreak/>
        <w:t xml:space="preserve">б.в пункте </w:t>
      </w:r>
      <w:r w:rsidRPr="00D96A89">
        <w:rPr>
          <w:rFonts w:ascii="Sylfaen" w:eastAsia="GHEA Grapalat" w:hAnsi="Sylfaen" w:cs="GHEA Grapalat"/>
          <w:sz w:val="20"/>
          <w:szCs w:val="20"/>
        </w:rPr>
        <w:t>"</w:t>
      </w:r>
      <w:r w:rsidRPr="00D96A89">
        <w:rPr>
          <w:rFonts w:ascii="Sylfaen" w:hAnsi="Sylfaen"/>
          <w:sz w:val="20"/>
          <w:szCs w:val="20"/>
        </w:rPr>
        <w:t>б</w:t>
      </w:r>
      <w:r w:rsidRPr="00D96A89">
        <w:rPr>
          <w:rFonts w:ascii="Sylfaen" w:eastAsia="GHEA Grapalat" w:hAnsi="Sylfaen" w:cs="GHEA Grapalat"/>
          <w:sz w:val="20"/>
          <w:szCs w:val="20"/>
        </w:rPr>
        <w:t>"</w:t>
      </w:r>
      <w:r w:rsidRPr="00D96A89">
        <w:rPr>
          <w:rFonts w:ascii="Sylfaen" w:hAnsi="Sylfaen"/>
          <w:sz w:val="20"/>
          <w:szCs w:val="20"/>
        </w:rPr>
        <w:t xml:space="preserve"> </w:t>
      </w:r>
      <w:r w:rsidRPr="00D96A89">
        <w:rPr>
          <w:rFonts w:ascii="Sylfaen" w:hAnsi="Sylfaen"/>
          <w:sz w:val="20"/>
          <w:szCs w:val="20"/>
          <w:lang w:val="hy-AM"/>
        </w:rPr>
        <w:t xml:space="preserve">этого подраздела производится отметка, если лицо имеет право назначать или </w:t>
      </w:r>
      <w:r w:rsidRPr="00D96A89">
        <w:rPr>
          <w:rFonts w:ascii="Sylfaen" w:hAnsi="Sylfaen"/>
          <w:sz w:val="20"/>
          <w:szCs w:val="20"/>
        </w:rPr>
        <w:t>отстраня</w:t>
      </w:r>
      <w:r w:rsidRPr="00D96A89">
        <w:rPr>
          <w:rFonts w:ascii="Sylfaen" w:hAnsi="Sylfaen"/>
          <w:sz w:val="20"/>
          <w:szCs w:val="20"/>
          <w:lang w:val="hy-AM"/>
        </w:rPr>
        <w:t>ть большинство членов органов управления юридического лица;</w:t>
      </w:r>
    </w:p>
    <w:p w14:paraId="529D6173" w14:textId="77777777" w:rsidR="00F016A2" w:rsidRPr="00D96A89" w:rsidRDefault="00F016A2" w:rsidP="00D96A89">
      <w:pPr>
        <w:spacing w:line="360" w:lineRule="auto"/>
        <w:contextualSpacing/>
        <w:jc w:val="both"/>
        <w:rPr>
          <w:rFonts w:ascii="Sylfaen" w:hAnsi="Sylfaen"/>
          <w:sz w:val="20"/>
          <w:szCs w:val="20"/>
        </w:rPr>
      </w:pPr>
      <w:r w:rsidRPr="00D96A89">
        <w:rPr>
          <w:rFonts w:ascii="Sylfaen" w:hAnsi="Sylfaen"/>
          <w:sz w:val="20"/>
          <w:szCs w:val="20"/>
        </w:rPr>
        <w:t xml:space="preserve">в. В пункте </w:t>
      </w:r>
      <w:r w:rsidRPr="00D96A89">
        <w:rPr>
          <w:rFonts w:ascii="Sylfaen" w:eastAsia="GHEA Grapalat" w:hAnsi="Sylfaen" w:cs="GHEA Grapalat"/>
          <w:sz w:val="20"/>
          <w:szCs w:val="20"/>
        </w:rPr>
        <w:t>"</w:t>
      </w:r>
      <w:r w:rsidRPr="00D96A89">
        <w:rPr>
          <w:rFonts w:ascii="Sylfaen" w:hAnsi="Sylfaen"/>
          <w:sz w:val="20"/>
          <w:szCs w:val="20"/>
        </w:rPr>
        <w:t>в</w:t>
      </w:r>
      <w:r w:rsidRPr="00D96A89">
        <w:rPr>
          <w:rFonts w:ascii="Sylfaen" w:eastAsia="GHEA Grapalat" w:hAnsi="Sylfaen" w:cs="GHEA Grapalat"/>
          <w:sz w:val="20"/>
          <w:szCs w:val="20"/>
        </w:rPr>
        <w:t>"</w:t>
      </w:r>
      <w:r w:rsidRPr="00D96A89">
        <w:rPr>
          <w:rFonts w:ascii="Sylfaen" w:hAnsi="Sylfaen"/>
          <w:sz w:val="20"/>
          <w:szCs w:val="20"/>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7AB066C5" w14:textId="77777777" w:rsidR="00F016A2" w:rsidRPr="00D96A89" w:rsidRDefault="00F016A2" w:rsidP="00D96A89">
      <w:pPr>
        <w:spacing w:line="360" w:lineRule="auto"/>
        <w:contextualSpacing/>
        <w:jc w:val="both"/>
        <w:rPr>
          <w:rFonts w:ascii="Sylfaen" w:hAnsi="Sylfaen"/>
          <w:sz w:val="20"/>
          <w:szCs w:val="20"/>
        </w:rPr>
      </w:pPr>
      <w:r w:rsidRPr="00D96A89">
        <w:rPr>
          <w:rFonts w:ascii="Sylfaen" w:hAnsi="Sylfaen"/>
          <w:sz w:val="20"/>
          <w:szCs w:val="20"/>
        </w:rPr>
        <w:t xml:space="preserve">г. в пункте </w:t>
      </w:r>
      <w:r w:rsidRPr="00D96A89">
        <w:rPr>
          <w:rFonts w:ascii="Sylfaen" w:eastAsia="GHEA Grapalat" w:hAnsi="Sylfaen" w:cs="GHEA Grapalat"/>
          <w:sz w:val="20"/>
          <w:szCs w:val="20"/>
        </w:rPr>
        <w:t>"</w:t>
      </w:r>
      <w:r w:rsidRPr="00D96A89">
        <w:rPr>
          <w:rFonts w:ascii="Sylfaen" w:hAnsi="Sylfaen"/>
          <w:sz w:val="20"/>
          <w:szCs w:val="20"/>
        </w:rPr>
        <w:t>г</w:t>
      </w:r>
      <w:r w:rsidRPr="00D96A89">
        <w:rPr>
          <w:rFonts w:ascii="Sylfaen" w:eastAsia="GHEA Grapalat" w:hAnsi="Sylfaen" w:cs="GHEA Grapalat"/>
          <w:sz w:val="20"/>
          <w:szCs w:val="20"/>
        </w:rPr>
        <w:t>"</w:t>
      </w:r>
      <w:r w:rsidRPr="00D96A89">
        <w:rPr>
          <w:rFonts w:ascii="Sylfaen" w:hAnsi="Sylfaen"/>
          <w:sz w:val="20"/>
          <w:szCs w:val="20"/>
        </w:rPr>
        <w:t xml:space="preserve"> этого подраздела производится отметка, если лицо по смыслу пунктов </w:t>
      </w:r>
      <w:r w:rsidRPr="00D96A89">
        <w:rPr>
          <w:rFonts w:ascii="Sylfaen" w:eastAsia="GHEA Grapalat" w:hAnsi="Sylfaen" w:cs="GHEA Grapalat"/>
          <w:sz w:val="20"/>
          <w:szCs w:val="20"/>
        </w:rPr>
        <w:t>"</w:t>
      </w:r>
      <w:r w:rsidRPr="00D96A89">
        <w:rPr>
          <w:rFonts w:ascii="Sylfaen" w:hAnsi="Sylfaen"/>
          <w:sz w:val="20"/>
          <w:szCs w:val="20"/>
        </w:rPr>
        <w:t>а</w:t>
      </w:r>
      <w:r w:rsidRPr="00D96A89">
        <w:rPr>
          <w:rFonts w:ascii="Sylfaen" w:eastAsia="GHEA Grapalat" w:hAnsi="Sylfaen" w:cs="GHEA Grapalat"/>
          <w:sz w:val="20"/>
          <w:szCs w:val="20"/>
        </w:rPr>
        <w:t>"</w:t>
      </w:r>
      <w:r w:rsidRPr="00D96A89">
        <w:rPr>
          <w:rFonts w:ascii="Sylfaen" w:eastAsia="GHEA Grapalat" w:hAnsi="Sylfaen" w:cs="GHEA Grapalat"/>
          <w:sz w:val="20"/>
          <w:szCs w:val="20"/>
          <w:lang w:val="hy-AM"/>
        </w:rPr>
        <w:t xml:space="preserve"> </w:t>
      </w:r>
      <w:r w:rsidRPr="00D96A89">
        <w:rPr>
          <w:rFonts w:ascii="Sylfaen" w:hAnsi="Sylfaen"/>
          <w:sz w:val="20"/>
          <w:szCs w:val="20"/>
        </w:rPr>
        <w:t>-</w:t>
      </w:r>
      <w:r w:rsidRPr="00D96A89">
        <w:rPr>
          <w:rFonts w:ascii="Sylfaen" w:hAnsi="Sylfaen"/>
          <w:sz w:val="20"/>
          <w:szCs w:val="20"/>
          <w:lang w:val="hy-AM"/>
        </w:rPr>
        <w:t xml:space="preserve"> </w:t>
      </w:r>
      <w:r w:rsidRPr="00D96A89">
        <w:rPr>
          <w:rFonts w:ascii="Sylfaen" w:eastAsia="GHEA Grapalat" w:hAnsi="Sylfaen" w:cs="GHEA Grapalat"/>
          <w:sz w:val="20"/>
          <w:szCs w:val="20"/>
        </w:rPr>
        <w:t>"</w:t>
      </w:r>
      <w:r w:rsidRPr="00D96A89">
        <w:rPr>
          <w:rFonts w:ascii="Sylfaen" w:hAnsi="Sylfaen"/>
          <w:sz w:val="20"/>
          <w:szCs w:val="20"/>
        </w:rPr>
        <w:t>в</w:t>
      </w:r>
      <w:r w:rsidRPr="00D96A89">
        <w:rPr>
          <w:rFonts w:ascii="Sylfaen" w:eastAsia="GHEA Grapalat" w:hAnsi="Sylfaen" w:cs="GHEA Grapalat"/>
          <w:sz w:val="20"/>
          <w:szCs w:val="20"/>
        </w:rPr>
        <w:t>"</w:t>
      </w:r>
      <w:r w:rsidRPr="00D96A89">
        <w:rPr>
          <w:rFonts w:ascii="Sylfaen" w:hAnsi="Sylfaen"/>
          <w:sz w:val="20"/>
          <w:szCs w:val="20"/>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5C638648" w14:textId="77777777" w:rsidR="00F016A2" w:rsidRPr="00D96A89" w:rsidRDefault="00F016A2" w:rsidP="00D96A89">
      <w:pPr>
        <w:spacing w:line="360" w:lineRule="auto"/>
        <w:contextualSpacing/>
        <w:jc w:val="both"/>
        <w:rPr>
          <w:rFonts w:ascii="Sylfaen" w:hAnsi="Sylfaen"/>
          <w:sz w:val="20"/>
          <w:szCs w:val="20"/>
        </w:rPr>
      </w:pPr>
      <w:r w:rsidRPr="00D96A89">
        <w:rPr>
          <w:rFonts w:ascii="Sylfaen" w:hAnsi="Sylfaen"/>
          <w:sz w:val="20"/>
          <w:szCs w:val="20"/>
        </w:rPr>
        <w:t xml:space="preserve">д. в пункте </w:t>
      </w:r>
      <w:r w:rsidRPr="00D96A89">
        <w:rPr>
          <w:rFonts w:ascii="Sylfaen" w:eastAsia="GHEA Grapalat" w:hAnsi="Sylfaen" w:cs="GHEA Grapalat"/>
          <w:sz w:val="20"/>
          <w:szCs w:val="20"/>
        </w:rPr>
        <w:t>"</w:t>
      </w:r>
      <w:r w:rsidRPr="00D96A89">
        <w:rPr>
          <w:rFonts w:ascii="Sylfaen" w:hAnsi="Sylfaen"/>
          <w:sz w:val="20"/>
          <w:szCs w:val="20"/>
        </w:rPr>
        <w:t>д</w:t>
      </w:r>
      <w:r w:rsidRPr="00D96A89">
        <w:rPr>
          <w:rFonts w:ascii="Sylfaen" w:eastAsia="GHEA Grapalat" w:hAnsi="Sylfaen" w:cs="GHEA Grapalat"/>
          <w:sz w:val="20"/>
          <w:szCs w:val="20"/>
        </w:rPr>
        <w:t>"</w:t>
      </w:r>
      <w:r w:rsidRPr="00D96A89">
        <w:rPr>
          <w:rFonts w:ascii="Sylfaen" w:hAnsi="Sylfaen"/>
          <w:sz w:val="20"/>
          <w:szCs w:val="20"/>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D96A89">
        <w:rPr>
          <w:rFonts w:ascii="Sylfaen" w:eastAsia="GHEA Grapalat" w:hAnsi="Sylfaen" w:cs="GHEA Grapalat"/>
          <w:sz w:val="20"/>
          <w:szCs w:val="20"/>
        </w:rPr>
        <w:t>"</w:t>
      </w:r>
      <w:r w:rsidRPr="00D96A89">
        <w:rPr>
          <w:rFonts w:ascii="Sylfaen" w:hAnsi="Sylfaen"/>
          <w:sz w:val="20"/>
          <w:szCs w:val="20"/>
        </w:rPr>
        <w:t>а</w:t>
      </w:r>
      <w:r w:rsidRPr="00D96A89">
        <w:rPr>
          <w:rFonts w:ascii="Sylfaen" w:eastAsia="GHEA Grapalat" w:hAnsi="Sylfaen" w:cs="GHEA Grapalat"/>
          <w:sz w:val="20"/>
          <w:szCs w:val="20"/>
        </w:rPr>
        <w:t xml:space="preserve">" </w:t>
      </w:r>
      <w:r w:rsidRPr="00D96A89">
        <w:rPr>
          <w:rFonts w:ascii="Sylfaen" w:hAnsi="Sylfaen"/>
          <w:sz w:val="20"/>
          <w:szCs w:val="20"/>
        </w:rPr>
        <w:t xml:space="preserve">- </w:t>
      </w:r>
      <w:r w:rsidRPr="00D96A89">
        <w:rPr>
          <w:rFonts w:ascii="Sylfaen" w:eastAsia="GHEA Grapalat" w:hAnsi="Sylfaen" w:cs="GHEA Grapalat"/>
          <w:sz w:val="20"/>
          <w:szCs w:val="20"/>
        </w:rPr>
        <w:t>"</w:t>
      </w:r>
      <w:r w:rsidRPr="00D96A89">
        <w:rPr>
          <w:rFonts w:ascii="Sylfaen" w:hAnsi="Sylfaen"/>
          <w:sz w:val="20"/>
          <w:szCs w:val="20"/>
        </w:rPr>
        <w:t>г</w:t>
      </w:r>
      <w:r w:rsidRPr="00D96A89">
        <w:rPr>
          <w:rFonts w:ascii="Sylfaen" w:eastAsia="GHEA Grapalat" w:hAnsi="Sylfaen" w:cs="GHEA Grapalat"/>
          <w:sz w:val="20"/>
          <w:szCs w:val="20"/>
        </w:rPr>
        <w:t>"</w:t>
      </w:r>
      <w:r w:rsidRPr="00D96A89">
        <w:rPr>
          <w:rFonts w:ascii="Sylfaen" w:hAnsi="Sylfaen"/>
          <w:sz w:val="20"/>
          <w:szCs w:val="20"/>
        </w:rPr>
        <w:t xml:space="preserve"> этого подраздела.</w:t>
      </w:r>
    </w:p>
    <w:p w14:paraId="71235597" w14:textId="77777777" w:rsidR="00F016A2" w:rsidRPr="00D96A89" w:rsidRDefault="00F016A2" w:rsidP="00D96A89">
      <w:pPr>
        <w:spacing w:line="360" w:lineRule="auto"/>
        <w:contextualSpacing/>
        <w:jc w:val="both"/>
        <w:rPr>
          <w:rFonts w:ascii="Sylfaen" w:hAnsi="Sylfaen"/>
          <w:sz w:val="20"/>
          <w:szCs w:val="20"/>
        </w:rPr>
      </w:pPr>
      <w:r w:rsidRPr="00D96A89">
        <w:rPr>
          <w:rFonts w:ascii="Sylfaen" w:hAnsi="Sylfaen"/>
          <w:sz w:val="20"/>
          <w:szCs w:val="20"/>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D96A89">
        <w:rPr>
          <w:rFonts w:ascii="Sylfaen" w:hAnsi="Sylfaen"/>
          <w:sz w:val="20"/>
          <w:szCs w:val="20"/>
          <w:lang w:val="hy-AM"/>
        </w:rPr>
        <w:t>Օ</w:t>
      </w:r>
      <w:proofErr w:type="spellStart"/>
      <w:r w:rsidRPr="00D96A89">
        <w:rPr>
          <w:rFonts w:ascii="Sylfaen" w:hAnsi="Sylfaen"/>
          <w:sz w:val="20"/>
          <w:szCs w:val="20"/>
        </w:rPr>
        <w:t>рганизацию</w:t>
      </w:r>
      <w:proofErr w:type="spellEnd"/>
      <w:r w:rsidRPr="00D96A89">
        <w:rPr>
          <w:rFonts w:ascii="Sylfaen" w:hAnsi="Sylfaen"/>
          <w:sz w:val="20"/>
          <w:szCs w:val="20"/>
        </w:rPr>
        <w:t xml:space="preserve">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73976F19" w14:textId="77777777" w:rsidR="00F016A2" w:rsidRPr="00D96A89" w:rsidRDefault="00F016A2" w:rsidP="00D96A89">
      <w:pPr>
        <w:spacing w:line="360" w:lineRule="auto"/>
        <w:contextualSpacing/>
        <w:jc w:val="both"/>
        <w:rPr>
          <w:rFonts w:ascii="Sylfaen" w:eastAsia="GHEA Grapalat" w:hAnsi="Sylfaen" w:cs="GHEA Grapalat"/>
          <w:sz w:val="20"/>
          <w:szCs w:val="20"/>
        </w:rPr>
      </w:pPr>
      <w:r w:rsidRPr="00D96A89">
        <w:rPr>
          <w:rFonts w:ascii="Sylfaen" w:eastAsia="GHEA Grapalat" w:hAnsi="Sylfaen" w:cs="GHEA Grapalat"/>
          <w:sz w:val="20"/>
          <w:szCs w:val="20"/>
        </w:rPr>
        <w:t>8) в подразделе</w:t>
      </w:r>
      <w:r w:rsidRPr="00D96A89">
        <w:rPr>
          <w:rFonts w:ascii="Sylfaen" w:eastAsia="GHEA Grapalat" w:hAnsi="Sylfaen" w:cs="GHEA Grapalat"/>
          <w:sz w:val="20"/>
          <w:szCs w:val="20"/>
          <w:lang w:val="hy-AM"/>
        </w:rPr>
        <w:t xml:space="preserve"> </w:t>
      </w:r>
      <w:r w:rsidRPr="00D96A89">
        <w:rPr>
          <w:rFonts w:ascii="Sylfaen" w:eastAsia="GHEA Grapalat" w:hAnsi="Sylfaen" w:cs="GHEA Grapalat"/>
          <w:sz w:val="20"/>
          <w:szCs w:val="20"/>
        </w:rPr>
        <w:t xml:space="preserve">"Контактные данные реального </w:t>
      </w:r>
      <w:r w:rsidRPr="00D96A89">
        <w:rPr>
          <w:rFonts w:ascii="Sylfaen" w:hAnsi="Sylfaen"/>
          <w:sz w:val="20"/>
          <w:szCs w:val="20"/>
        </w:rPr>
        <w:t>бенефициара</w:t>
      </w:r>
      <w:r w:rsidRPr="00D96A89">
        <w:rPr>
          <w:rFonts w:ascii="Sylfaen" w:eastAsia="GHEA Grapalat" w:hAnsi="Sylfaen" w:cs="GHEA Grapalat"/>
          <w:sz w:val="20"/>
          <w:szCs w:val="20"/>
        </w:rPr>
        <w:t xml:space="preserve">" заполняются адрес электронной почты и номер телефона реального </w:t>
      </w:r>
      <w:r w:rsidRPr="00D96A89">
        <w:rPr>
          <w:rFonts w:ascii="Sylfaen" w:hAnsi="Sylfaen"/>
          <w:sz w:val="20"/>
          <w:szCs w:val="20"/>
        </w:rPr>
        <w:t>бенефициара</w:t>
      </w:r>
      <w:r w:rsidRPr="00D96A89">
        <w:rPr>
          <w:rFonts w:ascii="Sylfaen" w:eastAsia="GHEA Grapalat" w:hAnsi="Sylfaen" w:cs="GHEA Grapalat"/>
          <w:sz w:val="20"/>
          <w:szCs w:val="20"/>
        </w:rPr>
        <w:t>.</w:t>
      </w:r>
    </w:p>
    <w:p w14:paraId="138E0BFE" w14:textId="77777777" w:rsidR="00F016A2" w:rsidRPr="00D96A89" w:rsidRDefault="00F016A2" w:rsidP="00D96A89">
      <w:pPr>
        <w:spacing w:line="360" w:lineRule="auto"/>
        <w:contextualSpacing/>
        <w:jc w:val="both"/>
        <w:rPr>
          <w:rFonts w:ascii="Sylfaen" w:hAnsi="Sylfaen"/>
          <w:sz w:val="20"/>
          <w:szCs w:val="20"/>
        </w:rPr>
      </w:pPr>
      <w:r w:rsidRPr="00D96A89">
        <w:rPr>
          <w:rFonts w:ascii="Sylfaen" w:hAnsi="Sylfaen"/>
          <w:sz w:val="20"/>
          <w:szCs w:val="20"/>
        </w:rPr>
        <w:t xml:space="preserve">5. Раздел 5 декларации (Промежуточные юридические лица) заполняется, </w:t>
      </w:r>
    </w:p>
    <w:p w14:paraId="4B6ED721" w14:textId="77777777" w:rsidR="00F016A2" w:rsidRPr="00D96A89" w:rsidRDefault="00F016A2" w:rsidP="00D96A89">
      <w:pPr>
        <w:spacing w:line="360" w:lineRule="auto"/>
        <w:contextualSpacing/>
        <w:jc w:val="both"/>
        <w:rPr>
          <w:rFonts w:ascii="Sylfaen" w:hAnsi="Sylfaen"/>
          <w:sz w:val="20"/>
          <w:szCs w:val="20"/>
        </w:rPr>
      </w:pPr>
      <w:r w:rsidRPr="00D96A89">
        <w:rPr>
          <w:rFonts w:ascii="Sylfaen" w:hAnsi="Sylfaen"/>
          <w:sz w:val="20"/>
          <w:szCs w:val="20"/>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D96A89">
        <w:rPr>
          <w:rFonts w:ascii="MS Mincho" w:eastAsia="MS Mincho" w:hAnsi="MS Mincho" w:cs="MS Mincho" w:hint="eastAsia"/>
          <w:sz w:val="20"/>
          <w:szCs w:val="20"/>
        </w:rPr>
        <w:t>․</w:t>
      </w:r>
    </w:p>
    <w:p w14:paraId="763FEE3E" w14:textId="77777777" w:rsidR="00F016A2" w:rsidRPr="00D96A89" w:rsidRDefault="00F016A2" w:rsidP="00D96A89">
      <w:pPr>
        <w:spacing w:line="360" w:lineRule="auto"/>
        <w:contextualSpacing/>
        <w:jc w:val="both"/>
        <w:rPr>
          <w:rFonts w:ascii="Sylfaen" w:hAnsi="Sylfaen"/>
          <w:sz w:val="20"/>
          <w:szCs w:val="20"/>
        </w:rPr>
      </w:pPr>
      <w:r w:rsidRPr="00D96A89">
        <w:rPr>
          <w:rFonts w:ascii="Sylfaen" w:hAnsi="Sylfaen"/>
          <w:sz w:val="20"/>
          <w:szCs w:val="20"/>
        </w:rPr>
        <w:t>1) в подразделе</w:t>
      </w:r>
      <w:r w:rsidRPr="00D96A89">
        <w:rPr>
          <w:rFonts w:ascii="Sylfaen" w:hAnsi="Sylfaen"/>
          <w:sz w:val="20"/>
          <w:szCs w:val="20"/>
          <w:lang w:val="hy-AM"/>
        </w:rPr>
        <w:t xml:space="preserve"> </w:t>
      </w:r>
      <w:r w:rsidRPr="00D96A89">
        <w:rPr>
          <w:rFonts w:ascii="Sylfaen" w:eastAsia="GHEA Grapalat" w:hAnsi="Sylfaen" w:cs="GHEA Grapalat"/>
          <w:sz w:val="20"/>
          <w:szCs w:val="20"/>
        </w:rPr>
        <w:t>"</w:t>
      </w:r>
      <w:r w:rsidRPr="00D96A89">
        <w:rPr>
          <w:rFonts w:ascii="Sylfaen" w:hAnsi="Sylfaen"/>
          <w:sz w:val="20"/>
          <w:szCs w:val="20"/>
        </w:rPr>
        <w:t>Данные организации"</w:t>
      </w:r>
      <w:r w:rsidRPr="00D96A89">
        <w:rPr>
          <w:rFonts w:ascii="Sylfaen" w:hAnsi="Sylfaen"/>
          <w:sz w:val="20"/>
          <w:szCs w:val="20"/>
          <w:lang w:val="hy-AM"/>
        </w:rPr>
        <w:t xml:space="preserve"> </w:t>
      </w:r>
      <w:r w:rsidRPr="00D96A89">
        <w:rPr>
          <w:rFonts w:ascii="Sylfaen" w:hAnsi="Sylfaen"/>
          <w:sz w:val="20"/>
          <w:szCs w:val="20"/>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0DA3B7E3" w14:textId="77777777" w:rsidR="00F016A2" w:rsidRPr="00D96A89" w:rsidRDefault="00F016A2" w:rsidP="00D96A89">
      <w:pPr>
        <w:spacing w:line="360" w:lineRule="auto"/>
        <w:contextualSpacing/>
        <w:jc w:val="both"/>
        <w:rPr>
          <w:rFonts w:ascii="Sylfaen" w:hAnsi="Sylfaen"/>
          <w:sz w:val="20"/>
          <w:szCs w:val="20"/>
        </w:rPr>
      </w:pPr>
      <w:r w:rsidRPr="00D96A89">
        <w:rPr>
          <w:rFonts w:ascii="Sylfaen" w:hAnsi="Sylfaen"/>
          <w:sz w:val="20"/>
          <w:szCs w:val="20"/>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5CD24093" w14:textId="77777777" w:rsidR="00F016A2" w:rsidRPr="00D96A89" w:rsidRDefault="00F016A2" w:rsidP="00D96A89">
      <w:pPr>
        <w:spacing w:line="360" w:lineRule="auto"/>
        <w:contextualSpacing/>
        <w:jc w:val="both"/>
        <w:rPr>
          <w:rFonts w:ascii="Sylfaen" w:hAnsi="Sylfaen"/>
          <w:sz w:val="20"/>
          <w:szCs w:val="20"/>
        </w:rPr>
      </w:pPr>
      <w:r w:rsidRPr="00D96A89">
        <w:rPr>
          <w:rFonts w:ascii="Sylfaen" w:hAnsi="Sylfaen"/>
          <w:sz w:val="20"/>
          <w:szCs w:val="20"/>
        </w:rPr>
        <w:lastRenderedPageBreak/>
        <w:t>3) Подраздел</w:t>
      </w:r>
      <w:r w:rsidRPr="00D96A89">
        <w:rPr>
          <w:rFonts w:ascii="Sylfaen" w:hAnsi="Sylfaen"/>
          <w:sz w:val="20"/>
          <w:szCs w:val="20"/>
          <w:lang w:val="hy-AM"/>
        </w:rPr>
        <w:t xml:space="preserve"> </w:t>
      </w:r>
      <w:r w:rsidRPr="00D96A89">
        <w:rPr>
          <w:rFonts w:ascii="Sylfaen" w:eastAsia="GHEA Grapalat" w:hAnsi="Sylfaen" w:cs="GHEA Grapalat"/>
          <w:sz w:val="20"/>
          <w:szCs w:val="20"/>
        </w:rPr>
        <w:t>"</w:t>
      </w:r>
      <w:r w:rsidRPr="00D96A89">
        <w:rPr>
          <w:rFonts w:ascii="Sylfaen" w:hAnsi="Sylfaen"/>
          <w:sz w:val="20"/>
          <w:szCs w:val="20"/>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w:t>
      </w:r>
      <w:proofErr w:type="spellStart"/>
      <w:r w:rsidRPr="00D96A89">
        <w:rPr>
          <w:rFonts w:ascii="Sylfaen" w:hAnsi="Sylfaen"/>
          <w:sz w:val="20"/>
          <w:szCs w:val="20"/>
        </w:rPr>
        <w:t>Identifier</w:t>
      </w:r>
      <w:proofErr w:type="spellEnd"/>
      <w:r w:rsidRPr="00D96A89">
        <w:rPr>
          <w:rFonts w:ascii="Sylfaen" w:hAnsi="Sylfaen"/>
          <w:sz w:val="20"/>
          <w:szCs w:val="20"/>
        </w:rPr>
        <w:t xml:space="preserve"> Code), где листингуются акции юридического лица, а также ссылается на имеющиеся на бирже документы.</w:t>
      </w:r>
    </w:p>
    <w:p w14:paraId="090441B0" w14:textId="77777777" w:rsidR="00F016A2" w:rsidRPr="00D96A89" w:rsidRDefault="00F016A2" w:rsidP="00D96A89">
      <w:pPr>
        <w:spacing w:line="360" w:lineRule="auto"/>
        <w:contextualSpacing/>
        <w:jc w:val="both"/>
        <w:rPr>
          <w:rFonts w:ascii="Sylfaen" w:hAnsi="Sylfaen"/>
          <w:sz w:val="20"/>
          <w:szCs w:val="20"/>
        </w:rPr>
      </w:pPr>
      <w:r w:rsidRPr="00D96A89">
        <w:rPr>
          <w:rFonts w:ascii="Sylfaen" w:hAnsi="Sylfaen"/>
          <w:sz w:val="20"/>
          <w:szCs w:val="20"/>
        </w:rPr>
        <w:t xml:space="preserve">6. Раздел 6 декларации (Дополнительные </w:t>
      </w:r>
      <w:r w:rsidR="007F4126" w:rsidRPr="00D96A89">
        <w:rPr>
          <w:rFonts w:ascii="Sylfaen" w:hAnsi="Sylfaen"/>
          <w:sz w:val="20"/>
          <w:szCs w:val="20"/>
        </w:rPr>
        <w:t>примечания</w:t>
      </w:r>
      <w:r w:rsidRPr="00D96A89">
        <w:rPr>
          <w:rFonts w:ascii="Sylfaen" w:hAnsi="Sylfaen"/>
          <w:sz w:val="20"/>
          <w:szCs w:val="20"/>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0358C134" w14:textId="77777777" w:rsidR="00F016A2" w:rsidRPr="00D96A89" w:rsidRDefault="00F016A2" w:rsidP="00D96A89">
      <w:pPr>
        <w:spacing w:line="360" w:lineRule="auto"/>
        <w:contextualSpacing/>
        <w:jc w:val="both"/>
        <w:rPr>
          <w:rFonts w:ascii="Sylfaen" w:hAnsi="Sylfaen"/>
          <w:sz w:val="20"/>
          <w:szCs w:val="20"/>
        </w:rPr>
      </w:pPr>
      <w:r w:rsidRPr="00D96A89">
        <w:rPr>
          <w:rFonts w:ascii="Sylfaen" w:hAnsi="Sylfaen"/>
          <w:sz w:val="20"/>
          <w:szCs w:val="20"/>
        </w:rPr>
        <w:t>7. Декларация заполняется и подписывается лицом, подающим заявку.</w:t>
      </w:r>
      <w:r w:rsidRPr="00D96A89">
        <w:rPr>
          <w:rFonts w:ascii="Sylfaen" w:hAnsi="Sylfaen"/>
          <w:sz w:val="20"/>
          <w:szCs w:val="20"/>
          <w:lang w:val="hy-AM"/>
        </w:rPr>
        <w:t xml:space="preserve"> </w:t>
      </w:r>
    </w:p>
    <w:p w14:paraId="7EF88735" w14:textId="77777777" w:rsidR="00F016A2" w:rsidRPr="00D96A89" w:rsidRDefault="00F016A2" w:rsidP="00D96A89">
      <w:pPr>
        <w:contextualSpacing/>
        <w:jc w:val="both"/>
        <w:rPr>
          <w:rFonts w:ascii="Sylfaen" w:hAnsi="Sylfaen"/>
          <w:i/>
          <w:sz w:val="20"/>
          <w:szCs w:val="20"/>
        </w:rPr>
      </w:pPr>
      <w:r w:rsidRPr="00D96A89">
        <w:rPr>
          <w:rFonts w:ascii="Sylfaen" w:hAnsi="Sylfaen"/>
          <w:sz w:val="20"/>
          <w:szCs w:val="20"/>
        </w:rPr>
        <w:t xml:space="preserve">* </w:t>
      </w:r>
      <w:r w:rsidRPr="00D96A89">
        <w:rPr>
          <w:rFonts w:ascii="Sylfaen" w:hAnsi="Sylfaen"/>
          <w:i/>
          <w:sz w:val="20"/>
          <w:szCs w:val="20"/>
        </w:rPr>
        <w:t>заполняется секретарем комиссии до публикации приглашения в бюллетене:</w:t>
      </w:r>
    </w:p>
    <w:p w14:paraId="1F67F99C" w14:textId="77777777" w:rsidR="00F016A2" w:rsidRPr="00D96A89" w:rsidRDefault="00F016A2" w:rsidP="00D96A89">
      <w:pPr>
        <w:contextualSpacing/>
        <w:jc w:val="both"/>
        <w:rPr>
          <w:rFonts w:ascii="Sylfaen" w:hAnsi="Sylfaen"/>
          <w:i/>
          <w:sz w:val="20"/>
          <w:szCs w:val="20"/>
        </w:rPr>
      </w:pPr>
      <w:r w:rsidRPr="00D96A89">
        <w:rPr>
          <w:rFonts w:ascii="Sylfaen" w:hAnsi="Sylfaen"/>
          <w:i/>
          <w:sz w:val="20"/>
          <w:szCs w:val="20"/>
        </w:rPr>
        <w:t>** Приложение 1.2 не представляется участником в случае, если Приложение № 1 к настоящему приглашению применимо к представлению ссылки на сайт, содержащий сведения о реальных бенефициарах юридического лица, а также в случае, если участник является индивидуальным предпринимателем или физическим лицом.</w:t>
      </w:r>
    </w:p>
    <w:p w14:paraId="72DFAB2A" w14:textId="77777777" w:rsidR="00B2572B" w:rsidRPr="00D96A89" w:rsidRDefault="00AF0EF7" w:rsidP="00D96A89">
      <w:pPr>
        <w:jc w:val="right"/>
        <w:rPr>
          <w:rFonts w:ascii="Sylfaen" w:hAnsi="Sylfaen" w:cs="Arial"/>
          <w:b/>
          <w:sz w:val="20"/>
          <w:szCs w:val="20"/>
        </w:rPr>
      </w:pPr>
      <w:r w:rsidRPr="00D96A89">
        <w:rPr>
          <w:rFonts w:ascii="Sylfaen" w:hAnsi="Sylfaen"/>
          <w:b/>
          <w:sz w:val="20"/>
          <w:szCs w:val="20"/>
        </w:rPr>
        <w:br w:type="page"/>
      </w:r>
      <w:r w:rsidR="00B2572B" w:rsidRPr="00D96A89">
        <w:rPr>
          <w:rFonts w:ascii="Sylfaen" w:hAnsi="Sylfaen"/>
          <w:b/>
          <w:sz w:val="20"/>
          <w:szCs w:val="20"/>
        </w:rPr>
        <w:lastRenderedPageBreak/>
        <w:t xml:space="preserve">Приложение № </w:t>
      </w:r>
      <w:r w:rsidR="00B048B2" w:rsidRPr="00D96A89">
        <w:rPr>
          <w:rFonts w:ascii="Sylfaen" w:hAnsi="Sylfaen"/>
          <w:b/>
          <w:sz w:val="20"/>
          <w:szCs w:val="20"/>
        </w:rPr>
        <w:t>2</w:t>
      </w:r>
    </w:p>
    <w:p w14:paraId="09B64DC4" w14:textId="5B50A51E" w:rsidR="00B2572B" w:rsidRPr="00464BB9" w:rsidRDefault="00B2572B" w:rsidP="00D96A89">
      <w:pPr>
        <w:pStyle w:val="31"/>
        <w:widowControl w:val="0"/>
        <w:spacing w:after="160" w:line="240" w:lineRule="auto"/>
        <w:jc w:val="right"/>
        <w:rPr>
          <w:rFonts w:ascii="Sylfaen" w:hAnsi="Sylfaen" w:cs="Arial"/>
          <w:b/>
        </w:rPr>
      </w:pPr>
      <w:r w:rsidRPr="00D96A89">
        <w:rPr>
          <w:rFonts w:ascii="Sylfaen" w:hAnsi="Sylfaen"/>
          <w:b/>
        </w:rPr>
        <w:t xml:space="preserve">к Приглашению на </w:t>
      </w:r>
      <w:r w:rsidR="00EA39B2" w:rsidRPr="00D96A89">
        <w:rPr>
          <w:rFonts w:ascii="Sylfaen" w:hAnsi="Sylfaen"/>
          <w:i/>
        </w:rPr>
        <w:t>запрос котировок</w:t>
      </w:r>
      <w:r w:rsidR="005744FC" w:rsidRPr="00D96A89">
        <w:rPr>
          <w:rFonts w:ascii="Sylfaen" w:hAnsi="Sylfaen" w:cs="Arial"/>
          <w:b/>
        </w:rPr>
        <w:br/>
      </w:r>
      <w:r w:rsidRPr="00D96A89">
        <w:rPr>
          <w:rFonts w:ascii="Sylfaen" w:hAnsi="Sylfaen"/>
          <w:b/>
        </w:rPr>
        <w:t>под кодом</w:t>
      </w:r>
      <w:r w:rsidR="0093797E" w:rsidRPr="00D96A89">
        <w:rPr>
          <w:rFonts w:ascii="Sylfaen" w:hAnsi="Sylfaen"/>
        </w:rPr>
        <w:t xml:space="preserve"> </w:t>
      </w:r>
      <w:r w:rsidR="00F504A0" w:rsidRPr="00D96A89">
        <w:rPr>
          <w:rFonts w:ascii="Sylfaen" w:hAnsi="Sylfaen"/>
        </w:rPr>
        <w:t xml:space="preserve">ICP- </w:t>
      </w:r>
      <w:proofErr w:type="spellStart"/>
      <w:r w:rsidR="00F504A0" w:rsidRPr="00D96A89">
        <w:rPr>
          <w:rFonts w:ascii="Sylfaen" w:hAnsi="Sylfaen"/>
        </w:rPr>
        <w:t>GHAPDzB</w:t>
      </w:r>
      <w:proofErr w:type="spellEnd"/>
      <w:r w:rsidR="00F504A0" w:rsidRPr="00D96A89">
        <w:rPr>
          <w:rFonts w:ascii="Sylfaen" w:hAnsi="Sylfaen"/>
        </w:rPr>
        <w:t xml:space="preserve"> -</w:t>
      </w:r>
      <w:r w:rsidR="00F504A0">
        <w:rPr>
          <w:rFonts w:ascii="Sylfaen" w:hAnsi="Sylfaen"/>
          <w:lang w:val="hy-AM"/>
        </w:rPr>
        <w:t>26/</w:t>
      </w:r>
      <w:r w:rsidR="00F504A0">
        <w:rPr>
          <w:rFonts w:ascii="Sylfaen" w:hAnsi="Sylfaen"/>
        </w:rPr>
        <w:t>28</w:t>
      </w:r>
    </w:p>
    <w:p w14:paraId="31D21412" w14:textId="77777777" w:rsidR="00B2572B" w:rsidRPr="00D96A89" w:rsidRDefault="00B2572B" w:rsidP="00D96A89">
      <w:pPr>
        <w:widowControl w:val="0"/>
        <w:spacing w:after="120"/>
        <w:ind w:firstLine="567"/>
        <w:jc w:val="center"/>
        <w:rPr>
          <w:rFonts w:ascii="Sylfaen" w:hAnsi="Sylfaen"/>
          <w:sz w:val="20"/>
          <w:szCs w:val="20"/>
        </w:rPr>
      </w:pPr>
    </w:p>
    <w:p w14:paraId="6358D565" w14:textId="77777777" w:rsidR="00B2572B" w:rsidRPr="00D96A89" w:rsidRDefault="00B2572B" w:rsidP="00D96A89">
      <w:pPr>
        <w:widowControl w:val="0"/>
        <w:spacing w:after="120"/>
        <w:ind w:left="-66"/>
        <w:jc w:val="center"/>
        <w:rPr>
          <w:rFonts w:ascii="Sylfaen" w:hAnsi="Sylfaen"/>
          <w:b/>
          <w:sz w:val="20"/>
          <w:szCs w:val="20"/>
        </w:rPr>
      </w:pPr>
      <w:r w:rsidRPr="00D96A89">
        <w:rPr>
          <w:rFonts w:ascii="Sylfaen" w:hAnsi="Sylfaen"/>
          <w:b/>
          <w:sz w:val="20"/>
          <w:szCs w:val="20"/>
        </w:rPr>
        <w:t>ЦЕНОВОЕ ПРЕДЛОЖЕНИЕ</w:t>
      </w:r>
    </w:p>
    <w:p w14:paraId="61FF823E" w14:textId="77777777" w:rsidR="00B2572B" w:rsidRPr="00D96A89" w:rsidRDefault="00B2572B" w:rsidP="00D96A89">
      <w:pPr>
        <w:widowControl w:val="0"/>
        <w:spacing w:after="120"/>
        <w:ind w:firstLine="567"/>
        <w:jc w:val="center"/>
        <w:rPr>
          <w:rFonts w:ascii="Sylfaen" w:hAnsi="Sylfaen"/>
          <w:sz w:val="20"/>
          <w:szCs w:val="20"/>
        </w:rPr>
      </w:pPr>
    </w:p>
    <w:p w14:paraId="22347CB6" w14:textId="478EDE89" w:rsidR="005744FC" w:rsidRPr="00D96A89" w:rsidRDefault="00B2572B" w:rsidP="00D96A89">
      <w:pPr>
        <w:widowControl w:val="0"/>
        <w:spacing w:after="160"/>
        <w:ind w:firstLine="567"/>
        <w:jc w:val="both"/>
        <w:rPr>
          <w:rFonts w:ascii="Sylfaen" w:hAnsi="Sylfaen"/>
          <w:sz w:val="20"/>
          <w:szCs w:val="20"/>
        </w:rPr>
      </w:pPr>
      <w:r w:rsidRPr="00D96A89">
        <w:rPr>
          <w:rFonts w:ascii="Sylfaen" w:hAnsi="Sylfaen"/>
          <w:spacing w:val="-6"/>
          <w:sz w:val="20"/>
          <w:szCs w:val="20"/>
        </w:rPr>
        <w:t xml:space="preserve">Рассмотрев приглашение на </w:t>
      </w:r>
      <w:r w:rsidR="00EA39B2" w:rsidRPr="00D96A89">
        <w:rPr>
          <w:rFonts w:ascii="Sylfaen" w:hAnsi="Sylfaen"/>
          <w:i/>
        </w:rPr>
        <w:t>запрос котировок</w:t>
      </w:r>
      <w:r w:rsidRPr="00D96A89">
        <w:rPr>
          <w:rFonts w:ascii="Sylfaen" w:hAnsi="Sylfaen"/>
          <w:spacing w:val="-6"/>
          <w:sz w:val="20"/>
          <w:szCs w:val="20"/>
        </w:rPr>
        <w:t xml:space="preserve"> под кодом</w:t>
      </w:r>
      <w:r w:rsidR="0093797E" w:rsidRPr="00D96A89">
        <w:rPr>
          <w:rFonts w:ascii="Sylfaen" w:hAnsi="Sylfaen"/>
          <w:sz w:val="20"/>
          <w:szCs w:val="20"/>
        </w:rPr>
        <w:t xml:space="preserve"> </w:t>
      </w:r>
      <w:r w:rsidR="00F504A0" w:rsidRPr="00D96A89">
        <w:rPr>
          <w:rFonts w:ascii="Sylfaen" w:hAnsi="Sylfaen"/>
          <w:sz w:val="20"/>
          <w:szCs w:val="20"/>
        </w:rPr>
        <w:t xml:space="preserve">ICP- </w:t>
      </w:r>
      <w:proofErr w:type="spellStart"/>
      <w:r w:rsidR="00F504A0" w:rsidRPr="00D96A89">
        <w:rPr>
          <w:rFonts w:ascii="Sylfaen" w:hAnsi="Sylfaen"/>
          <w:sz w:val="20"/>
          <w:szCs w:val="20"/>
        </w:rPr>
        <w:t>GHAPDzB</w:t>
      </w:r>
      <w:proofErr w:type="spellEnd"/>
      <w:r w:rsidR="00F504A0" w:rsidRPr="00D96A89">
        <w:rPr>
          <w:rFonts w:ascii="Sylfaen" w:hAnsi="Sylfaen"/>
          <w:sz w:val="20"/>
          <w:szCs w:val="20"/>
        </w:rPr>
        <w:t xml:space="preserve"> -</w:t>
      </w:r>
      <w:r w:rsidR="00F504A0">
        <w:rPr>
          <w:rFonts w:ascii="Sylfaen" w:hAnsi="Sylfaen"/>
          <w:sz w:val="20"/>
          <w:szCs w:val="20"/>
          <w:lang w:val="hy-AM"/>
        </w:rPr>
        <w:t>26/</w:t>
      </w:r>
      <w:r w:rsidR="00F504A0">
        <w:rPr>
          <w:rFonts w:ascii="Sylfaen" w:hAnsi="Sylfaen"/>
          <w:sz w:val="20"/>
          <w:szCs w:val="20"/>
        </w:rPr>
        <w:t>28</w:t>
      </w:r>
      <w:r w:rsidR="00EA39B2" w:rsidRPr="00D96A89">
        <w:rPr>
          <w:rFonts w:ascii="Sylfaen" w:hAnsi="Sylfaen"/>
          <w:i/>
          <w:sz w:val="20"/>
          <w:szCs w:val="20"/>
        </w:rPr>
        <w:t>,</w:t>
      </w:r>
    </w:p>
    <w:p w14:paraId="52A11314" w14:textId="77777777" w:rsidR="005646FC" w:rsidRPr="00D96A89" w:rsidRDefault="005744FC" w:rsidP="00D96A89">
      <w:pPr>
        <w:widowControl w:val="0"/>
        <w:jc w:val="both"/>
        <w:rPr>
          <w:rFonts w:ascii="Sylfaen" w:hAnsi="Sylfaen"/>
          <w:sz w:val="20"/>
          <w:szCs w:val="20"/>
        </w:rPr>
      </w:pPr>
      <w:r w:rsidRPr="00D96A89">
        <w:rPr>
          <w:rFonts w:ascii="Sylfaen" w:hAnsi="Sylfaen"/>
          <w:sz w:val="20"/>
          <w:szCs w:val="20"/>
        </w:rPr>
        <w:t xml:space="preserve">в </w:t>
      </w:r>
      <w:r w:rsidR="00B2572B" w:rsidRPr="00D96A89">
        <w:rPr>
          <w:rFonts w:ascii="Sylfaen" w:hAnsi="Sylfaen"/>
          <w:sz w:val="20"/>
          <w:szCs w:val="20"/>
        </w:rPr>
        <w:t>том числе проект заключаемого договора</w:t>
      </w:r>
      <w:r w:rsidRPr="00D96A89">
        <w:rPr>
          <w:rFonts w:ascii="Sylfaen" w:hAnsi="Sylfaen"/>
          <w:sz w:val="20"/>
          <w:szCs w:val="20"/>
        </w:rPr>
        <w:t xml:space="preserve"> </w:t>
      </w:r>
      <w:r w:rsidR="00B2572B" w:rsidRPr="00D96A89">
        <w:rPr>
          <w:rFonts w:ascii="Sylfaen" w:hAnsi="Sylfaen"/>
          <w:sz w:val="20"/>
          <w:szCs w:val="20"/>
        </w:rPr>
        <w:t>___</w:t>
      </w:r>
      <w:r w:rsidRPr="00D96A89">
        <w:rPr>
          <w:rFonts w:ascii="Sylfaen" w:hAnsi="Sylfaen"/>
          <w:sz w:val="20"/>
          <w:szCs w:val="20"/>
        </w:rPr>
        <w:t>________________________</w:t>
      </w:r>
      <w:r w:rsidR="00B2572B" w:rsidRPr="00D96A89">
        <w:rPr>
          <w:rFonts w:ascii="Sylfaen" w:hAnsi="Sylfaen"/>
          <w:sz w:val="20"/>
          <w:szCs w:val="20"/>
        </w:rPr>
        <w:t>____</w:t>
      </w:r>
      <w:r w:rsidR="00191D27" w:rsidRPr="00D96A89">
        <w:rPr>
          <w:rFonts w:ascii="Sylfaen" w:hAnsi="Sylfaen"/>
          <w:sz w:val="20"/>
          <w:szCs w:val="20"/>
        </w:rPr>
        <w:t>___</w:t>
      </w:r>
    </w:p>
    <w:p w14:paraId="0865D29E" w14:textId="77777777" w:rsidR="005646FC" w:rsidRPr="00D96A89" w:rsidRDefault="005646FC" w:rsidP="00D96A89">
      <w:pPr>
        <w:widowControl w:val="0"/>
        <w:spacing w:after="160"/>
        <w:ind w:left="6237"/>
        <w:jc w:val="both"/>
        <w:rPr>
          <w:rFonts w:ascii="Sylfaen" w:hAnsi="Sylfaen"/>
          <w:sz w:val="20"/>
          <w:szCs w:val="20"/>
          <w:vertAlign w:val="superscript"/>
        </w:rPr>
      </w:pPr>
      <w:r w:rsidRPr="00D96A89">
        <w:rPr>
          <w:rFonts w:ascii="Sylfaen" w:hAnsi="Sylfaen"/>
          <w:sz w:val="20"/>
          <w:szCs w:val="20"/>
          <w:vertAlign w:val="superscript"/>
        </w:rPr>
        <w:t>наименование участника</w:t>
      </w:r>
    </w:p>
    <w:p w14:paraId="454D9D89" w14:textId="77777777" w:rsidR="00B2572B" w:rsidRPr="00D96A89" w:rsidRDefault="00B2572B" w:rsidP="00D96A89">
      <w:pPr>
        <w:widowControl w:val="0"/>
        <w:spacing w:after="160"/>
        <w:jc w:val="both"/>
        <w:rPr>
          <w:rFonts w:ascii="Sylfaen" w:hAnsi="Sylfaen"/>
          <w:sz w:val="20"/>
          <w:szCs w:val="20"/>
        </w:rPr>
      </w:pPr>
      <w:r w:rsidRPr="00D96A89">
        <w:rPr>
          <w:rFonts w:ascii="Sylfaen" w:hAnsi="Sylfaen"/>
          <w:sz w:val="20"/>
          <w:szCs w:val="20"/>
        </w:rPr>
        <w:t>предлагает</w:t>
      </w:r>
      <w:r w:rsidR="005646FC" w:rsidRPr="00D96A89">
        <w:rPr>
          <w:rFonts w:ascii="Sylfaen" w:hAnsi="Sylfaen"/>
          <w:sz w:val="20"/>
          <w:szCs w:val="20"/>
        </w:rPr>
        <w:t xml:space="preserve"> </w:t>
      </w:r>
      <w:r w:rsidRPr="00D96A89">
        <w:rPr>
          <w:rFonts w:ascii="Sylfaen" w:hAnsi="Sylfaen"/>
          <w:sz w:val="20"/>
          <w:szCs w:val="20"/>
        </w:rPr>
        <w:t>выполнить договор по нижеуказанным общим ценам:</w:t>
      </w:r>
    </w:p>
    <w:p w14:paraId="4DA17C11" w14:textId="77777777" w:rsidR="00B2572B" w:rsidRPr="00D96A89" w:rsidRDefault="005646FC" w:rsidP="00D96A89">
      <w:pPr>
        <w:widowControl w:val="0"/>
        <w:spacing w:after="160"/>
        <w:jc w:val="right"/>
        <w:rPr>
          <w:rFonts w:ascii="Sylfaen" w:hAnsi="Sylfaen"/>
          <w:sz w:val="20"/>
          <w:szCs w:val="20"/>
        </w:rPr>
      </w:pPr>
      <w:r w:rsidRPr="00D96A89">
        <w:rPr>
          <w:rFonts w:ascii="Sylfaen" w:hAnsi="Sylfaen"/>
          <w:sz w:val="20"/>
          <w:szCs w:val="20"/>
        </w:rPr>
        <w:t>д</w:t>
      </w:r>
      <w:r w:rsidR="00B2572B" w:rsidRPr="00D96A89">
        <w:rPr>
          <w:rFonts w:ascii="Sylfaen" w:hAnsi="Sylfaen"/>
          <w:sz w:val="20"/>
          <w:szCs w:val="20"/>
        </w:rPr>
        <w:t>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1701"/>
      </w:tblGrid>
      <w:tr w:rsidR="0009191C" w:rsidRPr="00D96A89" w14:paraId="6A661B40" w14:textId="77777777" w:rsidTr="004825CB">
        <w:trPr>
          <w:trHeight w:val="916"/>
          <w:jc w:val="center"/>
        </w:trPr>
        <w:tc>
          <w:tcPr>
            <w:tcW w:w="1368" w:type="dxa"/>
            <w:tcBorders>
              <w:top w:val="single" w:sz="4" w:space="0" w:color="auto"/>
              <w:left w:val="single" w:sz="4" w:space="0" w:color="auto"/>
              <w:right w:val="single" w:sz="4" w:space="0" w:color="auto"/>
            </w:tcBorders>
            <w:vAlign w:val="center"/>
          </w:tcPr>
          <w:p w14:paraId="47217636" w14:textId="77777777" w:rsidR="0009191C" w:rsidRPr="00D96A89" w:rsidRDefault="0009191C" w:rsidP="00D96A89">
            <w:pPr>
              <w:widowControl w:val="0"/>
              <w:jc w:val="center"/>
              <w:rPr>
                <w:rFonts w:ascii="Sylfaen" w:hAnsi="Sylfaen"/>
                <w:b/>
                <w:bCs/>
                <w:sz w:val="20"/>
                <w:szCs w:val="20"/>
                <w:lang w:val="en-US"/>
              </w:rPr>
            </w:pPr>
            <w:r w:rsidRPr="00D96A89">
              <w:rPr>
                <w:rFonts w:ascii="Sylfaen" w:hAnsi="Sylfaen"/>
                <w:b/>
                <w:sz w:val="20"/>
                <w:szCs w:val="20"/>
              </w:rPr>
              <w:t>Номера лотов</w:t>
            </w:r>
          </w:p>
        </w:tc>
        <w:tc>
          <w:tcPr>
            <w:tcW w:w="1559" w:type="dxa"/>
            <w:tcBorders>
              <w:top w:val="single" w:sz="4" w:space="0" w:color="auto"/>
              <w:left w:val="single" w:sz="4" w:space="0" w:color="auto"/>
              <w:right w:val="single" w:sz="4" w:space="0" w:color="auto"/>
            </w:tcBorders>
            <w:vAlign w:val="center"/>
          </w:tcPr>
          <w:p w14:paraId="69C0CDE1" w14:textId="77777777" w:rsidR="0009191C" w:rsidRPr="00D96A89" w:rsidRDefault="0009191C" w:rsidP="00D96A89">
            <w:pPr>
              <w:widowControl w:val="0"/>
              <w:jc w:val="center"/>
              <w:rPr>
                <w:rFonts w:ascii="Sylfaen" w:hAnsi="Sylfaen"/>
                <w:b/>
                <w:bCs/>
                <w:sz w:val="20"/>
                <w:szCs w:val="20"/>
              </w:rPr>
            </w:pPr>
            <w:r w:rsidRPr="00D96A89">
              <w:rPr>
                <w:rFonts w:ascii="Sylfaen" w:hAnsi="Sylfaen"/>
                <w:b/>
                <w:sz w:val="20"/>
                <w:szCs w:val="20"/>
              </w:rPr>
              <w:t>Наименование товара</w:t>
            </w:r>
          </w:p>
        </w:tc>
        <w:tc>
          <w:tcPr>
            <w:tcW w:w="2060" w:type="dxa"/>
            <w:tcBorders>
              <w:top w:val="single" w:sz="4" w:space="0" w:color="auto"/>
              <w:left w:val="single" w:sz="4" w:space="0" w:color="auto"/>
              <w:right w:val="single" w:sz="4" w:space="0" w:color="auto"/>
            </w:tcBorders>
            <w:vAlign w:val="center"/>
          </w:tcPr>
          <w:p w14:paraId="24A72FE5" w14:textId="77777777" w:rsidR="0009191C" w:rsidRPr="00D96A89" w:rsidRDefault="0009191C" w:rsidP="00D96A89">
            <w:pPr>
              <w:widowControl w:val="0"/>
              <w:jc w:val="center"/>
              <w:rPr>
                <w:rFonts w:ascii="Sylfaen" w:hAnsi="Sylfaen"/>
                <w:b/>
                <w:sz w:val="20"/>
                <w:szCs w:val="20"/>
              </w:rPr>
            </w:pPr>
            <w:r w:rsidRPr="00D96A89">
              <w:rPr>
                <w:rFonts w:ascii="Sylfaen" w:hAnsi="Sylfaen"/>
                <w:b/>
                <w:sz w:val="20"/>
                <w:szCs w:val="20"/>
              </w:rPr>
              <w:t>Стоимость</w:t>
            </w:r>
          </w:p>
          <w:p w14:paraId="3CE52109" w14:textId="77777777" w:rsidR="0009191C" w:rsidRPr="00D96A89" w:rsidRDefault="0009191C" w:rsidP="00D96A89">
            <w:pPr>
              <w:widowControl w:val="0"/>
              <w:jc w:val="center"/>
              <w:rPr>
                <w:rFonts w:ascii="Sylfaen" w:hAnsi="Sylfaen"/>
                <w:b/>
                <w:sz w:val="20"/>
                <w:szCs w:val="20"/>
              </w:rPr>
            </w:pPr>
            <w:r w:rsidRPr="00D96A89">
              <w:rPr>
                <w:rFonts w:ascii="Sylfaen" w:hAnsi="Sylfaen"/>
                <w:sz w:val="20"/>
                <w:szCs w:val="20"/>
              </w:rPr>
              <w:t>(совокупность себестоимости и прогнозируемой прибыли)</w:t>
            </w:r>
          </w:p>
          <w:p w14:paraId="3D311CA1" w14:textId="77777777" w:rsidR="0009191C" w:rsidRPr="00D96A89" w:rsidRDefault="0009191C" w:rsidP="00D96A89">
            <w:pPr>
              <w:widowControl w:val="0"/>
              <w:jc w:val="center"/>
              <w:rPr>
                <w:rFonts w:ascii="Sylfaen" w:hAnsi="Sylfaen"/>
                <w:b/>
                <w:bCs/>
                <w:sz w:val="20"/>
                <w:szCs w:val="20"/>
              </w:rPr>
            </w:pPr>
            <w:r w:rsidRPr="00D96A89">
              <w:rPr>
                <w:rFonts w:ascii="Sylfaen" w:hAnsi="Sylfaen"/>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14:paraId="20241579" w14:textId="77777777" w:rsidR="004825CB" w:rsidRPr="00D96A89" w:rsidRDefault="0009191C" w:rsidP="00D96A89">
            <w:pPr>
              <w:widowControl w:val="0"/>
              <w:jc w:val="center"/>
              <w:rPr>
                <w:rFonts w:ascii="Sylfaen" w:hAnsi="Sylfaen"/>
                <w:b/>
                <w:sz w:val="20"/>
                <w:szCs w:val="20"/>
                <w:lang w:val="en-US"/>
              </w:rPr>
            </w:pPr>
            <w:r w:rsidRPr="00D96A89">
              <w:rPr>
                <w:rFonts w:ascii="Sylfaen" w:hAnsi="Sylfaen"/>
                <w:b/>
                <w:sz w:val="20"/>
                <w:szCs w:val="20"/>
              </w:rPr>
              <w:t>НДС</w:t>
            </w:r>
            <w:r w:rsidRPr="00D96A89">
              <w:rPr>
                <w:rStyle w:val="af6"/>
                <w:rFonts w:ascii="Sylfaen" w:hAnsi="Sylfaen"/>
                <w:b/>
                <w:sz w:val="20"/>
                <w:szCs w:val="20"/>
              </w:rPr>
              <w:footnoteReference w:customMarkFollows="1" w:id="6"/>
              <w:t>**</w:t>
            </w:r>
          </w:p>
          <w:p w14:paraId="2358734A" w14:textId="77777777" w:rsidR="0009191C" w:rsidRPr="00D96A89" w:rsidRDefault="0009191C" w:rsidP="00D96A89">
            <w:pPr>
              <w:widowControl w:val="0"/>
              <w:jc w:val="center"/>
              <w:rPr>
                <w:rFonts w:ascii="Sylfaen" w:hAnsi="Sylfaen"/>
                <w:b/>
                <w:bCs/>
                <w:sz w:val="20"/>
                <w:szCs w:val="20"/>
              </w:rPr>
            </w:pPr>
            <w:r w:rsidRPr="00D96A89">
              <w:rPr>
                <w:rFonts w:ascii="Sylfaen" w:hAnsi="Sylfaen"/>
                <w:b/>
                <w:sz w:val="20"/>
                <w:szCs w:val="20"/>
              </w:rPr>
              <w:t>/прописью и цифрами/</w:t>
            </w:r>
          </w:p>
        </w:tc>
        <w:tc>
          <w:tcPr>
            <w:tcW w:w="1701" w:type="dxa"/>
            <w:tcBorders>
              <w:top w:val="single" w:sz="4" w:space="0" w:color="auto"/>
              <w:left w:val="single" w:sz="4" w:space="0" w:color="auto"/>
              <w:right w:val="single" w:sz="4" w:space="0" w:color="auto"/>
            </w:tcBorders>
            <w:vAlign w:val="center"/>
          </w:tcPr>
          <w:p w14:paraId="134B976E" w14:textId="77777777" w:rsidR="0009191C" w:rsidRPr="00D96A89" w:rsidRDefault="0009191C" w:rsidP="00D96A89">
            <w:pPr>
              <w:widowControl w:val="0"/>
              <w:jc w:val="center"/>
              <w:rPr>
                <w:rFonts w:ascii="Sylfaen" w:hAnsi="Sylfaen"/>
                <w:b/>
                <w:bCs/>
                <w:sz w:val="20"/>
                <w:szCs w:val="20"/>
              </w:rPr>
            </w:pPr>
            <w:r w:rsidRPr="00D96A89">
              <w:rPr>
                <w:rFonts w:ascii="Sylfaen" w:hAnsi="Sylfaen"/>
                <w:b/>
                <w:sz w:val="20"/>
                <w:szCs w:val="20"/>
              </w:rPr>
              <w:t>Общая цена</w:t>
            </w:r>
          </w:p>
          <w:p w14:paraId="55FD1D9E" w14:textId="77777777" w:rsidR="0009191C" w:rsidRPr="00D96A89" w:rsidRDefault="0009191C" w:rsidP="00D96A89">
            <w:pPr>
              <w:widowControl w:val="0"/>
              <w:jc w:val="center"/>
              <w:rPr>
                <w:rFonts w:ascii="Sylfaen" w:hAnsi="Sylfaen"/>
                <w:b/>
                <w:bCs/>
                <w:sz w:val="20"/>
                <w:szCs w:val="20"/>
              </w:rPr>
            </w:pPr>
            <w:r w:rsidRPr="00D96A89">
              <w:rPr>
                <w:rFonts w:ascii="Sylfaen" w:hAnsi="Sylfaen"/>
                <w:b/>
                <w:sz w:val="20"/>
                <w:szCs w:val="20"/>
              </w:rPr>
              <w:t>/прописью и цифрами/</w:t>
            </w:r>
          </w:p>
        </w:tc>
      </w:tr>
      <w:tr w:rsidR="0009191C" w:rsidRPr="00D96A89" w14:paraId="359784E9" w14:textId="77777777" w:rsidTr="004825CB">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14:paraId="6A3052D2" w14:textId="77777777" w:rsidR="0009191C" w:rsidRPr="00D96A89" w:rsidRDefault="0009191C" w:rsidP="00D96A89">
            <w:pPr>
              <w:widowControl w:val="0"/>
              <w:jc w:val="center"/>
              <w:rPr>
                <w:rFonts w:ascii="Sylfaen" w:hAnsi="Sylfaen"/>
                <w:b/>
                <w:i/>
                <w:sz w:val="20"/>
                <w:szCs w:val="20"/>
              </w:rPr>
            </w:pPr>
            <w:r w:rsidRPr="00D96A89">
              <w:rPr>
                <w:rFonts w:ascii="Sylfaen" w:hAnsi="Sylfaen"/>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5AE623B2" w14:textId="77777777" w:rsidR="0009191C" w:rsidRPr="00D96A89" w:rsidRDefault="0009191C" w:rsidP="00D96A89">
            <w:pPr>
              <w:widowControl w:val="0"/>
              <w:jc w:val="center"/>
              <w:rPr>
                <w:rFonts w:ascii="Sylfaen" w:hAnsi="Sylfaen"/>
                <w:b/>
                <w:i/>
                <w:sz w:val="20"/>
                <w:szCs w:val="20"/>
              </w:rPr>
            </w:pPr>
            <w:r w:rsidRPr="00D96A89">
              <w:rPr>
                <w:rFonts w:ascii="Sylfaen" w:hAnsi="Sylfaen"/>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14:paraId="49F44299" w14:textId="77777777" w:rsidR="0009191C" w:rsidRPr="00D96A89" w:rsidRDefault="0009191C" w:rsidP="00D96A89">
            <w:pPr>
              <w:widowControl w:val="0"/>
              <w:jc w:val="center"/>
              <w:rPr>
                <w:rFonts w:ascii="Sylfaen" w:hAnsi="Sylfaen"/>
                <w:i/>
                <w:sz w:val="20"/>
                <w:szCs w:val="20"/>
              </w:rPr>
            </w:pPr>
            <w:r w:rsidRPr="00D96A89">
              <w:rPr>
                <w:rFonts w:ascii="Sylfaen" w:hAnsi="Sylfaen"/>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3AABC6BE" w14:textId="77777777" w:rsidR="0009191C" w:rsidRPr="00D96A89" w:rsidRDefault="00E02389" w:rsidP="00D96A89">
            <w:pPr>
              <w:widowControl w:val="0"/>
              <w:jc w:val="center"/>
              <w:rPr>
                <w:rFonts w:ascii="Sylfaen" w:hAnsi="Sylfaen"/>
                <w:i/>
                <w:sz w:val="20"/>
                <w:szCs w:val="20"/>
                <w:lang w:val="en-US"/>
              </w:rPr>
            </w:pPr>
            <w:r w:rsidRPr="00D96A89">
              <w:rPr>
                <w:rFonts w:ascii="Sylfaen" w:hAnsi="Sylfaen"/>
                <w:b/>
                <w:i/>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6AF434B9" w14:textId="77777777" w:rsidR="0009191C" w:rsidRPr="00D96A89" w:rsidRDefault="00E02389" w:rsidP="00D96A89">
            <w:pPr>
              <w:widowControl w:val="0"/>
              <w:jc w:val="center"/>
              <w:rPr>
                <w:rFonts w:ascii="Sylfaen" w:hAnsi="Sylfaen"/>
                <w:i/>
                <w:sz w:val="20"/>
                <w:szCs w:val="20"/>
              </w:rPr>
            </w:pPr>
            <w:r w:rsidRPr="00D96A89">
              <w:rPr>
                <w:rFonts w:ascii="Sylfaen" w:hAnsi="Sylfaen"/>
                <w:b/>
                <w:i/>
                <w:sz w:val="20"/>
                <w:szCs w:val="20"/>
                <w:lang w:val="en-US"/>
              </w:rPr>
              <w:t>5</w:t>
            </w:r>
            <w:r w:rsidR="0009191C" w:rsidRPr="00D96A89">
              <w:rPr>
                <w:rFonts w:ascii="Sylfaen" w:hAnsi="Sylfaen"/>
                <w:b/>
                <w:i/>
                <w:sz w:val="20"/>
                <w:szCs w:val="20"/>
              </w:rPr>
              <w:t>=3+4</w:t>
            </w:r>
          </w:p>
        </w:tc>
      </w:tr>
      <w:tr w:rsidR="0009191C" w:rsidRPr="00D96A89" w14:paraId="41D8AEE2"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10D2A11C" w14:textId="77777777" w:rsidR="0009191C" w:rsidRPr="00D96A89" w:rsidRDefault="0009191C" w:rsidP="00D96A89">
            <w:pPr>
              <w:widowControl w:val="0"/>
              <w:jc w:val="center"/>
              <w:rPr>
                <w:rFonts w:ascii="Sylfaen" w:hAnsi="Sylfaen"/>
                <w:b/>
                <w:bCs/>
                <w:sz w:val="20"/>
                <w:szCs w:val="20"/>
              </w:rPr>
            </w:pPr>
            <w:r w:rsidRPr="00D96A89">
              <w:rPr>
                <w:rFonts w:ascii="Sylfaen" w:hAnsi="Sylfaen"/>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14:paraId="7B7B6711" w14:textId="77777777" w:rsidR="0009191C" w:rsidRPr="00D96A89" w:rsidRDefault="0009191C" w:rsidP="00D96A89">
            <w:pPr>
              <w:widowControl w:val="0"/>
              <w:rPr>
                <w:rFonts w:ascii="Sylfaen" w:hAnsi="Sylfaen"/>
                <w:sz w:val="20"/>
                <w:szCs w:val="20"/>
              </w:rPr>
            </w:pPr>
            <w:r w:rsidRPr="00D96A89">
              <w:rPr>
                <w:rFonts w:ascii="Sylfaen" w:hAnsi="Sylfaen"/>
                <w:sz w:val="20"/>
                <w:szCs w:val="20"/>
                <w:u w:val="single"/>
                <w:vertAlign w:val="subscript"/>
              </w:rPr>
              <w:t>"Наименование лота предмета закупки № 1"</w:t>
            </w:r>
          </w:p>
        </w:tc>
        <w:tc>
          <w:tcPr>
            <w:tcW w:w="2060" w:type="dxa"/>
            <w:tcBorders>
              <w:top w:val="single" w:sz="4" w:space="0" w:color="auto"/>
              <w:left w:val="single" w:sz="4" w:space="0" w:color="auto"/>
              <w:bottom w:val="single" w:sz="4" w:space="0" w:color="auto"/>
              <w:right w:val="single" w:sz="4" w:space="0" w:color="auto"/>
            </w:tcBorders>
          </w:tcPr>
          <w:p w14:paraId="482DE459" w14:textId="77777777" w:rsidR="0009191C" w:rsidRPr="00D96A89" w:rsidRDefault="0009191C" w:rsidP="00D96A89">
            <w:pPr>
              <w:widowControl w:val="0"/>
              <w:jc w:val="center"/>
              <w:rPr>
                <w:rFonts w:ascii="Sylfaen" w:hAnsi="Sylfae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39DF6D6" w14:textId="77777777" w:rsidR="0009191C" w:rsidRPr="00D96A89" w:rsidRDefault="0009191C" w:rsidP="00D96A89">
            <w:pPr>
              <w:widowControl w:val="0"/>
              <w:jc w:val="center"/>
              <w:rPr>
                <w:rFonts w:ascii="Sylfaen" w:hAnsi="Sylfae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E1334AC" w14:textId="77777777" w:rsidR="0009191C" w:rsidRPr="00D96A89" w:rsidRDefault="0009191C" w:rsidP="00D96A89">
            <w:pPr>
              <w:widowControl w:val="0"/>
              <w:jc w:val="center"/>
              <w:rPr>
                <w:rFonts w:ascii="Sylfaen" w:hAnsi="Sylfaen"/>
                <w:sz w:val="20"/>
                <w:szCs w:val="20"/>
              </w:rPr>
            </w:pPr>
          </w:p>
        </w:tc>
      </w:tr>
    </w:tbl>
    <w:p w14:paraId="6D68F3CC" w14:textId="77777777" w:rsidR="00374F4A" w:rsidRPr="00D96A89" w:rsidRDefault="00374F4A" w:rsidP="00D96A89">
      <w:pPr>
        <w:widowControl w:val="0"/>
        <w:tabs>
          <w:tab w:val="left" w:pos="6804"/>
        </w:tabs>
        <w:jc w:val="center"/>
        <w:rPr>
          <w:rFonts w:ascii="Sylfaen" w:hAnsi="Sylfaen"/>
          <w:sz w:val="20"/>
          <w:szCs w:val="20"/>
        </w:rPr>
      </w:pPr>
      <w:r w:rsidRPr="00D96A89">
        <w:rPr>
          <w:rFonts w:ascii="Sylfaen" w:hAnsi="Sylfaen"/>
          <w:sz w:val="20"/>
          <w:szCs w:val="20"/>
        </w:rPr>
        <w:t>_________________________________________________</w:t>
      </w:r>
      <w:r w:rsidRPr="00D96A89">
        <w:rPr>
          <w:rFonts w:ascii="Sylfaen" w:hAnsi="Sylfaen"/>
          <w:sz w:val="20"/>
          <w:szCs w:val="20"/>
        </w:rPr>
        <w:tab/>
        <w:t>_________________</w:t>
      </w:r>
    </w:p>
    <w:p w14:paraId="6E5DCD2C" w14:textId="77777777" w:rsidR="00374F4A" w:rsidRPr="00D96A89" w:rsidRDefault="00374F4A" w:rsidP="00D96A89">
      <w:pPr>
        <w:widowControl w:val="0"/>
        <w:tabs>
          <w:tab w:val="left" w:pos="7513"/>
        </w:tabs>
        <w:spacing w:after="160"/>
        <w:ind w:left="709"/>
        <w:jc w:val="both"/>
        <w:rPr>
          <w:rFonts w:ascii="Sylfaen" w:hAnsi="Sylfaen" w:cs="Arial"/>
          <w:sz w:val="20"/>
          <w:szCs w:val="20"/>
        </w:rPr>
      </w:pPr>
      <w:r w:rsidRPr="00D96A89">
        <w:rPr>
          <w:rFonts w:ascii="Sylfaen" w:hAnsi="Sylfaen"/>
          <w:sz w:val="20"/>
          <w:szCs w:val="20"/>
        </w:rPr>
        <w:t>наименование участника (должность, имя, фамилия руководителя</w:t>
      </w:r>
      <w:r w:rsidR="00335DAA" w:rsidRPr="00D96A89">
        <w:rPr>
          <w:rFonts w:ascii="Sylfaen" w:hAnsi="Sylfaen"/>
          <w:sz w:val="20"/>
          <w:szCs w:val="20"/>
        </w:rPr>
        <w:t>)</w:t>
      </w:r>
      <w:r w:rsidRPr="00D96A89">
        <w:rPr>
          <w:rFonts w:ascii="Sylfaen" w:hAnsi="Sylfaen"/>
          <w:sz w:val="20"/>
          <w:szCs w:val="20"/>
        </w:rPr>
        <w:tab/>
        <w:t>подпись</w:t>
      </w:r>
    </w:p>
    <w:p w14:paraId="1F94F8C3" w14:textId="77777777" w:rsidR="00DC619D" w:rsidRPr="00D96A89" w:rsidRDefault="00DC619D" w:rsidP="00D96A89">
      <w:pPr>
        <w:widowControl w:val="0"/>
        <w:spacing w:after="160"/>
        <w:jc w:val="both"/>
        <w:rPr>
          <w:rFonts w:ascii="Sylfaen" w:hAnsi="Sylfaen"/>
          <w:sz w:val="20"/>
          <w:szCs w:val="20"/>
          <w:lang w:val="es-ES"/>
        </w:rPr>
      </w:pPr>
    </w:p>
    <w:p w14:paraId="31181A59" w14:textId="77777777" w:rsidR="00B2572B" w:rsidRPr="00D96A89" w:rsidRDefault="00B2572B" w:rsidP="00D96A89">
      <w:pPr>
        <w:widowControl w:val="0"/>
        <w:spacing w:after="160"/>
        <w:jc w:val="right"/>
        <w:rPr>
          <w:rFonts w:ascii="Sylfaen" w:hAnsi="Sylfaen"/>
          <w:sz w:val="20"/>
          <w:szCs w:val="20"/>
        </w:rPr>
      </w:pPr>
      <w:r w:rsidRPr="00D96A89">
        <w:rPr>
          <w:rFonts w:ascii="Sylfaen" w:hAnsi="Sylfaen"/>
          <w:sz w:val="20"/>
          <w:szCs w:val="20"/>
        </w:rPr>
        <w:t>М. П.</w:t>
      </w:r>
    </w:p>
    <w:p w14:paraId="04B78314" w14:textId="77777777" w:rsidR="00B217BB" w:rsidRPr="00D96A89" w:rsidRDefault="00B217BB" w:rsidP="00D96A89">
      <w:pPr>
        <w:rPr>
          <w:rFonts w:ascii="Sylfaen" w:hAnsi="Sylfaen"/>
          <w:b/>
          <w:sz w:val="20"/>
          <w:szCs w:val="20"/>
        </w:rPr>
      </w:pPr>
      <w:r w:rsidRPr="00D96A89">
        <w:rPr>
          <w:rFonts w:ascii="Sylfaen" w:hAnsi="Sylfaen"/>
          <w:b/>
          <w:sz w:val="20"/>
          <w:szCs w:val="20"/>
        </w:rPr>
        <w:br w:type="page"/>
      </w:r>
    </w:p>
    <w:p w14:paraId="0F2C5954" w14:textId="77777777" w:rsidR="003D2FE2" w:rsidRPr="00D96A89" w:rsidRDefault="003D2FE2" w:rsidP="00D96A89">
      <w:pPr>
        <w:widowControl w:val="0"/>
        <w:spacing w:after="160"/>
        <w:jc w:val="right"/>
        <w:rPr>
          <w:rFonts w:ascii="Sylfaen" w:hAnsi="Sylfaen" w:cs="GHEA Grapalat"/>
          <w:i/>
          <w:sz w:val="20"/>
          <w:szCs w:val="20"/>
        </w:rPr>
      </w:pPr>
      <w:r w:rsidRPr="00D96A89">
        <w:rPr>
          <w:rFonts w:ascii="Sylfaen" w:hAnsi="Sylfaen"/>
          <w:i/>
          <w:sz w:val="20"/>
          <w:szCs w:val="20"/>
        </w:rPr>
        <w:lastRenderedPageBreak/>
        <w:t>Приложение № 4.</w:t>
      </w:r>
      <w:r w:rsidR="00A13428" w:rsidRPr="00D96A89">
        <w:rPr>
          <w:rFonts w:ascii="Sylfaen" w:hAnsi="Sylfaen"/>
          <w:i/>
          <w:sz w:val="20"/>
          <w:szCs w:val="20"/>
        </w:rPr>
        <w:t>2</w:t>
      </w:r>
    </w:p>
    <w:p w14:paraId="336BB4CC" w14:textId="0EEC731C" w:rsidR="003D2FE2" w:rsidRPr="00464BB9" w:rsidRDefault="003D2FE2" w:rsidP="00D96A89">
      <w:pPr>
        <w:widowControl w:val="0"/>
        <w:spacing w:after="160"/>
        <w:jc w:val="right"/>
        <w:rPr>
          <w:rFonts w:ascii="Sylfaen" w:hAnsi="Sylfaen" w:cs="GHEA Grapalat"/>
          <w:i/>
          <w:sz w:val="20"/>
          <w:szCs w:val="20"/>
        </w:rPr>
      </w:pPr>
      <w:r w:rsidRPr="00D96A89">
        <w:rPr>
          <w:rFonts w:ascii="Sylfaen" w:hAnsi="Sylfaen"/>
          <w:i/>
          <w:sz w:val="20"/>
          <w:szCs w:val="20"/>
        </w:rPr>
        <w:t xml:space="preserve">к Приглашению на </w:t>
      </w:r>
      <w:r w:rsidR="00EA39B2" w:rsidRPr="00D96A89">
        <w:rPr>
          <w:rFonts w:ascii="Sylfaen" w:hAnsi="Sylfaen"/>
          <w:i/>
        </w:rPr>
        <w:t>запрос котировок</w:t>
      </w:r>
      <w:r w:rsidRPr="00D96A89">
        <w:rPr>
          <w:rFonts w:ascii="Sylfaen" w:hAnsi="Sylfaen" w:cs="GHEA Grapalat"/>
          <w:i/>
          <w:sz w:val="20"/>
          <w:szCs w:val="20"/>
        </w:rPr>
        <w:br/>
      </w:r>
      <w:r w:rsidRPr="00D96A89">
        <w:rPr>
          <w:rFonts w:ascii="Sylfaen" w:hAnsi="Sylfaen"/>
          <w:i/>
          <w:sz w:val="20"/>
          <w:szCs w:val="20"/>
        </w:rPr>
        <w:t>под кодом</w:t>
      </w:r>
      <w:r w:rsidR="0093797E" w:rsidRPr="00D96A89">
        <w:rPr>
          <w:rFonts w:ascii="Sylfaen" w:hAnsi="Sylfaen"/>
          <w:sz w:val="20"/>
          <w:szCs w:val="20"/>
        </w:rPr>
        <w:t xml:space="preserve"> </w:t>
      </w:r>
      <w:r w:rsidR="00F504A0" w:rsidRPr="00D96A89">
        <w:rPr>
          <w:rFonts w:ascii="Sylfaen" w:hAnsi="Sylfaen"/>
          <w:sz w:val="20"/>
          <w:szCs w:val="20"/>
        </w:rPr>
        <w:t xml:space="preserve">ICP- </w:t>
      </w:r>
      <w:proofErr w:type="spellStart"/>
      <w:r w:rsidR="00F504A0" w:rsidRPr="00D96A89">
        <w:rPr>
          <w:rFonts w:ascii="Sylfaen" w:hAnsi="Sylfaen"/>
          <w:sz w:val="20"/>
          <w:szCs w:val="20"/>
        </w:rPr>
        <w:t>GHAPDzB</w:t>
      </w:r>
      <w:proofErr w:type="spellEnd"/>
      <w:r w:rsidR="00F504A0" w:rsidRPr="00D96A89">
        <w:rPr>
          <w:rFonts w:ascii="Sylfaen" w:hAnsi="Sylfaen"/>
          <w:sz w:val="20"/>
          <w:szCs w:val="20"/>
        </w:rPr>
        <w:t xml:space="preserve"> -</w:t>
      </w:r>
      <w:r w:rsidR="00F504A0">
        <w:rPr>
          <w:rFonts w:ascii="Sylfaen" w:hAnsi="Sylfaen"/>
          <w:sz w:val="20"/>
          <w:szCs w:val="20"/>
          <w:lang w:val="hy-AM"/>
        </w:rPr>
        <w:t>26/</w:t>
      </w:r>
      <w:r w:rsidR="00F504A0">
        <w:rPr>
          <w:rFonts w:ascii="Sylfaen" w:hAnsi="Sylfaen"/>
          <w:sz w:val="20"/>
          <w:szCs w:val="20"/>
        </w:rPr>
        <w:t>28</w:t>
      </w:r>
    </w:p>
    <w:p w14:paraId="4603C250" w14:textId="77777777" w:rsidR="003D2FE2" w:rsidRPr="00D96A89" w:rsidRDefault="003D2FE2" w:rsidP="00D96A89">
      <w:pPr>
        <w:widowControl w:val="0"/>
        <w:spacing w:after="160"/>
        <w:jc w:val="center"/>
        <w:rPr>
          <w:rFonts w:ascii="Sylfaen" w:hAnsi="Sylfaen"/>
          <w:b/>
          <w:sz w:val="20"/>
          <w:szCs w:val="20"/>
        </w:rPr>
      </w:pPr>
    </w:p>
    <w:p w14:paraId="1942467D" w14:textId="77777777" w:rsidR="003D2FE2" w:rsidRPr="00D96A89" w:rsidRDefault="003D2FE2" w:rsidP="00D96A89">
      <w:pPr>
        <w:widowControl w:val="0"/>
        <w:spacing w:after="160"/>
        <w:jc w:val="center"/>
        <w:rPr>
          <w:rFonts w:ascii="Sylfaen" w:hAnsi="Sylfaen" w:cs="GHEA Grapalat"/>
          <w:b/>
          <w:sz w:val="20"/>
          <w:szCs w:val="20"/>
        </w:rPr>
      </w:pPr>
      <w:r w:rsidRPr="00D96A89">
        <w:rPr>
          <w:rFonts w:ascii="Sylfaen" w:hAnsi="Sylfaen"/>
          <w:b/>
          <w:sz w:val="20"/>
          <w:szCs w:val="20"/>
        </w:rPr>
        <w:t xml:space="preserve">СОГЛАШЕНИЕ О НЕУСТОЙКЕ </w:t>
      </w:r>
    </w:p>
    <w:p w14:paraId="1E96F192" w14:textId="77777777" w:rsidR="003D2FE2" w:rsidRPr="00D96A89" w:rsidRDefault="003D2FE2" w:rsidP="00D96A89">
      <w:pPr>
        <w:widowControl w:val="0"/>
        <w:spacing w:after="160"/>
        <w:jc w:val="center"/>
        <w:rPr>
          <w:rFonts w:ascii="Sylfaen" w:hAnsi="Sylfaen" w:cs="GHEA Grapalat"/>
          <w:b/>
          <w:sz w:val="20"/>
          <w:szCs w:val="20"/>
        </w:rPr>
      </w:pPr>
      <w:r w:rsidRPr="00D96A89">
        <w:rPr>
          <w:rFonts w:ascii="Sylfaen" w:hAnsi="Sylfaen"/>
          <w:b/>
          <w:sz w:val="20"/>
          <w:szCs w:val="20"/>
        </w:rPr>
        <w:t>(обеспечение квалификации)</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D96A89" w14:paraId="0D105C00" w14:textId="77777777" w:rsidTr="00B932B8">
        <w:tc>
          <w:tcPr>
            <w:tcW w:w="4786" w:type="dxa"/>
          </w:tcPr>
          <w:p w14:paraId="1FBE1E72" w14:textId="77777777" w:rsidR="003D2FE2" w:rsidRPr="00D96A89" w:rsidRDefault="003D2FE2" w:rsidP="00D96A89">
            <w:pPr>
              <w:widowControl w:val="0"/>
              <w:spacing w:after="160"/>
              <w:rPr>
                <w:rFonts w:ascii="Sylfaen" w:hAnsi="Sylfaen" w:cs="GHEA Grapalat"/>
                <w:b/>
                <w:sz w:val="20"/>
                <w:szCs w:val="20"/>
                <w:lang w:val="en-US"/>
              </w:rPr>
            </w:pPr>
            <w:r w:rsidRPr="00D96A89">
              <w:rPr>
                <w:rFonts w:ascii="Sylfaen" w:hAnsi="Sylfaen"/>
                <w:sz w:val="20"/>
                <w:szCs w:val="20"/>
              </w:rPr>
              <w:t>г. Ереван</w:t>
            </w:r>
          </w:p>
        </w:tc>
        <w:tc>
          <w:tcPr>
            <w:tcW w:w="4500" w:type="dxa"/>
          </w:tcPr>
          <w:p w14:paraId="5BA2BBED" w14:textId="77777777" w:rsidR="003D2FE2" w:rsidRPr="00D96A89" w:rsidRDefault="003D2FE2" w:rsidP="00D96A89">
            <w:pPr>
              <w:widowControl w:val="0"/>
              <w:spacing w:after="160"/>
              <w:jc w:val="right"/>
              <w:rPr>
                <w:rFonts w:ascii="Sylfaen" w:hAnsi="Sylfaen" w:cs="GHEA Grapalat"/>
                <w:b/>
                <w:sz w:val="20"/>
                <w:szCs w:val="20"/>
              </w:rPr>
            </w:pPr>
            <w:r w:rsidRPr="00D96A89">
              <w:rPr>
                <w:rFonts w:ascii="Sylfaen" w:hAnsi="Sylfaen"/>
                <w:sz w:val="20"/>
                <w:szCs w:val="20"/>
              </w:rPr>
              <w:t>"</w:t>
            </w:r>
            <w:r w:rsidRPr="00D96A89">
              <w:rPr>
                <w:rFonts w:ascii="Sylfaen" w:hAnsi="Sylfaen"/>
                <w:sz w:val="20"/>
                <w:szCs w:val="20"/>
                <w:lang w:val="en-US"/>
              </w:rPr>
              <w:tab/>
            </w:r>
            <w:r w:rsidRPr="00D96A89">
              <w:rPr>
                <w:rFonts w:ascii="Sylfaen" w:hAnsi="Sylfaen"/>
                <w:sz w:val="20"/>
                <w:szCs w:val="20"/>
              </w:rPr>
              <w:t xml:space="preserve">" </w:t>
            </w:r>
            <w:r w:rsidRPr="00D96A89">
              <w:rPr>
                <w:rFonts w:ascii="Sylfaen" w:hAnsi="Sylfaen"/>
                <w:sz w:val="20"/>
                <w:szCs w:val="20"/>
                <w:lang w:val="en-US"/>
              </w:rPr>
              <w:tab/>
            </w:r>
            <w:r w:rsidRPr="00D96A89">
              <w:rPr>
                <w:rFonts w:ascii="Sylfaen" w:hAnsi="Sylfaen"/>
                <w:sz w:val="20"/>
                <w:szCs w:val="20"/>
              </w:rPr>
              <w:t>20</w:t>
            </w:r>
            <w:r w:rsidRPr="00D96A89">
              <w:rPr>
                <w:rFonts w:ascii="Sylfaen" w:hAnsi="Sylfaen"/>
                <w:sz w:val="20"/>
                <w:szCs w:val="20"/>
                <w:lang w:val="en-US"/>
              </w:rPr>
              <w:tab/>
            </w:r>
            <w:r w:rsidRPr="00D96A89">
              <w:rPr>
                <w:rFonts w:ascii="Sylfaen" w:hAnsi="Sylfaen"/>
                <w:sz w:val="20"/>
                <w:szCs w:val="20"/>
              </w:rPr>
              <w:t>г.</w:t>
            </w:r>
            <w:r w:rsidRPr="00D96A89">
              <w:rPr>
                <w:rStyle w:val="af6"/>
                <w:rFonts w:ascii="Sylfaen" w:hAnsi="Sylfaen"/>
                <w:sz w:val="20"/>
                <w:szCs w:val="20"/>
              </w:rPr>
              <w:footnoteReference w:customMarkFollows="1" w:id="7"/>
              <w:t>**</w:t>
            </w:r>
          </w:p>
        </w:tc>
      </w:tr>
    </w:tbl>
    <w:p w14:paraId="47A62ADD" w14:textId="77777777" w:rsidR="003D2FE2" w:rsidRPr="00D96A89" w:rsidRDefault="003D2FE2" w:rsidP="00D96A89">
      <w:pPr>
        <w:widowControl w:val="0"/>
        <w:spacing w:after="160"/>
        <w:rPr>
          <w:rFonts w:ascii="Sylfaen" w:hAnsi="Sylfaen" w:cs="GHEA Grapalat"/>
          <w:b/>
          <w:sz w:val="20"/>
          <w:szCs w:val="20"/>
        </w:rPr>
      </w:pPr>
    </w:p>
    <w:p w14:paraId="4CC74956" w14:textId="77777777" w:rsidR="003D2FE2" w:rsidRPr="00D96A89" w:rsidRDefault="003D2FE2" w:rsidP="00D96A89">
      <w:pPr>
        <w:widowControl w:val="0"/>
        <w:jc w:val="both"/>
        <w:rPr>
          <w:rFonts w:ascii="Sylfaen" w:hAnsi="Sylfaen" w:cs="GHEA Grapalat"/>
          <w:sz w:val="20"/>
          <w:szCs w:val="20"/>
          <w:u w:val="single"/>
          <w:vertAlign w:val="subscript"/>
        </w:rPr>
      </w:pPr>
      <w:r w:rsidRPr="00D96A89">
        <w:rPr>
          <w:rFonts w:ascii="Sylfaen" w:hAnsi="Sylfaen"/>
          <w:sz w:val="20"/>
          <w:szCs w:val="20"/>
        </w:rPr>
        <w:t>_______________________________________________, в лице директора Компании,</w:t>
      </w:r>
    </w:p>
    <w:p w14:paraId="1455350C" w14:textId="77777777" w:rsidR="003D2FE2" w:rsidRPr="00D96A89" w:rsidRDefault="003D2FE2" w:rsidP="00D96A89">
      <w:pPr>
        <w:widowControl w:val="0"/>
        <w:spacing w:after="160"/>
        <w:ind w:left="1843"/>
        <w:jc w:val="both"/>
        <w:rPr>
          <w:rFonts w:ascii="Sylfaen" w:hAnsi="Sylfaen"/>
          <w:sz w:val="20"/>
          <w:szCs w:val="20"/>
          <w:vertAlign w:val="superscript"/>
          <w:lang w:val="en-US"/>
        </w:rPr>
      </w:pPr>
      <w:r w:rsidRPr="00D96A89">
        <w:rPr>
          <w:rFonts w:ascii="Sylfaen" w:hAnsi="Sylfaen"/>
          <w:sz w:val="20"/>
          <w:szCs w:val="20"/>
          <w:vertAlign w:val="superscript"/>
        </w:rPr>
        <w:t>наименование Компании</w:t>
      </w:r>
    </w:p>
    <w:p w14:paraId="23E0C7CE" w14:textId="77777777" w:rsidR="003D2FE2" w:rsidRPr="00D96A89" w:rsidRDefault="003D2FE2" w:rsidP="00D96A89">
      <w:pPr>
        <w:widowControl w:val="0"/>
        <w:jc w:val="both"/>
        <w:rPr>
          <w:rFonts w:ascii="Sylfaen" w:hAnsi="Sylfaen"/>
          <w:sz w:val="20"/>
          <w:szCs w:val="20"/>
          <w:lang w:val="en-US"/>
        </w:rPr>
      </w:pPr>
      <w:r w:rsidRPr="00D96A89">
        <w:rPr>
          <w:rFonts w:ascii="Sylfaen" w:hAnsi="Sylfaen"/>
          <w:sz w:val="20"/>
          <w:szCs w:val="20"/>
          <w:lang w:val="en-US"/>
        </w:rPr>
        <w:t>_________________________________________________________________________</w:t>
      </w:r>
    </w:p>
    <w:p w14:paraId="015DF764" w14:textId="77777777" w:rsidR="003D2FE2" w:rsidRPr="00D96A89" w:rsidRDefault="003D2FE2" w:rsidP="00D96A89">
      <w:pPr>
        <w:widowControl w:val="0"/>
        <w:spacing w:after="160"/>
        <w:jc w:val="center"/>
        <w:rPr>
          <w:rFonts w:ascii="Sylfaen" w:hAnsi="Sylfaen"/>
          <w:sz w:val="20"/>
          <w:szCs w:val="20"/>
          <w:vertAlign w:val="superscript"/>
        </w:rPr>
      </w:pPr>
      <w:r w:rsidRPr="00D96A89">
        <w:rPr>
          <w:rFonts w:ascii="Sylfaen" w:hAnsi="Sylfaen"/>
          <w:sz w:val="20"/>
          <w:szCs w:val="20"/>
          <w:vertAlign w:val="superscript"/>
        </w:rPr>
        <w:t>имя, фамилия, паспортные данные директора компании</w:t>
      </w:r>
    </w:p>
    <w:p w14:paraId="0CE86ABB" w14:textId="77777777" w:rsidR="003D2FE2" w:rsidRPr="00D96A89" w:rsidRDefault="003D2FE2" w:rsidP="00D96A89">
      <w:pPr>
        <w:widowControl w:val="0"/>
        <w:spacing w:after="160"/>
        <w:jc w:val="both"/>
        <w:rPr>
          <w:rFonts w:ascii="Sylfaen" w:hAnsi="Sylfaen" w:cs="GHEA Grapalat"/>
          <w:sz w:val="20"/>
          <w:szCs w:val="20"/>
        </w:rPr>
      </w:pPr>
      <w:r w:rsidRPr="00D96A89">
        <w:rPr>
          <w:rFonts w:ascii="Sylfaen" w:hAnsi="Sylfaen"/>
          <w:sz w:val="20"/>
          <w:szCs w:val="20"/>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4B5352A3" w14:textId="77777777" w:rsidR="003D2FE2" w:rsidRPr="00D96A89" w:rsidRDefault="003D2FE2" w:rsidP="00D96A89">
      <w:pPr>
        <w:widowControl w:val="0"/>
        <w:spacing w:after="160"/>
        <w:ind w:firstLine="709"/>
        <w:jc w:val="both"/>
        <w:rPr>
          <w:rFonts w:ascii="Sylfaen" w:hAnsi="Sylfaen" w:cs="GHEA Grapalat"/>
          <w:sz w:val="20"/>
          <w:szCs w:val="20"/>
        </w:rPr>
      </w:pPr>
    </w:p>
    <w:p w14:paraId="5696203A" w14:textId="77777777" w:rsidR="003D2FE2" w:rsidRPr="00D96A89" w:rsidRDefault="003D2FE2" w:rsidP="00D96A89">
      <w:pPr>
        <w:widowControl w:val="0"/>
        <w:spacing w:after="160"/>
        <w:jc w:val="center"/>
        <w:rPr>
          <w:rFonts w:ascii="Sylfaen" w:hAnsi="Sylfaen" w:cs="GHEA Grapalat"/>
          <w:b/>
          <w:bCs/>
          <w:sz w:val="20"/>
          <w:szCs w:val="20"/>
        </w:rPr>
      </w:pPr>
      <w:r w:rsidRPr="00D96A89">
        <w:rPr>
          <w:rFonts w:ascii="Sylfaen" w:hAnsi="Sylfaen"/>
          <w:b/>
          <w:sz w:val="20"/>
          <w:szCs w:val="20"/>
        </w:rPr>
        <w:t>1. Предмет соглашения</w:t>
      </w:r>
    </w:p>
    <w:p w14:paraId="585F2D88" w14:textId="6E1F0B4A" w:rsidR="003D2FE2" w:rsidRPr="00D96A89" w:rsidRDefault="003D2FE2" w:rsidP="00D96A89">
      <w:pPr>
        <w:widowControl w:val="0"/>
        <w:tabs>
          <w:tab w:val="left" w:pos="567"/>
        </w:tabs>
        <w:rPr>
          <w:rFonts w:ascii="Sylfaen" w:hAnsi="Sylfaen" w:cs="GHEA Grapalat"/>
          <w:spacing w:val="-6"/>
          <w:sz w:val="20"/>
          <w:szCs w:val="20"/>
        </w:rPr>
      </w:pPr>
      <w:r w:rsidRPr="00D96A89">
        <w:rPr>
          <w:rFonts w:ascii="Sylfaen" w:hAnsi="Sylfaen"/>
          <w:sz w:val="20"/>
          <w:szCs w:val="20"/>
        </w:rPr>
        <w:t>1</w:t>
      </w:r>
      <w:r w:rsidRPr="00D96A89">
        <w:rPr>
          <w:rFonts w:ascii="Sylfaen" w:hAnsi="Sylfaen"/>
          <w:spacing w:val="-6"/>
          <w:sz w:val="20"/>
          <w:szCs w:val="20"/>
        </w:rPr>
        <w:t>.1.</w:t>
      </w:r>
      <w:r w:rsidRPr="00D96A89">
        <w:rPr>
          <w:rFonts w:ascii="Sylfaen" w:hAnsi="Sylfaen"/>
          <w:spacing w:val="-6"/>
          <w:sz w:val="20"/>
          <w:szCs w:val="20"/>
        </w:rPr>
        <w:tab/>
        <w:t xml:space="preserve">Компания участвует в организованной </w:t>
      </w:r>
      <w:r w:rsidR="00882A9A" w:rsidRPr="00D96A89">
        <w:rPr>
          <w:rFonts w:ascii="Sylfaen" w:hAnsi="Sylfaen"/>
          <w:spacing w:val="-6"/>
          <w:sz w:val="20"/>
          <w:szCs w:val="20"/>
        </w:rPr>
        <w:t xml:space="preserve"> </w:t>
      </w:r>
      <w:r w:rsidR="00554806" w:rsidRPr="00D96A89">
        <w:rPr>
          <w:rFonts w:ascii="Sylfaen" w:hAnsi="Sylfaen"/>
          <w:spacing w:val="-6"/>
          <w:sz w:val="20"/>
          <w:szCs w:val="20"/>
        </w:rPr>
        <w:t xml:space="preserve">Институтом химической физики им. А.Б. Налбандяна </w:t>
      </w:r>
      <w:r w:rsidRPr="00D96A89">
        <w:rPr>
          <w:rFonts w:ascii="Sylfaen" w:hAnsi="Sylfaen"/>
          <w:spacing w:val="-6"/>
          <w:sz w:val="20"/>
          <w:szCs w:val="20"/>
        </w:rPr>
        <w:t xml:space="preserve">*(далее — Заказчик) </w:t>
      </w:r>
      <w:r w:rsidR="00882A9A" w:rsidRPr="00D96A89">
        <w:rPr>
          <w:rFonts w:ascii="Sylfaen" w:hAnsi="Sylfaen"/>
          <w:spacing w:val="-6"/>
          <w:sz w:val="20"/>
          <w:szCs w:val="20"/>
        </w:rPr>
        <w:t xml:space="preserve">   </w:t>
      </w:r>
      <w:r w:rsidRPr="00D96A89">
        <w:rPr>
          <w:rFonts w:ascii="Sylfaen" w:hAnsi="Sylfaen"/>
          <w:spacing w:val="-6"/>
          <w:sz w:val="20"/>
          <w:szCs w:val="20"/>
        </w:rPr>
        <w:t>процедуре</w:t>
      </w:r>
      <w:r w:rsidRPr="00D96A89">
        <w:rPr>
          <w:rFonts w:ascii="Sylfaen" w:hAnsi="Sylfaen"/>
          <w:sz w:val="20"/>
          <w:szCs w:val="20"/>
        </w:rPr>
        <w:t xml:space="preserve"> закупок под кодом</w:t>
      </w:r>
      <w:r w:rsidR="0093797E" w:rsidRPr="00D96A89">
        <w:rPr>
          <w:rFonts w:ascii="Sylfaen" w:hAnsi="Sylfaen"/>
          <w:sz w:val="20"/>
          <w:szCs w:val="20"/>
        </w:rPr>
        <w:t xml:space="preserve"> </w:t>
      </w:r>
      <w:r w:rsidR="00F504A0" w:rsidRPr="00D96A89">
        <w:rPr>
          <w:rFonts w:ascii="Sylfaen" w:hAnsi="Sylfaen"/>
          <w:sz w:val="20"/>
          <w:szCs w:val="20"/>
        </w:rPr>
        <w:t xml:space="preserve">ICP- </w:t>
      </w:r>
      <w:proofErr w:type="spellStart"/>
      <w:r w:rsidR="00F504A0" w:rsidRPr="00D96A89">
        <w:rPr>
          <w:rFonts w:ascii="Sylfaen" w:hAnsi="Sylfaen"/>
          <w:sz w:val="20"/>
          <w:szCs w:val="20"/>
        </w:rPr>
        <w:t>GHAPDzB</w:t>
      </w:r>
      <w:proofErr w:type="spellEnd"/>
      <w:r w:rsidR="00F504A0" w:rsidRPr="00D96A89">
        <w:rPr>
          <w:rFonts w:ascii="Sylfaen" w:hAnsi="Sylfaen"/>
          <w:sz w:val="20"/>
          <w:szCs w:val="20"/>
        </w:rPr>
        <w:t xml:space="preserve"> -</w:t>
      </w:r>
      <w:r w:rsidR="00F504A0">
        <w:rPr>
          <w:rFonts w:ascii="Sylfaen" w:hAnsi="Sylfaen"/>
          <w:sz w:val="20"/>
          <w:szCs w:val="20"/>
          <w:lang w:val="hy-AM"/>
        </w:rPr>
        <w:t>26/</w:t>
      </w:r>
      <w:r w:rsidR="00F504A0">
        <w:rPr>
          <w:rFonts w:ascii="Sylfaen" w:hAnsi="Sylfaen"/>
          <w:sz w:val="20"/>
          <w:szCs w:val="20"/>
        </w:rPr>
        <w:t>28</w:t>
      </w:r>
      <w:r w:rsidRPr="00D96A89">
        <w:rPr>
          <w:rFonts w:ascii="Sylfaen" w:hAnsi="Sylfaen"/>
          <w:sz w:val="20"/>
          <w:szCs w:val="20"/>
        </w:rPr>
        <w:t>*.</w:t>
      </w:r>
    </w:p>
    <w:p w14:paraId="566299CA" w14:textId="77777777" w:rsidR="003D2FE2" w:rsidRPr="00D96A89" w:rsidRDefault="003D2FE2"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1.2.</w:t>
      </w:r>
      <w:r w:rsidRPr="00D96A89">
        <w:rPr>
          <w:rFonts w:ascii="Sylfaen" w:hAnsi="Sylfaen"/>
          <w:sz w:val="20"/>
          <w:szCs w:val="20"/>
        </w:rPr>
        <w:tab/>
      </w:r>
      <w:r w:rsidRPr="00D96A89">
        <w:rPr>
          <w:rFonts w:ascii="Sylfaen" w:hAnsi="Sylfaen" w:cs="GHEA Grapalat"/>
          <w:sz w:val="20"/>
          <w:szCs w:val="20"/>
        </w:rPr>
        <w:t xml:space="preserve">В качестве участника, </w:t>
      </w:r>
      <w:r w:rsidRPr="00D96A89">
        <w:rPr>
          <w:rFonts w:ascii="Sylfaen" w:hAnsi="Sylfaen" w:cs="GHEA Grapalat"/>
          <w:sz w:val="20"/>
          <w:szCs w:val="20"/>
          <w:lang w:val="hy-AM"/>
        </w:rPr>
        <w:t>օ</w:t>
      </w:r>
      <w:proofErr w:type="spellStart"/>
      <w:r w:rsidRPr="00D96A89">
        <w:rPr>
          <w:rFonts w:ascii="Sylfaen" w:hAnsi="Sylfaen" w:cs="GHEA Grapalat"/>
          <w:sz w:val="20"/>
          <w:szCs w:val="20"/>
        </w:rPr>
        <w:t>тобранного</w:t>
      </w:r>
      <w:proofErr w:type="spellEnd"/>
      <w:r w:rsidRPr="00D96A89">
        <w:rPr>
          <w:rFonts w:ascii="Sylfaen" w:hAnsi="Sylfaen" w:cs="GHEA Grapalat"/>
          <w:sz w:val="20"/>
          <w:szCs w:val="20"/>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D96A89">
        <w:rPr>
          <w:rFonts w:ascii="Sylfaen" w:hAnsi="Sylfaen" w:cs="GHEA Grapalat"/>
          <w:sz w:val="20"/>
          <w:szCs w:val="20"/>
          <w:lang w:val="en-US"/>
        </w:rPr>
        <w:t>K</w:t>
      </w:r>
      <w:proofErr w:type="spellStart"/>
      <w:r w:rsidRPr="00D96A89">
        <w:rPr>
          <w:rFonts w:ascii="Sylfaen" w:hAnsi="Sylfaen" w:cs="GHEA Grapalat"/>
          <w:sz w:val="20"/>
          <w:szCs w:val="20"/>
        </w:rPr>
        <w:t>омпания</w:t>
      </w:r>
      <w:proofErr w:type="spellEnd"/>
      <w:r w:rsidRPr="00D96A89">
        <w:rPr>
          <w:rFonts w:ascii="Sylfaen" w:hAnsi="Sylfaen" w:cs="GHEA Grapalat"/>
          <w:sz w:val="20"/>
          <w:szCs w:val="20"/>
        </w:rPr>
        <w:t xml:space="preserve"> </w:t>
      </w:r>
      <w:r w:rsidRPr="00D96A89">
        <w:rPr>
          <w:rFonts w:ascii="Sylfaen" w:hAnsi="Sylfaen"/>
          <w:sz w:val="20"/>
          <w:szCs w:val="20"/>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1FB2BCFE" w14:textId="77777777" w:rsidR="003D2FE2" w:rsidRPr="00D96A89" w:rsidRDefault="003D2FE2"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1.3.</w:t>
      </w:r>
      <w:r w:rsidRPr="00D96A89">
        <w:rPr>
          <w:rFonts w:ascii="Sylfaen" w:hAnsi="Sylfaen"/>
          <w:sz w:val="20"/>
          <w:szCs w:val="20"/>
        </w:rPr>
        <w:tab/>
        <w:t>Подписав платежное требование (далее — Требование), прилагаемое к</w:t>
      </w:r>
      <w:r w:rsidRPr="00D96A89">
        <w:rPr>
          <w:rFonts w:ascii="Sylfaen" w:hAnsi="Sylfaen"/>
          <w:sz w:val="20"/>
          <w:szCs w:val="20"/>
          <w:lang w:val="en-US"/>
        </w:rPr>
        <w:t> </w:t>
      </w:r>
      <w:r w:rsidRPr="00D96A89">
        <w:rPr>
          <w:rFonts w:ascii="Sylfaen" w:hAnsi="Sylfaen"/>
          <w:sz w:val="20"/>
          <w:szCs w:val="20"/>
        </w:rPr>
        <w:t xml:space="preserve">настоящему Соглашению о неустойке, Компания безотзывно соглашается, что: </w:t>
      </w:r>
    </w:p>
    <w:p w14:paraId="27091140" w14:textId="77777777" w:rsidR="003D2FE2" w:rsidRPr="00D96A89" w:rsidRDefault="003D2FE2"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а)</w:t>
      </w:r>
      <w:r w:rsidRPr="00D96A89">
        <w:rPr>
          <w:rFonts w:ascii="Sylfaen" w:hAnsi="Sylfaen"/>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21E787D6" w14:textId="77777777" w:rsidR="003D2FE2" w:rsidRPr="00D96A89" w:rsidRDefault="003D2FE2"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б)</w:t>
      </w:r>
      <w:r w:rsidRPr="00D96A89">
        <w:rPr>
          <w:rFonts w:ascii="Sylfaen" w:hAnsi="Sylfaen"/>
          <w:sz w:val="20"/>
          <w:szCs w:val="20"/>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4A52F070" w14:textId="77777777" w:rsidR="003D2FE2" w:rsidRPr="00D96A89" w:rsidRDefault="003D2FE2"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в)</w:t>
      </w:r>
      <w:r w:rsidRPr="00D96A89">
        <w:rPr>
          <w:rFonts w:ascii="Sylfaen" w:hAnsi="Sylfaen"/>
          <w:sz w:val="20"/>
          <w:szCs w:val="2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6ADECE67" w14:textId="77777777" w:rsidR="003D2FE2" w:rsidRPr="00D96A89" w:rsidRDefault="003D2FE2"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г)</w:t>
      </w:r>
      <w:r w:rsidRPr="00D96A89">
        <w:rPr>
          <w:rFonts w:ascii="Sylfaen" w:hAnsi="Sylfaen"/>
          <w:sz w:val="20"/>
          <w:szCs w:val="20"/>
        </w:rPr>
        <w:tab/>
        <w:t>Компания подтверждает, что акцептовала Требование в полном размере суммы неустойки.</w:t>
      </w:r>
    </w:p>
    <w:p w14:paraId="00A13DD5" w14:textId="77777777" w:rsidR="003D2FE2" w:rsidRPr="00D96A89" w:rsidRDefault="003D2FE2"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д)</w:t>
      </w:r>
      <w:r w:rsidRPr="00D96A89">
        <w:rPr>
          <w:rFonts w:ascii="Sylfaen" w:hAnsi="Sylfaen"/>
          <w:sz w:val="20"/>
          <w:szCs w:val="20"/>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44CDC3F5" w14:textId="77777777" w:rsidR="003D2FE2" w:rsidRPr="00D96A89" w:rsidRDefault="003D2FE2"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1.4.</w:t>
      </w:r>
      <w:r w:rsidRPr="00D96A89">
        <w:rPr>
          <w:rFonts w:ascii="Sylfaen" w:hAnsi="Sylfaen"/>
          <w:sz w:val="20"/>
          <w:szCs w:val="20"/>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D96A89">
        <w:rPr>
          <w:rFonts w:ascii="Sylfaen" w:hAnsi="Sylfaen" w:cs="Courier New"/>
          <w:sz w:val="20"/>
          <w:szCs w:val="20"/>
          <w:lang w:val="en-US"/>
        </w:rPr>
        <w:t> </w:t>
      </w:r>
      <w:r w:rsidRPr="00D96A89">
        <w:rPr>
          <w:rFonts w:ascii="Sylfaen" w:hAnsi="Sylfaen"/>
          <w:sz w:val="20"/>
          <w:szCs w:val="20"/>
        </w:rPr>
        <w:t xml:space="preserve">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w:t>
      </w:r>
      <w:r w:rsidRPr="00D96A89">
        <w:rPr>
          <w:rFonts w:ascii="Sylfaen" w:hAnsi="Sylfaen"/>
          <w:sz w:val="20"/>
          <w:szCs w:val="20"/>
        </w:rPr>
        <w:lastRenderedPageBreak/>
        <w:t>в Банк-плательщик на электронных носителях, а также в распечатанных с них бумажных вариантах.</w:t>
      </w:r>
    </w:p>
    <w:p w14:paraId="24E374F5" w14:textId="77777777" w:rsidR="003D2FE2" w:rsidRPr="00D96A89" w:rsidRDefault="003D2FE2"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1.5.</w:t>
      </w:r>
      <w:r w:rsidRPr="00D96A89">
        <w:rPr>
          <w:rFonts w:ascii="Sylfaen" w:hAnsi="Sylfaen"/>
          <w:sz w:val="20"/>
          <w:szCs w:val="20"/>
        </w:rPr>
        <w:tab/>
        <w:t>Заказчик может представить в Банк-плательщик иные дополнительные документы.</w:t>
      </w:r>
    </w:p>
    <w:p w14:paraId="450AAFF9" w14:textId="77777777" w:rsidR="003D2FE2" w:rsidRPr="00D96A89" w:rsidRDefault="003D2FE2"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1.6. Банк не несет какой-либо ответственности за риски (понесенные</w:t>
      </w:r>
      <w:r w:rsidRPr="00D96A89">
        <w:rPr>
          <w:rFonts w:ascii="Sylfaen" w:hAnsi="Sylfaen" w:cs="Courier New"/>
          <w:sz w:val="20"/>
          <w:szCs w:val="20"/>
          <w:lang w:val="en-US"/>
        </w:rPr>
        <w:t> </w:t>
      </w:r>
      <w:r w:rsidRPr="00D96A89">
        <w:rPr>
          <w:rFonts w:ascii="Sylfaen" w:hAnsi="Sylfaen"/>
          <w:sz w:val="20"/>
          <w:szCs w:val="20"/>
        </w:rPr>
        <w:t>Компанией убытки) и негативные последствия, возникшие для Компании в результате уплаты Банком-плательщиком суммы, указанной в</w:t>
      </w:r>
      <w:r w:rsidRPr="00D96A89">
        <w:rPr>
          <w:rFonts w:ascii="Sylfaen" w:hAnsi="Sylfaen" w:cs="Courier New"/>
          <w:sz w:val="20"/>
          <w:szCs w:val="20"/>
          <w:lang w:val="en-US"/>
        </w:rPr>
        <w:t> </w:t>
      </w:r>
      <w:r w:rsidRPr="00D96A89">
        <w:rPr>
          <w:rFonts w:ascii="Sylfaen" w:hAnsi="Sylfaen"/>
          <w:sz w:val="20"/>
          <w:szCs w:val="20"/>
        </w:rPr>
        <w:t>Требовании. Банк не обязан проверять факты нарушения Компанией условий договора.</w:t>
      </w:r>
    </w:p>
    <w:p w14:paraId="460DBC8C" w14:textId="77777777" w:rsidR="003D2FE2" w:rsidRPr="00D96A89" w:rsidRDefault="003D2FE2"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1.7.</w:t>
      </w:r>
      <w:r w:rsidRPr="00D96A89">
        <w:rPr>
          <w:rFonts w:ascii="Sylfaen" w:hAnsi="Sylfaen"/>
          <w:sz w:val="20"/>
          <w:szCs w:val="20"/>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18071F94" w14:textId="77777777" w:rsidR="003D2FE2" w:rsidRPr="00D96A89" w:rsidRDefault="003D2FE2"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1.8.</w:t>
      </w:r>
      <w:r w:rsidRPr="00D96A89">
        <w:rPr>
          <w:rFonts w:ascii="Sylfaen" w:hAnsi="Sylfaen"/>
          <w:sz w:val="20"/>
          <w:szCs w:val="20"/>
        </w:rPr>
        <w:tab/>
        <w:t>В случае если в течение десяти рабочих дней после представления в</w:t>
      </w:r>
      <w:r w:rsidRPr="00D96A89">
        <w:rPr>
          <w:rFonts w:ascii="Sylfaen" w:hAnsi="Sylfaen" w:cs="Courier New"/>
          <w:sz w:val="20"/>
          <w:szCs w:val="20"/>
          <w:lang w:val="en-US"/>
        </w:rPr>
        <w:t> </w:t>
      </w:r>
      <w:r w:rsidRPr="00D96A89">
        <w:rPr>
          <w:rFonts w:ascii="Sylfaen" w:hAnsi="Sylfaen"/>
          <w:sz w:val="20"/>
          <w:szCs w:val="20"/>
        </w:rPr>
        <w:t>Банк настоящего Соглашения и прилагаемого Требования по независящим от</w:t>
      </w:r>
      <w:r w:rsidRPr="00D96A89">
        <w:rPr>
          <w:rFonts w:ascii="Sylfaen" w:hAnsi="Sylfaen" w:cs="Courier New"/>
          <w:sz w:val="20"/>
          <w:szCs w:val="20"/>
          <w:lang w:val="en-US"/>
        </w:rPr>
        <w:t> </w:t>
      </w:r>
      <w:r w:rsidRPr="00D96A89">
        <w:rPr>
          <w:rFonts w:ascii="Sylfaen" w:hAnsi="Sylfaen"/>
          <w:sz w:val="20"/>
          <w:szCs w:val="20"/>
        </w:rPr>
        <w:t xml:space="preserve">Банка причинам Заказчику не выплачивается сумма, Заказчик передает в ЗАО "АКРА Кредит </w:t>
      </w:r>
      <w:proofErr w:type="spellStart"/>
      <w:r w:rsidRPr="00D96A89">
        <w:rPr>
          <w:rFonts w:ascii="Sylfaen" w:hAnsi="Sylfaen"/>
          <w:sz w:val="20"/>
          <w:szCs w:val="20"/>
        </w:rPr>
        <w:t>Репортинг</w:t>
      </w:r>
      <w:proofErr w:type="spellEnd"/>
      <w:r w:rsidRPr="00D96A89">
        <w:rPr>
          <w:rFonts w:ascii="Sylfaen" w:hAnsi="Sylfaen"/>
          <w:sz w:val="20"/>
          <w:szCs w:val="20"/>
        </w:rPr>
        <w:t>" (Кредитное бюро) сведения о Компании в связи с</w:t>
      </w:r>
      <w:r w:rsidRPr="00D96A89">
        <w:rPr>
          <w:rFonts w:ascii="Sylfaen" w:hAnsi="Sylfaen" w:cs="Courier New"/>
          <w:sz w:val="20"/>
          <w:szCs w:val="20"/>
          <w:lang w:val="en-US"/>
        </w:rPr>
        <w:t> </w:t>
      </w:r>
      <w:r w:rsidRPr="00D96A89">
        <w:rPr>
          <w:rFonts w:ascii="Sylfaen" w:hAnsi="Sylfaen"/>
          <w:sz w:val="20"/>
          <w:szCs w:val="20"/>
        </w:rPr>
        <w:t>неуплатой.</w:t>
      </w:r>
    </w:p>
    <w:p w14:paraId="645326A3" w14:textId="77777777" w:rsidR="003D2FE2" w:rsidRPr="00D96A89" w:rsidRDefault="003D2FE2" w:rsidP="00D96A89">
      <w:pPr>
        <w:widowControl w:val="0"/>
        <w:spacing w:after="160"/>
        <w:jc w:val="center"/>
        <w:rPr>
          <w:rFonts w:ascii="Sylfaen" w:hAnsi="Sylfaen" w:cs="GHEA Grapalat"/>
          <w:b/>
          <w:bCs/>
          <w:sz w:val="20"/>
          <w:szCs w:val="20"/>
        </w:rPr>
      </w:pPr>
      <w:r w:rsidRPr="00D96A89">
        <w:rPr>
          <w:rFonts w:ascii="Sylfaen" w:hAnsi="Sylfaen"/>
          <w:b/>
          <w:sz w:val="20"/>
          <w:szCs w:val="20"/>
        </w:rPr>
        <w:t>2. Иные условия</w:t>
      </w:r>
    </w:p>
    <w:p w14:paraId="64FE2C0E" w14:textId="77777777" w:rsidR="003D2FE2" w:rsidRPr="00D96A89" w:rsidRDefault="003D2FE2"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2.1.</w:t>
      </w:r>
      <w:r w:rsidRPr="00D96A89">
        <w:rPr>
          <w:rFonts w:ascii="Sylfaen" w:hAnsi="Sylfaen"/>
          <w:sz w:val="20"/>
          <w:szCs w:val="20"/>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D96A89">
        <w:rPr>
          <w:rFonts w:ascii="Sylfaen" w:hAnsi="Sylfaen"/>
          <w:sz w:val="20"/>
          <w:szCs w:val="20"/>
        </w:rPr>
        <w:t>двадцатого</w:t>
      </w:r>
      <w:r w:rsidRPr="00D96A89">
        <w:rPr>
          <w:rFonts w:ascii="Sylfaen" w:hAnsi="Sylfaen"/>
          <w:sz w:val="20"/>
          <w:szCs w:val="20"/>
        </w:rPr>
        <w:t xml:space="preserve"> рабочего дня, следующего за днем полного принятия заказчиком результата выполнения контракта, включительно.</w:t>
      </w:r>
    </w:p>
    <w:p w14:paraId="05ED040F" w14:textId="77777777" w:rsidR="003D2FE2" w:rsidRPr="00D96A89" w:rsidRDefault="003D2FE2"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2.2.</w:t>
      </w:r>
      <w:r w:rsidRPr="00D96A89">
        <w:rPr>
          <w:rFonts w:ascii="Sylfaen" w:hAnsi="Sylfaen"/>
          <w:sz w:val="20"/>
          <w:szCs w:val="20"/>
        </w:rPr>
        <w:tab/>
        <w:t xml:space="preserve">Представив настоящее Соглашение и прилагаемое Требование в Банк-плательщик: </w:t>
      </w:r>
    </w:p>
    <w:p w14:paraId="70C1674C" w14:textId="77777777" w:rsidR="003D2FE2" w:rsidRPr="00D96A89" w:rsidRDefault="003D2FE2"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2.2.1.</w:t>
      </w:r>
      <w:r w:rsidRPr="00D96A89">
        <w:rPr>
          <w:rFonts w:ascii="Sylfaen" w:hAnsi="Sylfaen"/>
          <w:sz w:val="20"/>
          <w:szCs w:val="20"/>
        </w:rPr>
        <w:tab/>
        <w:t>Заказчик подтверждает, что Компания допустила нарушение договорных обязательств, а</w:t>
      </w:r>
    </w:p>
    <w:p w14:paraId="46A4C31F" w14:textId="77777777" w:rsidR="003D2FE2" w:rsidRPr="00D96A89" w:rsidDel="00A13215" w:rsidRDefault="003D2FE2"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2.2.2.</w:t>
      </w:r>
      <w:r w:rsidRPr="00D96A89">
        <w:rPr>
          <w:rFonts w:ascii="Sylfaen" w:hAnsi="Sylfaen"/>
          <w:sz w:val="20"/>
          <w:szCs w:val="20"/>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9DE677C" w14:textId="77777777" w:rsidR="003D2FE2" w:rsidRPr="00D96A89" w:rsidRDefault="003D2FE2"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2.3.</w:t>
      </w:r>
      <w:r w:rsidRPr="00D96A89">
        <w:rPr>
          <w:rFonts w:ascii="Sylfaen" w:hAnsi="Sylfaen"/>
          <w:sz w:val="20"/>
          <w:szCs w:val="20"/>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2434D71E" w14:textId="77777777" w:rsidR="003D2FE2" w:rsidRPr="00D96A89" w:rsidRDefault="003D2FE2" w:rsidP="00D96A89">
      <w:pPr>
        <w:widowControl w:val="0"/>
        <w:spacing w:after="160"/>
        <w:ind w:firstLine="567"/>
        <w:jc w:val="center"/>
        <w:rPr>
          <w:rFonts w:ascii="Sylfaen" w:hAnsi="Sylfaen"/>
          <w:b/>
          <w:sz w:val="20"/>
          <w:szCs w:val="20"/>
        </w:rPr>
      </w:pPr>
      <w:r w:rsidRPr="00D96A89">
        <w:rPr>
          <w:rFonts w:ascii="Sylfaen" w:hAnsi="Sylfaen"/>
          <w:b/>
          <w:sz w:val="20"/>
          <w:szCs w:val="20"/>
        </w:rPr>
        <w:t>3. Адрес, банковские реквизиты Компании</w:t>
      </w:r>
    </w:p>
    <w:p w14:paraId="1A2D4FED" w14:textId="77777777" w:rsidR="003D2FE2" w:rsidRPr="00D96A89" w:rsidRDefault="003D2FE2" w:rsidP="00D96A89">
      <w:pPr>
        <w:widowControl w:val="0"/>
        <w:jc w:val="both"/>
        <w:rPr>
          <w:rFonts w:ascii="Sylfaen" w:hAnsi="Sylfaen"/>
          <w:sz w:val="20"/>
          <w:szCs w:val="20"/>
        </w:rPr>
      </w:pPr>
      <w:r w:rsidRPr="00D96A89">
        <w:rPr>
          <w:rFonts w:ascii="Sylfaen" w:hAnsi="Sylfaen"/>
          <w:sz w:val="20"/>
          <w:szCs w:val="20"/>
        </w:rPr>
        <w:t>_______________________________________</w:t>
      </w:r>
    </w:p>
    <w:p w14:paraId="575FE926" w14:textId="77777777" w:rsidR="003D2FE2" w:rsidRPr="00D96A89" w:rsidRDefault="003D2FE2" w:rsidP="00D96A89">
      <w:pPr>
        <w:widowControl w:val="0"/>
        <w:spacing w:after="160"/>
        <w:ind w:right="4250"/>
        <w:jc w:val="center"/>
        <w:rPr>
          <w:rFonts w:ascii="Sylfaen" w:hAnsi="Sylfaen"/>
          <w:sz w:val="20"/>
          <w:szCs w:val="20"/>
          <w:vertAlign w:val="superscript"/>
        </w:rPr>
      </w:pPr>
      <w:r w:rsidRPr="00D96A89">
        <w:rPr>
          <w:rFonts w:ascii="Sylfaen" w:hAnsi="Sylfaen"/>
          <w:sz w:val="20"/>
          <w:szCs w:val="20"/>
          <w:vertAlign w:val="superscript"/>
        </w:rPr>
        <w:t>наименование компании</w:t>
      </w:r>
    </w:p>
    <w:p w14:paraId="15803D89" w14:textId="77777777" w:rsidR="003D2FE2" w:rsidRPr="00D96A89" w:rsidRDefault="003D2FE2" w:rsidP="00D96A89">
      <w:pPr>
        <w:widowControl w:val="0"/>
        <w:jc w:val="both"/>
        <w:rPr>
          <w:rFonts w:ascii="Sylfaen" w:hAnsi="Sylfaen"/>
          <w:sz w:val="20"/>
          <w:szCs w:val="20"/>
        </w:rPr>
      </w:pPr>
      <w:r w:rsidRPr="00D96A89">
        <w:rPr>
          <w:rFonts w:ascii="Sylfaen" w:hAnsi="Sylfaen"/>
          <w:sz w:val="20"/>
          <w:szCs w:val="20"/>
        </w:rPr>
        <w:t>_______________________________________</w:t>
      </w:r>
    </w:p>
    <w:p w14:paraId="73C5655E" w14:textId="77777777" w:rsidR="003D2FE2" w:rsidRPr="00D96A89" w:rsidRDefault="003D2FE2" w:rsidP="00D96A89">
      <w:pPr>
        <w:widowControl w:val="0"/>
        <w:spacing w:after="160"/>
        <w:ind w:right="4250"/>
        <w:jc w:val="center"/>
        <w:rPr>
          <w:rFonts w:ascii="Sylfaen" w:hAnsi="Sylfaen"/>
          <w:sz w:val="20"/>
          <w:szCs w:val="20"/>
          <w:vertAlign w:val="superscript"/>
        </w:rPr>
      </w:pPr>
      <w:r w:rsidRPr="00D96A89">
        <w:rPr>
          <w:rFonts w:ascii="Sylfaen" w:hAnsi="Sylfaen"/>
          <w:sz w:val="20"/>
          <w:szCs w:val="20"/>
          <w:vertAlign w:val="superscript"/>
        </w:rPr>
        <w:t>адрес компании</w:t>
      </w:r>
    </w:p>
    <w:p w14:paraId="76CEB49E" w14:textId="77777777" w:rsidR="003D2FE2" w:rsidRPr="00D96A89" w:rsidRDefault="003D2FE2" w:rsidP="00D96A89">
      <w:pPr>
        <w:widowControl w:val="0"/>
        <w:jc w:val="both"/>
        <w:rPr>
          <w:rFonts w:ascii="Sylfaen" w:hAnsi="Sylfaen"/>
          <w:sz w:val="20"/>
          <w:szCs w:val="20"/>
        </w:rPr>
      </w:pPr>
      <w:r w:rsidRPr="00D96A89">
        <w:rPr>
          <w:rFonts w:ascii="Sylfaen" w:hAnsi="Sylfaen"/>
          <w:sz w:val="20"/>
          <w:szCs w:val="20"/>
        </w:rPr>
        <w:t>_______________________________________</w:t>
      </w:r>
    </w:p>
    <w:p w14:paraId="72F3F9C5" w14:textId="77777777" w:rsidR="003D2FE2" w:rsidRPr="00D96A89" w:rsidRDefault="003D2FE2" w:rsidP="00D96A89">
      <w:pPr>
        <w:widowControl w:val="0"/>
        <w:spacing w:after="160"/>
        <w:ind w:right="4250"/>
        <w:jc w:val="center"/>
        <w:rPr>
          <w:rFonts w:ascii="Sylfaen" w:hAnsi="Sylfaen"/>
          <w:sz w:val="20"/>
          <w:szCs w:val="20"/>
          <w:vertAlign w:val="superscript"/>
        </w:rPr>
      </w:pPr>
      <w:r w:rsidRPr="00D96A89">
        <w:rPr>
          <w:rFonts w:ascii="Sylfaen" w:hAnsi="Sylfaen"/>
          <w:sz w:val="20"/>
          <w:szCs w:val="20"/>
          <w:vertAlign w:val="superscript"/>
        </w:rPr>
        <w:t>наименование обслуживающего компанию банка</w:t>
      </w:r>
    </w:p>
    <w:p w14:paraId="14C1FBD2" w14:textId="77777777" w:rsidR="003D2FE2" w:rsidRPr="00D96A89" w:rsidRDefault="003D2FE2" w:rsidP="00D96A89">
      <w:pPr>
        <w:widowControl w:val="0"/>
        <w:spacing w:after="160"/>
        <w:jc w:val="right"/>
        <w:rPr>
          <w:rFonts w:ascii="Sylfaen" w:hAnsi="Sylfaen"/>
          <w:sz w:val="20"/>
          <w:szCs w:val="20"/>
        </w:rPr>
      </w:pPr>
    </w:p>
    <w:p w14:paraId="70E66780" w14:textId="77777777" w:rsidR="003D2FE2" w:rsidRPr="00D96A89" w:rsidRDefault="003D2FE2" w:rsidP="00D96A89">
      <w:pPr>
        <w:widowControl w:val="0"/>
        <w:spacing w:after="160"/>
        <w:jc w:val="right"/>
        <w:rPr>
          <w:rFonts w:ascii="Sylfaen" w:hAnsi="Sylfaen"/>
          <w:sz w:val="20"/>
          <w:szCs w:val="20"/>
        </w:rPr>
      </w:pPr>
      <w:r w:rsidRPr="00D96A89">
        <w:rPr>
          <w:rFonts w:ascii="Sylfaen" w:hAnsi="Sylfaen"/>
          <w:sz w:val="20"/>
          <w:szCs w:val="20"/>
        </w:rPr>
        <w:t>М. П.</w:t>
      </w:r>
    </w:p>
    <w:p w14:paraId="521D8CE4" w14:textId="77777777" w:rsidR="003D2FE2" w:rsidRPr="00D96A89" w:rsidRDefault="003D2FE2" w:rsidP="00D96A89">
      <w:pPr>
        <w:widowControl w:val="0"/>
        <w:spacing w:after="160"/>
        <w:jc w:val="both"/>
        <w:rPr>
          <w:rFonts w:ascii="Sylfaen" w:hAnsi="Sylfaen"/>
          <w:sz w:val="20"/>
          <w:szCs w:val="20"/>
        </w:rPr>
      </w:pPr>
      <w:r w:rsidRPr="00D96A89">
        <w:rPr>
          <w:rFonts w:ascii="Sylfaen" w:hAnsi="Sylfaen"/>
          <w:sz w:val="20"/>
          <w:szCs w:val="20"/>
        </w:rPr>
        <w:t>День/месяц/год</w:t>
      </w:r>
    </w:p>
    <w:p w14:paraId="52B2D62D" w14:textId="77777777" w:rsidR="003D2FE2" w:rsidRPr="00D96A89" w:rsidRDefault="003D2FE2" w:rsidP="00D96A89">
      <w:pPr>
        <w:widowControl w:val="0"/>
        <w:spacing w:after="160"/>
        <w:jc w:val="both"/>
        <w:rPr>
          <w:rFonts w:ascii="Sylfaen" w:hAnsi="Sylfaen"/>
          <w:sz w:val="20"/>
          <w:szCs w:val="20"/>
        </w:rPr>
      </w:pPr>
    </w:p>
    <w:p w14:paraId="31CF63E6" w14:textId="77777777" w:rsidR="003D2FE2" w:rsidRPr="00D96A89" w:rsidRDefault="003D2FE2" w:rsidP="00D96A89">
      <w:pPr>
        <w:widowControl w:val="0"/>
        <w:spacing w:after="160"/>
        <w:jc w:val="both"/>
        <w:rPr>
          <w:rFonts w:ascii="Sylfaen" w:hAnsi="Sylfaen"/>
          <w:sz w:val="20"/>
          <w:szCs w:val="20"/>
        </w:rPr>
      </w:pPr>
    </w:p>
    <w:p w14:paraId="7C384970" w14:textId="77777777" w:rsidR="003D2FE2" w:rsidRPr="00D96A89" w:rsidRDefault="003D2FE2" w:rsidP="00D96A89">
      <w:pPr>
        <w:rPr>
          <w:rFonts w:ascii="Sylfaen" w:hAnsi="Sylfaen"/>
          <w:sz w:val="20"/>
          <w:szCs w:val="20"/>
        </w:rPr>
      </w:pPr>
    </w:p>
    <w:p w14:paraId="16665A8E" w14:textId="77777777" w:rsidR="001005B0" w:rsidRPr="00D96A89" w:rsidRDefault="001005B0" w:rsidP="00D96A89">
      <w:pPr>
        <w:widowControl w:val="0"/>
        <w:spacing w:after="160"/>
        <w:ind w:left="567" w:right="565"/>
        <w:jc w:val="both"/>
        <w:rPr>
          <w:rFonts w:ascii="Sylfaen" w:hAnsi="Sylfaen"/>
          <w:sz w:val="20"/>
          <w:szCs w:val="20"/>
        </w:rPr>
      </w:pPr>
    </w:p>
    <w:p w14:paraId="6FACBFA4" w14:textId="77777777" w:rsidR="001005B0" w:rsidRPr="00D96A89" w:rsidRDefault="001005B0" w:rsidP="00D96A89">
      <w:pPr>
        <w:widowControl w:val="0"/>
        <w:spacing w:after="160"/>
        <w:ind w:left="567" w:right="565"/>
        <w:jc w:val="center"/>
        <w:rPr>
          <w:rFonts w:ascii="Sylfaen" w:hAnsi="Sylfaen"/>
          <w:b/>
          <w:sz w:val="20"/>
          <w:szCs w:val="20"/>
        </w:rPr>
      </w:pPr>
    </w:p>
    <w:p w14:paraId="5140F069" w14:textId="77777777" w:rsidR="001005B0" w:rsidRPr="00D96A89" w:rsidRDefault="001005B0" w:rsidP="00D96A89">
      <w:pPr>
        <w:widowControl w:val="0"/>
        <w:spacing w:after="160"/>
        <w:ind w:left="567" w:right="565"/>
        <w:jc w:val="center"/>
        <w:rPr>
          <w:rFonts w:ascii="Sylfaen" w:hAnsi="Sylfaen"/>
          <w:b/>
          <w:sz w:val="20"/>
          <w:szCs w:val="20"/>
        </w:rPr>
      </w:pPr>
    </w:p>
    <w:p w14:paraId="4353D379" w14:textId="77777777" w:rsidR="001005B0" w:rsidRPr="00D96A89" w:rsidRDefault="001005B0" w:rsidP="00D96A89">
      <w:pPr>
        <w:widowControl w:val="0"/>
        <w:spacing w:after="160"/>
        <w:ind w:left="567" w:right="565"/>
        <w:jc w:val="center"/>
        <w:rPr>
          <w:rFonts w:ascii="Sylfaen" w:hAnsi="Sylfaen"/>
          <w:b/>
          <w:sz w:val="20"/>
          <w:szCs w:val="20"/>
        </w:rPr>
      </w:pPr>
    </w:p>
    <w:p w14:paraId="01E48EF2" w14:textId="77777777" w:rsidR="001005B0" w:rsidRPr="00D96A89" w:rsidRDefault="001005B0" w:rsidP="00D96A89">
      <w:pPr>
        <w:widowControl w:val="0"/>
        <w:spacing w:after="160"/>
        <w:ind w:left="567" w:right="565"/>
        <w:jc w:val="center"/>
        <w:rPr>
          <w:rFonts w:ascii="Sylfaen" w:hAnsi="Sylfaen"/>
          <w:b/>
          <w:sz w:val="20"/>
          <w:szCs w:val="20"/>
        </w:rPr>
      </w:pPr>
    </w:p>
    <w:p w14:paraId="384C800E" w14:textId="77777777" w:rsidR="001005B0" w:rsidRPr="00D96A89" w:rsidRDefault="001005B0" w:rsidP="00D96A89">
      <w:pPr>
        <w:widowControl w:val="0"/>
        <w:spacing w:after="160"/>
        <w:ind w:left="567" w:right="565"/>
        <w:jc w:val="center"/>
        <w:rPr>
          <w:rFonts w:ascii="Sylfaen" w:hAnsi="Sylfaen"/>
          <w:b/>
          <w:sz w:val="20"/>
          <w:szCs w:val="20"/>
        </w:rPr>
      </w:pPr>
    </w:p>
    <w:p w14:paraId="69D95E05" w14:textId="77777777" w:rsidR="001005B0" w:rsidRPr="00D96A89" w:rsidRDefault="001005B0" w:rsidP="00D96A89">
      <w:pPr>
        <w:widowControl w:val="0"/>
        <w:spacing w:after="160"/>
        <w:ind w:left="567" w:right="565"/>
        <w:jc w:val="center"/>
        <w:rPr>
          <w:rFonts w:ascii="Sylfaen" w:hAnsi="Sylfaen"/>
          <w:b/>
          <w:sz w:val="20"/>
          <w:szCs w:val="20"/>
        </w:rPr>
      </w:pPr>
    </w:p>
    <w:p w14:paraId="52F8DADB" w14:textId="77777777" w:rsidR="001005B0" w:rsidRPr="00D96A89" w:rsidRDefault="001005B0" w:rsidP="00D96A89">
      <w:pPr>
        <w:widowControl w:val="0"/>
        <w:spacing w:after="160"/>
        <w:ind w:left="567" w:right="565"/>
        <w:jc w:val="center"/>
        <w:rPr>
          <w:rFonts w:ascii="Sylfaen" w:hAnsi="Sylfaen"/>
          <w:b/>
          <w:sz w:val="20"/>
          <w:szCs w:val="20"/>
        </w:rPr>
      </w:pPr>
    </w:p>
    <w:p w14:paraId="2FF0D2C2" w14:textId="77777777" w:rsidR="001005B0" w:rsidRPr="00D96A89" w:rsidRDefault="001005B0" w:rsidP="00D96A89">
      <w:pPr>
        <w:widowControl w:val="0"/>
        <w:spacing w:after="160"/>
        <w:ind w:left="567" w:right="565"/>
        <w:jc w:val="center"/>
        <w:rPr>
          <w:rFonts w:ascii="Sylfaen" w:hAnsi="Sylfaen"/>
          <w:b/>
          <w:sz w:val="20"/>
          <w:szCs w:val="20"/>
        </w:rPr>
      </w:pPr>
    </w:p>
    <w:p w14:paraId="44D23617" w14:textId="77777777" w:rsidR="001005B0" w:rsidRPr="00D96A89" w:rsidRDefault="001005B0" w:rsidP="00D96A89">
      <w:pPr>
        <w:widowControl w:val="0"/>
        <w:spacing w:after="160"/>
        <w:ind w:left="567" w:right="565"/>
        <w:jc w:val="center"/>
        <w:rPr>
          <w:rFonts w:ascii="Sylfaen" w:hAnsi="Sylfaen"/>
          <w:b/>
          <w:sz w:val="20"/>
          <w:szCs w:val="20"/>
        </w:rPr>
      </w:pPr>
    </w:p>
    <w:p w14:paraId="4F71F37C" w14:textId="77777777" w:rsidR="001005B0" w:rsidRPr="00D96A89" w:rsidRDefault="001005B0" w:rsidP="00D96A89">
      <w:pPr>
        <w:widowControl w:val="0"/>
        <w:spacing w:after="160"/>
        <w:ind w:left="567" w:right="565"/>
        <w:jc w:val="center"/>
        <w:rPr>
          <w:rFonts w:ascii="Sylfaen" w:hAnsi="Sylfaen"/>
          <w:b/>
          <w:sz w:val="20"/>
          <w:szCs w:val="20"/>
        </w:rPr>
      </w:pPr>
    </w:p>
    <w:p w14:paraId="6196C1CC" w14:textId="77777777" w:rsidR="001005B0" w:rsidRPr="00D96A89" w:rsidRDefault="001005B0" w:rsidP="00D96A89">
      <w:pPr>
        <w:widowControl w:val="0"/>
        <w:spacing w:after="160"/>
        <w:ind w:left="567" w:right="565"/>
        <w:jc w:val="center"/>
        <w:rPr>
          <w:rFonts w:ascii="Sylfaen" w:hAnsi="Sylfaen"/>
          <w:b/>
          <w:sz w:val="20"/>
          <w:szCs w:val="20"/>
        </w:rPr>
      </w:pPr>
    </w:p>
    <w:p w14:paraId="6F95A292" w14:textId="77777777" w:rsidR="001005B0" w:rsidRPr="00D96A89" w:rsidRDefault="001005B0" w:rsidP="00D96A89">
      <w:pPr>
        <w:widowControl w:val="0"/>
        <w:spacing w:after="160"/>
        <w:ind w:left="567" w:right="565"/>
        <w:jc w:val="center"/>
        <w:rPr>
          <w:rFonts w:ascii="Sylfaen" w:hAnsi="Sylfaen"/>
          <w:b/>
          <w:sz w:val="20"/>
          <w:szCs w:val="20"/>
        </w:rPr>
      </w:pPr>
    </w:p>
    <w:p w14:paraId="5A8AB7B8" w14:textId="77777777" w:rsidR="001005B0" w:rsidRPr="00D96A89" w:rsidRDefault="001005B0" w:rsidP="00D96A89">
      <w:pPr>
        <w:widowControl w:val="0"/>
        <w:spacing w:after="160"/>
        <w:ind w:left="567" w:right="565"/>
        <w:jc w:val="center"/>
        <w:rPr>
          <w:rFonts w:ascii="Sylfaen" w:hAnsi="Sylfaen"/>
          <w:b/>
          <w:sz w:val="20"/>
          <w:szCs w:val="20"/>
        </w:rPr>
      </w:pPr>
    </w:p>
    <w:p w14:paraId="16B6F147" w14:textId="77777777" w:rsidR="001005B0" w:rsidRPr="00D96A89" w:rsidRDefault="001005B0" w:rsidP="00D96A89">
      <w:pPr>
        <w:widowControl w:val="0"/>
        <w:spacing w:after="160"/>
        <w:ind w:left="567" w:right="565"/>
        <w:jc w:val="center"/>
        <w:rPr>
          <w:rFonts w:ascii="Sylfaen" w:hAnsi="Sylfaen"/>
          <w:b/>
          <w:sz w:val="20"/>
          <w:szCs w:val="20"/>
        </w:rPr>
      </w:pPr>
    </w:p>
    <w:p w14:paraId="0352E5B2" w14:textId="77777777" w:rsidR="001005B0" w:rsidRPr="00D96A89" w:rsidRDefault="001005B0" w:rsidP="00D96A89">
      <w:pPr>
        <w:widowControl w:val="0"/>
        <w:spacing w:after="160"/>
        <w:ind w:left="567" w:right="565"/>
        <w:jc w:val="center"/>
        <w:rPr>
          <w:rFonts w:ascii="Sylfaen" w:hAnsi="Sylfaen"/>
          <w:b/>
          <w:sz w:val="20"/>
          <w:szCs w:val="20"/>
        </w:rPr>
      </w:pPr>
    </w:p>
    <w:p w14:paraId="1E429A49" w14:textId="77777777" w:rsidR="001005B0" w:rsidRPr="00D96A89" w:rsidRDefault="001005B0" w:rsidP="00D96A89">
      <w:pPr>
        <w:widowControl w:val="0"/>
        <w:spacing w:after="160"/>
        <w:ind w:left="567" w:right="565"/>
        <w:jc w:val="center"/>
        <w:rPr>
          <w:rFonts w:ascii="Sylfaen" w:hAnsi="Sylfaen"/>
          <w:b/>
          <w:sz w:val="20"/>
          <w:szCs w:val="20"/>
        </w:rPr>
      </w:pPr>
    </w:p>
    <w:p w14:paraId="7C2593F9" w14:textId="77777777" w:rsidR="001005B0" w:rsidRPr="00D96A89" w:rsidRDefault="001005B0" w:rsidP="00D96A89">
      <w:pPr>
        <w:widowControl w:val="0"/>
        <w:spacing w:after="160"/>
        <w:ind w:left="567" w:right="565"/>
        <w:jc w:val="center"/>
        <w:rPr>
          <w:rFonts w:ascii="Sylfaen" w:hAnsi="Sylfaen"/>
          <w:b/>
          <w:sz w:val="20"/>
          <w:szCs w:val="20"/>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D96A89" w14:paraId="555AE27D"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AAA3CE" w14:textId="77777777" w:rsidR="00C3421C" w:rsidRPr="00D96A89" w:rsidRDefault="00C3421C" w:rsidP="00D96A89">
            <w:pPr>
              <w:widowControl w:val="0"/>
              <w:tabs>
                <w:tab w:val="left" w:pos="3402"/>
              </w:tabs>
              <w:spacing w:after="160"/>
              <w:ind w:left="360"/>
              <w:rPr>
                <w:rFonts w:ascii="Sylfaen" w:hAnsi="Sylfaen" w:cs="Sylfaen"/>
                <w:b/>
                <w:bCs/>
                <w:sz w:val="20"/>
                <w:szCs w:val="20"/>
                <w:lang w:val="en-US"/>
              </w:rPr>
            </w:pPr>
            <w:r w:rsidRPr="00D96A89">
              <w:rPr>
                <w:rFonts w:ascii="Sylfaen" w:hAnsi="Sylfaen"/>
                <w:b/>
                <w:sz w:val="20"/>
                <w:szCs w:val="20"/>
                <w:lang w:val="en-US"/>
              </w:rPr>
              <w:t>1.</w:t>
            </w:r>
            <w:r w:rsidRPr="00D96A89">
              <w:rPr>
                <w:rFonts w:ascii="Sylfaen" w:hAnsi="Sylfaen"/>
                <w:b/>
                <w:sz w:val="20"/>
                <w:szCs w:val="20"/>
                <w:lang w:val="en-US"/>
              </w:rPr>
              <w:tab/>
            </w:r>
            <w:r w:rsidRPr="00D96A89">
              <w:rPr>
                <w:rFonts w:ascii="Sylfaen" w:hAnsi="Sylfaen"/>
                <w:b/>
                <w:sz w:val="20"/>
                <w:szCs w:val="20"/>
              </w:rPr>
              <w:t xml:space="preserve">ПЛАТЕЖНОЕ ТРЕБОВАНИЕ </w:t>
            </w:r>
            <w:r w:rsidRPr="00D96A89">
              <w:rPr>
                <w:rFonts w:ascii="Sylfaen" w:hAnsi="Sylfaen"/>
                <w:b/>
                <w:sz w:val="20"/>
                <w:szCs w:val="20"/>
                <w:lang w:val="en-US"/>
              </w:rPr>
              <w:t>*</w:t>
            </w:r>
          </w:p>
        </w:tc>
      </w:tr>
      <w:tr w:rsidR="00B138F3" w:rsidRPr="00D96A89" w14:paraId="5FD7A7F3"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AAFA849" w14:textId="77777777" w:rsidR="00C3421C" w:rsidRPr="00D96A89" w:rsidRDefault="00C3421C" w:rsidP="00D96A89">
            <w:pPr>
              <w:widowControl w:val="0"/>
              <w:tabs>
                <w:tab w:val="left" w:pos="855"/>
              </w:tabs>
              <w:spacing w:after="160"/>
              <w:ind w:left="360"/>
              <w:rPr>
                <w:rFonts w:ascii="Sylfaen" w:hAnsi="Sylfaen" w:cs="Sylfaen"/>
                <w:sz w:val="20"/>
                <w:szCs w:val="20"/>
              </w:rPr>
            </w:pPr>
            <w:r w:rsidRPr="00D96A89">
              <w:rPr>
                <w:rFonts w:ascii="Sylfaen" w:hAnsi="Sylfaen"/>
                <w:sz w:val="20"/>
                <w:szCs w:val="20"/>
              </w:rPr>
              <w:lastRenderedPageBreak/>
              <w:t>2.</w:t>
            </w:r>
            <w:r w:rsidRPr="00D96A89">
              <w:rPr>
                <w:rFonts w:ascii="Sylfaen" w:hAnsi="Sylfaen"/>
                <w:sz w:val="20"/>
                <w:szCs w:val="20"/>
              </w:rPr>
              <w:tab/>
              <w:t xml:space="preserve">Номер </w:t>
            </w:r>
          </w:p>
        </w:tc>
      </w:tr>
      <w:tr w:rsidR="00B138F3" w:rsidRPr="00D96A89" w14:paraId="5B8C84FE" w14:textId="77777777"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F52EE4A" w14:textId="77777777" w:rsidR="00C3421C" w:rsidRPr="00D96A89" w:rsidRDefault="00C3421C" w:rsidP="00D96A89">
            <w:pPr>
              <w:widowControl w:val="0"/>
              <w:tabs>
                <w:tab w:val="left" w:pos="3390"/>
              </w:tabs>
              <w:spacing w:after="160"/>
              <w:ind w:left="322"/>
              <w:rPr>
                <w:rFonts w:ascii="Sylfaen" w:hAnsi="Sylfaen" w:cs="Sylfaen"/>
                <w:sz w:val="20"/>
                <w:szCs w:val="20"/>
              </w:rPr>
            </w:pPr>
            <w:r w:rsidRPr="00D96A89">
              <w:rPr>
                <w:rFonts w:ascii="Sylfaen" w:hAnsi="Sylfaen"/>
                <w:sz w:val="20"/>
                <w:szCs w:val="20"/>
              </w:rPr>
              <w:t>3</w:t>
            </w:r>
            <w:r w:rsidRPr="00D96A89">
              <w:rPr>
                <w:rFonts w:ascii="Sylfaen" w:hAnsi="Sylfaen"/>
                <w:sz w:val="20"/>
                <w:szCs w:val="20"/>
              </w:rPr>
              <w:tab/>
              <w:t>Дата представления: "___" ___ 20___г.</w:t>
            </w:r>
          </w:p>
        </w:tc>
      </w:tr>
      <w:tr w:rsidR="00B138F3" w:rsidRPr="00D96A89" w14:paraId="2710C4D4" w14:textId="77777777"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8D6E4B5"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4.</w:t>
            </w:r>
            <w:r w:rsidRPr="00D96A89">
              <w:rPr>
                <w:rFonts w:ascii="Sylfaen" w:hAnsi="Sylfaen"/>
                <w:sz w:val="20"/>
                <w:szCs w:val="20"/>
              </w:rPr>
              <w:tab/>
              <w:t>Наименование, или имя, фамилия плательщика (Компания:</w:t>
            </w:r>
          </w:p>
        </w:tc>
      </w:tr>
      <w:tr w:rsidR="00B138F3" w:rsidRPr="00D96A89" w14:paraId="6008CC02"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95BC105"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5.</w:t>
            </w:r>
            <w:r w:rsidRPr="00D96A89">
              <w:rPr>
                <w:rFonts w:ascii="Sylfaen" w:hAnsi="Sylfaen"/>
                <w:sz w:val="20"/>
                <w:szCs w:val="20"/>
              </w:rPr>
              <w:tab/>
              <w:t>Обслуживающая плательщика Финансовая организация (банк):</w:t>
            </w:r>
          </w:p>
        </w:tc>
      </w:tr>
      <w:tr w:rsidR="00B138F3" w:rsidRPr="00D96A89" w14:paraId="7F41E19E"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C8757D8"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6.</w:t>
            </w:r>
            <w:r w:rsidRPr="00D96A89">
              <w:rPr>
                <w:rFonts w:ascii="Sylfaen" w:hAnsi="Sylfaen"/>
                <w:sz w:val="20"/>
                <w:szCs w:val="20"/>
              </w:rPr>
              <w:tab/>
              <w:t>Номер счета плательщика:</w:t>
            </w:r>
          </w:p>
        </w:tc>
      </w:tr>
      <w:tr w:rsidR="00B138F3" w:rsidRPr="00D96A89" w14:paraId="52FECA18"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D7956AC"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7.</w:t>
            </w:r>
            <w:r w:rsidRPr="00D96A89">
              <w:rPr>
                <w:rFonts w:ascii="Sylfaen" w:hAnsi="Sylfaen"/>
                <w:sz w:val="20"/>
                <w:szCs w:val="20"/>
              </w:rPr>
              <w:tab/>
              <w:t>УНН плательщика:</w:t>
            </w:r>
          </w:p>
        </w:tc>
      </w:tr>
      <w:tr w:rsidR="00B138F3" w:rsidRPr="00D96A89" w14:paraId="5ABDB490"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39BCABF"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8.</w:t>
            </w:r>
            <w:r w:rsidRPr="00D96A89">
              <w:rPr>
                <w:rFonts w:ascii="Sylfaen" w:hAnsi="Sylfaen"/>
                <w:sz w:val="20"/>
                <w:szCs w:val="20"/>
              </w:rPr>
              <w:tab/>
              <w:t>НЗОУ плательщика:</w:t>
            </w:r>
          </w:p>
        </w:tc>
      </w:tr>
      <w:tr w:rsidR="00B138F3" w:rsidRPr="00D96A89" w14:paraId="2C180FD5"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C4D47A"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9.</w:t>
            </w:r>
            <w:r w:rsidRPr="00D96A89">
              <w:rPr>
                <w:rFonts w:ascii="Sylfaen" w:hAnsi="Sylfaen"/>
                <w:sz w:val="20"/>
                <w:szCs w:val="20"/>
              </w:rPr>
              <w:tab/>
              <w:t>Наименование, или имя, фамилия бенефициара:</w:t>
            </w:r>
          </w:p>
        </w:tc>
      </w:tr>
      <w:tr w:rsidR="00B138F3" w:rsidRPr="00D96A89" w14:paraId="309684A6"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2242B1B"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10.</w:t>
            </w:r>
            <w:r w:rsidRPr="00D96A89">
              <w:rPr>
                <w:rFonts w:ascii="Sylfaen" w:hAnsi="Sylfaen"/>
                <w:sz w:val="20"/>
                <w:szCs w:val="20"/>
              </w:rPr>
              <w:tab/>
              <w:t>НЗОУ бенефициара (не заполняется)</w:t>
            </w:r>
          </w:p>
        </w:tc>
      </w:tr>
      <w:tr w:rsidR="00B138F3" w:rsidRPr="00D96A89" w14:paraId="51CB4136" w14:textId="77777777"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6BA5FB"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11.</w:t>
            </w:r>
            <w:r w:rsidRPr="00D96A89">
              <w:rPr>
                <w:rFonts w:ascii="Sylfaen" w:hAnsi="Sylfaen"/>
                <w:sz w:val="20"/>
                <w:szCs w:val="20"/>
              </w:rPr>
              <w:tab/>
              <w:t>УНН бенефициара:</w:t>
            </w:r>
          </w:p>
        </w:tc>
      </w:tr>
      <w:tr w:rsidR="00B138F3" w:rsidRPr="00D96A89" w14:paraId="52556438"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9182D7"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12.</w:t>
            </w:r>
            <w:r w:rsidRPr="00D96A89">
              <w:rPr>
                <w:rFonts w:ascii="Sylfaen" w:hAnsi="Sylfaen"/>
                <w:sz w:val="20"/>
                <w:szCs w:val="20"/>
              </w:rPr>
              <w:tab/>
              <w:t>Обслуживающая бенефициара Финансовая организация (банк):</w:t>
            </w:r>
          </w:p>
        </w:tc>
      </w:tr>
      <w:tr w:rsidR="00B138F3" w:rsidRPr="00D96A89" w14:paraId="688DBC53"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0F2AAC3"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13.</w:t>
            </w:r>
            <w:r w:rsidRPr="00D96A89">
              <w:rPr>
                <w:rFonts w:ascii="Sylfaen" w:hAnsi="Sylfaen"/>
                <w:sz w:val="20"/>
                <w:szCs w:val="20"/>
              </w:rPr>
              <w:tab/>
              <w:t>Номер счета бенефициара (</w:t>
            </w:r>
            <w:proofErr w:type="spellStart"/>
            <w:r w:rsidRPr="00D96A89">
              <w:rPr>
                <w:rFonts w:ascii="Sylfaen" w:hAnsi="Sylfaen"/>
                <w:sz w:val="20"/>
                <w:szCs w:val="20"/>
              </w:rPr>
              <w:t>сч</w:t>
            </w:r>
            <w:proofErr w:type="spellEnd"/>
            <w:r w:rsidRPr="00D96A89">
              <w:rPr>
                <w:rFonts w:ascii="Sylfaen" w:hAnsi="Sylfaen"/>
                <w:sz w:val="20"/>
                <w:szCs w:val="20"/>
              </w:rPr>
              <w:t>.№)</w:t>
            </w:r>
          </w:p>
        </w:tc>
      </w:tr>
      <w:tr w:rsidR="00B138F3" w:rsidRPr="00D96A89" w14:paraId="37A29107"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7EB2EA"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14.</w:t>
            </w:r>
            <w:r w:rsidRPr="00D96A89">
              <w:rPr>
                <w:rFonts w:ascii="Sylfaen" w:hAnsi="Sylfaen"/>
                <w:sz w:val="20"/>
                <w:szCs w:val="20"/>
              </w:rPr>
              <w:tab/>
              <w:t>Сумма (цифрами и прописью):</w:t>
            </w:r>
          </w:p>
        </w:tc>
      </w:tr>
      <w:tr w:rsidR="00B138F3" w:rsidRPr="00D96A89" w14:paraId="5F3F87D4"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28119"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15.</w:t>
            </w:r>
            <w:r w:rsidRPr="00D96A89">
              <w:rPr>
                <w:rFonts w:ascii="Sylfaen" w:hAnsi="Sylfaen"/>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B138F3" w:rsidRPr="00D96A89" w14:paraId="038DFAC9"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4AB1A6"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16.</w:t>
            </w:r>
            <w:r w:rsidRPr="00D96A89">
              <w:rPr>
                <w:rFonts w:ascii="Sylfaen" w:hAnsi="Sylfaen"/>
                <w:sz w:val="20"/>
                <w:szCs w:val="20"/>
              </w:rPr>
              <w:tab/>
              <w:t>Валюта (прописью и по коду):</w:t>
            </w:r>
          </w:p>
        </w:tc>
      </w:tr>
      <w:tr w:rsidR="00B138F3" w:rsidRPr="00D96A89" w14:paraId="75D739F6"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DA9D73"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17.</w:t>
            </w:r>
            <w:r w:rsidRPr="00D96A89">
              <w:rPr>
                <w:rFonts w:ascii="Sylfaen" w:hAnsi="Sylfaen"/>
                <w:sz w:val="20"/>
                <w:szCs w:val="20"/>
              </w:rPr>
              <w:tab/>
              <w:t xml:space="preserve">Цель сделки (уплаты): (для обеспечения </w:t>
            </w:r>
            <w:r w:rsidR="00391852" w:rsidRPr="00D96A89">
              <w:rPr>
                <w:rFonts w:ascii="Sylfaen" w:hAnsi="Sylfaen"/>
                <w:sz w:val="20"/>
                <w:szCs w:val="20"/>
              </w:rPr>
              <w:t>квалификации</w:t>
            </w:r>
            <w:r w:rsidRPr="00D96A89">
              <w:rPr>
                <w:rFonts w:ascii="Sylfaen" w:hAnsi="Sylfaen"/>
                <w:sz w:val="20"/>
                <w:szCs w:val="20"/>
              </w:rPr>
              <w:t>)</w:t>
            </w:r>
          </w:p>
        </w:tc>
      </w:tr>
      <w:tr w:rsidR="00B138F3" w:rsidRPr="00D96A89" w14:paraId="559D3718" w14:textId="77777777" w:rsidTr="00DE2AE3">
        <w:trPr>
          <w:trHeight w:val="424"/>
        </w:trPr>
        <w:tc>
          <w:tcPr>
            <w:tcW w:w="10980" w:type="dxa"/>
            <w:gridSpan w:val="2"/>
            <w:tcBorders>
              <w:top w:val="single" w:sz="4" w:space="0" w:color="auto"/>
              <w:left w:val="single" w:sz="4" w:space="0" w:color="auto"/>
              <w:right w:val="single" w:sz="4" w:space="0" w:color="000000"/>
            </w:tcBorders>
            <w:noWrap/>
            <w:vAlign w:val="bottom"/>
          </w:tcPr>
          <w:p w14:paraId="5CD795DD"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18.</w:t>
            </w:r>
            <w:r w:rsidRPr="00D96A89">
              <w:rPr>
                <w:rFonts w:ascii="Sylfaen" w:hAnsi="Sylfaen"/>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D96A89" w14:paraId="369F5B44"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B577E92" w14:textId="77777777" w:rsidR="00C3421C" w:rsidRPr="00D96A89" w:rsidRDefault="00C3421C" w:rsidP="00D96A89">
            <w:pPr>
              <w:widowControl w:val="0"/>
              <w:tabs>
                <w:tab w:val="left" w:pos="855"/>
              </w:tabs>
              <w:spacing w:after="160"/>
              <w:ind w:left="360"/>
              <w:rPr>
                <w:rFonts w:ascii="Sylfaen" w:hAnsi="Sylfaen"/>
                <w:sz w:val="20"/>
                <w:szCs w:val="20"/>
              </w:rPr>
            </w:pPr>
            <w:r w:rsidRPr="00D96A89">
              <w:rPr>
                <w:rFonts w:ascii="Sylfaen" w:hAnsi="Sylfaen"/>
                <w:sz w:val="20"/>
                <w:szCs w:val="20"/>
              </w:rPr>
              <w:t>19.</w:t>
            </w:r>
            <w:r w:rsidRPr="00D96A89">
              <w:rPr>
                <w:rFonts w:ascii="Sylfaen" w:hAnsi="Sylfaen"/>
                <w:sz w:val="20"/>
                <w:szCs w:val="20"/>
                <w:lang w:val="en-US"/>
              </w:rPr>
              <w:tab/>
            </w:r>
            <w:r w:rsidRPr="00D96A89">
              <w:rPr>
                <w:rFonts w:ascii="Sylfaen" w:hAnsi="Sylfaen"/>
                <w:sz w:val="20"/>
                <w:szCs w:val="20"/>
              </w:rPr>
              <w:t>Условия оплаты: &lt;акцептованный платеж&gt;</w:t>
            </w:r>
          </w:p>
        </w:tc>
      </w:tr>
      <w:tr w:rsidR="00B138F3" w:rsidRPr="00D96A89" w14:paraId="4A02356C"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A7D0A56" w14:textId="77777777" w:rsidR="00C3421C" w:rsidRPr="00D96A89" w:rsidRDefault="00C3421C" w:rsidP="00D96A89">
            <w:pPr>
              <w:widowControl w:val="0"/>
              <w:tabs>
                <w:tab w:val="left" w:pos="855"/>
              </w:tabs>
              <w:spacing w:after="160"/>
              <w:ind w:left="360"/>
              <w:rPr>
                <w:rFonts w:ascii="Sylfaen" w:hAnsi="Sylfaen"/>
                <w:sz w:val="20"/>
                <w:szCs w:val="20"/>
                <w:lang w:val="en-US"/>
              </w:rPr>
            </w:pPr>
            <w:r w:rsidRPr="00D96A89">
              <w:rPr>
                <w:rFonts w:ascii="Sylfaen" w:hAnsi="Sylfaen"/>
                <w:sz w:val="20"/>
                <w:szCs w:val="20"/>
              </w:rPr>
              <w:t>20.</w:t>
            </w:r>
            <w:r w:rsidRPr="00D96A89">
              <w:rPr>
                <w:rFonts w:ascii="Sylfaen" w:hAnsi="Sylfaen"/>
                <w:sz w:val="20"/>
                <w:szCs w:val="20"/>
                <w:lang w:val="en-US"/>
              </w:rPr>
              <w:tab/>
            </w:r>
            <w:r w:rsidRPr="00D96A89">
              <w:rPr>
                <w:rFonts w:ascii="Sylfaen" w:hAnsi="Sylfaen"/>
                <w:sz w:val="20"/>
                <w:szCs w:val="20"/>
              </w:rPr>
              <w:t>Количество прилагаемых страниц: --- страниц</w:t>
            </w:r>
          </w:p>
        </w:tc>
      </w:tr>
      <w:tr w:rsidR="00B138F3" w:rsidRPr="00D96A89" w14:paraId="2FEDD9B4"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51C84235" w14:textId="77777777" w:rsidR="00C3421C" w:rsidRPr="00D96A89" w:rsidRDefault="00C3421C" w:rsidP="00D96A89">
            <w:pPr>
              <w:widowControl w:val="0"/>
              <w:tabs>
                <w:tab w:val="left" w:pos="851"/>
              </w:tabs>
              <w:spacing w:after="160"/>
              <w:rPr>
                <w:rFonts w:ascii="Sylfaen" w:hAnsi="Sylfaen" w:cs="Sylfaen"/>
                <w:sz w:val="20"/>
                <w:szCs w:val="20"/>
              </w:rPr>
            </w:pPr>
            <w:r w:rsidRPr="00D96A89">
              <w:rPr>
                <w:rFonts w:ascii="Sylfaen" w:hAnsi="Sylfaen"/>
                <w:sz w:val="20"/>
                <w:szCs w:val="20"/>
              </w:rPr>
              <w:t>22.а.</w:t>
            </w:r>
            <w:r w:rsidRPr="00D96A89">
              <w:rPr>
                <w:rFonts w:ascii="Sylfaen" w:hAnsi="Sylfaen"/>
                <w:sz w:val="20"/>
                <w:szCs w:val="20"/>
              </w:rPr>
              <w:tab/>
              <w:t>Подписи бенефициара</w:t>
            </w:r>
          </w:p>
          <w:p w14:paraId="0AA0BA28" w14:textId="77777777" w:rsidR="00C3421C" w:rsidRPr="00D96A89" w:rsidRDefault="00C3421C" w:rsidP="00D96A89">
            <w:pPr>
              <w:widowControl w:val="0"/>
              <w:spacing w:after="160"/>
              <w:rPr>
                <w:rFonts w:ascii="Sylfaen" w:hAnsi="Sylfaen" w:cs="Sylfaen"/>
                <w:sz w:val="20"/>
                <w:szCs w:val="20"/>
              </w:rPr>
            </w:pPr>
          </w:p>
          <w:p w14:paraId="53124E45" w14:textId="77777777" w:rsidR="00C3421C" w:rsidRPr="00D96A89" w:rsidRDefault="00C3421C" w:rsidP="00D96A89">
            <w:pPr>
              <w:widowControl w:val="0"/>
              <w:spacing w:after="160"/>
              <w:jc w:val="right"/>
              <w:rPr>
                <w:rFonts w:ascii="Sylfaen" w:hAnsi="Sylfaen" w:cs="Tahoma"/>
                <w:sz w:val="20"/>
                <w:szCs w:val="20"/>
              </w:rPr>
            </w:pPr>
            <w:r w:rsidRPr="00D96A89">
              <w:rPr>
                <w:rFonts w:ascii="Sylfaen" w:hAnsi="Sylfaen"/>
                <w:sz w:val="20"/>
                <w:szCs w:val="20"/>
              </w:rPr>
              <w:t>/____________________/</w:t>
            </w:r>
          </w:p>
          <w:p w14:paraId="0051A0AF" w14:textId="77777777" w:rsidR="00C3421C" w:rsidRPr="00D96A89" w:rsidRDefault="00C3421C" w:rsidP="00D96A89">
            <w:pPr>
              <w:widowControl w:val="0"/>
              <w:spacing w:after="160"/>
              <w:rPr>
                <w:rFonts w:ascii="Sylfaen" w:hAnsi="Sylfaen" w:cs="Sylfaen"/>
                <w:sz w:val="20"/>
                <w:szCs w:val="20"/>
              </w:rPr>
            </w:pPr>
          </w:p>
          <w:p w14:paraId="568E1777" w14:textId="77777777" w:rsidR="00C3421C" w:rsidRPr="00D96A89" w:rsidRDefault="00C3421C" w:rsidP="00D96A89">
            <w:pPr>
              <w:widowControl w:val="0"/>
              <w:spacing w:after="160"/>
              <w:jc w:val="right"/>
              <w:rPr>
                <w:rFonts w:ascii="Sylfaen" w:hAnsi="Sylfaen" w:cs="Sylfaen"/>
                <w:sz w:val="20"/>
                <w:szCs w:val="20"/>
              </w:rPr>
            </w:pPr>
            <w:r w:rsidRPr="00D96A89">
              <w:rPr>
                <w:rFonts w:ascii="Sylfaen" w:hAnsi="Sylfaen"/>
                <w:sz w:val="20"/>
                <w:szCs w:val="20"/>
              </w:rPr>
              <w:t>/____________________/</w:t>
            </w:r>
          </w:p>
          <w:p w14:paraId="24270B6C" w14:textId="77777777" w:rsidR="00C3421C" w:rsidRPr="00D96A89" w:rsidRDefault="00C3421C" w:rsidP="00D96A89">
            <w:pPr>
              <w:widowControl w:val="0"/>
              <w:spacing w:after="160"/>
              <w:rPr>
                <w:rFonts w:ascii="Sylfaen" w:hAnsi="Sylfaen" w:cs="Sylfaen"/>
                <w:sz w:val="20"/>
                <w:szCs w:val="20"/>
              </w:rPr>
            </w:pPr>
          </w:p>
          <w:p w14:paraId="08EDF246" w14:textId="77777777" w:rsidR="00C3421C" w:rsidRPr="00D96A89" w:rsidRDefault="00C3421C" w:rsidP="00D96A89">
            <w:pPr>
              <w:widowControl w:val="0"/>
              <w:tabs>
                <w:tab w:val="left" w:pos="4545"/>
              </w:tabs>
              <w:spacing w:after="160"/>
              <w:rPr>
                <w:rFonts w:ascii="Sylfaen" w:hAnsi="Sylfaen" w:cs="Sylfaen"/>
                <w:sz w:val="20"/>
                <w:szCs w:val="20"/>
              </w:rPr>
            </w:pPr>
            <w:r w:rsidRPr="00D96A89">
              <w:rPr>
                <w:rFonts w:ascii="Sylfaen" w:hAnsi="Sylfaen"/>
                <w:sz w:val="20"/>
                <w:szCs w:val="20"/>
              </w:rPr>
              <w:t>22.б.</w:t>
            </w:r>
            <w:r w:rsidRPr="00D96A89">
              <w:rPr>
                <w:rFonts w:ascii="Sylfaen" w:hAnsi="Sylfaen"/>
                <w:sz w:val="20"/>
                <w:szCs w:val="20"/>
              </w:rPr>
              <w:tab/>
              <w:t>М. П.</w:t>
            </w:r>
          </w:p>
          <w:p w14:paraId="2B741836" w14:textId="77777777" w:rsidR="00C3421C" w:rsidRPr="00D96A89" w:rsidRDefault="00C3421C" w:rsidP="00D96A89">
            <w:pPr>
              <w:widowControl w:val="0"/>
              <w:spacing w:after="160"/>
              <w:rPr>
                <w:rFonts w:ascii="Sylfaen" w:hAnsi="Sylfaen" w:cs="Sylfaen"/>
                <w:sz w:val="20"/>
                <w:szCs w:val="20"/>
              </w:rPr>
            </w:pPr>
          </w:p>
        </w:tc>
        <w:tc>
          <w:tcPr>
            <w:tcW w:w="5364" w:type="dxa"/>
            <w:tcBorders>
              <w:top w:val="nil"/>
              <w:left w:val="nil"/>
              <w:bottom w:val="single" w:sz="4" w:space="0" w:color="auto"/>
              <w:right w:val="single" w:sz="4" w:space="0" w:color="auto"/>
            </w:tcBorders>
            <w:noWrap/>
          </w:tcPr>
          <w:p w14:paraId="1FD18C9C" w14:textId="77777777" w:rsidR="00C3421C" w:rsidRPr="00D96A89" w:rsidRDefault="00C3421C" w:rsidP="00D96A89">
            <w:pPr>
              <w:widowControl w:val="0"/>
              <w:tabs>
                <w:tab w:val="left" w:pos="905"/>
              </w:tabs>
              <w:spacing w:after="160"/>
              <w:rPr>
                <w:rFonts w:ascii="Sylfaen" w:hAnsi="Sylfaen" w:cs="Sylfaen"/>
                <w:sz w:val="20"/>
                <w:szCs w:val="20"/>
              </w:rPr>
            </w:pPr>
            <w:r w:rsidRPr="00D96A89">
              <w:rPr>
                <w:rFonts w:ascii="Sylfaen" w:hAnsi="Sylfaen"/>
                <w:sz w:val="20"/>
                <w:szCs w:val="20"/>
              </w:rPr>
              <w:t>21.а.</w:t>
            </w:r>
            <w:r w:rsidRPr="00D96A89">
              <w:rPr>
                <w:rFonts w:ascii="Sylfaen" w:hAnsi="Sylfaen"/>
                <w:sz w:val="20"/>
                <w:szCs w:val="20"/>
              </w:rPr>
              <w:tab/>
              <w:t> Подписи плательщика:</w:t>
            </w:r>
          </w:p>
          <w:p w14:paraId="450C10F7" w14:textId="77777777" w:rsidR="00C3421C" w:rsidRPr="00D96A89" w:rsidRDefault="00C3421C" w:rsidP="00D96A89">
            <w:pPr>
              <w:widowControl w:val="0"/>
              <w:spacing w:after="160"/>
              <w:rPr>
                <w:rFonts w:ascii="Sylfaen" w:hAnsi="Sylfaen" w:cs="Sylfaen"/>
                <w:sz w:val="20"/>
                <w:szCs w:val="20"/>
              </w:rPr>
            </w:pPr>
          </w:p>
          <w:p w14:paraId="7AF3BAD4" w14:textId="77777777" w:rsidR="00C3421C" w:rsidRPr="00D96A89" w:rsidRDefault="00C3421C" w:rsidP="00D96A89">
            <w:pPr>
              <w:widowControl w:val="0"/>
              <w:spacing w:after="160"/>
              <w:jc w:val="right"/>
              <w:rPr>
                <w:rFonts w:ascii="Sylfaen" w:hAnsi="Sylfaen" w:cs="Sylfaen"/>
                <w:sz w:val="20"/>
                <w:szCs w:val="20"/>
              </w:rPr>
            </w:pPr>
            <w:r w:rsidRPr="00D96A89">
              <w:rPr>
                <w:rFonts w:ascii="Sylfaen" w:hAnsi="Sylfaen"/>
                <w:sz w:val="20"/>
                <w:szCs w:val="20"/>
              </w:rPr>
              <w:t>/____________________/</w:t>
            </w:r>
          </w:p>
          <w:p w14:paraId="735354D1" w14:textId="77777777" w:rsidR="00C3421C" w:rsidRPr="00D96A89" w:rsidRDefault="00C3421C" w:rsidP="00D96A89">
            <w:pPr>
              <w:widowControl w:val="0"/>
              <w:spacing w:after="160"/>
              <w:jc w:val="right"/>
              <w:rPr>
                <w:rFonts w:ascii="Sylfaen" w:hAnsi="Sylfaen" w:cs="Tahoma"/>
                <w:sz w:val="20"/>
                <w:szCs w:val="20"/>
              </w:rPr>
            </w:pPr>
          </w:p>
          <w:p w14:paraId="5EE9D53A" w14:textId="77777777" w:rsidR="00C3421C" w:rsidRPr="00D96A89" w:rsidRDefault="00C3421C" w:rsidP="00D96A89">
            <w:pPr>
              <w:widowControl w:val="0"/>
              <w:spacing w:after="160"/>
              <w:jc w:val="right"/>
              <w:rPr>
                <w:rFonts w:ascii="Sylfaen" w:hAnsi="Sylfaen" w:cs="Sylfaen"/>
                <w:sz w:val="20"/>
                <w:szCs w:val="20"/>
              </w:rPr>
            </w:pPr>
            <w:r w:rsidRPr="00D96A89">
              <w:rPr>
                <w:rFonts w:ascii="Sylfaen" w:hAnsi="Sylfaen"/>
                <w:sz w:val="20"/>
                <w:szCs w:val="20"/>
              </w:rPr>
              <w:t>/____________________/</w:t>
            </w:r>
          </w:p>
          <w:p w14:paraId="4BA60349" w14:textId="77777777" w:rsidR="00C3421C" w:rsidRPr="00D96A89" w:rsidRDefault="00C3421C" w:rsidP="00D96A89">
            <w:pPr>
              <w:widowControl w:val="0"/>
              <w:spacing w:after="160"/>
              <w:rPr>
                <w:rFonts w:ascii="Sylfaen" w:hAnsi="Sylfaen" w:cs="Sylfaen"/>
                <w:sz w:val="20"/>
                <w:szCs w:val="20"/>
              </w:rPr>
            </w:pPr>
          </w:p>
          <w:p w14:paraId="3AD8F2F8" w14:textId="77777777" w:rsidR="00C3421C" w:rsidRPr="00D96A89" w:rsidRDefault="00C3421C" w:rsidP="00D96A89">
            <w:pPr>
              <w:widowControl w:val="0"/>
              <w:tabs>
                <w:tab w:val="left" w:pos="4539"/>
              </w:tabs>
              <w:spacing w:after="160"/>
              <w:rPr>
                <w:rFonts w:ascii="Sylfaen" w:hAnsi="Sylfaen" w:cs="Sylfaen"/>
                <w:sz w:val="20"/>
                <w:szCs w:val="20"/>
              </w:rPr>
            </w:pPr>
            <w:r w:rsidRPr="00D96A89">
              <w:rPr>
                <w:rFonts w:ascii="Sylfaen" w:hAnsi="Sylfaen"/>
                <w:sz w:val="20"/>
                <w:szCs w:val="20"/>
              </w:rPr>
              <w:t>21.б.</w:t>
            </w:r>
            <w:r w:rsidRPr="00D96A89">
              <w:rPr>
                <w:rFonts w:ascii="Sylfaen" w:hAnsi="Sylfaen"/>
                <w:sz w:val="20"/>
                <w:szCs w:val="20"/>
              </w:rPr>
              <w:tab/>
              <w:t>М. П.</w:t>
            </w:r>
          </w:p>
        </w:tc>
      </w:tr>
      <w:tr w:rsidR="00B138F3" w:rsidRPr="00D96A89" w14:paraId="33581DFE" w14:textId="77777777" w:rsidTr="00DE2AE3">
        <w:trPr>
          <w:trHeight w:val="2194"/>
        </w:trPr>
        <w:tc>
          <w:tcPr>
            <w:tcW w:w="5616" w:type="dxa"/>
            <w:tcBorders>
              <w:top w:val="single" w:sz="4" w:space="0" w:color="auto"/>
              <w:left w:val="single" w:sz="4" w:space="0" w:color="auto"/>
              <w:right w:val="single" w:sz="4" w:space="0" w:color="auto"/>
            </w:tcBorders>
            <w:noWrap/>
            <w:vAlign w:val="bottom"/>
          </w:tcPr>
          <w:p w14:paraId="52C59E6A" w14:textId="77777777" w:rsidR="00C3421C" w:rsidRPr="00D96A89" w:rsidRDefault="00C3421C" w:rsidP="00D96A89">
            <w:pPr>
              <w:widowControl w:val="0"/>
              <w:spacing w:after="160"/>
              <w:rPr>
                <w:rFonts w:ascii="Sylfaen" w:hAnsi="Sylfaen" w:cs="Tahoma"/>
                <w:sz w:val="20"/>
                <w:szCs w:val="20"/>
              </w:rPr>
            </w:pPr>
            <w:r w:rsidRPr="00D96A89">
              <w:rPr>
                <w:rFonts w:ascii="Sylfaen" w:hAnsi="Sylfaen"/>
                <w:sz w:val="20"/>
                <w:szCs w:val="20"/>
              </w:rPr>
              <w:lastRenderedPageBreak/>
              <w:t>24.а.</w:t>
            </w:r>
            <w:r w:rsidRPr="00D96A89">
              <w:rPr>
                <w:rFonts w:ascii="Sylfaen" w:hAnsi="Sylfaen"/>
                <w:sz w:val="20"/>
                <w:szCs w:val="20"/>
              </w:rPr>
              <w:tab/>
              <w:t xml:space="preserve"> Обслуживающая бенефициара финансовая организация </w:t>
            </w:r>
          </w:p>
          <w:p w14:paraId="025B220D" w14:textId="77777777" w:rsidR="00C3421C" w:rsidRPr="00D96A89" w:rsidRDefault="00C3421C" w:rsidP="00D96A89">
            <w:pPr>
              <w:widowControl w:val="0"/>
              <w:spacing w:after="160"/>
              <w:rPr>
                <w:rFonts w:ascii="Sylfaen" w:hAnsi="Sylfaen"/>
                <w:sz w:val="20"/>
                <w:szCs w:val="20"/>
              </w:rPr>
            </w:pPr>
          </w:p>
          <w:p w14:paraId="7D360285" w14:textId="77777777" w:rsidR="00C3421C" w:rsidRPr="00D96A89" w:rsidRDefault="00C3421C" w:rsidP="00D96A89">
            <w:pPr>
              <w:widowControl w:val="0"/>
              <w:jc w:val="right"/>
              <w:rPr>
                <w:rFonts w:ascii="Sylfaen" w:hAnsi="Sylfaen" w:cs="Tahoma"/>
                <w:sz w:val="20"/>
                <w:szCs w:val="20"/>
              </w:rPr>
            </w:pPr>
            <w:r w:rsidRPr="00D96A89">
              <w:rPr>
                <w:rFonts w:ascii="Sylfaen" w:hAnsi="Sylfaen"/>
                <w:sz w:val="20"/>
                <w:szCs w:val="20"/>
              </w:rPr>
              <w:t>/____________________/</w:t>
            </w:r>
          </w:p>
          <w:p w14:paraId="1C0B9232" w14:textId="77777777" w:rsidR="00C3421C" w:rsidRPr="00D96A89" w:rsidRDefault="00C3421C" w:rsidP="00D96A89">
            <w:pPr>
              <w:widowControl w:val="0"/>
              <w:spacing w:after="160"/>
              <w:ind w:left="3828" w:right="13"/>
              <w:jc w:val="both"/>
              <w:rPr>
                <w:rFonts w:ascii="Sylfaen" w:hAnsi="Sylfaen" w:cs="Sylfaen"/>
                <w:sz w:val="20"/>
                <w:szCs w:val="20"/>
                <w:vertAlign w:val="superscript"/>
              </w:rPr>
            </w:pPr>
            <w:r w:rsidRPr="00D96A89">
              <w:rPr>
                <w:rFonts w:ascii="Sylfaen" w:hAnsi="Sylfaen"/>
                <w:sz w:val="20"/>
                <w:szCs w:val="20"/>
                <w:vertAlign w:val="superscript"/>
              </w:rPr>
              <w:t>подпись/</w:t>
            </w:r>
          </w:p>
          <w:p w14:paraId="02F44589" w14:textId="77777777" w:rsidR="00C3421C" w:rsidRPr="00D96A89" w:rsidRDefault="00C3421C" w:rsidP="00D96A89">
            <w:pPr>
              <w:widowControl w:val="0"/>
              <w:spacing w:after="160"/>
              <w:rPr>
                <w:rFonts w:ascii="Sylfaen" w:hAnsi="Sylfaen" w:cs="Tahoma"/>
                <w:sz w:val="20"/>
                <w:szCs w:val="20"/>
              </w:rPr>
            </w:pPr>
          </w:p>
          <w:p w14:paraId="701C432D" w14:textId="77777777" w:rsidR="00C3421C" w:rsidRPr="00D96A89" w:rsidRDefault="00C3421C" w:rsidP="00D96A89">
            <w:pPr>
              <w:widowControl w:val="0"/>
              <w:spacing w:after="160"/>
              <w:rPr>
                <w:rFonts w:ascii="Sylfaen" w:hAnsi="Sylfaen" w:cs="Arial"/>
                <w:sz w:val="20"/>
                <w:szCs w:val="20"/>
              </w:rPr>
            </w:pPr>
          </w:p>
        </w:tc>
        <w:tc>
          <w:tcPr>
            <w:tcW w:w="5364" w:type="dxa"/>
            <w:tcBorders>
              <w:top w:val="single" w:sz="4" w:space="0" w:color="auto"/>
              <w:left w:val="nil"/>
              <w:right w:val="single" w:sz="4" w:space="0" w:color="auto"/>
            </w:tcBorders>
            <w:noWrap/>
          </w:tcPr>
          <w:p w14:paraId="074A0E37" w14:textId="77777777" w:rsidR="00C3421C" w:rsidRPr="00D96A89" w:rsidRDefault="00C3421C" w:rsidP="00D96A89">
            <w:pPr>
              <w:widowControl w:val="0"/>
              <w:spacing w:after="160"/>
              <w:rPr>
                <w:rFonts w:ascii="Sylfaen" w:hAnsi="Sylfaen" w:cs="Tahoma"/>
                <w:sz w:val="20"/>
                <w:szCs w:val="20"/>
              </w:rPr>
            </w:pPr>
            <w:r w:rsidRPr="00D96A89">
              <w:rPr>
                <w:rFonts w:ascii="Sylfaen" w:hAnsi="Sylfaen"/>
                <w:sz w:val="20"/>
                <w:szCs w:val="20"/>
              </w:rPr>
              <w:t>23.а.</w:t>
            </w:r>
            <w:r w:rsidRPr="00D96A89">
              <w:rPr>
                <w:rFonts w:ascii="Sylfaen" w:hAnsi="Sylfaen"/>
                <w:sz w:val="20"/>
                <w:szCs w:val="20"/>
              </w:rPr>
              <w:tab/>
              <w:t xml:space="preserve"> Обслуживающая плательщика финансовая организация </w:t>
            </w:r>
          </w:p>
          <w:p w14:paraId="3F0FF792" w14:textId="77777777" w:rsidR="00C3421C" w:rsidRPr="00D96A89" w:rsidRDefault="00C3421C" w:rsidP="00D96A89">
            <w:pPr>
              <w:widowControl w:val="0"/>
              <w:spacing w:after="160"/>
              <w:rPr>
                <w:rFonts w:ascii="Sylfaen" w:hAnsi="Sylfaen" w:cs="Tahoma"/>
                <w:sz w:val="20"/>
                <w:szCs w:val="20"/>
              </w:rPr>
            </w:pPr>
          </w:p>
          <w:p w14:paraId="62998097" w14:textId="77777777" w:rsidR="00C3421C" w:rsidRPr="00D96A89" w:rsidRDefault="00C3421C" w:rsidP="00D96A89">
            <w:pPr>
              <w:widowControl w:val="0"/>
              <w:jc w:val="right"/>
              <w:rPr>
                <w:rFonts w:ascii="Sylfaen" w:hAnsi="Sylfaen" w:cs="Tahoma"/>
                <w:sz w:val="20"/>
                <w:szCs w:val="20"/>
              </w:rPr>
            </w:pPr>
            <w:r w:rsidRPr="00D96A89">
              <w:rPr>
                <w:rFonts w:ascii="Sylfaen" w:hAnsi="Sylfaen"/>
                <w:sz w:val="20"/>
                <w:szCs w:val="20"/>
              </w:rPr>
              <w:t>/____________________/</w:t>
            </w:r>
          </w:p>
          <w:p w14:paraId="35E717EB" w14:textId="77777777" w:rsidR="00C3421C" w:rsidRPr="00D96A89" w:rsidRDefault="00C3421C" w:rsidP="00D96A89">
            <w:pPr>
              <w:widowControl w:val="0"/>
              <w:spacing w:after="160"/>
              <w:ind w:right="983"/>
              <w:jc w:val="right"/>
              <w:rPr>
                <w:rFonts w:ascii="Sylfaen" w:hAnsi="Sylfaen" w:cs="Sylfaen"/>
                <w:sz w:val="20"/>
                <w:szCs w:val="20"/>
                <w:vertAlign w:val="superscript"/>
              </w:rPr>
            </w:pPr>
            <w:r w:rsidRPr="00D96A89">
              <w:rPr>
                <w:rFonts w:ascii="Sylfaen" w:hAnsi="Sylfaen"/>
                <w:sz w:val="20"/>
                <w:szCs w:val="20"/>
                <w:vertAlign w:val="superscript"/>
              </w:rPr>
              <w:t>/подпись/</w:t>
            </w:r>
          </w:p>
          <w:p w14:paraId="7D8D5DE5" w14:textId="77777777" w:rsidR="00C3421C" w:rsidRPr="00D96A89" w:rsidRDefault="00C3421C" w:rsidP="00D96A89">
            <w:pPr>
              <w:widowControl w:val="0"/>
              <w:spacing w:after="160"/>
              <w:rPr>
                <w:rFonts w:ascii="Sylfaen" w:hAnsi="Sylfaen" w:cs="Arial"/>
                <w:sz w:val="20"/>
                <w:szCs w:val="20"/>
              </w:rPr>
            </w:pPr>
          </w:p>
        </w:tc>
      </w:tr>
      <w:tr w:rsidR="00B138F3" w:rsidRPr="00D96A89" w14:paraId="2DD4AF28"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5683603B" w14:textId="77777777" w:rsidR="00C3421C" w:rsidRPr="00D96A89" w:rsidRDefault="00C3421C" w:rsidP="00D96A89">
            <w:pPr>
              <w:widowControl w:val="0"/>
              <w:tabs>
                <w:tab w:val="left" w:pos="4678"/>
              </w:tabs>
              <w:spacing w:after="160"/>
              <w:rPr>
                <w:rFonts w:ascii="Sylfaen" w:hAnsi="Sylfaen" w:cs="Sylfaen"/>
                <w:sz w:val="20"/>
                <w:szCs w:val="20"/>
              </w:rPr>
            </w:pPr>
            <w:r w:rsidRPr="00D96A89">
              <w:rPr>
                <w:rFonts w:ascii="Sylfaen" w:hAnsi="Sylfaen"/>
                <w:sz w:val="20"/>
                <w:szCs w:val="20"/>
              </w:rPr>
              <w:t>24.б.</w:t>
            </w:r>
            <w:r w:rsidRPr="00D96A89">
              <w:rPr>
                <w:rFonts w:ascii="Sylfaen" w:hAnsi="Sylfaen"/>
                <w:sz w:val="20"/>
                <w:szCs w:val="20"/>
              </w:rPr>
              <w:tab/>
              <w:t>М. П.</w:t>
            </w:r>
          </w:p>
          <w:p w14:paraId="090F91CD" w14:textId="77777777" w:rsidR="00C3421C" w:rsidRPr="00D96A89" w:rsidRDefault="00C3421C" w:rsidP="00D96A89">
            <w:pPr>
              <w:widowControl w:val="0"/>
              <w:spacing w:after="160"/>
              <w:rPr>
                <w:rFonts w:ascii="Sylfaen" w:hAnsi="Sylfaen" w:cs="Sylfaen"/>
                <w:sz w:val="20"/>
                <w:szCs w:val="20"/>
              </w:rPr>
            </w:pPr>
          </w:p>
          <w:p w14:paraId="35591B32" w14:textId="77777777" w:rsidR="00C3421C" w:rsidRPr="00D96A89" w:rsidRDefault="00C3421C" w:rsidP="00D96A89">
            <w:pPr>
              <w:widowControl w:val="0"/>
              <w:spacing w:after="160"/>
              <w:ind w:right="155"/>
              <w:jc w:val="right"/>
              <w:rPr>
                <w:rFonts w:ascii="Sylfaen" w:hAnsi="Sylfaen" w:cs="Sylfaen"/>
                <w:sz w:val="20"/>
                <w:szCs w:val="20"/>
                <w:lang w:val="en-US"/>
              </w:rPr>
            </w:pPr>
            <w:r w:rsidRPr="00D96A89">
              <w:rPr>
                <w:rFonts w:ascii="Sylfaen" w:hAnsi="Sylfaen"/>
                <w:sz w:val="20"/>
                <w:szCs w:val="20"/>
              </w:rPr>
              <w:t xml:space="preserve">24.в"___" ___ 20___ г. </w:t>
            </w:r>
          </w:p>
        </w:tc>
        <w:tc>
          <w:tcPr>
            <w:tcW w:w="5364" w:type="dxa"/>
            <w:tcBorders>
              <w:top w:val="nil"/>
              <w:left w:val="nil"/>
              <w:bottom w:val="single" w:sz="4" w:space="0" w:color="auto"/>
              <w:right w:val="single" w:sz="4" w:space="0" w:color="auto"/>
            </w:tcBorders>
            <w:noWrap/>
            <w:vAlign w:val="bottom"/>
          </w:tcPr>
          <w:p w14:paraId="36753012" w14:textId="77777777" w:rsidR="00C3421C" w:rsidRPr="00D96A89" w:rsidRDefault="00C3421C" w:rsidP="00D96A89">
            <w:pPr>
              <w:widowControl w:val="0"/>
              <w:tabs>
                <w:tab w:val="left" w:pos="4554"/>
              </w:tabs>
              <w:spacing w:after="160"/>
              <w:rPr>
                <w:rFonts w:ascii="Sylfaen" w:hAnsi="Sylfaen" w:cs="Sylfaen"/>
                <w:sz w:val="20"/>
                <w:szCs w:val="20"/>
              </w:rPr>
            </w:pPr>
            <w:r w:rsidRPr="00D96A89">
              <w:rPr>
                <w:rFonts w:ascii="Sylfaen" w:hAnsi="Sylfaen"/>
                <w:sz w:val="20"/>
                <w:szCs w:val="20"/>
              </w:rPr>
              <w:t>23.б.</w:t>
            </w:r>
            <w:r w:rsidRPr="00D96A89">
              <w:rPr>
                <w:rFonts w:ascii="Sylfaen" w:hAnsi="Sylfaen"/>
                <w:sz w:val="20"/>
                <w:szCs w:val="20"/>
              </w:rPr>
              <w:tab/>
              <w:t>М. П.</w:t>
            </w:r>
          </w:p>
          <w:p w14:paraId="48C1F363" w14:textId="77777777" w:rsidR="00C3421C" w:rsidRPr="00D96A89" w:rsidRDefault="00C3421C" w:rsidP="00D96A89">
            <w:pPr>
              <w:widowControl w:val="0"/>
              <w:spacing w:after="160"/>
              <w:rPr>
                <w:rFonts w:ascii="Sylfaen" w:hAnsi="Sylfaen"/>
                <w:sz w:val="20"/>
                <w:szCs w:val="20"/>
              </w:rPr>
            </w:pPr>
          </w:p>
          <w:p w14:paraId="53A2F66E" w14:textId="77777777" w:rsidR="00C3421C" w:rsidRPr="00D96A89" w:rsidRDefault="00C3421C" w:rsidP="00D96A89">
            <w:pPr>
              <w:widowControl w:val="0"/>
              <w:spacing w:after="160"/>
              <w:jc w:val="right"/>
              <w:rPr>
                <w:rFonts w:ascii="Sylfaen" w:hAnsi="Sylfaen" w:cs="Sylfaen"/>
                <w:sz w:val="20"/>
                <w:szCs w:val="20"/>
              </w:rPr>
            </w:pPr>
            <w:r w:rsidRPr="00D96A89">
              <w:rPr>
                <w:rFonts w:ascii="Sylfaen" w:hAnsi="Sylfaen"/>
                <w:sz w:val="20"/>
                <w:szCs w:val="20"/>
              </w:rPr>
              <w:t>23.в Дата исполнения: "___" ___ 20___г.</w:t>
            </w:r>
          </w:p>
        </w:tc>
      </w:tr>
    </w:tbl>
    <w:p w14:paraId="53505929" w14:textId="77777777" w:rsidR="00C3421C" w:rsidRPr="00D96A89" w:rsidRDefault="00C3421C" w:rsidP="00D96A89">
      <w:pPr>
        <w:widowControl w:val="0"/>
        <w:spacing w:after="160"/>
        <w:jc w:val="center"/>
        <w:rPr>
          <w:rFonts w:ascii="Sylfaen" w:hAnsi="Sylfaen" w:cs="Sylfaen"/>
          <w:sz w:val="20"/>
          <w:szCs w:val="20"/>
        </w:rPr>
      </w:pPr>
    </w:p>
    <w:p w14:paraId="4C796C9C" w14:textId="77777777" w:rsidR="00C3421C" w:rsidRPr="00D96A89" w:rsidRDefault="00C3421C" w:rsidP="00D96A89">
      <w:pPr>
        <w:rPr>
          <w:rFonts w:ascii="Sylfaen" w:hAnsi="Sylfaen" w:cs="Sylfaen"/>
          <w:sz w:val="20"/>
          <w:szCs w:val="20"/>
        </w:rPr>
      </w:pPr>
      <w:r w:rsidRPr="00D96A89">
        <w:rPr>
          <w:rFonts w:ascii="Sylfaen" w:hAnsi="Sylfaen" w:cs="Sylfaen"/>
          <w:sz w:val="20"/>
          <w:szCs w:val="20"/>
        </w:rPr>
        <w:t xml:space="preserve">*  </w:t>
      </w:r>
      <w:r w:rsidRPr="00D96A89">
        <w:rPr>
          <w:rFonts w:ascii="Sylfaen" w:hAnsi="Sylfaen"/>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69487A08" w14:textId="77777777" w:rsidR="00C3421C" w:rsidRPr="00D96A89" w:rsidRDefault="00C3421C" w:rsidP="00D96A89">
      <w:pPr>
        <w:rPr>
          <w:rFonts w:ascii="Sylfaen" w:hAnsi="Sylfaen" w:cs="Sylfaen"/>
          <w:sz w:val="20"/>
          <w:szCs w:val="20"/>
        </w:rPr>
      </w:pPr>
      <w:r w:rsidRPr="00D96A89">
        <w:rPr>
          <w:rFonts w:ascii="Sylfaen" w:hAnsi="Sylfaen" w:cs="Sylfaen"/>
          <w:sz w:val="20"/>
          <w:szCs w:val="20"/>
        </w:rPr>
        <w:br w:type="page"/>
      </w:r>
    </w:p>
    <w:p w14:paraId="1C7E6B30" w14:textId="77777777" w:rsidR="00C3421C" w:rsidRPr="00D96A89" w:rsidRDefault="00C3421C" w:rsidP="00D96A89">
      <w:pPr>
        <w:widowControl w:val="0"/>
        <w:spacing w:after="160"/>
        <w:ind w:left="567" w:right="565"/>
        <w:jc w:val="center"/>
        <w:rPr>
          <w:rFonts w:ascii="Sylfaen" w:hAnsi="Sylfaen"/>
          <w:b/>
          <w:sz w:val="20"/>
          <w:szCs w:val="20"/>
        </w:rPr>
      </w:pPr>
      <w:r w:rsidRPr="00D96A89">
        <w:rPr>
          <w:rFonts w:ascii="Sylfaen" w:hAnsi="Sylfaen"/>
          <w:b/>
          <w:sz w:val="20"/>
          <w:szCs w:val="20"/>
        </w:rPr>
        <w:lastRenderedPageBreak/>
        <w:t xml:space="preserve">Обязательные реквизиты платежного требования </w:t>
      </w:r>
      <w:r w:rsidRPr="00D96A89">
        <w:rPr>
          <w:rFonts w:ascii="Sylfaen" w:hAnsi="Sylfaen"/>
          <w:b/>
          <w:sz w:val="20"/>
          <w:szCs w:val="20"/>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D96A89" w14:paraId="61745678"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8E2C197"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П/Н</w:t>
            </w:r>
          </w:p>
        </w:tc>
        <w:tc>
          <w:tcPr>
            <w:tcW w:w="1938" w:type="dxa"/>
            <w:tcBorders>
              <w:top w:val="single" w:sz="4" w:space="0" w:color="auto"/>
              <w:left w:val="single" w:sz="4" w:space="0" w:color="auto"/>
              <w:bottom w:val="single" w:sz="4" w:space="0" w:color="auto"/>
              <w:right w:val="single" w:sz="4" w:space="0" w:color="auto"/>
            </w:tcBorders>
          </w:tcPr>
          <w:p w14:paraId="6E299DB0" w14:textId="77777777" w:rsidR="00C3421C" w:rsidRPr="00D96A89" w:rsidRDefault="00C3421C" w:rsidP="00D96A89">
            <w:pPr>
              <w:widowControl w:val="0"/>
              <w:spacing w:after="120"/>
              <w:jc w:val="center"/>
              <w:rPr>
                <w:rFonts w:ascii="Sylfaen" w:hAnsi="Sylfaen"/>
                <w:b/>
                <w:sz w:val="20"/>
                <w:szCs w:val="20"/>
              </w:rPr>
            </w:pPr>
            <w:r w:rsidRPr="00D96A89">
              <w:rPr>
                <w:rFonts w:ascii="Sylfaen" w:hAnsi="Sylfaen"/>
                <w:b/>
                <w:sz w:val="20"/>
                <w:szCs w:val="20"/>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4D934EFD" w14:textId="77777777" w:rsidR="00C3421C" w:rsidRPr="00D96A89" w:rsidRDefault="00C3421C" w:rsidP="00D96A89">
            <w:pPr>
              <w:widowControl w:val="0"/>
              <w:spacing w:after="120"/>
              <w:jc w:val="center"/>
              <w:rPr>
                <w:rFonts w:ascii="Sylfaen" w:hAnsi="Sylfaen"/>
                <w:b/>
                <w:sz w:val="20"/>
                <w:szCs w:val="20"/>
              </w:rPr>
            </w:pPr>
            <w:r w:rsidRPr="00D96A89">
              <w:rPr>
                <w:rFonts w:ascii="Sylfaen" w:hAnsi="Sylfaen"/>
                <w:b/>
                <w:sz w:val="20"/>
                <w:szCs w:val="20"/>
              </w:rPr>
              <w:t>Наличие указанного поля/</w:t>
            </w:r>
          </w:p>
          <w:p w14:paraId="274A2909" w14:textId="77777777" w:rsidR="00C3421C" w:rsidRPr="00D96A89" w:rsidRDefault="00C3421C" w:rsidP="00D96A89">
            <w:pPr>
              <w:widowControl w:val="0"/>
              <w:spacing w:after="120"/>
              <w:jc w:val="center"/>
              <w:rPr>
                <w:rFonts w:ascii="Sylfaen" w:hAnsi="Sylfaen"/>
                <w:b/>
                <w:sz w:val="20"/>
                <w:szCs w:val="20"/>
              </w:rPr>
            </w:pPr>
            <w:r w:rsidRPr="00D96A89">
              <w:rPr>
                <w:rFonts w:ascii="Sylfaen" w:hAnsi="Sylfaen"/>
                <w:b/>
                <w:sz w:val="20"/>
                <w:szCs w:val="20"/>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6315120A" w14:textId="77777777" w:rsidR="00C3421C" w:rsidRPr="00D96A89" w:rsidRDefault="00C3421C" w:rsidP="00D96A89">
            <w:pPr>
              <w:widowControl w:val="0"/>
              <w:spacing w:after="120"/>
              <w:jc w:val="center"/>
              <w:rPr>
                <w:rFonts w:ascii="Sylfaen" w:hAnsi="Sylfaen"/>
                <w:b/>
                <w:sz w:val="20"/>
                <w:szCs w:val="20"/>
              </w:rPr>
            </w:pPr>
            <w:r w:rsidRPr="00D96A89">
              <w:rPr>
                <w:rFonts w:ascii="Sylfaen" w:hAnsi="Sylfaen"/>
                <w:b/>
                <w:sz w:val="20"/>
                <w:szCs w:val="20"/>
              </w:rPr>
              <w:t xml:space="preserve">Требование о заполнении реквизита </w:t>
            </w:r>
          </w:p>
          <w:p w14:paraId="3A61E652" w14:textId="77777777" w:rsidR="00C3421C" w:rsidRPr="00D96A89" w:rsidRDefault="00C3421C" w:rsidP="00D96A89">
            <w:pPr>
              <w:widowControl w:val="0"/>
              <w:spacing w:after="120"/>
              <w:jc w:val="center"/>
              <w:rPr>
                <w:rFonts w:ascii="Sylfaen" w:hAnsi="Sylfaen"/>
                <w:b/>
                <w:sz w:val="20"/>
                <w:szCs w:val="20"/>
              </w:rPr>
            </w:pPr>
            <w:r w:rsidRPr="00D96A89">
              <w:rPr>
                <w:rFonts w:ascii="Sylfaen" w:hAnsi="Sylfaen"/>
                <w:b/>
                <w:sz w:val="20"/>
                <w:szCs w:val="20"/>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58CDA5B7" w14:textId="77777777" w:rsidR="00C3421C" w:rsidRPr="00D96A89" w:rsidRDefault="00C3421C" w:rsidP="00D96A89">
            <w:pPr>
              <w:widowControl w:val="0"/>
              <w:spacing w:after="120"/>
              <w:jc w:val="center"/>
              <w:rPr>
                <w:rFonts w:ascii="Sylfaen" w:hAnsi="Sylfaen"/>
                <w:b/>
                <w:sz w:val="20"/>
                <w:szCs w:val="20"/>
              </w:rPr>
            </w:pPr>
            <w:r w:rsidRPr="00D96A89">
              <w:rPr>
                <w:rFonts w:ascii="Sylfaen" w:hAnsi="Sylfaen"/>
                <w:b/>
                <w:sz w:val="20"/>
                <w:szCs w:val="20"/>
              </w:rPr>
              <w:t>Сторона,</w:t>
            </w:r>
          </w:p>
          <w:p w14:paraId="645B33B9" w14:textId="77777777" w:rsidR="00C3421C" w:rsidRPr="00D96A89" w:rsidRDefault="00C3421C" w:rsidP="00D96A89">
            <w:pPr>
              <w:widowControl w:val="0"/>
              <w:spacing w:after="120"/>
              <w:jc w:val="center"/>
              <w:rPr>
                <w:rFonts w:ascii="Sylfaen" w:hAnsi="Sylfaen"/>
                <w:b/>
                <w:sz w:val="20"/>
                <w:szCs w:val="20"/>
              </w:rPr>
            </w:pPr>
            <w:r w:rsidRPr="00D96A89">
              <w:rPr>
                <w:rFonts w:ascii="Sylfaen" w:hAnsi="Sylfaen"/>
                <w:b/>
                <w:sz w:val="20"/>
                <w:szCs w:val="20"/>
              </w:rPr>
              <w:t xml:space="preserve">заполняющая реквизит </w:t>
            </w:r>
          </w:p>
          <w:p w14:paraId="19DC1CAC" w14:textId="77777777" w:rsidR="00C3421C" w:rsidRPr="00D96A89" w:rsidRDefault="00C3421C" w:rsidP="00D96A89">
            <w:pPr>
              <w:widowControl w:val="0"/>
              <w:spacing w:after="120"/>
              <w:jc w:val="center"/>
              <w:rPr>
                <w:rFonts w:ascii="Sylfaen" w:hAnsi="Sylfaen"/>
                <w:b/>
                <w:sz w:val="20"/>
                <w:szCs w:val="20"/>
              </w:rPr>
            </w:pPr>
            <w:r w:rsidRPr="00D96A89">
              <w:rPr>
                <w:rFonts w:ascii="Sylfaen" w:hAnsi="Sylfaen"/>
                <w:b/>
                <w:sz w:val="20"/>
                <w:szCs w:val="20"/>
              </w:rPr>
              <w:t>бенефициар или плательщик</w:t>
            </w:r>
          </w:p>
          <w:p w14:paraId="2C44AB82" w14:textId="77777777" w:rsidR="00C3421C" w:rsidRPr="00D96A89" w:rsidRDefault="00C3421C" w:rsidP="00D96A89">
            <w:pPr>
              <w:widowControl w:val="0"/>
              <w:spacing w:after="120"/>
              <w:jc w:val="center"/>
              <w:rPr>
                <w:rFonts w:ascii="Sylfaen" w:hAnsi="Sylfaen"/>
                <w:b/>
                <w:sz w:val="20"/>
                <w:szCs w:val="20"/>
              </w:rPr>
            </w:pPr>
            <w:r w:rsidRPr="00D96A89">
              <w:rPr>
                <w:rFonts w:ascii="Sylfaen" w:hAnsi="Sylfaen"/>
                <w:b/>
                <w:sz w:val="20"/>
                <w:szCs w:val="20"/>
              </w:rPr>
              <w:t>(в связи с процессом закупки)</w:t>
            </w:r>
          </w:p>
        </w:tc>
      </w:tr>
      <w:tr w:rsidR="00B138F3" w:rsidRPr="00D96A89" w14:paraId="3E50B0F8"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472614EE" w14:textId="77777777" w:rsidR="00C3421C" w:rsidRPr="00D96A89" w:rsidRDefault="00C3421C" w:rsidP="00D96A89">
            <w:pPr>
              <w:widowControl w:val="0"/>
              <w:spacing w:after="120"/>
              <w:jc w:val="center"/>
              <w:rPr>
                <w:rFonts w:ascii="Sylfaen" w:hAnsi="Sylfaen"/>
                <w:b/>
                <w:sz w:val="20"/>
                <w:szCs w:val="20"/>
              </w:rPr>
            </w:pPr>
            <w:r w:rsidRPr="00D96A89">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1AFDD86A" w14:textId="77777777" w:rsidR="00C3421C" w:rsidRPr="00D96A89" w:rsidRDefault="00C3421C" w:rsidP="00D96A89">
            <w:pPr>
              <w:widowControl w:val="0"/>
              <w:spacing w:after="120"/>
              <w:jc w:val="center"/>
              <w:rPr>
                <w:rFonts w:ascii="Sylfaen" w:hAnsi="Sylfaen"/>
                <w:b/>
                <w:sz w:val="20"/>
                <w:szCs w:val="20"/>
              </w:rPr>
            </w:pPr>
            <w:r w:rsidRPr="00D96A89">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176407D8" w14:textId="77777777" w:rsidR="00C3421C" w:rsidRPr="00D96A89" w:rsidRDefault="00C3421C" w:rsidP="00D96A89">
            <w:pPr>
              <w:widowControl w:val="0"/>
              <w:spacing w:after="120"/>
              <w:jc w:val="center"/>
              <w:rPr>
                <w:rFonts w:ascii="Sylfaen" w:hAnsi="Sylfaen"/>
                <w:b/>
                <w:sz w:val="20"/>
                <w:szCs w:val="20"/>
              </w:rPr>
            </w:pPr>
            <w:r w:rsidRPr="00D96A89">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38D98D2" w14:textId="77777777" w:rsidR="00C3421C" w:rsidRPr="00D96A89" w:rsidRDefault="00C3421C" w:rsidP="00D96A89">
            <w:pPr>
              <w:widowControl w:val="0"/>
              <w:spacing w:after="120"/>
              <w:jc w:val="center"/>
              <w:rPr>
                <w:rFonts w:ascii="Sylfaen" w:hAnsi="Sylfaen"/>
                <w:b/>
                <w:sz w:val="20"/>
                <w:szCs w:val="20"/>
              </w:rPr>
            </w:pPr>
            <w:r w:rsidRPr="00D96A89">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A2CA8B4" w14:textId="77777777" w:rsidR="00C3421C" w:rsidRPr="00D96A89" w:rsidRDefault="00C3421C" w:rsidP="00D96A89">
            <w:pPr>
              <w:widowControl w:val="0"/>
              <w:spacing w:after="120"/>
              <w:jc w:val="center"/>
              <w:rPr>
                <w:rFonts w:ascii="Sylfaen" w:hAnsi="Sylfaen"/>
                <w:b/>
                <w:sz w:val="20"/>
                <w:szCs w:val="20"/>
              </w:rPr>
            </w:pPr>
            <w:r w:rsidRPr="00D96A89">
              <w:rPr>
                <w:rFonts w:ascii="Sylfaen" w:hAnsi="Sylfaen"/>
                <w:b/>
                <w:sz w:val="20"/>
                <w:szCs w:val="20"/>
              </w:rPr>
              <w:t>5</w:t>
            </w:r>
          </w:p>
        </w:tc>
      </w:tr>
      <w:tr w:rsidR="00B138F3" w:rsidRPr="00D96A89" w14:paraId="33C80A0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8A2010C"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A0EF2DD"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6A87E964"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B118AC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B04D764"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на документе заранее заполнено "Платежное требование"</w:t>
            </w:r>
          </w:p>
        </w:tc>
      </w:tr>
      <w:tr w:rsidR="00B138F3" w:rsidRPr="00D96A89" w14:paraId="24F2FBA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36256F"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2.</w:t>
            </w:r>
          </w:p>
        </w:tc>
        <w:tc>
          <w:tcPr>
            <w:tcW w:w="1938" w:type="dxa"/>
            <w:tcBorders>
              <w:top w:val="single" w:sz="4" w:space="0" w:color="auto"/>
              <w:left w:val="single" w:sz="4" w:space="0" w:color="auto"/>
              <w:bottom w:val="single" w:sz="4" w:space="0" w:color="auto"/>
              <w:right w:val="single" w:sz="4" w:space="0" w:color="auto"/>
            </w:tcBorders>
          </w:tcPr>
          <w:p w14:paraId="6446DA34" w14:textId="77777777" w:rsidR="00C3421C" w:rsidRPr="00D96A89" w:rsidRDefault="00C3421C" w:rsidP="00D96A89">
            <w:pPr>
              <w:widowControl w:val="0"/>
              <w:spacing w:after="120"/>
              <w:jc w:val="both"/>
              <w:rPr>
                <w:rFonts w:ascii="Sylfaen" w:hAnsi="Sylfaen"/>
                <w:sz w:val="20"/>
                <w:szCs w:val="20"/>
              </w:rPr>
            </w:pPr>
            <w:r w:rsidRPr="00D96A89">
              <w:rPr>
                <w:rFonts w:ascii="Sylfaen" w:hAnsi="Sylfaen"/>
                <w:sz w:val="20"/>
                <w:szCs w:val="20"/>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0D2DF6A7"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5C1E83"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40B6A1E"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бенефициаром при представлении платежного требования в банк плательщика</w:t>
            </w:r>
          </w:p>
        </w:tc>
      </w:tr>
      <w:tr w:rsidR="00B138F3" w:rsidRPr="00D96A89" w14:paraId="2EBDFB2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AC3D9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3.</w:t>
            </w:r>
          </w:p>
        </w:tc>
        <w:tc>
          <w:tcPr>
            <w:tcW w:w="1938" w:type="dxa"/>
            <w:tcBorders>
              <w:top w:val="single" w:sz="4" w:space="0" w:color="auto"/>
              <w:left w:val="single" w:sz="4" w:space="0" w:color="auto"/>
              <w:bottom w:val="single" w:sz="4" w:space="0" w:color="auto"/>
              <w:right w:val="single" w:sz="4" w:space="0" w:color="auto"/>
            </w:tcBorders>
          </w:tcPr>
          <w:p w14:paraId="22C26A46" w14:textId="77777777" w:rsidR="00C3421C" w:rsidRPr="00D96A89" w:rsidRDefault="00C3421C" w:rsidP="00D96A89">
            <w:pPr>
              <w:widowControl w:val="0"/>
              <w:spacing w:after="120"/>
              <w:jc w:val="both"/>
              <w:rPr>
                <w:rFonts w:ascii="Sylfaen" w:hAnsi="Sylfaen"/>
                <w:sz w:val="20"/>
                <w:szCs w:val="20"/>
              </w:rPr>
            </w:pPr>
            <w:r w:rsidRPr="00D96A89">
              <w:rPr>
                <w:rFonts w:ascii="Sylfaen" w:hAnsi="Sylfaen"/>
                <w:sz w:val="20"/>
                <w:szCs w:val="20"/>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1773B24F"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C8C40FD"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3BA5FDE8" w14:textId="77777777" w:rsidR="00C3421C" w:rsidRPr="00D96A89" w:rsidRDefault="00C3421C" w:rsidP="00D96A89">
            <w:pPr>
              <w:widowControl w:val="0"/>
              <w:spacing w:after="120"/>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6A0A7882"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заполняется бенефициаром в день представления платежного требования в банк плательщика </w:t>
            </w:r>
          </w:p>
        </w:tc>
      </w:tr>
      <w:tr w:rsidR="00B138F3" w:rsidRPr="00D96A89" w14:paraId="2CAFDC5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958DE89"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4.</w:t>
            </w:r>
          </w:p>
        </w:tc>
        <w:tc>
          <w:tcPr>
            <w:tcW w:w="1938" w:type="dxa"/>
            <w:tcBorders>
              <w:top w:val="single" w:sz="4" w:space="0" w:color="auto"/>
              <w:left w:val="single" w:sz="4" w:space="0" w:color="auto"/>
              <w:bottom w:val="single" w:sz="4" w:space="0" w:color="auto"/>
              <w:right w:val="single" w:sz="4" w:space="0" w:color="auto"/>
            </w:tcBorders>
          </w:tcPr>
          <w:p w14:paraId="715DFFAA" w14:textId="77777777" w:rsidR="00C3421C" w:rsidRPr="00D96A89" w:rsidRDefault="00C3421C" w:rsidP="00D96A89">
            <w:pPr>
              <w:widowControl w:val="0"/>
              <w:spacing w:after="120"/>
              <w:jc w:val="both"/>
              <w:rPr>
                <w:rFonts w:ascii="Sylfaen" w:hAnsi="Sylfaen"/>
                <w:sz w:val="20"/>
                <w:szCs w:val="20"/>
              </w:rPr>
            </w:pPr>
            <w:r w:rsidRPr="00D96A89">
              <w:rPr>
                <w:rFonts w:ascii="Sylfaen" w:hAnsi="Sylfaen"/>
                <w:sz w:val="20"/>
                <w:szCs w:val="20"/>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3E260B0D"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482D9F2"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3AF00C2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260F1BF2"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плательщиком</w:t>
            </w:r>
          </w:p>
        </w:tc>
      </w:tr>
      <w:tr w:rsidR="00B138F3" w:rsidRPr="00D96A89" w14:paraId="017B35A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1A4F61B"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5.</w:t>
            </w:r>
          </w:p>
        </w:tc>
        <w:tc>
          <w:tcPr>
            <w:tcW w:w="1938" w:type="dxa"/>
            <w:tcBorders>
              <w:top w:val="single" w:sz="4" w:space="0" w:color="auto"/>
              <w:left w:val="single" w:sz="4" w:space="0" w:color="auto"/>
              <w:bottom w:val="single" w:sz="4" w:space="0" w:color="auto"/>
              <w:right w:val="single" w:sz="4" w:space="0" w:color="auto"/>
            </w:tcBorders>
          </w:tcPr>
          <w:p w14:paraId="6082575A"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035E071E"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943C132"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475776F3"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плательщиком</w:t>
            </w:r>
          </w:p>
        </w:tc>
      </w:tr>
      <w:tr w:rsidR="00B138F3" w:rsidRPr="00D96A89" w14:paraId="35DAEB6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EC6E8D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6.</w:t>
            </w:r>
          </w:p>
        </w:tc>
        <w:tc>
          <w:tcPr>
            <w:tcW w:w="1938" w:type="dxa"/>
            <w:tcBorders>
              <w:top w:val="single" w:sz="4" w:space="0" w:color="auto"/>
              <w:left w:val="single" w:sz="4" w:space="0" w:color="auto"/>
              <w:bottom w:val="single" w:sz="4" w:space="0" w:color="auto"/>
              <w:right w:val="single" w:sz="4" w:space="0" w:color="auto"/>
            </w:tcBorders>
          </w:tcPr>
          <w:p w14:paraId="5FDE71E4"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73C426A5"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70B7A95"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1E6A7CAC"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763DA474"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плательщиком</w:t>
            </w:r>
          </w:p>
        </w:tc>
      </w:tr>
      <w:tr w:rsidR="00B138F3" w:rsidRPr="00D96A89" w14:paraId="470FAC0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A85B299"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7.</w:t>
            </w:r>
          </w:p>
        </w:tc>
        <w:tc>
          <w:tcPr>
            <w:tcW w:w="1938" w:type="dxa"/>
            <w:tcBorders>
              <w:top w:val="single" w:sz="4" w:space="0" w:color="auto"/>
              <w:left w:val="single" w:sz="4" w:space="0" w:color="auto"/>
              <w:bottom w:val="single" w:sz="4" w:space="0" w:color="auto"/>
              <w:right w:val="single" w:sz="4" w:space="0" w:color="auto"/>
            </w:tcBorders>
          </w:tcPr>
          <w:p w14:paraId="66216BCD"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2B31779B"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C650DF"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0A195381"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lastRenderedPageBreak/>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08A54333"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lastRenderedPageBreak/>
              <w:t>заполняется плательщиком</w:t>
            </w:r>
          </w:p>
        </w:tc>
      </w:tr>
      <w:tr w:rsidR="00B138F3" w:rsidRPr="00D96A89" w14:paraId="7447D29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F469035"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8.</w:t>
            </w:r>
          </w:p>
        </w:tc>
        <w:tc>
          <w:tcPr>
            <w:tcW w:w="1938" w:type="dxa"/>
            <w:tcBorders>
              <w:top w:val="single" w:sz="4" w:space="0" w:color="auto"/>
              <w:left w:val="single" w:sz="4" w:space="0" w:color="auto"/>
              <w:bottom w:val="single" w:sz="4" w:space="0" w:color="auto"/>
              <w:right w:val="single" w:sz="4" w:space="0" w:color="auto"/>
            </w:tcBorders>
          </w:tcPr>
          <w:p w14:paraId="11172609"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401AE682"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309EEC1"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0F1940AD"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56D2E92A"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плательщиком</w:t>
            </w:r>
          </w:p>
        </w:tc>
      </w:tr>
      <w:tr w:rsidR="00B138F3" w:rsidRPr="00D96A89" w14:paraId="778A1DD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265C425"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9.</w:t>
            </w:r>
          </w:p>
        </w:tc>
        <w:tc>
          <w:tcPr>
            <w:tcW w:w="1938" w:type="dxa"/>
            <w:tcBorders>
              <w:top w:val="single" w:sz="4" w:space="0" w:color="auto"/>
              <w:left w:val="single" w:sz="4" w:space="0" w:color="auto"/>
              <w:bottom w:val="single" w:sz="4" w:space="0" w:color="auto"/>
              <w:right w:val="single" w:sz="4" w:space="0" w:color="auto"/>
            </w:tcBorders>
          </w:tcPr>
          <w:p w14:paraId="15226D3A"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64C4FCDF"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425EDB2"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6E1CBB13"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5F41BA04"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заранее заполняется бенефициаром — по приглашению</w:t>
            </w:r>
          </w:p>
        </w:tc>
      </w:tr>
      <w:tr w:rsidR="00B138F3" w:rsidRPr="00D96A89" w14:paraId="2546D62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A8B581"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10.</w:t>
            </w:r>
          </w:p>
        </w:tc>
        <w:tc>
          <w:tcPr>
            <w:tcW w:w="1938" w:type="dxa"/>
            <w:tcBorders>
              <w:top w:val="single" w:sz="4" w:space="0" w:color="auto"/>
              <w:left w:val="single" w:sz="4" w:space="0" w:color="auto"/>
              <w:bottom w:val="single" w:sz="4" w:space="0" w:color="auto"/>
              <w:right w:val="single" w:sz="4" w:space="0" w:color="auto"/>
            </w:tcBorders>
          </w:tcPr>
          <w:p w14:paraId="4B47C00C"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1A9F7051"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1A492BD"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519E492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40695DF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(не заполняется)</w:t>
            </w:r>
          </w:p>
        </w:tc>
      </w:tr>
      <w:tr w:rsidR="00B138F3" w:rsidRPr="00D96A89" w14:paraId="145123C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9924E97"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11.</w:t>
            </w:r>
          </w:p>
        </w:tc>
        <w:tc>
          <w:tcPr>
            <w:tcW w:w="1938" w:type="dxa"/>
            <w:tcBorders>
              <w:top w:val="single" w:sz="4" w:space="0" w:color="auto"/>
              <w:left w:val="single" w:sz="4" w:space="0" w:color="auto"/>
              <w:bottom w:val="single" w:sz="4" w:space="0" w:color="auto"/>
              <w:right w:val="single" w:sz="4" w:space="0" w:color="auto"/>
            </w:tcBorders>
          </w:tcPr>
          <w:p w14:paraId="6CDDC813"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13517D36"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83D414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20FE37A2"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53A8F879"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заранее заполняется бенефициаром — по приглашению</w:t>
            </w:r>
          </w:p>
        </w:tc>
      </w:tr>
      <w:tr w:rsidR="00B138F3" w:rsidRPr="00D96A89" w14:paraId="4913981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7D58F3D"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12.</w:t>
            </w:r>
          </w:p>
        </w:tc>
        <w:tc>
          <w:tcPr>
            <w:tcW w:w="1938" w:type="dxa"/>
            <w:tcBorders>
              <w:top w:val="single" w:sz="4" w:space="0" w:color="auto"/>
              <w:left w:val="single" w:sz="4" w:space="0" w:color="auto"/>
              <w:bottom w:val="single" w:sz="4" w:space="0" w:color="auto"/>
              <w:right w:val="single" w:sz="4" w:space="0" w:color="auto"/>
            </w:tcBorders>
          </w:tcPr>
          <w:p w14:paraId="26E4CEC2"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32DCB9C6"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CFBDD7"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4B2C3F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заранее заполняется бенефициаром — по приглашению</w:t>
            </w:r>
          </w:p>
        </w:tc>
      </w:tr>
      <w:tr w:rsidR="00B138F3" w:rsidRPr="00D96A89" w14:paraId="1B288E9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BDA1C4"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13.</w:t>
            </w:r>
          </w:p>
        </w:tc>
        <w:tc>
          <w:tcPr>
            <w:tcW w:w="1938" w:type="dxa"/>
            <w:tcBorders>
              <w:top w:val="single" w:sz="4" w:space="0" w:color="auto"/>
              <w:left w:val="single" w:sz="4" w:space="0" w:color="auto"/>
              <w:bottom w:val="single" w:sz="4" w:space="0" w:color="auto"/>
              <w:right w:val="single" w:sz="4" w:space="0" w:color="auto"/>
            </w:tcBorders>
          </w:tcPr>
          <w:p w14:paraId="78F38AA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321B408C"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A881BE4"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32A2DC49"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2CE9A9EC"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заранее заполняется бенефициаром — по приглашению</w:t>
            </w:r>
          </w:p>
        </w:tc>
      </w:tr>
      <w:tr w:rsidR="00B138F3" w:rsidRPr="00D96A89" w14:paraId="29E7A07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DF1FD41"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14.</w:t>
            </w:r>
          </w:p>
        </w:tc>
        <w:tc>
          <w:tcPr>
            <w:tcW w:w="1938" w:type="dxa"/>
            <w:tcBorders>
              <w:top w:val="single" w:sz="4" w:space="0" w:color="auto"/>
              <w:left w:val="single" w:sz="4" w:space="0" w:color="auto"/>
              <w:bottom w:val="single" w:sz="4" w:space="0" w:color="auto"/>
              <w:right w:val="single" w:sz="4" w:space="0" w:color="auto"/>
            </w:tcBorders>
          </w:tcPr>
          <w:p w14:paraId="478DA9BD"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сумма (цифрами и </w:t>
            </w:r>
            <w:r w:rsidRPr="00D96A89">
              <w:rPr>
                <w:rFonts w:ascii="Sylfaen" w:hAnsi="Sylfaen"/>
                <w:sz w:val="20"/>
                <w:szCs w:val="20"/>
              </w:rPr>
              <w:lastRenderedPageBreak/>
              <w:t>прописью)</w:t>
            </w:r>
          </w:p>
        </w:tc>
        <w:tc>
          <w:tcPr>
            <w:tcW w:w="2050" w:type="dxa"/>
            <w:tcBorders>
              <w:top w:val="single" w:sz="4" w:space="0" w:color="auto"/>
              <w:left w:val="single" w:sz="4" w:space="0" w:color="auto"/>
              <w:bottom w:val="single" w:sz="4" w:space="0" w:color="auto"/>
              <w:right w:val="single" w:sz="4" w:space="0" w:color="auto"/>
            </w:tcBorders>
          </w:tcPr>
          <w:p w14:paraId="20B58CB5"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6FE3B572"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0DB4D16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lastRenderedPageBreak/>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6CD10632"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lastRenderedPageBreak/>
              <w:t xml:space="preserve">заполняется плательщиком </w:t>
            </w:r>
          </w:p>
        </w:tc>
      </w:tr>
      <w:tr w:rsidR="00B138F3" w:rsidRPr="00D96A89" w14:paraId="6668CC3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6035862"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15.</w:t>
            </w:r>
          </w:p>
        </w:tc>
        <w:tc>
          <w:tcPr>
            <w:tcW w:w="1938" w:type="dxa"/>
            <w:tcBorders>
              <w:top w:val="single" w:sz="4" w:space="0" w:color="auto"/>
              <w:left w:val="single" w:sz="4" w:space="0" w:color="auto"/>
              <w:bottom w:val="single" w:sz="4" w:space="0" w:color="auto"/>
              <w:right w:val="single" w:sz="4" w:space="0" w:color="auto"/>
            </w:tcBorders>
          </w:tcPr>
          <w:p w14:paraId="3962841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13713933"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AC15C4"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59CC01E7"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0271E4F2"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(не заполняется и не применяется)</w:t>
            </w:r>
          </w:p>
        </w:tc>
      </w:tr>
      <w:tr w:rsidR="00B138F3" w:rsidRPr="00D96A89" w14:paraId="690AACF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6F2B94"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16.</w:t>
            </w:r>
          </w:p>
        </w:tc>
        <w:tc>
          <w:tcPr>
            <w:tcW w:w="1938" w:type="dxa"/>
            <w:tcBorders>
              <w:top w:val="single" w:sz="4" w:space="0" w:color="auto"/>
              <w:left w:val="single" w:sz="4" w:space="0" w:color="auto"/>
              <w:bottom w:val="single" w:sz="4" w:space="0" w:color="auto"/>
              <w:right w:val="single" w:sz="4" w:space="0" w:color="auto"/>
            </w:tcBorders>
          </w:tcPr>
          <w:p w14:paraId="0CE7B631"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30453F15"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B91D4D4"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49EBECD"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плательщиком</w:t>
            </w:r>
          </w:p>
        </w:tc>
      </w:tr>
      <w:tr w:rsidR="00B138F3" w:rsidRPr="00D96A89" w14:paraId="1D8C29C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99B630A"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17.</w:t>
            </w:r>
          </w:p>
        </w:tc>
        <w:tc>
          <w:tcPr>
            <w:tcW w:w="1938" w:type="dxa"/>
            <w:tcBorders>
              <w:top w:val="single" w:sz="4" w:space="0" w:color="auto"/>
              <w:left w:val="single" w:sz="4" w:space="0" w:color="auto"/>
              <w:bottom w:val="single" w:sz="4" w:space="0" w:color="auto"/>
              <w:right w:val="single" w:sz="4" w:space="0" w:color="auto"/>
            </w:tcBorders>
          </w:tcPr>
          <w:p w14:paraId="39335D83"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цель сделки</w:t>
            </w:r>
          </w:p>
        </w:tc>
        <w:tc>
          <w:tcPr>
            <w:tcW w:w="2050" w:type="dxa"/>
            <w:tcBorders>
              <w:top w:val="single" w:sz="4" w:space="0" w:color="auto"/>
              <w:left w:val="single" w:sz="4" w:space="0" w:color="auto"/>
              <w:bottom w:val="single" w:sz="4" w:space="0" w:color="auto"/>
              <w:right w:val="single" w:sz="4" w:space="0" w:color="auto"/>
            </w:tcBorders>
          </w:tcPr>
          <w:p w14:paraId="02972D21"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CAB09DA"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В обязательном порядке заполняются слова "для обеспечения </w:t>
            </w:r>
            <w:r w:rsidR="00040F6C" w:rsidRPr="00D96A89">
              <w:rPr>
                <w:rFonts w:ascii="Sylfaen" w:hAnsi="Sylfaen"/>
                <w:sz w:val="20"/>
                <w:szCs w:val="20"/>
              </w:rPr>
              <w:t>квалификации</w:t>
            </w:r>
            <w:r w:rsidRPr="00D96A89">
              <w:rPr>
                <w:rFonts w:ascii="Sylfaen" w:hAnsi="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8A5D93F"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заранее заполняется бенефициаром — по приглашению</w:t>
            </w:r>
          </w:p>
        </w:tc>
      </w:tr>
      <w:tr w:rsidR="00B138F3" w:rsidRPr="00D96A89" w14:paraId="33DEADC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2B22EA"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18.</w:t>
            </w:r>
          </w:p>
        </w:tc>
        <w:tc>
          <w:tcPr>
            <w:tcW w:w="1938" w:type="dxa"/>
            <w:tcBorders>
              <w:top w:val="single" w:sz="4" w:space="0" w:color="auto"/>
              <w:left w:val="single" w:sz="4" w:space="0" w:color="auto"/>
              <w:bottom w:val="single" w:sz="4" w:space="0" w:color="auto"/>
              <w:right w:val="single" w:sz="4" w:space="0" w:color="auto"/>
            </w:tcBorders>
          </w:tcPr>
          <w:p w14:paraId="02E73544"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7AF32566"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CEEC6FF"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4F5508AA"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0C3A4E6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бенефициаром</w:t>
            </w:r>
          </w:p>
        </w:tc>
      </w:tr>
      <w:tr w:rsidR="00B138F3" w:rsidRPr="00D96A89" w14:paraId="7812AFE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0BE1F90" w14:textId="77777777" w:rsidR="00C3421C" w:rsidRPr="00D96A89" w:rsidDel="0010680B" w:rsidRDefault="00C3421C" w:rsidP="00D96A89">
            <w:pPr>
              <w:widowControl w:val="0"/>
              <w:spacing w:after="120"/>
              <w:jc w:val="center"/>
              <w:rPr>
                <w:rFonts w:ascii="Sylfaen" w:hAnsi="Sylfaen"/>
                <w:sz w:val="20"/>
                <w:szCs w:val="20"/>
              </w:rPr>
            </w:pPr>
            <w:r w:rsidRPr="00D96A89">
              <w:rPr>
                <w:rFonts w:ascii="Sylfaen" w:hAnsi="Sylfaen"/>
                <w:sz w:val="20"/>
                <w:szCs w:val="20"/>
              </w:rPr>
              <w:t>19.</w:t>
            </w:r>
          </w:p>
        </w:tc>
        <w:tc>
          <w:tcPr>
            <w:tcW w:w="1938" w:type="dxa"/>
            <w:tcBorders>
              <w:top w:val="single" w:sz="4" w:space="0" w:color="auto"/>
              <w:left w:val="single" w:sz="4" w:space="0" w:color="auto"/>
              <w:bottom w:val="single" w:sz="4" w:space="0" w:color="auto"/>
              <w:right w:val="single" w:sz="4" w:space="0" w:color="auto"/>
            </w:tcBorders>
          </w:tcPr>
          <w:p w14:paraId="18CD907C"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212CAF3B"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A4B22AB" w14:textId="77777777" w:rsidR="00C3421C" w:rsidRPr="00D96A89" w:rsidRDefault="00C3421C" w:rsidP="00D96A89">
            <w:pPr>
              <w:widowControl w:val="0"/>
              <w:spacing w:after="120"/>
              <w:jc w:val="center"/>
              <w:rPr>
                <w:rFonts w:ascii="Sylfaen" w:hAnsi="Sylfaen" w:cs="Sylfaen"/>
                <w:sz w:val="20"/>
                <w:szCs w:val="20"/>
              </w:rPr>
            </w:pPr>
            <w:r w:rsidRPr="00D96A89">
              <w:rPr>
                <w:rFonts w:ascii="Sylfaen" w:hAnsi="Sylfaen"/>
                <w:sz w:val="20"/>
                <w:szCs w:val="20"/>
              </w:rPr>
              <w:t xml:space="preserve">обязательно </w:t>
            </w:r>
          </w:p>
          <w:p w14:paraId="3F7DCD1B" w14:textId="77777777" w:rsidR="00C3421C" w:rsidRPr="00D96A89" w:rsidRDefault="00C3421C" w:rsidP="00D96A89">
            <w:pPr>
              <w:widowControl w:val="0"/>
              <w:spacing w:after="120"/>
              <w:jc w:val="center"/>
              <w:rPr>
                <w:rFonts w:ascii="Sylfaen" w:hAnsi="Sylfaen" w:cs="Sylfaen"/>
                <w:sz w:val="20"/>
                <w:szCs w:val="20"/>
              </w:rPr>
            </w:pPr>
            <w:r w:rsidRPr="00D96A89">
              <w:rPr>
                <w:rFonts w:ascii="Sylfaen" w:hAnsi="Sylfaen"/>
                <w:sz w:val="20"/>
                <w:szCs w:val="20"/>
              </w:rPr>
              <w:t xml:space="preserve">заполняются слова "акцептованный платеж", </w:t>
            </w:r>
          </w:p>
          <w:p w14:paraId="583251D5"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1D7A4E1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заранее заполняется бенефициаром </w:t>
            </w:r>
          </w:p>
        </w:tc>
      </w:tr>
      <w:tr w:rsidR="00B138F3" w:rsidRPr="00D96A89" w14:paraId="49E23DE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FF3322A"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20.</w:t>
            </w:r>
          </w:p>
        </w:tc>
        <w:tc>
          <w:tcPr>
            <w:tcW w:w="1938" w:type="dxa"/>
            <w:tcBorders>
              <w:top w:val="single" w:sz="4" w:space="0" w:color="auto"/>
              <w:left w:val="single" w:sz="4" w:space="0" w:color="auto"/>
              <w:bottom w:val="single" w:sz="4" w:space="0" w:color="auto"/>
              <w:right w:val="single" w:sz="4" w:space="0" w:color="auto"/>
            </w:tcBorders>
          </w:tcPr>
          <w:p w14:paraId="2FD88233"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2007ABA1"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5015CE"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58616344"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количество страниц прилагаемых к Требованию документов, которые должны быть предоставлены плательщику (банку плательщика)</w:t>
            </w:r>
          </w:p>
          <w:p w14:paraId="2B2A02F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Если заполнено поле "Основания для совершения платежа", то </w:t>
            </w:r>
            <w:r w:rsidRPr="00D96A89">
              <w:rPr>
                <w:rFonts w:ascii="Sylfaen" w:hAnsi="Sylfaen"/>
                <w:sz w:val="20"/>
                <w:szCs w:val="20"/>
              </w:rPr>
              <w:lastRenderedPageBreak/>
              <w:t>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05C0A0B7"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lastRenderedPageBreak/>
              <w:t>заполняется бенефициаром</w:t>
            </w:r>
          </w:p>
        </w:tc>
      </w:tr>
      <w:tr w:rsidR="00B138F3" w:rsidRPr="00D96A89" w14:paraId="20B238B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76ECF2C"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21.а.</w:t>
            </w:r>
          </w:p>
        </w:tc>
        <w:tc>
          <w:tcPr>
            <w:tcW w:w="1938" w:type="dxa"/>
            <w:tcBorders>
              <w:top w:val="single" w:sz="4" w:space="0" w:color="auto"/>
              <w:left w:val="single" w:sz="4" w:space="0" w:color="auto"/>
              <w:bottom w:val="single" w:sz="4" w:space="0" w:color="auto"/>
              <w:right w:val="single" w:sz="4" w:space="0" w:color="auto"/>
            </w:tcBorders>
          </w:tcPr>
          <w:p w14:paraId="410E7A31"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63726DE9"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EF61C1"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7586085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31FB1301"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подписывается плательщиком или </w:t>
            </w:r>
          </w:p>
          <w:p w14:paraId="0814CABC"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проставляется электронная подпись плательщика</w:t>
            </w:r>
          </w:p>
        </w:tc>
      </w:tr>
      <w:tr w:rsidR="00B138F3" w:rsidRPr="00D96A89" w14:paraId="0FBA9FB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364A3F"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21.б.</w:t>
            </w:r>
          </w:p>
        </w:tc>
        <w:tc>
          <w:tcPr>
            <w:tcW w:w="1938" w:type="dxa"/>
            <w:tcBorders>
              <w:top w:val="single" w:sz="4" w:space="0" w:color="auto"/>
              <w:left w:val="single" w:sz="4" w:space="0" w:color="auto"/>
              <w:bottom w:val="single" w:sz="4" w:space="0" w:color="auto"/>
              <w:right w:val="single" w:sz="4" w:space="0" w:color="auto"/>
            </w:tcBorders>
          </w:tcPr>
          <w:p w14:paraId="6DCB529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2C2B4BEF"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40CDFC7"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обязательно: </w:t>
            </w:r>
          </w:p>
          <w:p w14:paraId="4CF1818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при наличии печати, когда плательщик представляет Требование в бумажной форме</w:t>
            </w:r>
          </w:p>
          <w:p w14:paraId="6801EBC8" w14:textId="77777777" w:rsidR="00C3421C" w:rsidRPr="00D96A89" w:rsidRDefault="00C3421C" w:rsidP="00D96A89">
            <w:pPr>
              <w:widowControl w:val="0"/>
              <w:spacing w:after="120"/>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BF412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скрепляется печатью плательщика </w:t>
            </w:r>
          </w:p>
          <w:p w14:paraId="40336BC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при представлении в бумажной форме</w:t>
            </w:r>
          </w:p>
        </w:tc>
      </w:tr>
      <w:tr w:rsidR="00B138F3" w:rsidRPr="00D96A89" w14:paraId="5A03D70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8EE576"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22.а.</w:t>
            </w:r>
          </w:p>
        </w:tc>
        <w:tc>
          <w:tcPr>
            <w:tcW w:w="1938" w:type="dxa"/>
            <w:tcBorders>
              <w:top w:val="single" w:sz="4" w:space="0" w:color="auto"/>
              <w:left w:val="single" w:sz="4" w:space="0" w:color="auto"/>
              <w:bottom w:val="single" w:sz="4" w:space="0" w:color="auto"/>
              <w:right w:val="single" w:sz="4" w:space="0" w:color="auto"/>
            </w:tcBorders>
          </w:tcPr>
          <w:p w14:paraId="5605A48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3184AB07"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9A1EDEE"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обязательно: </w:t>
            </w:r>
          </w:p>
          <w:p w14:paraId="64319AC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5E0AA90A"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подписывается бенефициаром</w:t>
            </w:r>
          </w:p>
        </w:tc>
      </w:tr>
      <w:tr w:rsidR="00B138F3" w:rsidRPr="00D96A89" w14:paraId="4AEAE06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05DCF35"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22.б.</w:t>
            </w:r>
          </w:p>
        </w:tc>
        <w:tc>
          <w:tcPr>
            <w:tcW w:w="1938" w:type="dxa"/>
            <w:tcBorders>
              <w:top w:val="single" w:sz="4" w:space="0" w:color="auto"/>
              <w:left w:val="single" w:sz="4" w:space="0" w:color="auto"/>
              <w:bottom w:val="single" w:sz="4" w:space="0" w:color="auto"/>
              <w:right w:val="single" w:sz="4" w:space="0" w:color="auto"/>
            </w:tcBorders>
          </w:tcPr>
          <w:p w14:paraId="09E31B05"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68903E7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0B96F85"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обязательно: </w:t>
            </w:r>
          </w:p>
          <w:p w14:paraId="64F7E056"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146624BA"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скрепляется печатью бенефициара </w:t>
            </w:r>
          </w:p>
          <w:p w14:paraId="2D9BBE93"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при представлении в банк в бумажной форме</w:t>
            </w:r>
          </w:p>
        </w:tc>
      </w:tr>
      <w:tr w:rsidR="00B138F3" w:rsidRPr="00D96A89" w14:paraId="5AFECF7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B072F7"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23.а.</w:t>
            </w:r>
          </w:p>
        </w:tc>
        <w:tc>
          <w:tcPr>
            <w:tcW w:w="1938" w:type="dxa"/>
            <w:tcBorders>
              <w:top w:val="single" w:sz="4" w:space="0" w:color="auto"/>
              <w:left w:val="single" w:sz="4" w:space="0" w:color="auto"/>
              <w:bottom w:val="single" w:sz="4" w:space="0" w:color="auto"/>
              <w:right w:val="single" w:sz="4" w:space="0" w:color="auto"/>
            </w:tcBorders>
          </w:tcPr>
          <w:p w14:paraId="1F373E81"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2565AD5C"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8B87BBC"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686FC8EA"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237BAF3F" w14:textId="77777777" w:rsidR="00C3421C" w:rsidRPr="00D96A89" w:rsidRDefault="00C3421C" w:rsidP="00D96A89">
            <w:pPr>
              <w:widowControl w:val="0"/>
              <w:spacing w:after="120"/>
              <w:jc w:val="center"/>
              <w:rPr>
                <w:rFonts w:ascii="Sylfaen" w:hAnsi="Sylfaen"/>
                <w:sz w:val="20"/>
                <w:szCs w:val="20"/>
              </w:rPr>
            </w:pPr>
          </w:p>
        </w:tc>
      </w:tr>
      <w:tr w:rsidR="00B138F3" w:rsidRPr="00D96A89" w14:paraId="6F4343A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C6AD2D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23.б.</w:t>
            </w:r>
          </w:p>
        </w:tc>
        <w:tc>
          <w:tcPr>
            <w:tcW w:w="1938" w:type="dxa"/>
            <w:tcBorders>
              <w:top w:val="single" w:sz="4" w:space="0" w:color="auto"/>
              <w:left w:val="single" w:sz="4" w:space="0" w:color="auto"/>
              <w:bottom w:val="single" w:sz="4" w:space="0" w:color="auto"/>
              <w:right w:val="single" w:sz="4" w:space="0" w:color="auto"/>
            </w:tcBorders>
          </w:tcPr>
          <w:p w14:paraId="29265EB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400B59C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80315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66F093DD"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36658244" w14:textId="77777777" w:rsidR="00C3421C" w:rsidRPr="00D96A89" w:rsidRDefault="00C3421C" w:rsidP="00D96A89">
            <w:pPr>
              <w:widowControl w:val="0"/>
              <w:spacing w:after="120"/>
              <w:jc w:val="center"/>
              <w:rPr>
                <w:rFonts w:ascii="Sylfaen" w:hAnsi="Sylfaen"/>
                <w:sz w:val="20"/>
                <w:szCs w:val="20"/>
              </w:rPr>
            </w:pPr>
          </w:p>
        </w:tc>
      </w:tr>
      <w:tr w:rsidR="00B138F3" w:rsidRPr="00D96A89" w14:paraId="287C0CB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286DBB9"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lastRenderedPageBreak/>
              <w:t>23.в</w:t>
            </w:r>
          </w:p>
        </w:tc>
        <w:tc>
          <w:tcPr>
            <w:tcW w:w="1938" w:type="dxa"/>
            <w:tcBorders>
              <w:top w:val="single" w:sz="4" w:space="0" w:color="auto"/>
              <w:left w:val="single" w:sz="4" w:space="0" w:color="auto"/>
              <w:bottom w:val="single" w:sz="4" w:space="0" w:color="auto"/>
              <w:right w:val="single" w:sz="4" w:space="0" w:color="auto"/>
            </w:tcBorders>
          </w:tcPr>
          <w:p w14:paraId="0AA8067A"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6B0D27A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2B60386"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4BB217A7"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0A4231C5" w14:textId="77777777" w:rsidR="00C3421C" w:rsidRPr="00D96A89" w:rsidRDefault="00C3421C" w:rsidP="00D96A89">
            <w:pPr>
              <w:widowControl w:val="0"/>
              <w:spacing w:after="120"/>
              <w:jc w:val="center"/>
              <w:rPr>
                <w:rFonts w:ascii="Sylfaen" w:hAnsi="Sylfaen"/>
                <w:sz w:val="20"/>
                <w:szCs w:val="20"/>
              </w:rPr>
            </w:pPr>
          </w:p>
        </w:tc>
      </w:tr>
      <w:tr w:rsidR="00B138F3" w:rsidRPr="00D96A89" w14:paraId="52ED2F9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A007A29"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24.а.</w:t>
            </w:r>
          </w:p>
        </w:tc>
        <w:tc>
          <w:tcPr>
            <w:tcW w:w="1938" w:type="dxa"/>
            <w:tcBorders>
              <w:top w:val="single" w:sz="4" w:space="0" w:color="auto"/>
              <w:left w:val="single" w:sz="4" w:space="0" w:color="auto"/>
              <w:bottom w:val="single" w:sz="4" w:space="0" w:color="auto"/>
              <w:right w:val="single" w:sz="4" w:space="0" w:color="auto"/>
            </w:tcBorders>
          </w:tcPr>
          <w:p w14:paraId="3F5B3AC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29EAD3DD"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CE8A85"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7EA4E3DC"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6C65D12" w14:textId="77777777" w:rsidR="00C3421C" w:rsidRPr="00D96A89" w:rsidRDefault="00C3421C" w:rsidP="00D96A89">
            <w:pPr>
              <w:widowControl w:val="0"/>
              <w:spacing w:after="120"/>
              <w:jc w:val="center"/>
              <w:rPr>
                <w:rFonts w:ascii="Sylfaen" w:hAnsi="Sylfaen"/>
                <w:sz w:val="20"/>
                <w:szCs w:val="20"/>
              </w:rPr>
            </w:pPr>
          </w:p>
        </w:tc>
      </w:tr>
      <w:tr w:rsidR="00B138F3" w:rsidRPr="00D96A89" w14:paraId="5E0583A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487D16"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24.б.</w:t>
            </w:r>
          </w:p>
        </w:tc>
        <w:tc>
          <w:tcPr>
            <w:tcW w:w="1938" w:type="dxa"/>
            <w:tcBorders>
              <w:top w:val="single" w:sz="4" w:space="0" w:color="auto"/>
              <w:left w:val="single" w:sz="4" w:space="0" w:color="auto"/>
              <w:bottom w:val="single" w:sz="4" w:space="0" w:color="auto"/>
              <w:right w:val="single" w:sz="4" w:space="0" w:color="auto"/>
            </w:tcBorders>
          </w:tcPr>
          <w:p w14:paraId="27F3BA24"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C38C860"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96BE7C9"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7BA7ECD9"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4363112" w14:textId="77777777" w:rsidR="00C3421C" w:rsidRPr="00D96A89" w:rsidRDefault="00C3421C" w:rsidP="00D96A89">
            <w:pPr>
              <w:widowControl w:val="0"/>
              <w:spacing w:after="120"/>
              <w:jc w:val="center"/>
              <w:rPr>
                <w:rFonts w:ascii="Sylfaen" w:hAnsi="Sylfaen"/>
                <w:sz w:val="20"/>
                <w:szCs w:val="20"/>
              </w:rPr>
            </w:pPr>
          </w:p>
        </w:tc>
      </w:tr>
      <w:tr w:rsidR="00FF3DE9" w:rsidRPr="00D96A89" w14:paraId="4A132A2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497E70C"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24.в</w:t>
            </w:r>
          </w:p>
        </w:tc>
        <w:tc>
          <w:tcPr>
            <w:tcW w:w="1938" w:type="dxa"/>
            <w:tcBorders>
              <w:top w:val="single" w:sz="4" w:space="0" w:color="auto"/>
              <w:left w:val="single" w:sz="4" w:space="0" w:color="auto"/>
              <w:bottom w:val="single" w:sz="4" w:space="0" w:color="auto"/>
              <w:right w:val="single" w:sz="4" w:space="0" w:color="auto"/>
            </w:tcBorders>
          </w:tcPr>
          <w:p w14:paraId="2287813E"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4375DEBF"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BEF1A35"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3ECD2E68" w14:textId="77777777" w:rsidR="00C3421C" w:rsidRPr="00D96A89" w:rsidRDefault="00C3421C" w:rsidP="00D96A89">
            <w:pPr>
              <w:widowControl w:val="0"/>
              <w:spacing w:after="120"/>
              <w:jc w:val="center"/>
              <w:rPr>
                <w:rFonts w:ascii="Sylfaen" w:hAnsi="Sylfaen"/>
                <w:sz w:val="20"/>
                <w:szCs w:val="20"/>
              </w:rPr>
            </w:pPr>
            <w:r w:rsidRPr="00D96A89">
              <w:rPr>
                <w:rFonts w:ascii="Sylfaen" w:hAnsi="Sylfaen"/>
                <w:sz w:val="20"/>
                <w:szCs w:val="20"/>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07A2CBD" w14:textId="77777777" w:rsidR="00C3421C" w:rsidRPr="00D96A89" w:rsidRDefault="00C3421C" w:rsidP="00D96A89">
            <w:pPr>
              <w:widowControl w:val="0"/>
              <w:spacing w:after="120"/>
              <w:jc w:val="center"/>
              <w:rPr>
                <w:rFonts w:ascii="Sylfaen" w:hAnsi="Sylfaen"/>
                <w:sz w:val="20"/>
                <w:szCs w:val="20"/>
              </w:rPr>
            </w:pPr>
          </w:p>
        </w:tc>
      </w:tr>
    </w:tbl>
    <w:p w14:paraId="5C44C553" w14:textId="77777777" w:rsidR="001005B0" w:rsidRPr="00D96A89" w:rsidRDefault="001005B0" w:rsidP="00D96A89">
      <w:pPr>
        <w:widowControl w:val="0"/>
        <w:spacing w:after="160"/>
        <w:ind w:left="567" w:right="565"/>
        <w:jc w:val="center"/>
        <w:rPr>
          <w:rFonts w:ascii="Sylfaen" w:hAnsi="Sylfaen"/>
          <w:b/>
          <w:sz w:val="20"/>
          <w:szCs w:val="20"/>
        </w:rPr>
      </w:pPr>
    </w:p>
    <w:p w14:paraId="5552F2F8" w14:textId="77777777" w:rsidR="001005B0" w:rsidRPr="00D96A89" w:rsidRDefault="001005B0" w:rsidP="00D96A89">
      <w:pPr>
        <w:widowControl w:val="0"/>
        <w:spacing w:after="160"/>
        <w:ind w:left="567" w:right="565"/>
        <w:jc w:val="center"/>
        <w:rPr>
          <w:rFonts w:ascii="Sylfaen" w:hAnsi="Sylfaen"/>
          <w:b/>
          <w:sz w:val="20"/>
          <w:szCs w:val="20"/>
        </w:rPr>
      </w:pPr>
    </w:p>
    <w:p w14:paraId="6A3FEA8F" w14:textId="77777777" w:rsidR="001005B0" w:rsidRPr="00D96A89" w:rsidRDefault="001005B0" w:rsidP="00D96A89">
      <w:pPr>
        <w:widowControl w:val="0"/>
        <w:spacing w:after="160"/>
        <w:ind w:left="567" w:right="565"/>
        <w:jc w:val="center"/>
        <w:rPr>
          <w:rFonts w:ascii="Sylfaen" w:hAnsi="Sylfaen"/>
          <w:b/>
          <w:sz w:val="20"/>
          <w:szCs w:val="20"/>
        </w:rPr>
      </w:pPr>
    </w:p>
    <w:p w14:paraId="31166151" w14:textId="77777777" w:rsidR="001005B0" w:rsidRPr="00D96A89" w:rsidRDefault="001005B0" w:rsidP="00D96A89">
      <w:pPr>
        <w:widowControl w:val="0"/>
        <w:spacing w:after="160"/>
        <w:ind w:left="567" w:right="565"/>
        <w:jc w:val="center"/>
        <w:rPr>
          <w:rFonts w:ascii="Sylfaen" w:hAnsi="Sylfaen"/>
          <w:b/>
          <w:sz w:val="20"/>
          <w:szCs w:val="20"/>
        </w:rPr>
      </w:pPr>
    </w:p>
    <w:p w14:paraId="42A03372" w14:textId="77777777" w:rsidR="001005B0" w:rsidRPr="00D96A89" w:rsidRDefault="001005B0" w:rsidP="00D96A89">
      <w:pPr>
        <w:widowControl w:val="0"/>
        <w:spacing w:after="160"/>
        <w:ind w:left="567" w:right="565"/>
        <w:jc w:val="center"/>
        <w:rPr>
          <w:rFonts w:ascii="Sylfaen" w:hAnsi="Sylfaen"/>
          <w:b/>
          <w:sz w:val="20"/>
          <w:szCs w:val="20"/>
        </w:rPr>
      </w:pPr>
    </w:p>
    <w:p w14:paraId="16E28025" w14:textId="77777777" w:rsidR="001005B0" w:rsidRPr="00D96A89" w:rsidRDefault="001005B0" w:rsidP="00D96A89">
      <w:pPr>
        <w:widowControl w:val="0"/>
        <w:spacing w:after="160"/>
        <w:ind w:left="567" w:right="565"/>
        <w:jc w:val="center"/>
        <w:rPr>
          <w:rFonts w:ascii="Sylfaen" w:hAnsi="Sylfaen"/>
          <w:b/>
          <w:sz w:val="20"/>
          <w:szCs w:val="20"/>
        </w:rPr>
      </w:pPr>
    </w:p>
    <w:p w14:paraId="0A5ADC38" w14:textId="77777777" w:rsidR="001005B0" w:rsidRPr="00D96A89" w:rsidRDefault="001005B0" w:rsidP="00D96A89">
      <w:pPr>
        <w:widowControl w:val="0"/>
        <w:spacing w:after="160"/>
        <w:ind w:left="567" w:right="565"/>
        <w:jc w:val="center"/>
        <w:rPr>
          <w:rFonts w:ascii="Sylfaen" w:hAnsi="Sylfaen"/>
          <w:b/>
          <w:sz w:val="20"/>
          <w:szCs w:val="20"/>
        </w:rPr>
      </w:pPr>
    </w:p>
    <w:p w14:paraId="5ABEFC7A" w14:textId="77777777" w:rsidR="001005B0" w:rsidRPr="00D96A89" w:rsidRDefault="001005B0" w:rsidP="00D96A89">
      <w:pPr>
        <w:widowControl w:val="0"/>
        <w:spacing w:after="160"/>
        <w:ind w:left="567" w:right="565"/>
        <w:jc w:val="center"/>
        <w:rPr>
          <w:rFonts w:ascii="Sylfaen" w:hAnsi="Sylfaen"/>
          <w:b/>
          <w:sz w:val="20"/>
          <w:szCs w:val="20"/>
        </w:rPr>
      </w:pPr>
    </w:p>
    <w:p w14:paraId="6BE8ADA2" w14:textId="77777777" w:rsidR="001005B0" w:rsidRPr="00D96A89" w:rsidRDefault="001005B0" w:rsidP="00D96A89">
      <w:pPr>
        <w:widowControl w:val="0"/>
        <w:spacing w:after="160"/>
        <w:ind w:left="567" w:right="565"/>
        <w:jc w:val="center"/>
        <w:rPr>
          <w:rFonts w:ascii="Sylfaen" w:hAnsi="Sylfaen"/>
          <w:b/>
          <w:sz w:val="20"/>
          <w:szCs w:val="20"/>
        </w:rPr>
      </w:pPr>
    </w:p>
    <w:p w14:paraId="585A0D78" w14:textId="77777777" w:rsidR="001005B0" w:rsidRPr="00D96A89" w:rsidRDefault="001005B0" w:rsidP="00D96A89">
      <w:pPr>
        <w:widowControl w:val="0"/>
        <w:spacing w:after="160"/>
        <w:ind w:left="567" w:right="565"/>
        <w:jc w:val="center"/>
        <w:rPr>
          <w:rFonts w:ascii="Sylfaen" w:hAnsi="Sylfaen"/>
          <w:b/>
          <w:sz w:val="20"/>
          <w:szCs w:val="20"/>
        </w:rPr>
      </w:pPr>
    </w:p>
    <w:p w14:paraId="11C3AAE9" w14:textId="77777777" w:rsidR="001005B0" w:rsidRPr="00D96A89" w:rsidRDefault="001005B0" w:rsidP="00D96A89">
      <w:pPr>
        <w:widowControl w:val="0"/>
        <w:spacing w:after="160"/>
        <w:ind w:left="567" w:right="565"/>
        <w:jc w:val="center"/>
        <w:rPr>
          <w:rFonts w:ascii="Sylfaen" w:hAnsi="Sylfaen"/>
          <w:b/>
          <w:sz w:val="20"/>
          <w:szCs w:val="20"/>
        </w:rPr>
      </w:pPr>
    </w:p>
    <w:p w14:paraId="1A8058DB" w14:textId="77777777" w:rsidR="001005B0" w:rsidRPr="00D96A89" w:rsidRDefault="001005B0" w:rsidP="00D96A89">
      <w:pPr>
        <w:widowControl w:val="0"/>
        <w:spacing w:after="160"/>
        <w:ind w:left="567" w:right="565"/>
        <w:jc w:val="center"/>
        <w:rPr>
          <w:rFonts w:ascii="Sylfaen" w:hAnsi="Sylfaen"/>
          <w:b/>
          <w:sz w:val="20"/>
          <w:szCs w:val="20"/>
        </w:rPr>
      </w:pPr>
    </w:p>
    <w:p w14:paraId="48DD837A" w14:textId="77777777" w:rsidR="001005B0" w:rsidRPr="00D96A89" w:rsidRDefault="001005B0" w:rsidP="00D96A89">
      <w:pPr>
        <w:widowControl w:val="0"/>
        <w:spacing w:after="160"/>
        <w:ind w:left="567" w:right="565"/>
        <w:jc w:val="center"/>
        <w:rPr>
          <w:rFonts w:ascii="Sylfaen" w:hAnsi="Sylfaen"/>
          <w:b/>
          <w:sz w:val="20"/>
          <w:szCs w:val="20"/>
        </w:rPr>
      </w:pPr>
    </w:p>
    <w:p w14:paraId="7509C8D1" w14:textId="77777777" w:rsidR="001005B0" w:rsidRPr="00D96A89" w:rsidRDefault="001005B0" w:rsidP="00D96A89">
      <w:pPr>
        <w:widowControl w:val="0"/>
        <w:spacing w:after="160"/>
        <w:ind w:left="567" w:right="565"/>
        <w:jc w:val="center"/>
        <w:rPr>
          <w:rFonts w:ascii="Sylfaen" w:hAnsi="Sylfaen"/>
          <w:b/>
          <w:sz w:val="20"/>
          <w:szCs w:val="20"/>
        </w:rPr>
      </w:pPr>
    </w:p>
    <w:p w14:paraId="1369F08A" w14:textId="77777777" w:rsidR="001005B0" w:rsidRPr="00D96A89" w:rsidRDefault="001005B0" w:rsidP="00D96A89">
      <w:pPr>
        <w:widowControl w:val="0"/>
        <w:spacing w:after="160"/>
        <w:ind w:left="567" w:right="565"/>
        <w:jc w:val="center"/>
        <w:rPr>
          <w:rFonts w:ascii="Sylfaen" w:hAnsi="Sylfaen"/>
          <w:b/>
          <w:sz w:val="20"/>
          <w:szCs w:val="20"/>
        </w:rPr>
      </w:pPr>
    </w:p>
    <w:p w14:paraId="623DA649" w14:textId="77777777" w:rsidR="000A214C" w:rsidRPr="00D96A89" w:rsidRDefault="000A214C" w:rsidP="00D96A89">
      <w:pPr>
        <w:widowControl w:val="0"/>
        <w:spacing w:after="160"/>
        <w:jc w:val="right"/>
        <w:rPr>
          <w:rFonts w:ascii="Sylfaen" w:hAnsi="Sylfaen" w:cs="GHEA Grapalat"/>
          <w:i/>
          <w:sz w:val="20"/>
          <w:szCs w:val="20"/>
        </w:rPr>
      </w:pPr>
      <w:r w:rsidRPr="00D96A89">
        <w:rPr>
          <w:rFonts w:ascii="Sylfaen" w:hAnsi="Sylfaen"/>
          <w:i/>
          <w:sz w:val="20"/>
          <w:szCs w:val="20"/>
        </w:rPr>
        <w:t>Приложение № 5.1</w:t>
      </w:r>
    </w:p>
    <w:p w14:paraId="72213BA6" w14:textId="4D2201B0" w:rsidR="000A214C" w:rsidRPr="00464BB9" w:rsidRDefault="000A214C" w:rsidP="00D96A89">
      <w:pPr>
        <w:widowControl w:val="0"/>
        <w:spacing w:after="160"/>
        <w:jc w:val="right"/>
        <w:rPr>
          <w:rFonts w:ascii="Sylfaen" w:hAnsi="Sylfaen" w:cs="GHEA Grapalat"/>
          <w:i/>
          <w:sz w:val="20"/>
          <w:szCs w:val="20"/>
        </w:rPr>
      </w:pPr>
      <w:r w:rsidRPr="00D96A89">
        <w:rPr>
          <w:rFonts w:ascii="Sylfaen" w:hAnsi="Sylfaen"/>
          <w:i/>
          <w:sz w:val="20"/>
          <w:szCs w:val="20"/>
        </w:rPr>
        <w:t xml:space="preserve">к Приглашению на </w:t>
      </w:r>
      <w:r w:rsidR="00EA39B2" w:rsidRPr="00D96A89">
        <w:rPr>
          <w:rFonts w:ascii="Sylfaen" w:hAnsi="Sylfaen"/>
          <w:i/>
        </w:rPr>
        <w:t>запрос котировок</w:t>
      </w:r>
      <w:r w:rsidRPr="00D96A89">
        <w:rPr>
          <w:rFonts w:ascii="Sylfaen" w:hAnsi="Sylfaen"/>
          <w:i/>
          <w:sz w:val="20"/>
          <w:szCs w:val="20"/>
        </w:rPr>
        <w:br/>
        <w:t>под кодом</w:t>
      </w:r>
      <w:r w:rsidR="0093797E" w:rsidRPr="00D96A89">
        <w:rPr>
          <w:rFonts w:ascii="Sylfaen" w:hAnsi="Sylfaen"/>
          <w:sz w:val="20"/>
          <w:szCs w:val="20"/>
        </w:rPr>
        <w:t xml:space="preserve"> </w:t>
      </w:r>
      <w:r w:rsidR="00F504A0" w:rsidRPr="00D96A89">
        <w:rPr>
          <w:rFonts w:ascii="Sylfaen" w:hAnsi="Sylfaen"/>
          <w:sz w:val="20"/>
          <w:szCs w:val="20"/>
        </w:rPr>
        <w:t xml:space="preserve">ICP- </w:t>
      </w:r>
      <w:proofErr w:type="spellStart"/>
      <w:r w:rsidR="00F504A0" w:rsidRPr="00D96A89">
        <w:rPr>
          <w:rFonts w:ascii="Sylfaen" w:hAnsi="Sylfaen"/>
          <w:sz w:val="20"/>
          <w:szCs w:val="20"/>
        </w:rPr>
        <w:t>GHAPDzB</w:t>
      </w:r>
      <w:proofErr w:type="spellEnd"/>
      <w:r w:rsidR="00F504A0" w:rsidRPr="00D96A89">
        <w:rPr>
          <w:rFonts w:ascii="Sylfaen" w:hAnsi="Sylfaen"/>
          <w:sz w:val="20"/>
          <w:szCs w:val="20"/>
        </w:rPr>
        <w:t xml:space="preserve"> -</w:t>
      </w:r>
      <w:r w:rsidR="00F504A0">
        <w:rPr>
          <w:rFonts w:ascii="Sylfaen" w:hAnsi="Sylfaen"/>
          <w:sz w:val="20"/>
          <w:szCs w:val="20"/>
          <w:lang w:val="hy-AM"/>
        </w:rPr>
        <w:t>26/</w:t>
      </w:r>
      <w:r w:rsidR="00F504A0">
        <w:rPr>
          <w:rFonts w:ascii="Sylfaen" w:hAnsi="Sylfaen"/>
          <w:sz w:val="20"/>
          <w:szCs w:val="20"/>
        </w:rPr>
        <w:t>28</w:t>
      </w:r>
    </w:p>
    <w:p w14:paraId="7FFA362D" w14:textId="77777777" w:rsidR="00AF4211" w:rsidRPr="00D96A89" w:rsidRDefault="00AF4211" w:rsidP="00D96A89">
      <w:pPr>
        <w:widowControl w:val="0"/>
        <w:spacing w:after="160"/>
        <w:jc w:val="center"/>
        <w:rPr>
          <w:rFonts w:ascii="Sylfaen" w:hAnsi="Sylfaen"/>
          <w:b/>
          <w:sz w:val="20"/>
          <w:szCs w:val="20"/>
        </w:rPr>
      </w:pPr>
    </w:p>
    <w:p w14:paraId="3CFD6BB0" w14:textId="77777777" w:rsidR="000A214C" w:rsidRPr="00D96A89" w:rsidRDefault="000A214C" w:rsidP="00D96A89">
      <w:pPr>
        <w:widowControl w:val="0"/>
        <w:spacing w:after="160"/>
        <w:jc w:val="center"/>
        <w:rPr>
          <w:rFonts w:ascii="Sylfaen" w:hAnsi="Sylfaen" w:cs="GHEA Grapalat"/>
          <w:b/>
          <w:sz w:val="20"/>
          <w:szCs w:val="20"/>
        </w:rPr>
      </w:pPr>
      <w:r w:rsidRPr="00D96A89">
        <w:rPr>
          <w:rFonts w:ascii="Sylfaen" w:hAnsi="Sylfaen"/>
          <w:b/>
          <w:sz w:val="20"/>
          <w:szCs w:val="20"/>
        </w:rPr>
        <w:t xml:space="preserve">СОГЛАШЕНИЕ О НЕУСТОЙКЕ </w:t>
      </w:r>
    </w:p>
    <w:p w14:paraId="611904D8" w14:textId="77777777" w:rsidR="000A214C" w:rsidRPr="00D96A89" w:rsidRDefault="000A214C" w:rsidP="00D96A89">
      <w:pPr>
        <w:widowControl w:val="0"/>
        <w:spacing w:after="160"/>
        <w:jc w:val="center"/>
        <w:rPr>
          <w:rFonts w:ascii="Sylfaen" w:hAnsi="Sylfaen" w:cs="GHEA Grapalat"/>
          <w:b/>
          <w:sz w:val="20"/>
          <w:szCs w:val="20"/>
        </w:rPr>
      </w:pPr>
      <w:r w:rsidRPr="00D96A89">
        <w:rPr>
          <w:rFonts w:ascii="Sylfaen" w:hAnsi="Sylfaen"/>
          <w:b/>
          <w:sz w:val="20"/>
          <w:szCs w:val="20"/>
        </w:rPr>
        <w:t>(обеспечение договора)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D96A89" w14:paraId="29BFD98D" w14:textId="77777777" w:rsidTr="00DE2AE3">
        <w:tc>
          <w:tcPr>
            <w:tcW w:w="4786" w:type="dxa"/>
          </w:tcPr>
          <w:p w14:paraId="17DBBE5E" w14:textId="77777777" w:rsidR="000A214C" w:rsidRPr="00D96A89" w:rsidRDefault="000A214C" w:rsidP="00D96A89">
            <w:pPr>
              <w:widowControl w:val="0"/>
              <w:spacing w:after="160"/>
              <w:rPr>
                <w:rFonts w:ascii="Sylfaen" w:hAnsi="Sylfaen" w:cs="GHEA Grapalat"/>
                <w:b/>
                <w:sz w:val="20"/>
                <w:szCs w:val="20"/>
                <w:lang w:val="en-US"/>
              </w:rPr>
            </w:pPr>
            <w:r w:rsidRPr="00D96A89">
              <w:rPr>
                <w:rFonts w:ascii="Sylfaen" w:hAnsi="Sylfaen"/>
                <w:sz w:val="20"/>
                <w:szCs w:val="20"/>
              </w:rPr>
              <w:t>г. Ереван</w:t>
            </w:r>
          </w:p>
        </w:tc>
        <w:tc>
          <w:tcPr>
            <w:tcW w:w="4500" w:type="dxa"/>
          </w:tcPr>
          <w:p w14:paraId="6422E534" w14:textId="77777777" w:rsidR="000A214C" w:rsidRPr="00D96A89" w:rsidRDefault="000A214C" w:rsidP="00D96A89">
            <w:pPr>
              <w:widowControl w:val="0"/>
              <w:spacing w:after="160"/>
              <w:jc w:val="right"/>
              <w:rPr>
                <w:rFonts w:ascii="Sylfaen" w:hAnsi="Sylfaen" w:cs="GHEA Grapalat"/>
                <w:b/>
                <w:sz w:val="20"/>
                <w:szCs w:val="20"/>
              </w:rPr>
            </w:pPr>
            <w:r w:rsidRPr="00D96A89">
              <w:rPr>
                <w:rFonts w:ascii="Sylfaen" w:hAnsi="Sylfaen"/>
                <w:sz w:val="20"/>
                <w:szCs w:val="20"/>
              </w:rPr>
              <w:t>"</w:t>
            </w:r>
            <w:r w:rsidRPr="00D96A89">
              <w:rPr>
                <w:rFonts w:ascii="Sylfaen" w:hAnsi="Sylfaen"/>
                <w:sz w:val="20"/>
                <w:szCs w:val="20"/>
                <w:lang w:val="en-US"/>
              </w:rPr>
              <w:tab/>
            </w:r>
            <w:r w:rsidRPr="00D96A89">
              <w:rPr>
                <w:rFonts w:ascii="Sylfaen" w:hAnsi="Sylfaen"/>
                <w:sz w:val="20"/>
                <w:szCs w:val="20"/>
              </w:rPr>
              <w:t xml:space="preserve">" </w:t>
            </w:r>
            <w:r w:rsidRPr="00D96A89">
              <w:rPr>
                <w:rFonts w:ascii="Sylfaen" w:hAnsi="Sylfaen"/>
                <w:sz w:val="20"/>
                <w:szCs w:val="20"/>
                <w:lang w:val="en-US"/>
              </w:rPr>
              <w:tab/>
            </w:r>
            <w:r w:rsidRPr="00D96A89">
              <w:rPr>
                <w:rFonts w:ascii="Sylfaen" w:hAnsi="Sylfaen"/>
                <w:sz w:val="20"/>
                <w:szCs w:val="20"/>
              </w:rPr>
              <w:t>20</w:t>
            </w:r>
            <w:r w:rsidRPr="00D96A89">
              <w:rPr>
                <w:rFonts w:ascii="Sylfaen" w:hAnsi="Sylfaen"/>
                <w:sz w:val="20"/>
                <w:szCs w:val="20"/>
                <w:lang w:val="en-US"/>
              </w:rPr>
              <w:tab/>
            </w:r>
            <w:r w:rsidRPr="00D96A89">
              <w:rPr>
                <w:rFonts w:ascii="Sylfaen" w:hAnsi="Sylfaen"/>
                <w:sz w:val="20"/>
                <w:szCs w:val="20"/>
              </w:rPr>
              <w:t>г.</w:t>
            </w:r>
            <w:r w:rsidRPr="00D96A89">
              <w:rPr>
                <w:rStyle w:val="af6"/>
                <w:rFonts w:ascii="Sylfaen" w:hAnsi="Sylfaen"/>
                <w:sz w:val="20"/>
                <w:szCs w:val="20"/>
              </w:rPr>
              <w:footnoteReference w:customMarkFollows="1" w:id="8"/>
              <w:t>**</w:t>
            </w:r>
          </w:p>
        </w:tc>
      </w:tr>
    </w:tbl>
    <w:p w14:paraId="4009D203" w14:textId="77777777" w:rsidR="000A214C" w:rsidRPr="00D96A89" w:rsidRDefault="000A214C" w:rsidP="00D96A89">
      <w:pPr>
        <w:widowControl w:val="0"/>
        <w:spacing w:after="160"/>
        <w:rPr>
          <w:rFonts w:ascii="Sylfaen" w:hAnsi="Sylfaen" w:cs="GHEA Grapalat"/>
          <w:b/>
          <w:sz w:val="20"/>
          <w:szCs w:val="20"/>
        </w:rPr>
      </w:pPr>
    </w:p>
    <w:p w14:paraId="53CA841F" w14:textId="77777777" w:rsidR="000A214C" w:rsidRPr="00D96A89" w:rsidRDefault="000A214C" w:rsidP="00D96A89">
      <w:pPr>
        <w:widowControl w:val="0"/>
        <w:jc w:val="both"/>
        <w:rPr>
          <w:rFonts w:ascii="Sylfaen" w:hAnsi="Sylfaen" w:cs="GHEA Grapalat"/>
          <w:sz w:val="20"/>
          <w:szCs w:val="20"/>
          <w:u w:val="single"/>
          <w:vertAlign w:val="subscript"/>
        </w:rPr>
      </w:pPr>
      <w:r w:rsidRPr="00D96A89">
        <w:rPr>
          <w:rFonts w:ascii="Sylfaen" w:hAnsi="Sylfaen"/>
          <w:sz w:val="20"/>
          <w:szCs w:val="20"/>
        </w:rPr>
        <w:t>_______________________________________________, в лице директора Компании,</w:t>
      </w:r>
    </w:p>
    <w:p w14:paraId="1B3B7A99" w14:textId="77777777" w:rsidR="000A214C" w:rsidRPr="00D96A89" w:rsidRDefault="000A214C" w:rsidP="00D96A89">
      <w:pPr>
        <w:widowControl w:val="0"/>
        <w:spacing w:after="160"/>
        <w:ind w:left="1843"/>
        <w:jc w:val="both"/>
        <w:rPr>
          <w:rFonts w:ascii="Sylfaen" w:hAnsi="Sylfaen"/>
          <w:sz w:val="20"/>
          <w:szCs w:val="20"/>
          <w:vertAlign w:val="superscript"/>
          <w:lang w:val="en-US"/>
        </w:rPr>
      </w:pPr>
      <w:r w:rsidRPr="00D96A89">
        <w:rPr>
          <w:rFonts w:ascii="Sylfaen" w:hAnsi="Sylfaen"/>
          <w:sz w:val="20"/>
          <w:szCs w:val="20"/>
          <w:vertAlign w:val="superscript"/>
        </w:rPr>
        <w:t>наименование Компании</w:t>
      </w:r>
    </w:p>
    <w:p w14:paraId="53DAF12F" w14:textId="77777777" w:rsidR="000A214C" w:rsidRPr="00D96A89" w:rsidRDefault="000A214C" w:rsidP="00D96A89">
      <w:pPr>
        <w:widowControl w:val="0"/>
        <w:jc w:val="both"/>
        <w:rPr>
          <w:rFonts w:ascii="Sylfaen" w:hAnsi="Sylfaen"/>
          <w:sz w:val="20"/>
          <w:szCs w:val="20"/>
          <w:lang w:val="en-US"/>
        </w:rPr>
      </w:pPr>
      <w:r w:rsidRPr="00D96A89">
        <w:rPr>
          <w:rFonts w:ascii="Sylfaen" w:hAnsi="Sylfaen"/>
          <w:sz w:val="20"/>
          <w:szCs w:val="20"/>
          <w:lang w:val="en-US"/>
        </w:rPr>
        <w:t>_________________________________________________________________________</w:t>
      </w:r>
    </w:p>
    <w:p w14:paraId="11637B5B" w14:textId="77777777" w:rsidR="000A214C" w:rsidRPr="00D96A89" w:rsidRDefault="000A214C" w:rsidP="00D96A89">
      <w:pPr>
        <w:widowControl w:val="0"/>
        <w:spacing w:after="160"/>
        <w:jc w:val="center"/>
        <w:rPr>
          <w:rFonts w:ascii="Sylfaen" w:hAnsi="Sylfaen"/>
          <w:sz w:val="20"/>
          <w:szCs w:val="20"/>
          <w:vertAlign w:val="superscript"/>
        </w:rPr>
      </w:pPr>
      <w:r w:rsidRPr="00D96A89">
        <w:rPr>
          <w:rFonts w:ascii="Sylfaen" w:hAnsi="Sylfaen"/>
          <w:sz w:val="20"/>
          <w:szCs w:val="20"/>
          <w:vertAlign w:val="superscript"/>
        </w:rPr>
        <w:t>имя, фамилия, паспортные данные директора компании</w:t>
      </w:r>
    </w:p>
    <w:p w14:paraId="30801F63" w14:textId="77777777" w:rsidR="000A214C" w:rsidRPr="00D96A89" w:rsidRDefault="000A214C" w:rsidP="00D96A89">
      <w:pPr>
        <w:widowControl w:val="0"/>
        <w:spacing w:after="160"/>
        <w:jc w:val="both"/>
        <w:rPr>
          <w:rFonts w:ascii="Sylfaen" w:hAnsi="Sylfaen" w:cs="GHEA Grapalat"/>
          <w:sz w:val="20"/>
          <w:szCs w:val="20"/>
        </w:rPr>
      </w:pPr>
      <w:r w:rsidRPr="00D96A89">
        <w:rPr>
          <w:rFonts w:ascii="Sylfaen" w:hAnsi="Sylfaen"/>
          <w:sz w:val="20"/>
          <w:szCs w:val="20"/>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3E40DDD3" w14:textId="77777777" w:rsidR="000A214C" w:rsidRPr="00D96A89" w:rsidRDefault="000A214C" w:rsidP="00D96A89">
      <w:pPr>
        <w:widowControl w:val="0"/>
        <w:spacing w:after="160"/>
        <w:jc w:val="center"/>
        <w:rPr>
          <w:rFonts w:ascii="Sylfaen" w:hAnsi="Sylfaen" w:cs="GHEA Grapalat"/>
          <w:b/>
          <w:bCs/>
          <w:sz w:val="20"/>
          <w:szCs w:val="20"/>
        </w:rPr>
      </w:pPr>
      <w:r w:rsidRPr="00D96A89">
        <w:rPr>
          <w:rFonts w:ascii="Sylfaen" w:hAnsi="Sylfaen"/>
          <w:b/>
          <w:sz w:val="20"/>
          <w:szCs w:val="20"/>
        </w:rPr>
        <w:t>1. Предмет соглашения</w:t>
      </w:r>
    </w:p>
    <w:p w14:paraId="598ABEB8" w14:textId="77777777" w:rsidR="000A214C" w:rsidRPr="00D96A89" w:rsidRDefault="000A214C" w:rsidP="00D96A89">
      <w:pPr>
        <w:widowControl w:val="0"/>
        <w:tabs>
          <w:tab w:val="left" w:pos="567"/>
        </w:tabs>
        <w:jc w:val="both"/>
        <w:rPr>
          <w:rFonts w:ascii="Sylfaen" w:hAnsi="Sylfaen" w:cs="GHEA Grapalat"/>
          <w:spacing w:val="-6"/>
          <w:sz w:val="20"/>
          <w:szCs w:val="20"/>
        </w:rPr>
      </w:pPr>
      <w:r w:rsidRPr="00D96A89">
        <w:rPr>
          <w:rFonts w:ascii="Sylfaen" w:hAnsi="Sylfaen"/>
          <w:sz w:val="20"/>
          <w:szCs w:val="20"/>
        </w:rPr>
        <w:t>1</w:t>
      </w:r>
      <w:r w:rsidRPr="00D96A89">
        <w:rPr>
          <w:rFonts w:ascii="Sylfaen" w:hAnsi="Sylfaen"/>
          <w:spacing w:val="-6"/>
          <w:sz w:val="20"/>
          <w:szCs w:val="20"/>
        </w:rPr>
        <w:t>.1.</w:t>
      </w:r>
      <w:r w:rsidRPr="00D96A89">
        <w:rPr>
          <w:rFonts w:ascii="Sylfaen" w:hAnsi="Sylfaen"/>
          <w:spacing w:val="-6"/>
          <w:sz w:val="20"/>
          <w:szCs w:val="20"/>
        </w:rPr>
        <w:tab/>
        <w:t xml:space="preserve">Компания участвует в организованной ___________________ *(далее — Заказчик) </w:t>
      </w:r>
    </w:p>
    <w:p w14:paraId="3AC3753B" w14:textId="77777777" w:rsidR="000A214C" w:rsidRPr="00D96A89" w:rsidRDefault="000A214C" w:rsidP="00D96A89">
      <w:pPr>
        <w:widowControl w:val="0"/>
        <w:tabs>
          <w:tab w:val="left" w:pos="284"/>
        </w:tabs>
        <w:spacing w:after="160"/>
        <w:ind w:left="5245"/>
        <w:jc w:val="both"/>
        <w:rPr>
          <w:rFonts w:ascii="Sylfaen" w:hAnsi="Sylfaen" w:cs="GHEA Grapalat"/>
          <w:sz w:val="20"/>
          <w:szCs w:val="20"/>
        </w:rPr>
      </w:pPr>
      <w:r w:rsidRPr="00D96A89">
        <w:rPr>
          <w:rFonts w:ascii="Sylfaen" w:hAnsi="Sylfaen"/>
          <w:sz w:val="20"/>
          <w:szCs w:val="20"/>
          <w:vertAlign w:val="superscript"/>
        </w:rPr>
        <w:t>наименование заказчика</w:t>
      </w:r>
    </w:p>
    <w:p w14:paraId="777530D9" w14:textId="77777777" w:rsidR="000A214C" w:rsidRPr="00D96A89" w:rsidRDefault="000A214C" w:rsidP="00D96A89">
      <w:pPr>
        <w:widowControl w:val="0"/>
        <w:jc w:val="both"/>
        <w:rPr>
          <w:rFonts w:ascii="Sylfaen" w:hAnsi="Sylfaen" w:cs="GHEA Grapalat"/>
          <w:sz w:val="20"/>
          <w:szCs w:val="20"/>
        </w:rPr>
      </w:pPr>
      <w:r w:rsidRPr="00D96A89">
        <w:rPr>
          <w:rFonts w:ascii="Sylfaen" w:hAnsi="Sylfaen"/>
          <w:sz w:val="20"/>
          <w:szCs w:val="20"/>
        </w:rPr>
        <w:t>процедуре закупок под кодом ____________________________________________ *.</w:t>
      </w:r>
    </w:p>
    <w:p w14:paraId="65DFDB8F" w14:textId="77777777" w:rsidR="000A214C" w:rsidRPr="00D96A89" w:rsidRDefault="000A214C" w:rsidP="00D96A89">
      <w:pPr>
        <w:widowControl w:val="0"/>
        <w:spacing w:after="160"/>
        <w:ind w:left="5245"/>
        <w:jc w:val="both"/>
        <w:rPr>
          <w:rFonts w:ascii="Sylfaen" w:hAnsi="Sylfaen" w:cs="GHEA Grapalat"/>
          <w:sz w:val="20"/>
          <w:szCs w:val="20"/>
        </w:rPr>
      </w:pPr>
      <w:r w:rsidRPr="00D96A89">
        <w:rPr>
          <w:rFonts w:ascii="Sylfaen" w:hAnsi="Sylfaen"/>
          <w:sz w:val="20"/>
          <w:szCs w:val="20"/>
          <w:vertAlign w:val="superscript"/>
        </w:rPr>
        <w:t>код процедуры</w:t>
      </w:r>
    </w:p>
    <w:p w14:paraId="57F6D7FC" w14:textId="77777777" w:rsidR="000A214C" w:rsidRPr="00D96A89" w:rsidRDefault="000A214C" w:rsidP="00D96A89">
      <w:pPr>
        <w:rPr>
          <w:rFonts w:ascii="Sylfaen" w:hAnsi="Sylfaen"/>
          <w:sz w:val="20"/>
          <w:szCs w:val="20"/>
        </w:rPr>
      </w:pPr>
      <w:r w:rsidRPr="00D96A89">
        <w:rPr>
          <w:rFonts w:ascii="Sylfaen" w:hAnsi="Sylfaen"/>
          <w:sz w:val="20"/>
          <w:szCs w:val="20"/>
        </w:rPr>
        <w:br w:type="page"/>
      </w:r>
    </w:p>
    <w:p w14:paraId="33C8D2FD" w14:textId="77777777" w:rsidR="000A214C" w:rsidRPr="00D96A89"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lastRenderedPageBreak/>
        <w:t>1.2.</w:t>
      </w:r>
      <w:r w:rsidRPr="00D96A89">
        <w:rPr>
          <w:rFonts w:ascii="Sylfaen" w:hAnsi="Sylfaen"/>
          <w:sz w:val="20"/>
          <w:szCs w:val="20"/>
        </w:rPr>
        <w:tab/>
        <w:t>В качестве обеспечения исполнения договора, заключаемого в</w:t>
      </w:r>
      <w:r w:rsidRPr="00D96A89">
        <w:rPr>
          <w:rFonts w:ascii="Sylfaen" w:hAnsi="Sylfaen" w:cs="Courier New"/>
          <w:sz w:val="20"/>
          <w:szCs w:val="20"/>
          <w:lang w:val="en-US"/>
        </w:rPr>
        <w:t> </w:t>
      </w:r>
      <w:r w:rsidRPr="00D96A89">
        <w:rPr>
          <w:rFonts w:ascii="Sylfaen" w:hAnsi="Sylfaen"/>
          <w:sz w:val="20"/>
          <w:szCs w:val="20"/>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3A52F1BA" w14:textId="77777777" w:rsidR="000A214C" w:rsidRPr="00D96A89"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1.3.</w:t>
      </w:r>
      <w:r w:rsidRPr="00D96A89">
        <w:rPr>
          <w:rFonts w:ascii="Sylfaen" w:hAnsi="Sylfaen"/>
          <w:sz w:val="20"/>
          <w:szCs w:val="20"/>
        </w:rPr>
        <w:tab/>
        <w:t>Подписав платежное требование (далее — Требование), прилагаемое к</w:t>
      </w:r>
      <w:r w:rsidRPr="00D96A89">
        <w:rPr>
          <w:rFonts w:ascii="Sylfaen" w:hAnsi="Sylfaen"/>
          <w:sz w:val="20"/>
          <w:szCs w:val="20"/>
          <w:lang w:val="en-US"/>
        </w:rPr>
        <w:t> </w:t>
      </w:r>
      <w:r w:rsidRPr="00D96A89">
        <w:rPr>
          <w:rFonts w:ascii="Sylfaen" w:hAnsi="Sylfaen"/>
          <w:sz w:val="20"/>
          <w:szCs w:val="20"/>
        </w:rPr>
        <w:t xml:space="preserve">настоящему Соглашению о неустойке, Компания безотзывно соглашается, что: </w:t>
      </w:r>
    </w:p>
    <w:p w14:paraId="1B1040CB" w14:textId="77777777" w:rsidR="000A214C" w:rsidRPr="00D96A89"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а)</w:t>
      </w:r>
      <w:r w:rsidRPr="00D96A89">
        <w:rPr>
          <w:rFonts w:ascii="Sylfaen" w:hAnsi="Sylfaen"/>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59926584" w14:textId="77777777" w:rsidR="000A214C" w:rsidRPr="00D96A89"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б)</w:t>
      </w:r>
      <w:r w:rsidRPr="00D96A89">
        <w:rPr>
          <w:rFonts w:ascii="Sylfaen" w:hAnsi="Sylfaen"/>
          <w:sz w:val="20"/>
          <w:szCs w:val="20"/>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604D5484" w14:textId="77777777" w:rsidR="000A214C" w:rsidRPr="00D96A89"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в)</w:t>
      </w:r>
      <w:r w:rsidRPr="00D96A89">
        <w:rPr>
          <w:rFonts w:ascii="Sylfaen" w:hAnsi="Sylfaen"/>
          <w:sz w:val="20"/>
          <w:szCs w:val="2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11B02472" w14:textId="77777777" w:rsidR="000A214C" w:rsidRPr="00D96A89"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г)</w:t>
      </w:r>
      <w:r w:rsidRPr="00D96A89">
        <w:rPr>
          <w:rFonts w:ascii="Sylfaen" w:hAnsi="Sylfaen"/>
          <w:sz w:val="20"/>
          <w:szCs w:val="20"/>
        </w:rPr>
        <w:tab/>
        <w:t>Компания подтверждает, что акцептовала Требование в полном размере суммы неустойки.</w:t>
      </w:r>
    </w:p>
    <w:p w14:paraId="2D72F0BF" w14:textId="77777777" w:rsidR="000A214C" w:rsidRPr="00D96A89"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д)</w:t>
      </w:r>
      <w:r w:rsidRPr="00D96A89">
        <w:rPr>
          <w:rFonts w:ascii="Sylfaen" w:hAnsi="Sylfaen"/>
          <w:sz w:val="20"/>
          <w:szCs w:val="20"/>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2D8AA63B" w14:textId="77777777" w:rsidR="000A214C" w:rsidRPr="00D96A89"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1.5.</w:t>
      </w:r>
      <w:r w:rsidRPr="00D96A89">
        <w:rPr>
          <w:rFonts w:ascii="Sylfaen" w:hAnsi="Sylfaen"/>
          <w:sz w:val="20"/>
          <w:szCs w:val="20"/>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D96A89">
        <w:rPr>
          <w:rFonts w:ascii="Sylfaen" w:hAnsi="Sylfaen" w:cs="Courier New"/>
          <w:sz w:val="20"/>
          <w:szCs w:val="20"/>
          <w:lang w:val="en-US"/>
        </w:rPr>
        <w:t> </w:t>
      </w:r>
      <w:r w:rsidRPr="00D96A89">
        <w:rPr>
          <w:rFonts w:ascii="Sylfaen" w:hAnsi="Sylfaen"/>
          <w:sz w:val="20"/>
          <w:szCs w:val="20"/>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3B17ECEA" w14:textId="77777777" w:rsidR="000A214C" w:rsidRPr="00D96A89"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1.6.</w:t>
      </w:r>
      <w:r w:rsidRPr="00D96A89">
        <w:rPr>
          <w:rFonts w:ascii="Sylfaen" w:hAnsi="Sylfaen"/>
          <w:sz w:val="20"/>
          <w:szCs w:val="20"/>
        </w:rPr>
        <w:tab/>
        <w:t>Заказчик может представить в Банк-плательщик иные дополнительные документы.</w:t>
      </w:r>
    </w:p>
    <w:p w14:paraId="1FE8B1CA" w14:textId="77777777" w:rsidR="000A214C" w:rsidRPr="00D96A89"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1.7. Банк не несет какой-либо ответственности за риски (понесенные</w:t>
      </w:r>
      <w:r w:rsidRPr="00D96A89">
        <w:rPr>
          <w:rFonts w:ascii="Sylfaen" w:hAnsi="Sylfaen" w:cs="Courier New"/>
          <w:sz w:val="20"/>
          <w:szCs w:val="20"/>
          <w:lang w:val="en-US"/>
        </w:rPr>
        <w:t> </w:t>
      </w:r>
      <w:r w:rsidRPr="00D96A89">
        <w:rPr>
          <w:rFonts w:ascii="Sylfaen" w:hAnsi="Sylfaen"/>
          <w:sz w:val="20"/>
          <w:szCs w:val="20"/>
        </w:rPr>
        <w:t>Компанией убытки) и негативные последствия, возникшие для Компании в результате уплаты Банком-плательщиком суммы, указанной в</w:t>
      </w:r>
      <w:r w:rsidRPr="00D96A89">
        <w:rPr>
          <w:rFonts w:ascii="Sylfaen" w:hAnsi="Sylfaen" w:cs="Courier New"/>
          <w:sz w:val="20"/>
          <w:szCs w:val="20"/>
          <w:lang w:val="en-US"/>
        </w:rPr>
        <w:t> </w:t>
      </w:r>
      <w:r w:rsidRPr="00D96A89">
        <w:rPr>
          <w:rFonts w:ascii="Sylfaen" w:hAnsi="Sylfaen"/>
          <w:sz w:val="20"/>
          <w:szCs w:val="20"/>
        </w:rPr>
        <w:t>Требовании. Банк не обязан проверять факты нарушения Компанией условий договора.</w:t>
      </w:r>
    </w:p>
    <w:p w14:paraId="3CF9519F" w14:textId="77777777" w:rsidR="000A214C" w:rsidRPr="00D96A89"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1.8.</w:t>
      </w:r>
      <w:r w:rsidRPr="00D96A89">
        <w:rPr>
          <w:rFonts w:ascii="Sylfaen" w:hAnsi="Sylfaen"/>
          <w:sz w:val="20"/>
          <w:szCs w:val="20"/>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43BD264A" w14:textId="77777777" w:rsidR="000A214C" w:rsidRPr="00D96A89"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1.9.</w:t>
      </w:r>
      <w:r w:rsidRPr="00D96A89">
        <w:rPr>
          <w:rFonts w:ascii="Sylfaen" w:hAnsi="Sylfaen"/>
          <w:sz w:val="20"/>
          <w:szCs w:val="20"/>
        </w:rPr>
        <w:tab/>
        <w:t>В случае если в течение десяти рабочих дней после представления в</w:t>
      </w:r>
      <w:r w:rsidRPr="00D96A89">
        <w:rPr>
          <w:rFonts w:ascii="Sylfaen" w:hAnsi="Sylfaen" w:cs="Courier New"/>
          <w:sz w:val="20"/>
          <w:szCs w:val="20"/>
          <w:lang w:val="en-US"/>
        </w:rPr>
        <w:t> </w:t>
      </w:r>
      <w:r w:rsidRPr="00D96A89">
        <w:rPr>
          <w:rFonts w:ascii="Sylfaen" w:hAnsi="Sylfaen"/>
          <w:sz w:val="20"/>
          <w:szCs w:val="20"/>
        </w:rPr>
        <w:t>Банк настоящего Соглашения и прилагаемого Требования по независящим от</w:t>
      </w:r>
      <w:r w:rsidRPr="00D96A89">
        <w:rPr>
          <w:rFonts w:ascii="Sylfaen" w:hAnsi="Sylfaen" w:cs="Courier New"/>
          <w:sz w:val="20"/>
          <w:szCs w:val="20"/>
          <w:lang w:val="en-US"/>
        </w:rPr>
        <w:t> </w:t>
      </w:r>
      <w:r w:rsidRPr="00D96A89">
        <w:rPr>
          <w:rFonts w:ascii="Sylfaen" w:hAnsi="Sylfaen"/>
          <w:sz w:val="20"/>
          <w:szCs w:val="20"/>
        </w:rPr>
        <w:t xml:space="preserve">Банка причинам Заказчику не выплачивается сумма, Заказчик передает в ЗАО "АКРА Кредит </w:t>
      </w:r>
      <w:proofErr w:type="spellStart"/>
      <w:r w:rsidRPr="00D96A89">
        <w:rPr>
          <w:rFonts w:ascii="Sylfaen" w:hAnsi="Sylfaen"/>
          <w:sz w:val="20"/>
          <w:szCs w:val="20"/>
        </w:rPr>
        <w:t>Репортинг</w:t>
      </w:r>
      <w:proofErr w:type="spellEnd"/>
      <w:r w:rsidRPr="00D96A89">
        <w:rPr>
          <w:rFonts w:ascii="Sylfaen" w:hAnsi="Sylfaen"/>
          <w:sz w:val="20"/>
          <w:szCs w:val="20"/>
        </w:rPr>
        <w:t>" (Кредитное бюро) сведения о Компании в связи с</w:t>
      </w:r>
      <w:r w:rsidRPr="00D96A89">
        <w:rPr>
          <w:rFonts w:ascii="Sylfaen" w:hAnsi="Sylfaen" w:cs="Courier New"/>
          <w:sz w:val="20"/>
          <w:szCs w:val="20"/>
          <w:lang w:val="en-US"/>
        </w:rPr>
        <w:t> </w:t>
      </w:r>
      <w:r w:rsidRPr="00D96A89">
        <w:rPr>
          <w:rFonts w:ascii="Sylfaen" w:hAnsi="Sylfaen"/>
          <w:sz w:val="20"/>
          <w:szCs w:val="20"/>
        </w:rPr>
        <w:t>неуплатой.</w:t>
      </w:r>
    </w:p>
    <w:p w14:paraId="4A72C371" w14:textId="77777777" w:rsidR="000A214C" w:rsidRPr="00D96A89" w:rsidRDefault="000A214C" w:rsidP="00D96A89">
      <w:pPr>
        <w:widowControl w:val="0"/>
        <w:spacing w:after="160"/>
        <w:jc w:val="center"/>
        <w:rPr>
          <w:rFonts w:ascii="Sylfaen" w:hAnsi="Sylfaen" w:cs="GHEA Grapalat"/>
          <w:b/>
          <w:bCs/>
          <w:sz w:val="20"/>
          <w:szCs w:val="20"/>
        </w:rPr>
      </w:pPr>
      <w:r w:rsidRPr="00D96A89">
        <w:rPr>
          <w:rFonts w:ascii="Sylfaen" w:hAnsi="Sylfaen"/>
          <w:b/>
          <w:sz w:val="20"/>
          <w:szCs w:val="20"/>
        </w:rPr>
        <w:t>2. Иные условия</w:t>
      </w:r>
    </w:p>
    <w:p w14:paraId="2FC0A8BC" w14:textId="77777777" w:rsidR="00FE75E6" w:rsidRPr="00D96A89" w:rsidRDefault="000A214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2.1.</w:t>
      </w:r>
      <w:r w:rsidRPr="00D96A89">
        <w:rPr>
          <w:rFonts w:ascii="Sylfaen" w:hAnsi="Sylfaen"/>
          <w:sz w:val="20"/>
          <w:szCs w:val="20"/>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D96A89">
        <w:rPr>
          <w:rFonts w:ascii="Sylfaen" w:hAnsi="Sylfaen"/>
          <w:sz w:val="20"/>
          <w:szCs w:val="20"/>
        </w:rPr>
        <w:t xml:space="preserve">двадцатого </w:t>
      </w:r>
      <w:r w:rsidRPr="00D96A89">
        <w:rPr>
          <w:rFonts w:ascii="Sylfaen" w:hAnsi="Sylfaen"/>
          <w:sz w:val="20"/>
          <w:szCs w:val="20"/>
        </w:rPr>
        <w:t>рабочего дня, следующего</w:t>
      </w:r>
      <w:r w:rsidR="004300C2" w:rsidRPr="00D96A89">
        <w:rPr>
          <w:rFonts w:ascii="Sylfaen" w:hAnsi="Sylfaen"/>
          <w:sz w:val="20"/>
          <w:szCs w:val="20"/>
        </w:rPr>
        <w:t xml:space="preserve"> за</w:t>
      </w:r>
      <w:r w:rsidRPr="00D96A89">
        <w:rPr>
          <w:rFonts w:ascii="Sylfaen" w:hAnsi="Sylfaen"/>
          <w:sz w:val="20"/>
          <w:szCs w:val="20"/>
        </w:rPr>
        <w:t xml:space="preserve"> </w:t>
      </w:r>
      <w:r w:rsidR="00FE75E6" w:rsidRPr="00D96A89">
        <w:rPr>
          <w:rFonts w:ascii="Sylfaen" w:hAnsi="Sylfaen"/>
          <w:sz w:val="20"/>
          <w:szCs w:val="20"/>
        </w:rPr>
        <w:t>последним днем полного выполнения взятых Компанией по заключаемому договору обязательств, включительно.</w:t>
      </w:r>
    </w:p>
    <w:p w14:paraId="0D15F03E" w14:textId="77777777" w:rsidR="000A214C" w:rsidRPr="00D96A89"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2.2.</w:t>
      </w:r>
      <w:r w:rsidRPr="00D96A89">
        <w:rPr>
          <w:rFonts w:ascii="Sylfaen" w:hAnsi="Sylfaen"/>
          <w:sz w:val="20"/>
          <w:szCs w:val="20"/>
        </w:rPr>
        <w:tab/>
        <w:t xml:space="preserve">Представив настоящее Соглашение и прилагаемое Требование в Банк-плательщик: </w:t>
      </w:r>
    </w:p>
    <w:p w14:paraId="1DAE39FD" w14:textId="77777777" w:rsidR="000A214C" w:rsidRPr="00D96A89"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2.2.1.</w:t>
      </w:r>
      <w:r w:rsidRPr="00D96A89">
        <w:rPr>
          <w:rFonts w:ascii="Sylfaen" w:hAnsi="Sylfaen"/>
          <w:sz w:val="20"/>
          <w:szCs w:val="20"/>
        </w:rPr>
        <w:tab/>
        <w:t>Заказчик подтверждает, что Компания допустила нарушение договорных обязательств, а</w:t>
      </w:r>
    </w:p>
    <w:p w14:paraId="3FF372FB" w14:textId="77777777" w:rsidR="000A214C" w:rsidRPr="00D96A89" w:rsidDel="00A13215" w:rsidRDefault="000A214C" w:rsidP="00D96A89">
      <w:pPr>
        <w:widowControl w:val="0"/>
        <w:tabs>
          <w:tab w:val="left" w:pos="1134"/>
        </w:tabs>
        <w:spacing w:after="160"/>
        <w:ind w:firstLine="567"/>
        <w:jc w:val="both"/>
        <w:rPr>
          <w:rFonts w:ascii="Sylfaen" w:hAnsi="Sylfaen" w:cs="GHEA Grapalat"/>
          <w:sz w:val="20"/>
          <w:szCs w:val="20"/>
        </w:rPr>
      </w:pPr>
      <w:r w:rsidRPr="00D96A89">
        <w:rPr>
          <w:rFonts w:ascii="Sylfaen" w:hAnsi="Sylfaen"/>
          <w:sz w:val="20"/>
          <w:szCs w:val="20"/>
        </w:rPr>
        <w:t>2.2.2.</w:t>
      </w:r>
      <w:r w:rsidRPr="00D96A89">
        <w:rPr>
          <w:rFonts w:ascii="Sylfaen" w:hAnsi="Sylfaen"/>
          <w:sz w:val="20"/>
          <w:szCs w:val="20"/>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798ED960" w14:textId="77777777" w:rsidR="000A214C" w:rsidRPr="00D96A89" w:rsidRDefault="000A214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2.3.</w:t>
      </w:r>
      <w:r w:rsidRPr="00D96A89">
        <w:rPr>
          <w:rFonts w:ascii="Sylfaen" w:hAnsi="Sylfaen"/>
          <w:sz w:val="20"/>
          <w:szCs w:val="20"/>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7836420A" w14:textId="77777777" w:rsidR="000A214C" w:rsidRPr="00D96A89" w:rsidRDefault="000A214C" w:rsidP="00D96A89">
      <w:pPr>
        <w:widowControl w:val="0"/>
        <w:spacing w:after="160"/>
        <w:ind w:firstLine="567"/>
        <w:jc w:val="center"/>
        <w:rPr>
          <w:rFonts w:ascii="Sylfaen" w:hAnsi="Sylfaen"/>
          <w:b/>
          <w:sz w:val="20"/>
          <w:szCs w:val="20"/>
        </w:rPr>
      </w:pPr>
      <w:r w:rsidRPr="00D96A89">
        <w:rPr>
          <w:rFonts w:ascii="Sylfaen" w:hAnsi="Sylfaen"/>
          <w:b/>
          <w:sz w:val="20"/>
          <w:szCs w:val="20"/>
        </w:rPr>
        <w:lastRenderedPageBreak/>
        <w:t>3. Адрес, банковские реквизиты Компании</w:t>
      </w:r>
    </w:p>
    <w:p w14:paraId="549077BC" w14:textId="77777777" w:rsidR="000A214C" w:rsidRPr="00D96A89" w:rsidRDefault="000A214C" w:rsidP="00D96A89">
      <w:pPr>
        <w:widowControl w:val="0"/>
        <w:jc w:val="both"/>
        <w:rPr>
          <w:rFonts w:ascii="Sylfaen" w:hAnsi="Sylfaen"/>
          <w:sz w:val="20"/>
          <w:szCs w:val="20"/>
        </w:rPr>
      </w:pPr>
      <w:r w:rsidRPr="00D96A89">
        <w:rPr>
          <w:rFonts w:ascii="Sylfaen" w:hAnsi="Sylfaen"/>
          <w:sz w:val="20"/>
          <w:szCs w:val="20"/>
        </w:rPr>
        <w:t>_______________________________________</w:t>
      </w:r>
    </w:p>
    <w:p w14:paraId="454E5C1C" w14:textId="77777777" w:rsidR="000A214C" w:rsidRPr="00D96A89" w:rsidRDefault="000A214C" w:rsidP="00D96A89">
      <w:pPr>
        <w:widowControl w:val="0"/>
        <w:spacing w:after="160"/>
        <w:ind w:right="4250"/>
        <w:jc w:val="center"/>
        <w:rPr>
          <w:rFonts w:ascii="Sylfaen" w:hAnsi="Sylfaen"/>
          <w:sz w:val="20"/>
          <w:szCs w:val="20"/>
          <w:vertAlign w:val="superscript"/>
        </w:rPr>
      </w:pPr>
      <w:r w:rsidRPr="00D96A89">
        <w:rPr>
          <w:rFonts w:ascii="Sylfaen" w:hAnsi="Sylfaen"/>
          <w:sz w:val="20"/>
          <w:szCs w:val="20"/>
          <w:vertAlign w:val="superscript"/>
        </w:rPr>
        <w:t>наименование компании</w:t>
      </w:r>
    </w:p>
    <w:p w14:paraId="6A307ED4" w14:textId="77777777" w:rsidR="000A214C" w:rsidRPr="00D96A89" w:rsidRDefault="000A214C" w:rsidP="00D96A89">
      <w:pPr>
        <w:widowControl w:val="0"/>
        <w:jc w:val="both"/>
        <w:rPr>
          <w:rFonts w:ascii="Sylfaen" w:hAnsi="Sylfaen"/>
          <w:sz w:val="20"/>
          <w:szCs w:val="20"/>
        </w:rPr>
      </w:pPr>
      <w:r w:rsidRPr="00D96A89">
        <w:rPr>
          <w:rFonts w:ascii="Sylfaen" w:hAnsi="Sylfaen"/>
          <w:sz w:val="20"/>
          <w:szCs w:val="20"/>
        </w:rPr>
        <w:t>_______________________________________</w:t>
      </w:r>
    </w:p>
    <w:p w14:paraId="617E70FE" w14:textId="77777777" w:rsidR="000A214C" w:rsidRPr="00D96A89" w:rsidRDefault="000A214C" w:rsidP="00D96A89">
      <w:pPr>
        <w:widowControl w:val="0"/>
        <w:spacing w:after="160"/>
        <w:ind w:right="4250"/>
        <w:jc w:val="center"/>
        <w:rPr>
          <w:rFonts w:ascii="Sylfaen" w:hAnsi="Sylfaen"/>
          <w:sz w:val="20"/>
          <w:szCs w:val="20"/>
          <w:vertAlign w:val="superscript"/>
        </w:rPr>
      </w:pPr>
      <w:r w:rsidRPr="00D96A89">
        <w:rPr>
          <w:rFonts w:ascii="Sylfaen" w:hAnsi="Sylfaen"/>
          <w:sz w:val="20"/>
          <w:szCs w:val="20"/>
          <w:vertAlign w:val="superscript"/>
        </w:rPr>
        <w:t>адрес компании</w:t>
      </w:r>
    </w:p>
    <w:p w14:paraId="4AC1A248" w14:textId="77777777" w:rsidR="000A214C" w:rsidRPr="00D96A89" w:rsidRDefault="000A214C" w:rsidP="00D96A89">
      <w:pPr>
        <w:widowControl w:val="0"/>
        <w:jc w:val="both"/>
        <w:rPr>
          <w:rFonts w:ascii="Sylfaen" w:hAnsi="Sylfaen"/>
          <w:sz w:val="20"/>
          <w:szCs w:val="20"/>
        </w:rPr>
      </w:pPr>
      <w:r w:rsidRPr="00D96A89">
        <w:rPr>
          <w:rFonts w:ascii="Sylfaen" w:hAnsi="Sylfaen"/>
          <w:sz w:val="20"/>
          <w:szCs w:val="20"/>
        </w:rPr>
        <w:t>_______________________________________</w:t>
      </w:r>
    </w:p>
    <w:p w14:paraId="017B6E1D" w14:textId="77777777" w:rsidR="000A214C" w:rsidRPr="00D96A89" w:rsidRDefault="000A214C" w:rsidP="00D96A89">
      <w:pPr>
        <w:widowControl w:val="0"/>
        <w:spacing w:after="160"/>
        <w:ind w:right="4250"/>
        <w:jc w:val="center"/>
        <w:rPr>
          <w:rFonts w:ascii="Sylfaen" w:hAnsi="Sylfaen"/>
          <w:sz w:val="20"/>
          <w:szCs w:val="20"/>
          <w:vertAlign w:val="superscript"/>
        </w:rPr>
      </w:pPr>
      <w:r w:rsidRPr="00D96A89">
        <w:rPr>
          <w:rFonts w:ascii="Sylfaen" w:hAnsi="Sylfaen"/>
          <w:sz w:val="20"/>
          <w:szCs w:val="20"/>
          <w:vertAlign w:val="superscript"/>
        </w:rPr>
        <w:t>наименование обслуживающего компанию банка</w:t>
      </w:r>
    </w:p>
    <w:p w14:paraId="773C0CB9" w14:textId="77777777" w:rsidR="000A214C" w:rsidRPr="00D96A89" w:rsidRDefault="000A214C" w:rsidP="00D96A89">
      <w:pPr>
        <w:widowControl w:val="0"/>
        <w:jc w:val="both"/>
        <w:rPr>
          <w:rFonts w:ascii="Sylfaen" w:hAnsi="Sylfaen"/>
          <w:sz w:val="20"/>
          <w:szCs w:val="20"/>
        </w:rPr>
      </w:pPr>
      <w:r w:rsidRPr="00D96A89">
        <w:rPr>
          <w:rFonts w:ascii="Sylfaen" w:hAnsi="Sylfaen"/>
          <w:sz w:val="20"/>
          <w:szCs w:val="20"/>
        </w:rPr>
        <w:t>_______________________________________</w:t>
      </w:r>
    </w:p>
    <w:p w14:paraId="55C10C45" w14:textId="77777777" w:rsidR="000A214C" w:rsidRPr="00D96A89" w:rsidRDefault="000A214C" w:rsidP="00D96A89">
      <w:pPr>
        <w:widowControl w:val="0"/>
        <w:spacing w:after="160"/>
        <w:ind w:right="4250"/>
        <w:jc w:val="center"/>
        <w:rPr>
          <w:rFonts w:ascii="Sylfaen" w:hAnsi="Sylfaen"/>
          <w:sz w:val="20"/>
          <w:szCs w:val="20"/>
          <w:vertAlign w:val="superscript"/>
        </w:rPr>
      </w:pPr>
      <w:r w:rsidRPr="00D96A89">
        <w:rPr>
          <w:rFonts w:ascii="Sylfaen" w:hAnsi="Sylfaen"/>
          <w:sz w:val="20"/>
          <w:szCs w:val="20"/>
          <w:vertAlign w:val="superscript"/>
        </w:rPr>
        <w:t>номер банковского счета компании</w:t>
      </w:r>
    </w:p>
    <w:p w14:paraId="6A008A35" w14:textId="77777777" w:rsidR="000A214C" w:rsidRPr="00D96A89" w:rsidRDefault="000A214C" w:rsidP="00D96A89">
      <w:pPr>
        <w:widowControl w:val="0"/>
        <w:jc w:val="both"/>
        <w:rPr>
          <w:rFonts w:ascii="Sylfaen" w:hAnsi="Sylfaen"/>
          <w:sz w:val="20"/>
          <w:szCs w:val="20"/>
        </w:rPr>
      </w:pPr>
      <w:r w:rsidRPr="00D96A89">
        <w:rPr>
          <w:rFonts w:ascii="Sylfaen" w:hAnsi="Sylfaen"/>
          <w:sz w:val="20"/>
          <w:szCs w:val="20"/>
        </w:rPr>
        <w:t>_______________________________________</w:t>
      </w:r>
    </w:p>
    <w:p w14:paraId="31C2F69C" w14:textId="77777777" w:rsidR="000A214C" w:rsidRPr="00D96A89" w:rsidRDefault="000A214C" w:rsidP="00D96A89">
      <w:pPr>
        <w:widowControl w:val="0"/>
        <w:spacing w:after="160"/>
        <w:ind w:right="4250"/>
        <w:jc w:val="center"/>
        <w:rPr>
          <w:rFonts w:ascii="Sylfaen" w:hAnsi="Sylfaen"/>
          <w:sz w:val="20"/>
          <w:szCs w:val="20"/>
          <w:vertAlign w:val="superscript"/>
        </w:rPr>
      </w:pPr>
      <w:r w:rsidRPr="00D96A89">
        <w:rPr>
          <w:rFonts w:ascii="Sylfaen" w:hAnsi="Sylfaen"/>
          <w:sz w:val="20"/>
          <w:szCs w:val="20"/>
          <w:vertAlign w:val="superscript"/>
        </w:rPr>
        <w:t>учетный номер налогоплательщика компании</w:t>
      </w:r>
    </w:p>
    <w:p w14:paraId="1F7B92F8" w14:textId="77777777" w:rsidR="000A214C" w:rsidRPr="00D96A89" w:rsidRDefault="000A214C" w:rsidP="00D96A89">
      <w:pPr>
        <w:widowControl w:val="0"/>
        <w:jc w:val="both"/>
        <w:rPr>
          <w:rFonts w:ascii="Sylfaen" w:hAnsi="Sylfaen"/>
          <w:sz w:val="20"/>
          <w:szCs w:val="20"/>
        </w:rPr>
      </w:pPr>
      <w:r w:rsidRPr="00D96A89">
        <w:rPr>
          <w:rFonts w:ascii="Sylfaen" w:hAnsi="Sylfaen"/>
          <w:sz w:val="20"/>
          <w:szCs w:val="20"/>
        </w:rPr>
        <w:t>_______________________________________</w:t>
      </w:r>
    </w:p>
    <w:p w14:paraId="62C1F4D4" w14:textId="77777777" w:rsidR="000A214C" w:rsidRPr="00D96A89" w:rsidRDefault="000A214C" w:rsidP="00D96A89">
      <w:pPr>
        <w:widowControl w:val="0"/>
        <w:spacing w:after="160"/>
        <w:ind w:right="4250"/>
        <w:jc w:val="center"/>
        <w:rPr>
          <w:rFonts w:ascii="Sylfaen" w:hAnsi="Sylfaen"/>
          <w:sz w:val="20"/>
          <w:szCs w:val="20"/>
        </w:rPr>
      </w:pPr>
      <w:r w:rsidRPr="00D96A89">
        <w:rPr>
          <w:rFonts w:ascii="Sylfaen" w:hAnsi="Sylfaen"/>
          <w:sz w:val="20"/>
          <w:szCs w:val="20"/>
          <w:vertAlign w:val="superscript"/>
        </w:rPr>
        <w:t>имя, фамилия и подпись директора компании</w:t>
      </w:r>
    </w:p>
    <w:p w14:paraId="45DA66D2" w14:textId="77777777" w:rsidR="000A214C" w:rsidRPr="00D96A89" w:rsidRDefault="00632AC2" w:rsidP="00D96A89">
      <w:pPr>
        <w:widowControl w:val="0"/>
        <w:spacing w:after="160"/>
        <w:rPr>
          <w:rFonts w:ascii="Sylfaen" w:hAnsi="Sylfaen"/>
          <w:sz w:val="20"/>
          <w:szCs w:val="20"/>
        </w:rPr>
      </w:pPr>
      <w:r w:rsidRPr="00D96A89">
        <w:rPr>
          <w:rFonts w:ascii="Sylfaen" w:hAnsi="Sylfaen"/>
          <w:sz w:val="20"/>
          <w:szCs w:val="20"/>
        </w:rPr>
        <w:t xml:space="preserve">День/месяц/год                                                                                    </w:t>
      </w:r>
      <w:r w:rsidR="000A214C" w:rsidRPr="00D96A89">
        <w:rPr>
          <w:rFonts w:ascii="Sylfaen" w:hAnsi="Sylfaen"/>
          <w:sz w:val="20"/>
          <w:szCs w:val="20"/>
        </w:rPr>
        <w:t>М. П.</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D96A89" w14:paraId="3DFA4558"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6A75F27" w14:textId="77777777" w:rsidR="00BE2572" w:rsidRPr="00D96A89" w:rsidRDefault="00BE2572" w:rsidP="00D96A89">
            <w:pPr>
              <w:widowControl w:val="0"/>
              <w:tabs>
                <w:tab w:val="left" w:pos="3402"/>
              </w:tabs>
              <w:spacing w:after="160"/>
              <w:ind w:left="360"/>
              <w:rPr>
                <w:rFonts w:ascii="Sylfaen" w:hAnsi="Sylfaen" w:cs="Sylfaen"/>
                <w:b/>
                <w:bCs/>
                <w:sz w:val="20"/>
                <w:szCs w:val="20"/>
                <w:lang w:val="en-US"/>
              </w:rPr>
            </w:pPr>
            <w:r w:rsidRPr="00D96A89">
              <w:rPr>
                <w:rFonts w:ascii="Sylfaen" w:hAnsi="Sylfaen"/>
                <w:b/>
                <w:sz w:val="20"/>
                <w:szCs w:val="20"/>
                <w:lang w:val="en-US"/>
              </w:rPr>
              <w:t>1.</w:t>
            </w:r>
            <w:r w:rsidRPr="00D96A89">
              <w:rPr>
                <w:rFonts w:ascii="Sylfaen" w:hAnsi="Sylfaen"/>
                <w:b/>
                <w:sz w:val="20"/>
                <w:szCs w:val="20"/>
                <w:lang w:val="en-US"/>
              </w:rPr>
              <w:tab/>
            </w:r>
            <w:r w:rsidRPr="00D96A89">
              <w:rPr>
                <w:rFonts w:ascii="Sylfaen" w:hAnsi="Sylfaen"/>
                <w:b/>
                <w:sz w:val="20"/>
                <w:szCs w:val="20"/>
              </w:rPr>
              <w:t xml:space="preserve">ПЛАТЕЖНОЕ ТРЕБОВАНИЕ </w:t>
            </w:r>
            <w:r w:rsidRPr="00D96A89">
              <w:rPr>
                <w:rFonts w:ascii="Sylfaen" w:hAnsi="Sylfaen"/>
                <w:b/>
                <w:sz w:val="20"/>
                <w:szCs w:val="20"/>
                <w:lang w:val="en-US"/>
              </w:rPr>
              <w:t>*</w:t>
            </w:r>
          </w:p>
        </w:tc>
      </w:tr>
      <w:tr w:rsidR="00B138F3" w:rsidRPr="00D96A89" w14:paraId="36DED19C"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5430335" w14:textId="77777777" w:rsidR="00BE2572" w:rsidRPr="00D96A89" w:rsidRDefault="00BE2572" w:rsidP="00D96A89">
            <w:pPr>
              <w:widowControl w:val="0"/>
              <w:tabs>
                <w:tab w:val="left" w:pos="855"/>
              </w:tabs>
              <w:spacing w:after="160"/>
              <w:ind w:left="360"/>
              <w:rPr>
                <w:rFonts w:ascii="Sylfaen" w:hAnsi="Sylfaen" w:cs="Sylfaen"/>
                <w:sz w:val="20"/>
                <w:szCs w:val="20"/>
              </w:rPr>
            </w:pPr>
            <w:r w:rsidRPr="00D96A89">
              <w:rPr>
                <w:rFonts w:ascii="Sylfaen" w:hAnsi="Sylfaen"/>
                <w:sz w:val="20"/>
                <w:szCs w:val="20"/>
              </w:rPr>
              <w:lastRenderedPageBreak/>
              <w:t>2.</w:t>
            </w:r>
            <w:r w:rsidRPr="00D96A89">
              <w:rPr>
                <w:rFonts w:ascii="Sylfaen" w:hAnsi="Sylfaen"/>
                <w:sz w:val="20"/>
                <w:szCs w:val="20"/>
              </w:rPr>
              <w:tab/>
              <w:t xml:space="preserve">Номер </w:t>
            </w:r>
          </w:p>
        </w:tc>
      </w:tr>
      <w:tr w:rsidR="00B138F3" w:rsidRPr="00D96A89" w14:paraId="5B24C9C5" w14:textId="77777777"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D1C20D8" w14:textId="77777777" w:rsidR="00BE2572" w:rsidRPr="00D96A89" w:rsidRDefault="00BE2572" w:rsidP="00D96A89">
            <w:pPr>
              <w:widowControl w:val="0"/>
              <w:tabs>
                <w:tab w:val="left" w:pos="3390"/>
              </w:tabs>
              <w:spacing w:after="160"/>
              <w:ind w:left="322"/>
              <w:rPr>
                <w:rFonts w:ascii="Sylfaen" w:hAnsi="Sylfaen" w:cs="Sylfaen"/>
                <w:sz w:val="20"/>
                <w:szCs w:val="20"/>
              </w:rPr>
            </w:pPr>
            <w:r w:rsidRPr="00D96A89">
              <w:rPr>
                <w:rFonts w:ascii="Sylfaen" w:hAnsi="Sylfaen"/>
                <w:sz w:val="20"/>
                <w:szCs w:val="20"/>
              </w:rPr>
              <w:t>3</w:t>
            </w:r>
            <w:r w:rsidRPr="00D96A89">
              <w:rPr>
                <w:rFonts w:ascii="Sylfaen" w:hAnsi="Sylfaen"/>
                <w:sz w:val="20"/>
                <w:szCs w:val="20"/>
              </w:rPr>
              <w:tab/>
              <w:t>Дата представления: "___" ___ 20___г.</w:t>
            </w:r>
          </w:p>
        </w:tc>
      </w:tr>
      <w:tr w:rsidR="00B138F3" w:rsidRPr="00D96A89" w14:paraId="7609771C" w14:textId="77777777"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5D7976"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4.</w:t>
            </w:r>
            <w:r w:rsidRPr="00D96A89">
              <w:rPr>
                <w:rFonts w:ascii="Sylfaen" w:hAnsi="Sylfaen"/>
                <w:sz w:val="20"/>
                <w:szCs w:val="20"/>
              </w:rPr>
              <w:tab/>
              <w:t>Наименование, или имя, фамилия плательщика (Компания:</w:t>
            </w:r>
          </w:p>
        </w:tc>
      </w:tr>
      <w:tr w:rsidR="00B138F3" w:rsidRPr="00D96A89" w14:paraId="6FED7AC2"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42B65CE"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5.</w:t>
            </w:r>
            <w:r w:rsidRPr="00D96A89">
              <w:rPr>
                <w:rFonts w:ascii="Sylfaen" w:hAnsi="Sylfaen"/>
                <w:sz w:val="20"/>
                <w:szCs w:val="20"/>
              </w:rPr>
              <w:tab/>
              <w:t>Обслуживающая плательщика Финансовая организация (банк):</w:t>
            </w:r>
          </w:p>
        </w:tc>
      </w:tr>
      <w:tr w:rsidR="00B138F3" w:rsidRPr="00D96A89" w14:paraId="6E0A8DED"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48B460A"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6.</w:t>
            </w:r>
            <w:r w:rsidRPr="00D96A89">
              <w:rPr>
                <w:rFonts w:ascii="Sylfaen" w:hAnsi="Sylfaen"/>
                <w:sz w:val="20"/>
                <w:szCs w:val="20"/>
              </w:rPr>
              <w:tab/>
              <w:t>Номер счета плательщика:</w:t>
            </w:r>
          </w:p>
        </w:tc>
      </w:tr>
      <w:tr w:rsidR="00B138F3" w:rsidRPr="00D96A89" w14:paraId="0E98D400"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F3A1F4"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7.</w:t>
            </w:r>
            <w:r w:rsidRPr="00D96A89">
              <w:rPr>
                <w:rFonts w:ascii="Sylfaen" w:hAnsi="Sylfaen"/>
                <w:sz w:val="20"/>
                <w:szCs w:val="20"/>
              </w:rPr>
              <w:tab/>
              <w:t>УНН плательщика:</w:t>
            </w:r>
          </w:p>
        </w:tc>
      </w:tr>
      <w:tr w:rsidR="00B138F3" w:rsidRPr="00D96A89" w14:paraId="4B098FE0"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809CCFC"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8.</w:t>
            </w:r>
            <w:r w:rsidRPr="00D96A89">
              <w:rPr>
                <w:rFonts w:ascii="Sylfaen" w:hAnsi="Sylfaen"/>
                <w:sz w:val="20"/>
                <w:szCs w:val="20"/>
              </w:rPr>
              <w:tab/>
              <w:t>НЗОУ плательщика:</w:t>
            </w:r>
          </w:p>
        </w:tc>
      </w:tr>
      <w:tr w:rsidR="00B138F3" w:rsidRPr="00D96A89" w14:paraId="09D10B2E"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16448"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9.</w:t>
            </w:r>
            <w:r w:rsidRPr="00D96A89">
              <w:rPr>
                <w:rFonts w:ascii="Sylfaen" w:hAnsi="Sylfaen"/>
                <w:sz w:val="20"/>
                <w:szCs w:val="20"/>
              </w:rPr>
              <w:tab/>
              <w:t>Наименование, или имя, фамилия бенефициара:</w:t>
            </w:r>
          </w:p>
        </w:tc>
      </w:tr>
      <w:tr w:rsidR="00B138F3" w:rsidRPr="00D96A89" w14:paraId="1AA96B1A"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3A6A234"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10.</w:t>
            </w:r>
            <w:r w:rsidRPr="00D96A89">
              <w:rPr>
                <w:rFonts w:ascii="Sylfaen" w:hAnsi="Sylfaen"/>
                <w:sz w:val="20"/>
                <w:szCs w:val="20"/>
              </w:rPr>
              <w:tab/>
              <w:t>НЗОУ бенефициара (не заполняется)</w:t>
            </w:r>
          </w:p>
        </w:tc>
      </w:tr>
      <w:tr w:rsidR="00B138F3" w:rsidRPr="00D96A89" w14:paraId="3FEDBD58" w14:textId="77777777"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7E7F7C"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11.</w:t>
            </w:r>
            <w:r w:rsidRPr="00D96A89">
              <w:rPr>
                <w:rFonts w:ascii="Sylfaen" w:hAnsi="Sylfaen"/>
                <w:sz w:val="20"/>
                <w:szCs w:val="20"/>
              </w:rPr>
              <w:tab/>
              <w:t>УНН бенефициара:</w:t>
            </w:r>
          </w:p>
        </w:tc>
      </w:tr>
      <w:tr w:rsidR="00B138F3" w:rsidRPr="00D96A89" w14:paraId="0AF87790"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E85B834"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12.</w:t>
            </w:r>
            <w:r w:rsidRPr="00D96A89">
              <w:rPr>
                <w:rFonts w:ascii="Sylfaen" w:hAnsi="Sylfaen"/>
                <w:sz w:val="20"/>
                <w:szCs w:val="20"/>
              </w:rPr>
              <w:tab/>
              <w:t>Обслуживающая бенефициара Финансовая организация (банк):</w:t>
            </w:r>
          </w:p>
        </w:tc>
      </w:tr>
      <w:tr w:rsidR="00B138F3" w:rsidRPr="00D96A89" w14:paraId="648F003E"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90F8C87"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13.</w:t>
            </w:r>
            <w:r w:rsidRPr="00D96A89">
              <w:rPr>
                <w:rFonts w:ascii="Sylfaen" w:hAnsi="Sylfaen"/>
                <w:sz w:val="20"/>
                <w:szCs w:val="20"/>
              </w:rPr>
              <w:tab/>
              <w:t>Номер счета бенефициара (</w:t>
            </w:r>
            <w:proofErr w:type="spellStart"/>
            <w:r w:rsidRPr="00D96A89">
              <w:rPr>
                <w:rFonts w:ascii="Sylfaen" w:hAnsi="Sylfaen"/>
                <w:sz w:val="20"/>
                <w:szCs w:val="20"/>
              </w:rPr>
              <w:t>сч</w:t>
            </w:r>
            <w:proofErr w:type="spellEnd"/>
            <w:r w:rsidRPr="00D96A89">
              <w:rPr>
                <w:rFonts w:ascii="Sylfaen" w:hAnsi="Sylfaen"/>
                <w:sz w:val="20"/>
                <w:szCs w:val="20"/>
              </w:rPr>
              <w:t>.№)</w:t>
            </w:r>
          </w:p>
        </w:tc>
      </w:tr>
      <w:tr w:rsidR="00B138F3" w:rsidRPr="00D96A89" w14:paraId="42E753E8"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092543"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14.</w:t>
            </w:r>
            <w:r w:rsidRPr="00D96A89">
              <w:rPr>
                <w:rFonts w:ascii="Sylfaen" w:hAnsi="Sylfaen"/>
                <w:sz w:val="20"/>
                <w:szCs w:val="20"/>
              </w:rPr>
              <w:tab/>
              <w:t>Сумма (цифрами и прописью):</w:t>
            </w:r>
          </w:p>
        </w:tc>
      </w:tr>
      <w:tr w:rsidR="00B138F3" w:rsidRPr="00D96A89" w14:paraId="47FE5BD9"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F8AB995"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15.</w:t>
            </w:r>
            <w:r w:rsidRPr="00D96A89">
              <w:rPr>
                <w:rFonts w:ascii="Sylfaen" w:hAnsi="Sylfaen"/>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B138F3" w:rsidRPr="00D96A89" w14:paraId="6E880DFA"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416820E"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16.</w:t>
            </w:r>
            <w:r w:rsidRPr="00D96A89">
              <w:rPr>
                <w:rFonts w:ascii="Sylfaen" w:hAnsi="Sylfaen"/>
                <w:sz w:val="20"/>
                <w:szCs w:val="20"/>
              </w:rPr>
              <w:tab/>
              <w:t>Валюта (прописью и по коду):</w:t>
            </w:r>
          </w:p>
        </w:tc>
      </w:tr>
      <w:tr w:rsidR="00B138F3" w:rsidRPr="00D96A89" w14:paraId="6624F72F"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8D272E"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17.</w:t>
            </w:r>
            <w:r w:rsidRPr="00D96A89">
              <w:rPr>
                <w:rFonts w:ascii="Sylfaen" w:hAnsi="Sylfaen"/>
                <w:sz w:val="20"/>
                <w:szCs w:val="20"/>
              </w:rPr>
              <w:tab/>
              <w:t>Цель сделки (уплаты): (для обеспечения исполнения договора)</w:t>
            </w:r>
          </w:p>
        </w:tc>
      </w:tr>
      <w:tr w:rsidR="00B138F3" w:rsidRPr="00D96A89" w14:paraId="30822D8E" w14:textId="77777777" w:rsidTr="00DE2AE3">
        <w:trPr>
          <w:trHeight w:val="424"/>
        </w:trPr>
        <w:tc>
          <w:tcPr>
            <w:tcW w:w="10980" w:type="dxa"/>
            <w:gridSpan w:val="2"/>
            <w:tcBorders>
              <w:top w:val="single" w:sz="4" w:space="0" w:color="auto"/>
              <w:left w:val="single" w:sz="4" w:space="0" w:color="auto"/>
              <w:right w:val="single" w:sz="4" w:space="0" w:color="000000"/>
            </w:tcBorders>
            <w:noWrap/>
            <w:vAlign w:val="bottom"/>
          </w:tcPr>
          <w:p w14:paraId="332BC06F"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18.</w:t>
            </w:r>
            <w:r w:rsidRPr="00D96A89">
              <w:rPr>
                <w:rFonts w:ascii="Sylfaen" w:hAnsi="Sylfaen"/>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D96A89" w14:paraId="4834232C"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1A6227" w14:textId="77777777" w:rsidR="00BE2572" w:rsidRPr="00D96A89" w:rsidRDefault="00BE2572" w:rsidP="00D96A89">
            <w:pPr>
              <w:widowControl w:val="0"/>
              <w:tabs>
                <w:tab w:val="left" w:pos="855"/>
              </w:tabs>
              <w:spacing w:after="160"/>
              <w:ind w:left="360"/>
              <w:rPr>
                <w:rFonts w:ascii="Sylfaen" w:hAnsi="Sylfaen"/>
                <w:sz w:val="20"/>
                <w:szCs w:val="20"/>
              </w:rPr>
            </w:pPr>
            <w:r w:rsidRPr="00D96A89">
              <w:rPr>
                <w:rFonts w:ascii="Sylfaen" w:hAnsi="Sylfaen"/>
                <w:sz w:val="20"/>
                <w:szCs w:val="20"/>
              </w:rPr>
              <w:t>19.</w:t>
            </w:r>
            <w:r w:rsidRPr="00D96A89">
              <w:rPr>
                <w:rFonts w:ascii="Sylfaen" w:hAnsi="Sylfaen"/>
                <w:sz w:val="20"/>
                <w:szCs w:val="20"/>
                <w:lang w:val="en-US"/>
              </w:rPr>
              <w:tab/>
            </w:r>
            <w:r w:rsidRPr="00D96A89">
              <w:rPr>
                <w:rFonts w:ascii="Sylfaen" w:hAnsi="Sylfaen"/>
                <w:sz w:val="20"/>
                <w:szCs w:val="20"/>
              </w:rPr>
              <w:t>Условия оплаты: &lt;акцептованный платеж&gt;</w:t>
            </w:r>
          </w:p>
        </w:tc>
      </w:tr>
      <w:tr w:rsidR="00B138F3" w:rsidRPr="00D96A89" w14:paraId="1E984609"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33620E2" w14:textId="77777777" w:rsidR="00BE2572" w:rsidRPr="00D96A89" w:rsidRDefault="00BE2572" w:rsidP="00D96A89">
            <w:pPr>
              <w:widowControl w:val="0"/>
              <w:tabs>
                <w:tab w:val="left" w:pos="855"/>
              </w:tabs>
              <w:spacing w:after="160"/>
              <w:ind w:left="360"/>
              <w:rPr>
                <w:rFonts w:ascii="Sylfaen" w:hAnsi="Sylfaen"/>
                <w:sz w:val="20"/>
                <w:szCs w:val="20"/>
                <w:lang w:val="en-US"/>
              </w:rPr>
            </w:pPr>
            <w:r w:rsidRPr="00D96A89">
              <w:rPr>
                <w:rFonts w:ascii="Sylfaen" w:hAnsi="Sylfaen"/>
                <w:sz w:val="20"/>
                <w:szCs w:val="20"/>
              </w:rPr>
              <w:t>20.</w:t>
            </w:r>
            <w:r w:rsidRPr="00D96A89">
              <w:rPr>
                <w:rFonts w:ascii="Sylfaen" w:hAnsi="Sylfaen"/>
                <w:sz w:val="20"/>
                <w:szCs w:val="20"/>
                <w:lang w:val="en-US"/>
              </w:rPr>
              <w:tab/>
            </w:r>
            <w:r w:rsidRPr="00D96A89">
              <w:rPr>
                <w:rFonts w:ascii="Sylfaen" w:hAnsi="Sylfaen"/>
                <w:sz w:val="20"/>
                <w:szCs w:val="20"/>
              </w:rPr>
              <w:t>Количество прилагаемых страниц: --- страниц</w:t>
            </w:r>
          </w:p>
        </w:tc>
      </w:tr>
      <w:tr w:rsidR="00B138F3" w:rsidRPr="00D96A89" w14:paraId="687E0D96"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52C38921" w14:textId="77777777" w:rsidR="00BE2572" w:rsidRPr="00D96A89" w:rsidRDefault="00BE2572" w:rsidP="00D96A89">
            <w:pPr>
              <w:widowControl w:val="0"/>
              <w:tabs>
                <w:tab w:val="left" w:pos="851"/>
              </w:tabs>
              <w:spacing w:after="160"/>
              <w:rPr>
                <w:rFonts w:ascii="Sylfaen" w:hAnsi="Sylfaen" w:cs="Sylfaen"/>
                <w:sz w:val="20"/>
                <w:szCs w:val="20"/>
              </w:rPr>
            </w:pPr>
            <w:r w:rsidRPr="00D96A89">
              <w:rPr>
                <w:rFonts w:ascii="Sylfaen" w:hAnsi="Sylfaen"/>
                <w:sz w:val="20"/>
                <w:szCs w:val="20"/>
              </w:rPr>
              <w:t>22.а.</w:t>
            </w:r>
            <w:r w:rsidRPr="00D96A89">
              <w:rPr>
                <w:rFonts w:ascii="Sylfaen" w:hAnsi="Sylfaen"/>
                <w:sz w:val="20"/>
                <w:szCs w:val="20"/>
              </w:rPr>
              <w:tab/>
              <w:t>Подписи бенефициара</w:t>
            </w:r>
          </w:p>
          <w:p w14:paraId="3270AA3B" w14:textId="77777777" w:rsidR="00BE2572" w:rsidRPr="00D96A89" w:rsidRDefault="00BE2572" w:rsidP="00D96A89">
            <w:pPr>
              <w:widowControl w:val="0"/>
              <w:spacing w:after="160"/>
              <w:rPr>
                <w:rFonts w:ascii="Sylfaen" w:hAnsi="Sylfaen" w:cs="Sylfaen"/>
                <w:sz w:val="20"/>
                <w:szCs w:val="20"/>
              </w:rPr>
            </w:pPr>
          </w:p>
          <w:p w14:paraId="273F5AD9" w14:textId="77777777" w:rsidR="00BE2572" w:rsidRPr="00D96A89" w:rsidRDefault="00BE2572" w:rsidP="00D96A89">
            <w:pPr>
              <w:widowControl w:val="0"/>
              <w:spacing w:after="160"/>
              <w:jc w:val="right"/>
              <w:rPr>
                <w:rFonts w:ascii="Sylfaen" w:hAnsi="Sylfaen" w:cs="Tahoma"/>
                <w:sz w:val="20"/>
                <w:szCs w:val="20"/>
              </w:rPr>
            </w:pPr>
            <w:r w:rsidRPr="00D96A89">
              <w:rPr>
                <w:rFonts w:ascii="Sylfaen" w:hAnsi="Sylfaen"/>
                <w:sz w:val="20"/>
                <w:szCs w:val="20"/>
              </w:rPr>
              <w:t>/____________________/</w:t>
            </w:r>
          </w:p>
          <w:p w14:paraId="448D0043" w14:textId="77777777" w:rsidR="00BE2572" w:rsidRPr="00D96A89" w:rsidRDefault="00BE2572" w:rsidP="00D96A89">
            <w:pPr>
              <w:widowControl w:val="0"/>
              <w:spacing w:after="160"/>
              <w:rPr>
                <w:rFonts w:ascii="Sylfaen" w:hAnsi="Sylfaen" w:cs="Sylfaen"/>
                <w:sz w:val="20"/>
                <w:szCs w:val="20"/>
              </w:rPr>
            </w:pPr>
          </w:p>
          <w:p w14:paraId="704FE47A" w14:textId="77777777" w:rsidR="00BE2572" w:rsidRPr="00D96A89" w:rsidRDefault="00BE2572" w:rsidP="00D96A89">
            <w:pPr>
              <w:widowControl w:val="0"/>
              <w:spacing w:after="160"/>
              <w:jc w:val="right"/>
              <w:rPr>
                <w:rFonts w:ascii="Sylfaen" w:hAnsi="Sylfaen" w:cs="Sylfaen"/>
                <w:sz w:val="20"/>
                <w:szCs w:val="20"/>
              </w:rPr>
            </w:pPr>
            <w:r w:rsidRPr="00D96A89">
              <w:rPr>
                <w:rFonts w:ascii="Sylfaen" w:hAnsi="Sylfaen"/>
                <w:sz w:val="20"/>
                <w:szCs w:val="20"/>
              </w:rPr>
              <w:t>/____________________/</w:t>
            </w:r>
          </w:p>
          <w:p w14:paraId="43FD09DE" w14:textId="77777777" w:rsidR="00BE2572" w:rsidRPr="00D96A89" w:rsidRDefault="00BE2572" w:rsidP="00D96A89">
            <w:pPr>
              <w:widowControl w:val="0"/>
              <w:spacing w:after="160"/>
              <w:rPr>
                <w:rFonts w:ascii="Sylfaen" w:hAnsi="Sylfaen" w:cs="Sylfaen"/>
                <w:sz w:val="20"/>
                <w:szCs w:val="20"/>
              </w:rPr>
            </w:pPr>
          </w:p>
          <w:p w14:paraId="5D7052B4" w14:textId="77777777" w:rsidR="00BE2572" w:rsidRPr="00D96A89" w:rsidRDefault="00BE2572" w:rsidP="00D96A89">
            <w:pPr>
              <w:widowControl w:val="0"/>
              <w:tabs>
                <w:tab w:val="left" w:pos="4545"/>
              </w:tabs>
              <w:spacing w:after="160"/>
              <w:rPr>
                <w:rFonts w:ascii="Sylfaen" w:hAnsi="Sylfaen" w:cs="Sylfaen"/>
                <w:sz w:val="20"/>
                <w:szCs w:val="20"/>
              </w:rPr>
            </w:pPr>
            <w:r w:rsidRPr="00D96A89">
              <w:rPr>
                <w:rFonts w:ascii="Sylfaen" w:hAnsi="Sylfaen"/>
                <w:sz w:val="20"/>
                <w:szCs w:val="20"/>
              </w:rPr>
              <w:t>22.б.</w:t>
            </w:r>
            <w:r w:rsidRPr="00D96A89">
              <w:rPr>
                <w:rFonts w:ascii="Sylfaen" w:hAnsi="Sylfaen"/>
                <w:sz w:val="20"/>
                <w:szCs w:val="20"/>
              </w:rPr>
              <w:tab/>
              <w:t>М. П.</w:t>
            </w:r>
          </w:p>
          <w:p w14:paraId="3921A10D" w14:textId="77777777" w:rsidR="00BE2572" w:rsidRPr="00D96A89" w:rsidRDefault="00BE2572" w:rsidP="00D96A89">
            <w:pPr>
              <w:widowControl w:val="0"/>
              <w:spacing w:after="160"/>
              <w:rPr>
                <w:rFonts w:ascii="Sylfaen" w:hAnsi="Sylfaen" w:cs="Sylfaen"/>
                <w:sz w:val="20"/>
                <w:szCs w:val="20"/>
              </w:rPr>
            </w:pPr>
          </w:p>
        </w:tc>
        <w:tc>
          <w:tcPr>
            <w:tcW w:w="5364" w:type="dxa"/>
            <w:tcBorders>
              <w:top w:val="nil"/>
              <w:left w:val="nil"/>
              <w:bottom w:val="single" w:sz="4" w:space="0" w:color="auto"/>
              <w:right w:val="single" w:sz="4" w:space="0" w:color="auto"/>
            </w:tcBorders>
            <w:noWrap/>
          </w:tcPr>
          <w:p w14:paraId="5A2C4B82" w14:textId="77777777" w:rsidR="00BE2572" w:rsidRPr="00D96A89" w:rsidRDefault="00BE2572" w:rsidP="00D96A89">
            <w:pPr>
              <w:widowControl w:val="0"/>
              <w:tabs>
                <w:tab w:val="left" w:pos="905"/>
              </w:tabs>
              <w:spacing w:after="160"/>
              <w:rPr>
                <w:rFonts w:ascii="Sylfaen" w:hAnsi="Sylfaen" w:cs="Sylfaen"/>
                <w:sz w:val="20"/>
                <w:szCs w:val="20"/>
              </w:rPr>
            </w:pPr>
            <w:r w:rsidRPr="00D96A89">
              <w:rPr>
                <w:rFonts w:ascii="Sylfaen" w:hAnsi="Sylfaen"/>
                <w:sz w:val="20"/>
                <w:szCs w:val="20"/>
              </w:rPr>
              <w:t>21.а.</w:t>
            </w:r>
            <w:r w:rsidRPr="00D96A89">
              <w:rPr>
                <w:rFonts w:ascii="Sylfaen" w:hAnsi="Sylfaen"/>
                <w:sz w:val="20"/>
                <w:szCs w:val="20"/>
              </w:rPr>
              <w:tab/>
              <w:t> Подписи плательщика:</w:t>
            </w:r>
          </w:p>
          <w:p w14:paraId="7059A79F" w14:textId="77777777" w:rsidR="00BE2572" w:rsidRPr="00D96A89" w:rsidRDefault="00BE2572" w:rsidP="00D96A89">
            <w:pPr>
              <w:widowControl w:val="0"/>
              <w:spacing w:after="160"/>
              <w:rPr>
                <w:rFonts w:ascii="Sylfaen" w:hAnsi="Sylfaen" w:cs="Sylfaen"/>
                <w:sz w:val="20"/>
                <w:szCs w:val="20"/>
              </w:rPr>
            </w:pPr>
          </w:p>
          <w:p w14:paraId="3A806018" w14:textId="77777777" w:rsidR="00BE2572" w:rsidRPr="00D96A89" w:rsidRDefault="00BE2572" w:rsidP="00D96A89">
            <w:pPr>
              <w:widowControl w:val="0"/>
              <w:spacing w:after="160"/>
              <w:jc w:val="right"/>
              <w:rPr>
                <w:rFonts w:ascii="Sylfaen" w:hAnsi="Sylfaen" w:cs="Sylfaen"/>
                <w:sz w:val="20"/>
                <w:szCs w:val="20"/>
              </w:rPr>
            </w:pPr>
            <w:r w:rsidRPr="00D96A89">
              <w:rPr>
                <w:rFonts w:ascii="Sylfaen" w:hAnsi="Sylfaen"/>
                <w:sz w:val="20"/>
                <w:szCs w:val="20"/>
              </w:rPr>
              <w:t>/____________________/</w:t>
            </w:r>
          </w:p>
          <w:p w14:paraId="69F350C2" w14:textId="77777777" w:rsidR="00BE2572" w:rsidRPr="00D96A89" w:rsidRDefault="00BE2572" w:rsidP="00D96A89">
            <w:pPr>
              <w:widowControl w:val="0"/>
              <w:spacing w:after="160"/>
              <w:jc w:val="right"/>
              <w:rPr>
                <w:rFonts w:ascii="Sylfaen" w:hAnsi="Sylfaen" w:cs="Tahoma"/>
                <w:sz w:val="20"/>
                <w:szCs w:val="20"/>
              </w:rPr>
            </w:pPr>
          </w:p>
          <w:p w14:paraId="366E0CBA" w14:textId="77777777" w:rsidR="00BE2572" w:rsidRPr="00D96A89" w:rsidRDefault="00BE2572" w:rsidP="00D96A89">
            <w:pPr>
              <w:widowControl w:val="0"/>
              <w:spacing w:after="160"/>
              <w:jc w:val="right"/>
              <w:rPr>
                <w:rFonts w:ascii="Sylfaen" w:hAnsi="Sylfaen" w:cs="Sylfaen"/>
                <w:sz w:val="20"/>
                <w:szCs w:val="20"/>
              </w:rPr>
            </w:pPr>
            <w:r w:rsidRPr="00D96A89">
              <w:rPr>
                <w:rFonts w:ascii="Sylfaen" w:hAnsi="Sylfaen"/>
                <w:sz w:val="20"/>
                <w:szCs w:val="20"/>
              </w:rPr>
              <w:t>/____________________/</w:t>
            </w:r>
          </w:p>
          <w:p w14:paraId="36EB04C7" w14:textId="77777777" w:rsidR="00BE2572" w:rsidRPr="00D96A89" w:rsidRDefault="00BE2572" w:rsidP="00D96A89">
            <w:pPr>
              <w:widowControl w:val="0"/>
              <w:spacing w:after="160"/>
              <w:rPr>
                <w:rFonts w:ascii="Sylfaen" w:hAnsi="Sylfaen" w:cs="Sylfaen"/>
                <w:sz w:val="20"/>
                <w:szCs w:val="20"/>
              </w:rPr>
            </w:pPr>
          </w:p>
          <w:p w14:paraId="71230B86" w14:textId="77777777" w:rsidR="00BE2572" w:rsidRPr="00D96A89" w:rsidRDefault="00BE2572" w:rsidP="00D96A89">
            <w:pPr>
              <w:widowControl w:val="0"/>
              <w:tabs>
                <w:tab w:val="left" w:pos="4539"/>
              </w:tabs>
              <w:spacing w:after="160"/>
              <w:rPr>
                <w:rFonts w:ascii="Sylfaen" w:hAnsi="Sylfaen" w:cs="Sylfaen"/>
                <w:sz w:val="20"/>
                <w:szCs w:val="20"/>
              </w:rPr>
            </w:pPr>
            <w:r w:rsidRPr="00D96A89">
              <w:rPr>
                <w:rFonts w:ascii="Sylfaen" w:hAnsi="Sylfaen"/>
                <w:sz w:val="20"/>
                <w:szCs w:val="20"/>
              </w:rPr>
              <w:t>21.б.</w:t>
            </w:r>
            <w:r w:rsidRPr="00D96A89">
              <w:rPr>
                <w:rFonts w:ascii="Sylfaen" w:hAnsi="Sylfaen"/>
                <w:sz w:val="20"/>
                <w:szCs w:val="20"/>
              </w:rPr>
              <w:tab/>
              <w:t>М. П.</w:t>
            </w:r>
          </w:p>
        </w:tc>
      </w:tr>
      <w:tr w:rsidR="00B138F3" w:rsidRPr="00D96A89" w14:paraId="1FFAE5AD" w14:textId="77777777" w:rsidTr="00DE2AE3">
        <w:trPr>
          <w:trHeight w:val="2194"/>
        </w:trPr>
        <w:tc>
          <w:tcPr>
            <w:tcW w:w="5616" w:type="dxa"/>
            <w:tcBorders>
              <w:top w:val="single" w:sz="4" w:space="0" w:color="auto"/>
              <w:left w:val="single" w:sz="4" w:space="0" w:color="auto"/>
              <w:right w:val="single" w:sz="4" w:space="0" w:color="auto"/>
            </w:tcBorders>
            <w:noWrap/>
            <w:vAlign w:val="bottom"/>
          </w:tcPr>
          <w:p w14:paraId="46DC21B6" w14:textId="77777777" w:rsidR="00BE2572" w:rsidRPr="00D96A89" w:rsidRDefault="00BE2572" w:rsidP="00D96A89">
            <w:pPr>
              <w:widowControl w:val="0"/>
              <w:spacing w:after="160"/>
              <w:rPr>
                <w:rFonts w:ascii="Sylfaen" w:hAnsi="Sylfaen" w:cs="Tahoma"/>
                <w:sz w:val="20"/>
                <w:szCs w:val="20"/>
              </w:rPr>
            </w:pPr>
            <w:r w:rsidRPr="00D96A89">
              <w:rPr>
                <w:rFonts w:ascii="Sylfaen" w:hAnsi="Sylfaen"/>
                <w:sz w:val="20"/>
                <w:szCs w:val="20"/>
              </w:rPr>
              <w:lastRenderedPageBreak/>
              <w:t>24.а.</w:t>
            </w:r>
            <w:r w:rsidRPr="00D96A89">
              <w:rPr>
                <w:rFonts w:ascii="Sylfaen" w:hAnsi="Sylfaen"/>
                <w:sz w:val="20"/>
                <w:szCs w:val="20"/>
              </w:rPr>
              <w:tab/>
              <w:t xml:space="preserve"> Обслуживающая бенефициара финансовая организация </w:t>
            </w:r>
          </w:p>
          <w:p w14:paraId="06062461" w14:textId="77777777" w:rsidR="00BE2572" w:rsidRPr="00D96A89" w:rsidRDefault="00BE2572" w:rsidP="00D96A89">
            <w:pPr>
              <w:widowControl w:val="0"/>
              <w:spacing w:after="160"/>
              <w:rPr>
                <w:rFonts w:ascii="Sylfaen" w:hAnsi="Sylfaen"/>
                <w:sz w:val="20"/>
                <w:szCs w:val="20"/>
              </w:rPr>
            </w:pPr>
          </w:p>
          <w:p w14:paraId="34AE47E0" w14:textId="77777777" w:rsidR="00BE2572" w:rsidRPr="00D96A89" w:rsidRDefault="00BE2572" w:rsidP="00D96A89">
            <w:pPr>
              <w:widowControl w:val="0"/>
              <w:jc w:val="right"/>
              <w:rPr>
                <w:rFonts w:ascii="Sylfaen" w:hAnsi="Sylfaen" w:cs="Tahoma"/>
                <w:sz w:val="20"/>
                <w:szCs w:val="20"/>
              </w:rPr>
            </w:pPr>
            <w:r w:rsidRPr="00D96A89">
              <w:rPr>
                <w:rFonts w:ascii="Sylfaen" w:hAnsi="Sylfaen"/>
                <w:sz w:val="20"/>
                <w:szCs w:val="20"/>
              </w:rPr>
              <w:t>/____________________/</w:t>
            </w:r>
          </w:p>
          <w:p w14:paraId="1D081D6A" w14:textId="77777777" w:rsidR="00BE2572" w:rsidRPr="00D96A89" w:rsidRDefault="00BE2572" w:rsidP="00D96A89">
            <w:pPr>
              <w:widowControl w:val="0"/>
              <w:spacing w:after="160"/>
              <w:ind w:left="3828" w:right="13"/>
              <w:jc w:val="both"/>
              <w:rPr>
                <w:rFonts w:ascii="Sylfaen" w:hAnsi="Sylfaen" w:cs="Sylfaen"/>
                <w:sz w:val="20"/>
                <w:szCs w:val="20"/>
                <w:vertAlign w:val="superscript"/>
              </w:rPr>
            </w:pPr>
            <w:r w:rsidRPr="00D96A89">
              <w:rPr>
                <w:rFonts w:ascii="Sylfaen" w:hAnsi="Sylfaen"/>
                <w:sz w:val="20"/>
                <w:szCs w:val="20"/>
                <w:vertAlign w:val="superscript"/>
              </w:rPr>
              <w:t>подпись/</w:t>
            </w:r>
          </w:p>
          <w:p w14:paraId="5B5D3875" w14:textId="77777777" w:rsidR="00BE2572" w:rsidRPr="00D96A89" w:rsidRDefault="00BE2572" w:rsidP="00D96A89">
            <w:pPr>
              <w:widowControl w:val="0"/>
              <w:spacing w:after="160"/>
              <w:rPr>
                <w:rFonts w:ascii="Sylfaen" w:hAnsi="Sylfaen" w:cs="Tahoma"/>
                <w:sz w:val="20"/>
                <w:szCs w:val="20"/>
              </w:rPr>
            </w:pPr>
          </w:p>
          <w:p w14:paraId="224BCF40" w14:textId="77777777" w:rsidR="00BE2572" w:rsidRPr="00D96A89" w:rsidRDefault="00BE2572" w:rsidP="00D96A89">
            <w:pPr>
              <w:widowControl w:val="0"/>
              <w:spacing w:after="160"/>
              <w:rPr>
                <w:rFonts w:ascii="Sylfaen" w:hAnsi="Sylfaen" w:cs="Arial"/>
                <w:sz w:val="20"/>
                <w:szCs w:val="20"/>
              </w:rPr>
            </w:pPr>
          </w:p>
        </w:tc>
        <w:tc>
          <w:tcPr>
            <w:tcW w:w="5364" w:type="dxa"/>
            <w:tcBorders>
              <w:top w:val="single" w:sz="4" w:space="0" w:color="auto"/>
              <w:left w:val="nil"/>
              <w:right w:val="single" w:sz="4" w:space="0" w:color="auto"/>
            </w:tcBorders>
            <w:noWrap/>
          </w:tcPr>
          <w:p w14:paraId="515A8F8F" w14:textId="77777777" w:rsidR="00BE2572" w:rsidRPr="00D96A89" w:rsidRDefault="00BE2572" w:rsidP="00D96A89">
            <w:pPr>
              <w:widowControl w:val="0"/>
              <w:spacing w:after="160"/>
              <w:rPr>
                <w:rFonts w:ascii="Sylfaen" w:hAnsi="Sylfaen" w:cs="Tahoma"/>
                <w:sz w:val="20"/>
                <w:szCs w:val="20"/>
              </w:rPr>
            </w:pPr>
            <w:r w:rsidRPr="00D96A89">
              <w:rPr>
                <w:rFonts w:ascii="Sylfaen" w:hAnsi="Sylfaen"/>
                <w:sz w:val="20"/>
                <w:szCs w:val="20"/>
              </w:rPr>
              <w:t>23.а.</w:t>
            </w:r>
            <w:r w:rsidRPr="00D96A89">
              <w:rPr>
                <w:rFonts w:ascii="Sylfaen" w:hAnsi="Sylfaen"/>
                <w:sz w:val="20"/>
                <w:szCs w:val="20"/>
              </w:rPr>
              <w:tab/>
              <w:t xml:space="preserve"> Обслуживающая плательщика финансовая организация </w:t>
            </w:r>
          </w:p>
          <w:p w14:paraId="1A423B77" w14:textId="77777777" w:rsidR="00BE2572" w:rsidRPr="00D96A89" w:rsidRDefault="00BE2572" w:rsidP="00D96A89">
            <w:pPr>
              <w:widowControl w:val="0"/>
              <w:spacing w:after="160"/>
              <w:rPr>
                <w:rFonts w:ascii="Sylfaen" w:hAnsi="Sylfaen" w:cs="Tahoma"/>
                <w:sz w:val="20"/>
                <w:szCs w:val="20"/>
              </w:rPr>
            </w:pPr>
          </w:p>
          <w:p w14:paraId="79F007E3" w14:textId="77777777" w:rsidR="00BE2572" w:rsidRPr="00D96A89" w:rsidRDefault="00BE2572" w:rsidP="00D96A89">
            <w:pPr>
              <w:widowControl w:val="0"/>
              <w:jc w:val="right"/>
              <w:rPr>
                <w:rFonts w:ascii="Sylfaen" w:hAnsi="Sylfaen" w:cs="Tahoma"/>
                <w:sz w:val="20"/>
                <w:szCs w:val="20"/>
              </w:rPr>
            </w:pPr>
            <w:r w:rsidRPr="00D96A89">
              <w:rPr>
                <w:rFonts w:ascii="Sylfaen" w:hAnsi="Sylfaen"/>
                <w:sz w:val="20"/>
                <w:szCs w:val="20"/>
              </w:rPr>
              <w:t>/____________________/</w:t>
            </w:r>
          </w:p>
          <w:p w14:paraId="086B907F" w14:textId="77777777" w:rsidR="00BE2572" w:rsidRPr="00D96A89" w:rsidRDefault="00BE2572" w:rsidP="00D96A89">
            <w:pPr>
              <w:widowControl w:val="0"/>
              <w:spacing w:after="160"/>
              <w:ind w:right="983"/>
              <w:jc w:val="right"/>
              <w:rPr>
                <w:rFonts w:ascii="Sylfaen" w:hAnsi="Sylfaen" w:cs="Sylfaen"/>
                <w:sz w:val="20"/>
                <w:szCs w:val="20"/>
                <w:vertAlign w:val="superscript"/>
              </w:rPr>
            </w:pPr>
            <w:r w:rsidRPr="00D96A89">
              <w:rPr>
                <w:rFonts w:ascii="Sylfaen" w:hAnsi="Sylfaen"/>
                <w:sz w:val="20"/>
                <w:szCs w:val="20"/>
                <w:vertAlign w:val="superscript"/>
              </w:rPr>
              <w:t>/подпись/</w:t>
            </w:r>
          </w:p>
          <w:p w14:paraId="21930386" w14:textId="77777777" w:rsidR="00BE2572" w:rsidRPr="00D96A89" w:rsidRDefault="00BE2572" w:rsidP="00D96A89">
            <w:pPr>
              <w:widowControl w:val="0"/>
              <w:spacing w:after="160"/>
              <w:rPr>
                <w:rFonts w:ascii="Sylfaen" w:hAnsi="Sylfaen" w:cs="Arial"/>
                <w:sz w:val="20"/>
                <w:szCs w:val="20"/>
              </w:rPr>
            </w:pPr>
          </w:p>
        </w:tc>
      </w:tr>
      <w:tr w:rsidR="00B138F3" w:rsidRPr="00D96A89" w14:paraId="62B597FF"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7749E7F3" w14:textId="77777777" w:rsidR="00BE2572" w:rsidRPr="00D96A89" w:rsidRDefault="00BE2572" w:rsidP="00D96A89">
            <w:pPr>
              <w:widowControl w:val="0"/>
              <w:tabs>
                <w:tab w:val="left" w:pos="4678"/>
              </w:tabs>
              <w:spacing w:after="160"/>
              <w:rPr>
                <w:rFonts w:ascii="Sylfaen" w:hAnsi="Sylfaen" w:cs="Sylfaen"/>
                <w:sz w:val="20"/>
                <w:szCs w:val="20"/>
              </w:rPr>
            </w:pPr>
            <w:r w:rsidRPr="00D96A89">
              <w:rPr>
                <w:rFonts w:ascii="Sylfaen" w:hAnsi="Sylfaen"/>
                <w:sz w:val="20"/>
                <w:szCs w:val="20"/>
              </w:rPr>
              <w:t>24.б.</w:t>
            </w:r>
            <w:r w:rsidRPr="00D96A89">
              <w:rPr>
                <w:rFonts w:ascii="Sylfaen" w:hAnsi="Sylfaen"/>
                <w:sz w:val="20"/>
                <w:szCs w:val="20"/>
              </w:rPr>
              <w:tab/>
              <w:t>М. П.</w:t>
            </w:r>
          </w:p>
          <w:p w14:paraId="695447C4" w14:textId="77777777" w:rsidR="00BE2572" w:rsidRPr="00D96A89" w:rsidRDefault="00BE2572" w:rsidP="00D96A89">
            <w:pPr>
              <w:widowControl w:val="0"/>
              <w:spacing w:after="160"/>
              <w:rPr>
                <w:rFonts w:ascii="Sylfaen" w:hAnsi="Sylfaen" w:cs="Sylfaen"/>
                <w:sz w:val="20"/>
                <w:szCs w:val="20"/>
              </w:rPr>
            </w:pPr>
          </w:p>
          <w:p w14:paraId="61521905" w14:textId="77777777" w:rsidR="00BE2572" w:rsidRPr="00D96A89" w:rsidRDefault="00BE2572" w:rsidP="00D96A89">
            <w:pPr>
              <w:widowControl w:val="0"/>
              <w:spacing w:after="160"/>
              <w:ind w:right="155"/>
              <w:jc w:val="right"/>
              <w:rPr>
                <w:rFonts w:ascii="Sylfaen" w:hAnsi="Sylfaen" w:cs="Sylfaen"/>
                <w:sz w:val="20"/>
                <w:szCs w:val="20"/>
                <w:lang w:val="en-US"/>
              </w:rPr>
            </w:pPr>
            <w:r w:rsidRPr="00D96A89">
              <w:rPr>
                <w:rFonts w:ascii="Sylfaen" w:hAnsi="Sylfaen"/>
                <w:sz w:val="20"/>
                <w:szCs w:val="20"/>
              </w:rPr>
              <w:t xml:space="preserve">24.в"___" ___ 20___ г. </w:t>
            </w:r>
          </w:p>
        </w:tc>
        <w:tc>
          <w:tcPr>
            <w:tcW w:w="5364" w:type="dxa"/>
            <w:tcBorders>
              <w:top w:val="nil"/>
              <w:left w:val="nil"/>
              <w:bottom w:val="single" w:sz="4" w:space="0" w:color="auto"/>
              <w:right w:val="single" w:sz="4" w:space="0" w:color="auto"/>
            </w:tcBorders>
            <w:noWrap/>
            <w:vAlign w:val="bottom"/>
          </w:tcPr>
          <w:p w14:paraId="2596C775" w14:textId="77777777" w:rsidR="00BE2572" w:rsidRPr="00D96A89" w:rsidRDefault="00BE2572" w:rsidP="00D96A89">
            <w:pPr>
              <w:widowControl w:val="0"/>
              <w:tabs>
                <w:tab w:val="left" w:pos="4554"/>
              </w:tabs>
              <w:spacing w:after="160"/>
              <w:rPr>
                <w:rFonts w:ascii="Sylfaen" w:hAnsi="Sylfaen" w:cs="Sylfaen"/>
                <w:sz w:val="20"/>
                <w:szCs w:val="20"/>
              </w:rPr>
            </w:pPr>
            <w:r w:rsidRPr="00D96A89">
              <w:rPr>
                <w:rFonts w:ascii="Sylfaen" w:hAnsi="Sylfaen"/>
                <w:sz w:val="20"/>
                <w:szCs w:val="20"/>
              </w:rPr>
              <w:t>23.б.</w:t>
            </w:r>
            <w:r w:rsidRPr="00D96A89">
              <w:rPr>
                <w:rFonts w:ascii="Sylfaen" w:hAnsi="Sylfaen"/>
                <w:sz w:val="20"/>
                <w:szCs w:val="20"/>
              </w:rPr>
              <w:tab/>
              <w:t>М. П.</w:t>
            </w:r>
          </w:p>
          <w:p w14:paraId="246EA9E6" w14:textId="77777777" w:rsidR="00BE2572" w:rsidRPr="00D96A89" w:rsidRDefault="00BE2572" w:rsidP="00D96A89">
            <w:pPr>
              <w:widowControl w:val="0"/>
              <w:spacing w:after="160"/>
              <w:rPr>
                <w:rFonts w:ascii="Sylfaen" w:hAnsi="Sylfaen"/>
                <w:sz w:val="20"/>
                <w:szCs w:val="20"/>
              </w:rPr>
            </w:pPr>
          </w:p>
          <w:p w14:paraId="4478A097" w14:textId="77777777" w:rsidR="00BE2572" w:rsidRPr="00D96A89" w:rsidRDefault="00BE2572" w:rsidP="00D96A89">
            <w:pPr>
              <w:widowControl w:val="0"/>
              <w:spacing w:after="160"/>
              <w:jc w:val="right"/>
              <w:rPr>
                <w:rFonts w:ascii="Sylfaen" w:hAnsi="Sylfaen" w:cs="Sylfaen"/>
                <w:sz w:val="20"/>
                <w:szCs w:val="20"/>
              </w:rPr>
            </w:pPr>
            <w:r w:rsidRPr="00D96A89">
              <w:rPr>
                <w:rFonts w:ascii="Sylfaen" w:hAnsi="Sylfaen"/>
                <w:sz w:val="20"/>
                <w:szCs w:val="20"/>
              </w:rPr>
              <w:t>23.в Дата исполнения: "___" ___ 20___г.</w:t>
            </w:r>
          </w:p>
        </w:tc>
      </w:tr>
    </w:tbl>
    <w:p w14:paraId="6B94F4FD" w14:textId="77777777" w:rsidR="00BE2572" w:rsidRPr="00D96A89" w:rsidRDefault="00BE2572" w:rsidP="00D96A89">
      <w:pPr>
        <w:widowControl w:val="0"/>
        <w:spacing w:after="160"/>
        <w:jc w:val="center"/>
        <w:rPr>
          <w:rFonts w:ascii="Sylfaen" w:hAnsi="Sylfaen" w:cs="Sylfaen"/>
          <w:sz w:val="20"/>
          <w:szCs w:val="20"/>
        </w:rPr>
      </w:pPr>
    </w:p>
    <w:p w14:paraId="4C878891" w14:textId="77777777" w:rsidR="00BE2572" w:rsidRPr="00D96A89" w:rsidRDefault="00BE2572" w:rsidP="00D96A89">
      <w:pPr>
        <w:rPr>
          <w:rFonts w:ascii="Sylfaen" w:hAnsi="Sylfaen" w:cs="Sylfaen"/>
          <w:sz w:val="20"/>
          <w:szCs w:val="20"/>
        </w:rPr>
      </w:pPr>
      <w:r w:rsidRPr="00D96A89">
        <w:rPr>
          <w:rFonts w:ascii="Sylfaen" w:hAnsi="Sylfaen" w:cs="Sylfaen"/>
          <w:sz w:val="20"/>
          <w:szCs w:val="20"/>
        </w:rPr>
        <w:t xml:space="preserve">*  </w:t>
      </w:r>
      <w:r w:rsidRPr="00D96A89">
        <w:rPr>
          <w:rFonts w:ascii="Sylfaen" w:hAnsi="Sylfaen"/>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068F09DB" w14:textId="77777777" w:rsidR="00BE2572" w:rsidRPr="00D96A89" w:rsidRDefault="00BE2572" w:rsidP="00D96A89">
      <w:pPr>
        <w:rPr>
          <w:rFonts w:ascii="Sylfaen" w:hAnsi="Sylfaen" w:cs="Sylfaen"/>
          <w:sz w:val="20"/>
          <w:szCs w:val="20"/>
        </w:rPr>
      </w:pPr>
      <w:r w:rsidRPr="00D96A89">
        <w:rPr>
          <w:rFonts w:ascii="Sylfaen" w:hAnsi="Sylfaen" w:cs="Sylfaen"/>
          <w:sz w:val="20"/>
          <w:szCs w:val="20"/>
        </w:rPr>
        <w:br w:type="page"/>
      </w:r>
    </w:p>
    <w:p w14:paraId="3879CE9B" w14:textId="77777777" w:rsidR="00BE2572" w:rsidRPr="00D96A89" w:rsidRDefault="00BE2572" w:rsidP="00D96A89">
      <w:pPr>
        <w:widowControl w:val="0"/>
        <w:spacing w:after="160"/>
        <w:ind w:left="567" w:right="565"/>
        <w:jc w:val="center"/>
        <w:rPr>
          <w:rFonts w:ascii="Sylfaen" w:hAnsi="Sylfaen"/>
          <w:b/>
          <w:sz w:val="20"/>
          <w:szCs w:val="20"/>
        </w:rPr>
      </w:pPr>
      <w:r w:rsidRPr="00D96A89">
        <w:rPr>
          <w:rFonts w:ascii="Sylfaen" w:hAnsi="Sylfaen"/>
          <w:b/>
          <w:sz w:val="20"/>
          <w:szCs w:val="20"/>
        </w:rPr>
        <w:lastRenderedPageBreak/>
        <w:t xml:space="preserve">Обязательные реквизиты платежного требования </w:t>
      </w:r>
      <w:r w:rsidRPr="00D96A89">
        <w:rPr>
          <w:rFonts w:ascii="Sylfaen" w:hAnsi="Sylfaen"/>
          <w:b/>
          <w:sz w:val="20"/>
          <w:szCs w:val="20"/>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D96A89" w14:paraId="1687DC48"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3F7E50E"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П/Н</w:t>
            </w:r>
          </w:p>
        </w:tc>
        <w:tc>
          <w:tcPr>
            <w:tcW w:w="1938" w:type="dxa"/>
            <w:tcBorders>
              <w:top w:val="single" w:sz="4" w:space="0" w:color="auto"/>
              <w:left w:val="single" w:sz="4" w:space="0" w:color="auto"/>
              <w:bottom w:val="single" w:sz="4" w:space="0" w:color="auto"/>
              <w:right w:val="single" w:sz="4" w:space="0" w:color="auto"/>
            </w:tcBorders>
          </w:tcPr>
          <w:p w14:paraId="481B0E45" w14:textId="77777777" w:rsidR="00BE2572" w:rsidRPr="00D96A89" w:rsidRDefault="00BE2572" w:rsidP="00D96A89">
            <w:pPr>
              <w:widowControl w:val="0"/>
              <w:spacing w:after="120"/>
              <w:jc w:val="center"/>
              <w:rPr>
                <w:rFonts w:ascii="Sylfaen" w:hAnsi="Sylfaen"/>
                <w:b/>
                <w:sz w:val="20"/>
                <w:szCs w:val="20"/>
              </w:rPr>
            </w:pPr>
            <w:r w:rsidRPr="00D96A89">
              <w:rPr>
                <w:rFonts w:ascii="Sylfaen" w:hAnsi="Sylfaen"/>
                <w:b/>
                <w:sz w:val="20"/>
                <w:szCs w:val="20"/>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50FF5225" w14:textId="77777777" w:rsidR="00BE2572" w:rsidRPr="00D96A89" w:rsidRDefault="00BE2572" w:rsidP="00D96A89">
            <w:pPr>
              <w:widowControl w:val="0"/>
              <w:spacing w:after="120"/>
              <w:jc w:val="center"/>
              <w:rPr>
                <w:rFonts w:ascii="Sylfaen" w:hAnsi="Sylfaen"/>
                <w:b/>
                <w:sz w:val="20"/>
                <w:szCs w:val="20"/>
              </w:rPr>
            </w:pPr>
            <w:r w:rsidRPr="00D96A89">
              <w:rPr>
                <w:rFonts w:ascii="Sylfaen" w:hAnsi="Sylfaen"/>
                <w:b/>
                <w:sz w:val="20"/>
                <w:szCs w:val="20"/>
              </w:rPr>
              <w:t>Наличие указанного поля/</w:t>
            </w:r>
          </w:p>
          <w:p w14:paraId="6DFF308D" w14:textId="77777777" w:rsidR="00BE2572" w:rsidRPr="00D96A89" w:rsidRDefault="00BE2572" w:rsidP="00D96A89">
            <w:pPr>
              <w:widowControl w:val="0"/>
              <w:spacing w:after="120"/>
              <w:jc w:val="center"/>
              <w:rPr>
                <w:rFonts w:ascii="Sylfaen" w:hAnsi="Sylfaen"/>
                <w:b/>
                <w:sz w:val="20"/>
                <w:szCs w:val="20"/>
              </w:rPr>
            </w:pPr>
            <w:r w:rsidRPr="00D96A89">
              <w:rPr>
                <w:rFonts w:ascii="Sylfaen" w:hAnsi="Sylfaen"/>
                <w:b/>
                <w:sz w:val="20"/>
                <w:szCs w:val="20"/>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71F68CA0" w14:textId="77777777" w:rsidR="00BE2572" w:rsidRPr="00D96A89" w:rsidRDefault="00BE2572" w:rsidP="00D96A89">
            <w:pPr>
              <w:widowControl w:val="0"/>
              <w:spacing w:after="120"/>
              <w:jc w:val="center"/>
              <w:rPr>
                <w:rFonts w:ascii="Sylfaen" w:hAnsi="Sylfaen"/>
                <w:b/>
                <w:sz w:val="20"/>
                <w:szCs w:val="20"/>
              </w:rPr>
            </w:pPr>
            <w:r w:rsidRPr="00D96A89">
              <w:rPr>
                <w:rFonts w:ascii="Sylfaen" w:hAnsi="Sylfaen"/>
                <w:b/>
                <w:sz w:val="20"/>
                <w:szCs w:val="20"/>
              </w:rPr>
              <w:t xml:space="preserve">Требование о заполнении реквизита </w:t>
            </w:r>
          </w:p>
          <w:p w14:paraId="1A7DDCA0" w14:textId="77777777" w:rsidR="00BE2572" w:rsidRPr="00D96A89" w:rsidRDefault="00BE2572" w:rsidP="00D96A89">
            <w:pPr>
              <w:widowControl w:val="0"/>
              <w:spacing w:after="120"/>
              <w:jc w:val="center"/>
              <w:rPr>
                <w:rFonts w:ascii="Sylfaen" w:hAnsi="Sylfaen"/>
                <w:b/>
                <w:sz w:val="20"/>
                <w:szCs w:val="20"/>
              </w:rPr>
            </w:pPr>
            <w:r w:rsidRPr="00D96A89">
              <w:rPr>
                <w:rFonts w:ascii="Sylfaen" w:hAnsi="Sylfaen"/>
                <w:b/>
                <w:sz w:val="20"/>
                <w:szCs w:val="20"/>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69859B66" w14:textId="77777777" w:rsidR="00BE2572" w:rsidRPr="00D96A89" w:rsidRDefault="00BE2572" w:rsidP="00D96A89">
            <w:pPr>
              <w:widowControl w:val="0"/>
              <w:spacing w:after="120"/>
              <w:jc w:val="center"/>
              <w:rPr>
                <w:rFonts w:ascii="Sylfaen" w:hAnsi="Sylfaen"/>
                <w:b/>
                <w:sz w:val="20"/>
                <w:szCs w:val="20"/>
              </w:rPr>
            </w:pPr>
            <w:r w:rsidRPr="00D96A89">
              <w:rPr>
                <w:rFonts w:ascii="Sylfaen" w:hAnsi="Sylfaen"/>
                <w:b/>
                <w:sz w:val="20"/>
                <w:szCs w:val="20"/>
              </w:rPr>
              <w:t>Сторона,</w:t>
            </w:r>
          </w:p>
          <w:p w14:paraId="45A77783" w14:textId="77777777" w:rsidR="00BE2572" w:rsidRPr="00D96A89" w:rsidRDefault="00BE2572" w:rsidP="00D96A89">
            <w:pPr>
              <w:widowControl w:val="0"/>
              <w:spacing w:after="120"/>
              <w:jc w:val="center"/>
              <w:rPr>
                <w:rFonts w:ascii="Sylfaen" w:hAnsi="Sylfaen"/>
                <w:b/>
                <w:sz w:val="20"/>
                <w:szCs w:val="20"/>
              </w:rPr>
            </w:pPr>
            <w:r w:rsidRPr="00D96A89">
              <w:rPr>
                <w:rFonts w:ascii="Sylfaen" w:hAnsi="Sylfaen"/>
                <w:b/>
                <w:sz w:val="20"/>
                <w:szCs w:val="20"/>
              </w:rPr>
              <w:t xml:space="preserve">заполняющая реквизит </w:t>
            </w:r>
          </w:p>
          <w:p w14:paraId="44A0C62A" w14:textId="77777777" w:rsidR="00BE2572" w:rsidRPr="00D96A89" w:rsidRDefault="00BE2572" w:rsidP="00D96A89">
            <w:pPr>
              <w:widowControl w:val="0"/>
              <w:spacing w:after="120"/>
              <w:jc w:val="center"/>
              <w:rPr>
                <w:rFonts w:ascii="Sylfaen" w:hAnsi="Sylfaen"/>
                <w:b/>
                <w:sz w:val="20"/>
                <w:szCs w:val="20"/>
              </w:rPr>
            </w:pPr>
            <w:r w:rsidRPr="00D96A89">
              <w:rPr>
                <w:rFonts w:ascii="Sylfaen" w:hAnsi="Sylfaen"/>
                <w:b/>
                <w:sz w:val="20"/>
                <w:szCs w:val="20"/>
              </w:rPr>
              <w:t>бенефициар или плательщик</w:t>
            </w:r>
          </w:p>
          <w:p w14:paraId="66DF1079" w14:textId="77777777" w:rsidR="00BE2572" w:rsidRPr="00D96A89" w:rsidRDefault="00BE2572" w:rsidP="00D96A89">
            <w:pPr>
              <w:widowControl w:val="0"/>
              <w:spacing w:after="120"/>
              <w:jc w:val="center"/>
              <w:rPr>
                <w:rFonts w:ascii="Sylfaen" w:hAnsi="Sylfaen"/>
                <w:b/>
                <w:sz w:val="20"/>
                <w:szCs w:val="20"/>
              </w:rPr>
            </w:pPr>
            <w:r w:rsidRPr="00D96A89">
              <w:rPr>
                <w:rFonts w:ascii="Sylfaen" w:hAnsi="Sylfaen"/>
                <w:b/>
                <w:sz w:val="20"/>
                <w:szCs w:val="20"/>
              </w:rPr>
              <w:t>(в связи с процессом закупки)</w:t>
            </w:r>
          </w:p>
        </w:tc>
      </w:tr>
      <w:tr w:rsidR="00B138F3" w:rsidRPr="00D96A89" w14:paraId="6EC92159"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1A8654" w14:textId="77777777" w:rsidR="00BE2572" w:rsidRPr="00D96A89" w:rsidRDefault="00BE2572" w:rsidP="00D96A89">
            <w:pPr>
              <w:widowControl w:val="0"/>
              <w:spacing w:after="120"/>
              <w:jc w:val="center"/>
              <w:rPr>
                <w:rFonts w:ascii="Sylfaen" w:hAnsi="Sylfaen"/>
                <w:b/>
                <w:sz w:val="20"/>
                <w:szCs w:val="20"/>
              </w:rPr>
            </w:pPr>
            <w:r w:rsidRPr="00D96A89">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15A02BFF" w14:textId="77777777" w:rsidR="00BE2572" w:rsidRPr="00D96A89" w:rsidRDefault="00BE2572" w:rsidP="00D96A89">
            <w:pPr>
              <w:widowControl w:val="0"/>
              <w:spacing w:after="120"/>
              <w:jc w:val="center"/>
              <w:rPr>
                <w:rFonts w:ascii="Sylfaen" w:hAnsi="Sylfaen"/>
                <w:b/>
                <w:sz w:val="20"/>
                <w:szCs w:val="20"/>
              </w:rPr>
            </w:pPr>
            <w:r w:rsidRPr="00D96A89">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3CC48345" w14:textId="77777777" w:rsidR="00BE2572" w:rsidRPr="00D96A89" w:rsidRDefault="00BE2572" w:rsidP="00D96A89">
            <w:pPr>
              <w:widowControl w:val="0"/>
              <w:spacing w:after="120"/>
              <w:jc w:val="center"/>
              <w:rPr>
                <w:rFonts w:ascii="Sylfaen" w:hAnsi="Sylfaen"/>
                <w:b/>
                <w:sz w:val="20"/>
                <w:szCs w:val="20"/>
              </w:rPr>
            </w:pPr>
            <w:r w:rsidRPr="00D96A89">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59ECB94B" w14:textId="77777777" w:rsidR="00BE2572" w:rsidRPr="00D96A89" w:rsidRDefault="00BE2572" w:rsidP="00D96A89">
            <w:pPr>
              <w:widowControl w:val="0"/>
              <w:spacing w:after="120"/>
              <w:jc w:val="center"/>
              <w:rPr>
                <w:rFonts w:ascii="Sylfaen" w:hAnsi="Sylfaen"/>
                <w:b/>
                <w:sz w:val="20"/>
                <w:szCs w:val="20"/>
              </w:rPr>
            </w:pPr>
            <w:r w:rsidRPr="00D96A89">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698D5A2B" w14:textId="77777777" w:rsidR="00BE2572" w:rsidRPr="00D96A89" w:rsidRDefault="00BE2572" w:rsidP="00D96A89">
            <w:pPr>
              <w:widowControl w:val="0"/>
              <w:spacing w:after="120"/>
              <w:jc w:val="center"/>
              <w:rPr>
                <w:rFonts w:ascii="Sylfaen" w:hAnsi="Sylfaen"/>
                <w:b/>
                <w:sz w:val="20"/>
                <w:szCs w:val="20"/>
              </w:rPr>
            </w:pPr>
            <w:r w:rsidRPr="00D96A89">
              <w:rPr>
                <w:rFonts w:ascii="Sylfaen" w:hAnsi="Sylfaen"/>
                <w:b/>
                <w:sz w:val="20"/>
                <w:szCs w:val="20"/>
              </w:rPr>
              <w:t>5</w:t>
            </w:r>
          </w:p>
        </w:tc>
      </w:tr>
      <w:tr w:rsidR="00B138F3" w:rsidRPr="00D96A89" w14:paraId="54260A1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114B98"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738DCE39"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222D4FE7"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F5F19AC"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E68C3A3"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на документе заранее заполнено "Платежное требование"</w:t>
            </w:r>
          </w:p>
        </w:tc>
      </w:tr>
      <w:tr w:rsidR="00B138F3" w:rsidRPr="00D96A89" w14:paraId="3DADAE8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5F3328"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2.</w:t>
            </w:r>
          </w:p>
        </w:tc>
        <w:tc>
          <w:tcPr>
            <w:tcW w:w="1938" w:type="dxa"/>
            <w:tcBorders>
              <w:top w:val="single" w:sz="4" w:space="0" w:color="auto"/>
              <w:left w:val="single" w:sz="4" w:space="0" w:color="auto"/>
              <w:bottom w:val="single" w:sz="4" w:space="0" w:color="auto"/>
              <w:right w:val="single" w:sz="4" w:space="0" w:color="auto"/>
            </w:tcBorders>
          </w:tcPr>
          <w:p w14:paraId="293A74F4" w14:textId="77777777" w:rsidR="00BE2572" w:rsidRPr="00D96A89" w:rsidRDefault="00BE2572" w:rsidP="00D96A89">
            <w:pPr>
              <w:widowControl w:val="0"/>
              <w:spacing w:after="120"/>
              <w:jc w:val="both"/>
              <w:rPr>
                <w:rFonts w:ascii="Sylfaen" w:hAnsi="Sylfaen"/>
                <w:sz w:val="20"/>
                <w:szCs w:val="20"/>
              </w:rPr>
            </w:pPr>
            <w:r w:rsidRPr="00D96A89">
              <w:rPr>
                <w:rFonts w:ascii="Sylfaen" w:hAnsi="Sylfaen"/>
                <w:sz w:val="20"/>
                <w:szCs w:val="20"/>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42A56BF0"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F2AB1F9"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3FA8ADB"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бенефициаром при представлении платежного требования в банк плательщика</w:t>
            </w:r>
          </w:p>
        </w:tc>
      </w:tr>
      <w:tr w:rsidR="00B138F3" w:rsidRPr="00D96A89" w14:paraId="475A347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B0D4902"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3.</w:t>
            </w:r>
          </w:p>
        </w:tc>
        <w:tc>
          <w:tcPr>
            <w:tcW w:w="1938" w:type="dxa"/>
            <w:tcBorders>
              <w:top w:val="single" w:sz="4" w:space="0" w:color="auto"/>
              <w:left w:val="single" w:sz="4" w:space="0" w:color="auto"/>
              <w:bottom w:val="single" w:sz="4" w:space="0" w:color="auto"/>
              <w:right w:val="single" w:sz="4" w:space="0" w:color="auto"/>
            </w:tcBorders>
          </w:tcPr>
          <w:p w14:paraId="57B6B501" w14:textId="77777777" w:rsidR="00BE2572" w:rsidRPr="00D96A89" w:rsidRDefault="00BE2572" w:rsidP="00D96A89">
            <w:pPr>
              <w:widowControl w:val="0"/>
              <w:spacing w:after="120"/>
              <w:jc w:val="both"/>
              <w:rPr>
                <w:rFonts w:ascii="Sylfaen" w:hAnsi="Sylfaen"/>
                <w:sz w:val="20"/>
                <w:szCs w:val="20"/>
              </w:rPr>
            </w:pPr>
            <w:r w:rsidRPr="00D96A89">
              <w:rPr>
                <w:rFonts w:ascii="Sylfaen" w:hAnsi="Sylfaen"/>
                <w:sz w:val="20"/>
                <w:szCs w:val="20"/>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174ADB0E"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DC26CF2"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16DA56FC" w14:textId="77777777" w:rsidR="00BE2572" w:rsidRPr="00D96A89" w:rsidRDefault="00BE2572" w:rsidP="00D96A89">
            <w:pPr>
              <w:widowControl w:val="0"/>
              <w:spacing w:after="120"/>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147B792"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заполняется бенефициаром в день представления платежного требования в банк плательщика </w:t>
            </w:r>
          </w:p>
        </w:tc>
      </w:tr>
      <w:tr w:rsidR="00B138F3" w:rsidRPr="00D96A89" w14:paraId="7250123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9B2CDD"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4.</w:t>
            </w:r>
          </w:p>
        </w:tc>
        <w:tc>
          <w:tcPr>
            <w:tcW w:w="1938" w:type="dxa"/>
            <w:tcBorders>
              <w:top w:val="single" w:sz="4" w:space="0" w:color="auto"/>
              <w:left w:val="single" w:sz="4" w:space="0" w:color="auto"/>
              <w:bottom w:val="single" w:sz="4" w:space="0" w:color="auto"/>
              <w:right w:val="single" w:sz="4" w:space="0" w:color="auto"/>
            </w:tcBorders>
          </w:tcPr>
          <w:p w14:paraId="5E151B9C" w14:textId="77777777" w:rsidR="00BE2572" w:rsidRPr="00D96A89" w:rsidRDefault="00BE2572" w:rsidP="00D96A89">
            <w:pPr>
              <w:widowControl w:val="0"/>
              <w:spacing w:after="120"/>
              <w:jc w:val="both"/>
              <w:rPr>
                <w:rFonts w:ascii="Sylfaen" w:hAnsi="Sylfaen"/>
                <w:sz w:val="20"/>
                <w:szCs w:val="20"/>
              </w:rPr>
            </w:pPr>
            <w:r w:rsidRPr="00D96A89">
              <w:rPr>
                <w:rFonts w:ascii="Sylfaen" w:hAnsi="Sylfaen"/>
                <w:sz w:val="20"/>
                <w:szCs w:val="20"/>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6AD11D2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357D660"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0BC81B16"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16C3D85C"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плательщиком</w:t>
            </w:r>
          </w:p>
        </w:tc>
      </w:tr>
      <w:tr w:rsidR="00B138F3" w:rsidRPr="00D96A89" w14:paraId="536D267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4D6DAAA"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5.</w:t>
            </w:r>
          </w:p>
        </w:tc>
        <w:tc>
          <w:tcPr>
            <w:tcW w:w="1938" w:type="dxa"/>
            <w:tcBorders>
              <w:top w:val="single" w:sz="4" w:space="0" w:color="auto"/>
              <w:left w:val="single" w:sz="4" w:space="0" w:color="auto"/>
              <w:bottom w:val="single" w:sz="4" w:space="0" w:color="auto"/>
              <w:right w:val="single" w:sz="4" w:space="0" w:color="auto"/>
            </w:tcBorders>
          </w:tcPr>
          <w:p w14:paraId="418F5EC9"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3434133F"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CD323A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5B0B168E"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плательщиком</w:t>
            </w:r>
          </w:p>
        </w:tc>
      </w:tr>
      <w:tr w:rsidR="00B138F3" w:rsidRPr="00D96A89" w14:paraId="0EB9CD4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699E1E"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6.</w:t>
            </w:r>
          </w:p>
        </w:tc>
        <w:tc>
          <w:tcPr>
            <w:tcW w:w="1938" w:type="dxa"/>
            <w:tcBorders>
              <w:top w:val="single" w:sz="4" w:space="0" w:color="auto"/>
              <w:left w:val="single" w:sz="4" w:space="0" w:color="auto"/>
              <w:bottom w:val="single" w:sz="4" w:space="0" w:color="auto"/>
              <w:right w:val="single" w:sz="4" w:space="0" w:color="auto"/>
            </w:tcBorders>
          </w:tcPr>
          <w:p w14:paraId="77E3942D"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70B873C9"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3EE685"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5B1E69EF"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38D2EC23"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плательщиком</w:t>
            </w:r>
          </w:p>
        </w:tc>
      </w:tr>
      <w:tr w:rsidR="00B138F3" w:rsidRPr="00D96A89" w14:paraId="7BD5E98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90549CE"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7.</w:t>
            </w:r>
          </w:p>
        </w:tc>
        <w:tc>
          <w:tcPr>
            <w:tcW w:w="1938" w:type="dxa"/>
            <w:tcBorders>
              <w:top w:val="single" w:sz="4" w:space="0" w:color="auto"/>
              <w:left w:val="single" w:sz="4" w:space="0" w:color="auto"/>
              <w:bottom w:val="single" w:sz="4" w:space="0" w:color="auto"/>
              <w:right w:val="single" w:sz="4" w:space="0" w:color="auto"/>
            </w:tcBorders>
          </w:tcPr>
          <w:p w14:paraId="2AED26F9"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66FCEEB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05E5DD7"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0F42AA8B"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lastRenderedPageBreak/>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0B955B22"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lastRenderedPageBreak/>
              <w:t>заполняется плательщиком</w:t>
            </w:r>
          </w:p>
        </w:tc>
      </w:tr>
      <w:tr w:rsidR="00B138F3" w:rsidRPr="00D96A89" w14:paraId="67CF778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86C2F57"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8.</w:t>
            </w:r>
          </w:p>
        </w:tc>
        <w:tc>
          <w:tcPr>
            <w:tcW w:w="1938" w:type="dxa"/>
            <w:tcBorders>
              <w:top w:val="single" w:sz="4" w:space="0" w:color="auto"/>
              <w:left w:val="single" w:sz="4" w:space="0" w:color="auto"/>
              <w:bottom w:val="single" w:sz="4" w:space="0" w:color="auto"/>
              <w:right w:val="single" w:sz="4" w:space="0" w:color="auto"/>
            </w:tcBorders>
          </w:tcPr>
          <w:p w14:paraId="4960F40C"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277F493A"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928F9E1"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14071557"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6ECA73F5"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плательщиком</w:t>
            </w:r>
          </w:p>
        </w:tc>
      </w:tr>
      <w:tr w:rsidR="00B138F3" w:rsidRPr="00D96A89" w14:paraId="5B2124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29B497"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9.</w:t>
            </w:r>
          </w:p>
        </w:tc>
        <w:tc>
          <w:tcPr>
            <w:tcW w:w="1938" w:type="dxa"/>
            <w:tcBorders>
              <w:top w:val="single" w:sz="4" w:space="0" w:color="auto"/>
              <w:left w:val="single" w:sz="4" w:space="0" w:color="auto"/>
              <w:bottom w:val="single" w:sz="4" w:space="0" w:color="auto"/>
              <w:right w:val="single" w:sz="4" w:space="0" w:color="auto"/>
            </w:tcBorders>
          </w:tcPr>
          <w:p w14:paraId="6401B4F5"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30880C5F"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E4F6B88"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77DD2422"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79C0238F"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заранее заполняется бенефициаром — по приглашению</w:t>
            </w:r>
          </w:p>
        </w:tc>
      </w:tr>
      <w:tr w:rsidR="00B138F3" w:rsidRPr="00D96A89" w14:paraId="2F754F1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18F9B6F"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10.</w:t>
            </w:r>
          </w:p>
        </w:tc>
        <w:tc>
          <w:tcPr>
            <w:tcW w:w="1938" w:type="dxa"/>
            <w:tcBorders>
              <w:top w:val="single" w:sz="4" w:space="0" w:color="auto"/>
              <w:left w:val="single" w:sz="4" w:space="0" w:color="auto"/>
              <w:bottom w:val="single" w:sz="4" w:space="0" w:color="auto"/>
              <w:right w:val="single" w:sz="4" w:space="0" w:color="auto"/>
            </w:tcBorders>
          </w:tcPr>
          <w:p w14:paraId="1D4ABBCE"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57139671"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7F474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1EDDC9DB"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3D959B58"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(не заполняется)</w:t>
            </w:r>
          </w:p>
        </w:tc>
      </w:tr>
      <w:tr w:rsidR="00B138F3" w:rsidRPr="00D96A89" w14:paraId="6582876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2671FAF"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11.</w:t>
            </w:r>
          </w:p>
        </w:tc>
        <w:tc>
          <w:tcPr>
            <w:tcW w:w="1938" w:type="dxa"/>
            <w:tcBorders>
              <w:top w:val="single" w:sz="4" w:space="0" w:color="auto"/>
              <w:left w:val="single" w:sz="4" w:space="0" w:color="auto"/>
              <w:bottom w:val="single" w:sz="4" w:space="0" w:color="auto"/>
              <w:right w:val="single" w:sz="4" w:space="0" w:color="auto"/>
            </w:tcBorders>
          </w:tcPr>
          <w:p w14:paraId="0937549E"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2AB5F549"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18FBABA"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21FB36CE"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3D725062"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заранее заполняется бенефициаром — по приглашению</w:t>
            </w:r>
          </w:p>
        </w:tc>
      </w:tr>
      <w:tr w:rsidR="00B138F3" w:rsidRPr="00D96A89" w14:paraId="176C061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B9094E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12.</w:t>
            </w:r>
          </w:p>
        </w:tc>
        <w:tc>
          <w:tcPr>
            <w:tcW w:w="1938" w:type="dxa"/>
            <w:tcBorders>
              <w:top w:val="single" w:sz="4" w:space="0" w:color="auto"/>
              <w:left w:val="single" w:sz="4" w:space="0" w:color="auto"/>
              <w:bottom w:val="single" w:sz="4" w:space="0" w:color="auto"/>
              <w:right w:val="single" w:sz="4" w:space="0" w:color="auto"/>
            </w:tcBorders>
          </w:tcPr>
          <w:p w14:paraId="54ACC3F2"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02E601F2"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CE54B06"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37C022C"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заранее заполняется бенефициаром — по приглашению</w:t>
            </w:r>
          </w:p>
        </w:tc>
      </w:tr>
      <w:tr w:rsidR="00B138F3" w:rsidRPr="00D96A89" w14:paraId="14F9717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315082"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13.</w:t>
            </w:r>
          </w:p>
        </w:tc>
        <w:tc>
          <w:tcPr>
            <w:tcW w:w="1938" w:type="dxa"/>
            <w:tcBorders>
              <w:top w:val="single" w:sz="4" w:space="0" w:color="auto"/>
              <w:left w:val="single" w:sz="4" w:space="0" w:color="auto"/>
              <w:bottom w:val="single" w:sz="4" w:space="0" w:color="auto"/>
              <w:right w:val="single" w:sz="4" w:space="0" w:color="auto"/>
            </w:tcBorders>
          </w:tcPr>
          <w:p w14:paraId="4CEA43A6"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52320887"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47DF8FC"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4FC5C27F"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70C37201"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заранее заполняется бенефициаром — по приглашению</w:t>
            </w:r>
          </w:p>
        </w:tc>
      </w:tr>
      <w:tr w:rsidR="00B138F3" w:rsidRPr="00D96A89" w14:paraId="6C68C56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082F205"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14.</w:t>
            </w:r>
          </w:p>
        </w:tc>
        <w:tc>
          <w:tcPr>
            <w:tcW w:w="1938" w:type="dxa"/>
            <w:tcBorders>
              <w:top w:val="single" w:sz="4" w:space="0" w:color="auto"/>
              <w:left w:val="single" w:sz="4" w:space="0" w:color="auto"/>
              <w:bottom w:val="single" w:sz="4" w:space="0" w:color="auto"/>
              <w:right w:val="single" w:sz="4" w:space="0" w:color="auto"/>
            </w:tcBorders>
          </w:tcPr>
          <w:p w14:paraId="7A8B7318"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сумма (цифрами и </w:t>
            </w:r>
            <w:r w:rsidRPr="00D96A89">
              <w:rPr>
                <w:rFonts w:ascii="Sylfaen" w:hAnsi="Sylfaen"/>
                <w:sz w:val="20"/>
                <w:szCs w:val="20"/>
              </w:rPr>
              <w:lastRenderedPageBreak/>
              <w:t>прописью)</w:t>
            </w:r>
          </w:p>
        </w:tc>
        <w:tc>
          <w:tcPr>
            <w:tcW w:w="2050" w:type="dxa"/>
            <w:tcBorders>
              <w:top w:val="single" w:sz="4" w:space="0" w:color="auto"/>
              <w:left w:val="single" w:sz="4" w:space="0" w:color="auto"/>
              <w:bottom w:val="single" w:sz="4" w:space="0" w:color="auto"/>
              <w:right w:val="single" w:sz="4" w:space="0" w:color="auto"/>
            </w:tcBorders>
          </w:tcPr>
          <w:p w14:paraId="52CB5249"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5D208A0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445BB0F1"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lastRenderedPageBreak/>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0C9FE033"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lastRenderedPageBreak/>
              <w:t xml:space="preserve">заполняется плательщиком </w:t>
            </w:r>
          </w:p>
        </w:tc>
      </w:tr>
      <w:tr w:rsidR="00B138F3" w:rsidRPr="00D96A89" w14:paraId="7D31805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A6A58E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15.</w:t>
            </w:r>
          </w:p>
        </w:tc>
        <w:tc>
          <w:tcPr>
            <w:tcW w:w="1938" w:type="dxa"/>
            <w:tcBorders>
              <w:top w:val="single" w:sz="4" w:space="0" w:color="auto"/>
              <w:left w:val="single" w:sz="4" w:space="0" w:color="auto"/>
              <w:bottom w:val="single" w:sz="4" w:space="0" w:color="auto"/>
              <w:right w:val="single" w:sz="4" w:space="0" w:color="auto"/>
            </w:tcBorders>
          </w:tcPr>
          <w:p w14:paraId="2CE0CD2A"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472B8FC9"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D37EF7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15EA226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52360382"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(не заполняется и не применяется)</w:t>
            </w:r>
          </w:p>
        </w:tc>
      </w:tr>
      <w:tr w:rsidR="00B138F3" w:rsidRPr="00D96A89" w14:paraId="132DF75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1696CC"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16.</w:t>
            </w:r>
          </w:p>
        </w:tc>
        <w:tc>
          <w:tcPr>
            <w:tcW w:w="1938" w:type="dxa"/>
            <w:tcBorders>
              <w:top w:val="single" w:sz="4" w:space="0" w:color="auto"/>
              <w:left w:val="single" w:sz="4" w:space="0" w:color="auto"/>
              <w:bottom w:val="single" w:sz="4" w:space="0" w:color="auto"/>
              <w:right w:val="single" w:sz="4" w:space="0" w:color="auto"/>
            </w:tcBorders>
          </w:tcPr>
          <w:p w14:paraId="50A40BAA"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406066D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55A656"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9DB0A7B"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плательщиком</w:t>
            </w:r>
          </w:p>
        </w:tc>
      </w:tr>
      <w:tr w:rsidR="00B138F3" w:rsidRPr="00D96A89" w14:paraId="305629B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576723C"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17.</w:t>
            </w:r>
          </w:p>
        </w:tc>
        <w:tc>
          <w:tcPr>
            <w:tcW w:w="1938" w:type="dxa"/>
            <w:tcBorders>
              <w:top w:val="single" w:sz="4" w:space="0" w:color="auto"/>
              <w:left w:val="single" w:sz="4" w:space="0" w:color="auto"/>
              <w:bottom w:val="single" w:sz="4" w:space="0" w:color="auto"/>
              <w:right w:val="single" w:sz="4" w:space="0" w:color="auto"/>
            </w:tcBorders>
          </w:tcPr>
          <w:p w14:paraId="0C09596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цель сделки</w:t>
            </w:r>
          </w:p>
        </w:tc>
        <w:tc>
          <w:tcPr>
            <w:tcW w:w="2050" w:type="dxa"/>
            <w:tcBorders>
              <w:top w:val="single" w:sz="4" w:space="0" w:color="auto"/>
              <w:left w:val="single" w:sz="4" w:space="0" w:color="auto"/>
              <w:bottom w:val="single" w:sz="4" w:space="0" w:color="auto"/>
              <w:right w:val="single" w:sz="4" w:space="0" w:color="auto"/>
            </w:tcBorders>
          </w:tcPr>
          <w:p w14:paraId="5DB712E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5C8C32"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207B2C10"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заранее заполняется бенефициаром — по приглашению</w:t>
            </w:r>
          </w:p>
        </w:tc>
      </w:tr>
      <w:tr w:rsidR="00B138F3" w:rsidRPr="00D96A89" w14:paraId="798AD93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48C463F"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18.</w:t>
            </w:r>
          </w:p>
        </w:tc>
        <w:tc>
          <w:tcPr>
            <w:tcW w:w="1938" w:type="dxa"/>
            <w:tcBorders>
              <w:top w:val="single" w:sz="4" w:space="0" w:color="auto"/>
              <w:left w:val="single" w:sz="4" w:space="0" w:color="auto"/>
              <w:bottom w:val="single" w:sz="4" w:space="0" w:color="auto"/>
              <w:right w:val="single" w:sz="4" w:space="0" w:color="auto"/>
            </w:tcBorders>
          </w:tcPr>
          <w:p w14:paraId="446FD220"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10DCFD8E"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8F7E198"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28962FC1"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24B2C70C"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бенефициаром</w:t>
            </w:r>
          </w:p>
        </w:tc>
      </w:tr>
      <w:tr w:rsidR="00B138F3" w:rsidRPr="00D96A89" w14:paraId="30F66D3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EBC2C95" w14:textId="77777777" w:rsidR="00BE2572" w:rsidRPr="00D96A89" w:rsidDel="0010680B" w:rsidRDefault="00BE2572" w:rsidP="00D96A89">
            <w:pPr>
              <w:widowControl w:val="0"/>
              <w:spacing w:after="120"/>
              <w:jc w:val="center"/>
              <w:rPr>
                <w:rFonts w:ascii="Sylfaen" w:hAnsi="Sylfaen"/>
                <w:sz w:val="20"/>
                <w:szCs w:val="20"/>
              </w:rPr>
            </w:pPr>
            <w:r w:rsidRPr="00D96A89">
              <w:rPr>
                <w:rFonts w:ascii="Sylfaen" w:hAnsi="Sylfaen"/>
                <w:sz w:val="20"/>
                <w:szCs w:val="20"/>
              </w:rPr>
              <w:t>19.</w:t>
            </w:r>
          </w:p>
        </w:tc>
        <w:tc>
          <w:tcPr>
            <w:tcW w:w="1938" w:type="dxa"/>
            <w:tcBorders>
              <w:top w:val="single" w:sz="4" w:space="0" w:color="auto"/>
              <w:left w:val="single" w:sz="4" w:space="0" w:color="auto"/>
              <w:bottom w:val="single" w:sz="4" w:space="0" w:color="auto"/>
              <w:right w:val="single" w:sz="4" w:space="0" w:color="auto"/>
            </w:tcBorders>
          </w:tcPr>
          <w:p w14:paraId="7407380D"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53FE487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D2E5C30" w14:textId="77777777" w:rsidR="00BE2572" w:rsidRPr="00D96A89" w:rsidRDefault="00BE2572" w:rsidP="00D96A89">
            <w:pPr>
              <w:widowControl w:val="0"/>
              <w:spacing w:after="120"/>
              <w:jc w:val="center"/>
              <w:rPr>
                <w:rFonts w:ascii="Sylfaen" w:hAnsi="Sylfaen" w:cs="Sylfaen"/>
                <w:sz w:val="20"/>
                <w:szCs w:val="20"/>
              </w:rPr>
            </w:pPr>
            <w:r w:rsidRPr="00D96A89">
              <w:rPr>
                <w:rFonts w:ascii="Sylfaen" w:hAnsi="Sylfaen"/>
                <w:sz w:val="20"/>
                <w:szCs w:val="20"/>
              </w:rPr>
              <w:t xml:space="preserve">обязательно </w:t>
            </w:r>
          </w:p>
          <w:p w14:paraId="5693734E" w14:textId="77777777" w:rsidR="00BE2572" w:rsidRPr="00D96A89" w:rsidRDefault="00BE2572" w:rsidP="00D96A89">
            <w:pPr>
              <w:widowControl w:val="0"/>
              <w:spacing w:after="120"/>
              <w:jc w:val="center"/>
              <w:rPr>
                <w:rFonts w:ascii="Sylfaen" w:hAnsi="Sylfaen" w:cs="Sylfaen"/>
                <w:sz w:val="20"/>
                <w:szCs w:val="20"/>
              </w:rPr>
            </w:pPr>
            <w:r w:rsidRPr="00D96A89">
              <w:rPr>
                <w:rFonts w:ascii="Sylfaen" w:hAnsi="Sylfaen"/>
                <w:sz w:val="20"/>
                <w:szCs w:val="20"/>
              </w:rPr>
              <w:t xml:space="preserve">заполняются слова "акцептованный платеж", </w:t>
            </w:r>
          </w:p>
          <w:p w14:paraId="71BB5751"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3B11B26A"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заранее заполняется бенефициаром </w:t>
            </w:r>
          </w:p>
        </w:tc>
      </w:tr>
      <w:tr w:rsidR="00B138F3" w:rsidRPr="00D96A89" w14:paraId="386E508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8C9AA1A"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20.</w:t>
            </w:r>
          </w:p>
        </w:tc>
        <w:tc>
          <w:tcPr>
            <w:tcW w:w="1938" w:type="dxa"/>
            <w:tcBorders>
              <w:top w:val="single" w:sz="4" w:space="0" w:color="auto"/>
              <w:left w:val="single" w:sz="4" w:space="0" w:color="auto"/>
              <w:bottom w:val="single" w:sz="4" w:space="0" w:color="auto"/>
              <w:right w:val="single" w:sz="4" w:space="0" w:color="auto"/>
            </w:tcBorders>
          </w:tcPr>
          <w:p w14:paraId="6B8FABB1"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01BA9612"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E1BF240"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4129668E"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количество страниц прилагаемых к Требованию документов, которые должны быть предоставлены плательщику (банку плательщика)</w:t>
            </w:r>
          </w:p>
          <w:p w14:paraId="6C503651"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Если заполнено поле "Основания </w:t>
            </w:r>
            <w:r w:rsidRPr="00D96A89">
              <w:rPr>
                <w:rFonts w:ascii="Sylfaen" w:hAnsi="Sylfaen"/>
                <w:sz w:val="20"/>
                <w:szCs w:val="20"/>
              </w:rPr>
              <w:lastRenderedPageBreak/>
              <w:t>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5C40AE5F"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lastRenderedPageBreak/>
              <w:t>заполняется бенефициаром</w:t>
            </w:r>
          </w:p>
        </w:tc>
      </w:tr>
      <w:tr w:rsidR="00B138F3" w:rsidRPr="00D96A89" w14:paraId="13C4682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14E31F"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21.а.</w:t>
            </w:r>
          </w:p>
        </w:tc>
        <w:tc>
          <w:tcPr>
            <w:tcW w:w="1938" w:type="dxa"/>
            <w:tcBorders>
              <w:top w:val="single" w:sz="4" w:space="0" w:color="auto"/>
              <w:left w:val="single" w:sz="4" w:space="0" w:color="auto"/>
              <w:bottom w:val="single" w:sz="4" w:space="0" w:color="auto"/>
              <w:right w:val="single" w:sz="4" w:space="0" w:color="auto"/>
            </w:tcBorders>
          </w:tcPr>
          <w:p w14:paraId="6B5A1B6A"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7ADA94C9"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E8AD6C9"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1F5EA8ED"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0D833FA7"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подписывается плательщиком или </w:t>
            </w:r>
          </w:p>
          <w:p w14:paraId="7F2D9BF1"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проставляется электронная подпись плательщика</w:t>
            </w:r>
          </w:p>
        </w:tc>
      </w:tr>
      <w:tr w:rsidR="00B138F3" w:rsidRPr="00D96A89" w14:paraId="2076FC6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DDA1D2"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21.б.</w:t>
            </w:r>
          </w:p>
        </w:tc>
        <w:tc>
          <w:tcPr>
            <w:tcW w:w="1938" w:type="dxa"/>
            <w:tcBorders>
              <w:top w:val="single" w:sz="4" w:space="0" w:color="auto"/>
              <w:left w:val="single" w:sz="4" w:space="0" w:color="auto"/>
              <w:bottom w:val="single" w:sz="4" w:space="0" w:color="auto"/>
              <w:right w:val="single" w:sz="4" w:space="0" w:color="auto"/>
            </w:tcBorders>
          </w:tcPr>
          <w:p w14:paraId="0195F1D3"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706ADAEE"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E5DCDE7"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обязательно: </w:t>
            </w:r>
          </w:p>
          <w:p w14:paraId="7FB0FC71"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при наличии печати, когда плательщик представляет Требование в бумажной форме</w:t>
            </w:r>
          </w:p>
          <w:p w14:paraId="43D17FF9" w14:textId="77777777" w:rsidR="00BE2572" w:rsidRPr="00D96A89" w:rsidRDefault="00BE2572" w:rsidP="00D96A89">
            <w:pPr>
              <w:widowControl w:val="0"/>
              <w:spacing w:after="120"/>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7275649"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скрепляется печатью плательщика </w:t>
            </w:r>
          </w:p>
          <w:p w14:paraId="1B261EC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при представлении в бумажной форме</w:t>
            </w:r>
          </w:p>
        </w:tc>
      </w:tr>
      <w:tr w:rsidR="00B138F3" w:rsidRPr="00D96A89" w14:paraId="18800BD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BEB66B"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22.а.</w:t>
            </w:r>
          </w:p>
        </w:tc>
        <w:tc>
          <w:tcPr>
            <w:tcW w:w="1938" w:type="dxa"/>
            <w:tcBorders>
              <w:top w:val="single" w:sz="4" w:space="0" w:color="auto"/>
              <w:left w:val="single" w:sz="4" w:space="0" w:color="auto"/>
              <w:bottom w:val="single" w:sz="4" w:space="0" w:color="auto"/>
              <w:right w:val="single" w:sz="4" w:space="0" w:color="auto"/>
            </w:tcBorders>
          </w:tcPr>
          <w:p w14:paraId="2268F207"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2F19B123"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7AD6735"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обязательно: </w:t>
            </w:r>
          </w:p>
          <w:p w14:paraId="225D076A"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65F238F5"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подписывается бенефициаром</w:t>
            </w:r>
          </w:p>
        </w:tc>
      </w:tr>
      <w:tr w:rsidR="00B138F3" w:rsidRPr="00D96A89" w14:paraId="4263EE2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52DBC0"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22.б.</w:t>
            </w:r>
          </w:p>
        </w:tc>
        <w:tc>
          <w:tcPr>
            <w:tcW w:w="1938" w:type="dxa"/>
            <w:tcBorders>
              <w:top w:val="single" w:sz="4" w:space="0" w:color="auto"/>
              <w:left w:val="single" w:sz="4" w:space="0" w:color="auto"/>
              <w:bottom w:val="single" w:sz="4" w:space="0" w:color="auto"/>
              <w:right w:val="single" w:sz="4" w:space="0" w:color="auto"/>
            </w:tcBorders>
          </w:tcPr>
          <w:p w14:paraId="1CC50169"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4CD3D683"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D9475D"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обязательно: </w:t>
            </w:r>
          </w:p>
          <w:p w14:paraId="2B93AA9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5B03C9E7"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скрепляется печатью бенефициара </w:t>
            </w:r>
          </w:p>
          <w:p w14:paraId="3B659077"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при представлении в банк в бумажной форме</w:t>
            </w:r>
          </w:p>
        </w:tc>
      </w:tr>
      <w:tr w:rsidR="00B138F3" w:rsidRPr="00D96A89" w14:paraId="3D4A692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B38471"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23.а.</w:t>
            </w:r>
          </w:p>
        </w:tc>
        <w:tc>
          <w:tcPr>
            <w:tcW w:w="1938" w:type="dxa"/>
            <w:tcBorders>
              <w:top w:val="single" w:sz="4" w:space="0" w:color="auto"/>
              <w:left w:val="single" w:sz="4" w:space="0" w:color="auto"/>
              <w:bottom w:val="single" w:sz="4" w:space="0" w:color="auto"/>
              <w:right w:val="single" w:sz="4" w:space="0" w:color="auto"/>
            </w:tcBorders>
          </w:tcPr>
          <w:p w14:paraId="17ECA0B8"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BDE7920"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0D9A900"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49353FE3"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1AE0CDF8" w14:textId="77777777" w:rsidR="00BE2572" w:rsidRPr="00D96A89" w:rsidRDefault="00BE2572" w:rsidP="00D96A89">
            <w:pPr>
              <w:widowControl w:val="0"/>
              <w:spacing w:after="120"/>
              <w:jc w:val="center"/>
              <w:rPr>
                <w:rFonts w:ascii="Sylfaen" w:hAnsi="Sylfaen"/>
                <w:sz w:val="20"/>
                <w:szCs w:val="20"/>
              </w:rPr>
            </w:pPr>
          </w:p>
        </w:tc>
      </w:tr>
      <w:tr w:rsidR="00B138F3" w:rsidRPr="00D96A89" w14:paraId="35A7A68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B0D0A3"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23.б.</w:t>
            </w:r>
          </w:p>
        </w:tc>
        <w:tc>
          <w:tcPr>
            <w:tcW w:w="1938" w:type="dxa"/>
            <w:tcBorders>
              <w:top w:val="single" w:sz="4" w:space="0" w:color="auto"/>
              <w:left w:val="single" w:sz="4" w:space="0" w:color="auto"/>
              <w:bottom w:val="single" w:sz="4" w:space="0" w:color="auto"/>
              <w:right w:val="single" w:sz="4" w:space="0" w:color="auto"/>
            </w:tcBorders>
          </w:tcPr>
          <w:p w14:paraId="1C40E465"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штамп обслуживающей плательщика финансовой организации </w:t>
            </w:r>
            <w:r w:rsidRPr="00D96A89">
              <w:rPr>
                <w:rFonts w:ascii="Sylfaen" w:hAnsi="Sylfaen"/>
                <w:sz w:val="20"/>
                <w:szCs w:val="20"/>
              </w:rPr>
              <w:lastRenderedPageBreak/>
              <w:t xml:space="preserve">(филиала) </w:t>
            </w:r>
          </w:p>
        </w:tc>
        <w:tc>
          <w:tcPr>
            <w:tcW w:w="2050" w:type="dxa"/>
            <w:tcBorders>
              <w:top w:val="single" w:sz="4" w:space="0" w:color="auto"/>
              <w:left w:val="single" w:sz="4" w:space="0" w:color="auto"/>
              <w:bottom w:val="single" w:sz="4" w:space="0" w:color="auto"/>
              <w:right w:val="single" w:sz="4" w:space="0" w:color="auto"/>
            </w:tcBorders>
          </w:tcPr>
          <w:p w14:paraId="0086AEBE"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49EA5D67"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3F0E22F8"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 xml:space="preserve">в случае если Платежное требование представлено в обслуживающую плательщика финансовую организацию в </w:t>
            </w:r>
            <w:r w:rsidRPr="00D96A89">
              <w:rPr>
                <w:rFonts w:ascii="Sylfaen" w:hAnsi="Sylfaen"/>
                <w:sz w:val="20"/>
                <w:szCs w:val="20"/>
              </w:rPr>
              <w:lastRenderedPageBreak/>
              <w:t>бумажной форме</w:t>
            </w:r>
          </w:p>
        </w:tc>
        <w:tc>
          <w:tcPr>
            <w:tcW w:w="2640" w:type="dxa"/>
            <w:tcBorders>
              <w:top w:val="single" w:sz="4" w:space="0" w:color="auto"/>
              <w:left w:val="single" w:sz="4" w:space="0" w:color="auto"/>
              <w:bottom w:val="single" w:sz="4" w:space="0" w:color="auto"/>
              <w:right w:val="single" w:sz="4" w:space="0" w:color="auto"/>
            </w:tcBorders>
          </w:tcPr>
          <w:p w14:paraId="1C604E46" w14:textId="77777777" w:rsidR="00BE2572" w:rsidRPr="00D96A89" w:rsidRDefault="00BE2572" w:rsidP="00D96A89">
            <w:pPr>
              <w:widowControl w:val="0"/>
              <w:spacing w:after="120"/>
              <w:jc w:val="center"/>
              <w:rPr>
                <w:rFonts w:ascii="Sylfaen" w:hAnsi="Sylfaen"/>
                <w:sz w:val="20"/>
                <w:szCs w:val="20"/>
              </w:rPr>
            </w:pPr>
          </w:p>
        </w:tc>
      </w:tr>
      <w:tr w:rsidR="00B138F3" w:rsidRPr="00D96A89" w14:paraId="51C7BB5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AC4D60"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23.в</w:t>
            </w:r>
          </w:p>
        </w:tc>
        <w:tc>
          <w:tcPr>
            <w:tcW w:w="1938" w:type="dxa"/>
            <w:tcBorders>
              <w:top w:val="single" w:sz="4" w:space="0" w:color="auto"/>
              <w:left w:val="single" w:sz="4" w:space="0" w:color="auto"/>
              <w:bottom w:val="single" w:sz="4" w:space="0" w:color="auto"/>
              <w:right w:val="single" w:sz="4" w:space="0" w:color="auto"/>
            </w:tcBorders>
          </w:tcPr>
          <w:p w14:paraId="1C214EE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44DC53C6"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86AFB1"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p w14:paraId="710EEE31"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64D4C649" w14:textId="77777777" w:rsidR="00BE2572" w:rsidRPr="00D96A89" w:rsidRDefault="00BE2572" w:rsidP="00D96A89">
            <w:pPr>
              <w:widowControl w:val="0"/>
              <w:spacing w:after="120"/>
              <w:jc w:val="center"/>
              <w:rPr>
                <w:rFonts w:ascii="Sylfaen" w:hAnsi="Sylfaen"/>
                <w:sz w:val="20"/>
                <w:szCs w:val="20"/>
              </w:rPr>
            </w:pPr>
          </w:p>
        </w:tc>
      </w:tr>
      <w:tr w:rsidR="00B138F3" w:rsidRPr="00D96A89" w14:paraId="5C4A8D3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66B6DEB"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24.а.</w:t>
            </w:r>
          </w:p>
        </w:tc>
        <w:tc>
          <w:tcPr>
            <w:tcW w:w="1938" w:type="dxa"/>
            <w:tcBorders>
              <w:top w:val="single" w:sz="4" w:space="0" w:color="auto"/>
              <w:left w:val="single" w:sz="4" w:space="0" w:color="auto"/>
              <w:bottom w:val="single" w:sz="4" w:space="0" w:color="auto"/>
              <w:right w:val="single" w:sz="4" w:space="0" w:color="auto"/>
            </w:tcBorders>
          </w:tcPr>
          <w:p w14:paraId="1264C4BD"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3EDC3D95"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2335C71"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276E105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4751F9C" w14:textId="77777777" w:rsidR="00BE2572" w:rsidRPr="00D96A89" w:rsidRDefault="00BE2572" w:rsidP="00D96A89">
            <w:pPr>
              <w:widowControl w:val="0"/>
              <w:spacing w:after="120"/>
              <w:jc w:val="center"/>
              <w:rPr>
                <w:rFonts w:ascii="Sylfaen" w:hAnsi="Sylfaen"/>
                <w:sz w:val="20"/>
                <w:szCs w:val="20"/>
              </w:rPr>
            </w:pPr>
          </w:p>
        </w:tc>
      </w:tr>
      <w:tr w:rsidR="00B138F3" w:rsidRPr="00D96A89" w14:paraId="3EBC607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319811B"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24.б.</w:t>
            </w:r>
          </w:p>
        </w:tc>
        <w:tc>
          <w:tcPr>
            <w:tcW w:w="1938" w:type="dxa"/>
            <w:tcBorders>
              <w:top w:val="single" w:sz="4" w:space="0" w:color="auto"/>
              <w:left w:val="single" w:sz="4" w:space="0" w:color="auto"/>
              <w:bottom w:val="single" w:sz="4" w:space="0" w:color="auto"/>
              <w:right w:val="single" w:sz="4" w:space="0" w:color="auto"/>
            </w:tcBorders>
          </w:tcPr>
          <w:p w14:paraId="747AACC4"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2142D1BE"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B75274A"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7870FD5F"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1B52E42" w14:textId="77777777" w:rsidR="00BE2572" w:rsidRPr="00D96A89" w:rsidRDefault="00BE2572" w:rsidP="00D96A89">
            <w:pPr>
              <w:widowControl w:val="0"/>
              <w:spacing w:after="120"/>
              <w:jc w:val="center"/>
              <w:rPr>
                <w:rFonts w:ascii="Sylfaen" w:hAnsi="Sylfaen"/>
                <w:sz w:val="20"/>
                <w:szCs w:val="20"/>
              </w:rPr>
            </w:pPr>
          </w:p>
        </w:tc>
      </w:tr>
      <w:tr w:rsidR="00FF3DE9" w:rsidRPr="00D96A89" w14:paraId="62D6E66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BCE4BF6"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24.в</w:t>
            </w:r>
          </w:p>
        </w:tc>
        <w:tc>
          <w:tcPr>
            <w:tcW w:w="1938" w:type="dxa"/>
            <w:tcBorders>
              <w:top w:val="single" w:sz="4" w:space="0" w:color="auto"/>
              <w:left w:val="single" w:sz="4" w:space="0" w:color="auto"/>
              <w:bottom w:val="single" w:sz="4" w:space="0" w:color="auto"/>
              <w:right w:val="single" w:sz="4" w:space="0" w:color="auto"/>
            </w:tcBorders>
          </w:tcPr>
          <w:p w14:paraId="1445112F"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38B0F25F"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4EE61F"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необязательно</w:t>
            </w:r>
          </w:p>
          <w:p w14:paraId="28DF3BA2" w14:textId="77777777" w:rsidR="00BE2572" w:rsidRPr="00D96A89" w:rsidRDefault="00BE2572" w:rsidP="00D96A89">
            <w:pPr>
              <w:widowControl w:val="0"/>
              <w:spacing w:after="120"/>
              <w:jc w:val="center"/>
              <w:rPr>
                <w:rFonts w:ascii="Sylfaen" w:hAnsi="Sylfaen"/>
                <w:sz w:val="20"/>
                <w:szCs w:val="20"/>
              </w:rPr>
            </w:pPr>
            <w:r w:rsidRPr="00D96A89">
              <w:rPr>
                <w:rFonts w:ascii="Sylfaen" w:hAnsi="Sylfaen"/>
                <w:sz w:val="20"/>
                <w:szCs w:val="20"/>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6FF7FCF" w14:textId="77777777" w:rsidR="00BE2572" w:rsidRPr="00D96A89" w:rsidRDefault="00BE2572" w:rsidP="00D96A89">
            <w:pPr>
              <w:widowControl w:val="0"/>
              <w:spacing w:after="120"/>
              <w:jc w:val="center"/>
              <w:rPr>
                <w:rFonts w:ascii="Sylfaen" w:hAnsi="Sylfaen"/>
                <w:sz w:val="20"/>
                <w:szCs w:val="20"/>
              </w:rPr>
            </w:pPr>
          </w:p>
        </w:tc>
      </w:tr>
    </w:tbl>
    <w:p w14:paraId="69515B06" w14:textId="77777777" w:rsidR="00BE2572" w:rsidRPr="00D96A89" w:rsidRDefault="00BE2572" w:rsidP="00D96A89">
      <w:pPr>
        <w:widowControl w:val="0"/>
        <w:spacing w:after="160"/>
        <w:ind w:left="567" w:right="565"/>
        <w:jc w:val="center"/>
        <w:rPr>
          <w:rFonts w:ascii="Sylfaen" w:hAnsi="Sylfaen"/>
          <w:b/>
          <w:sz w:val="20"/>
          <w:szCs w:val="20"/>
        </w:rPr>
      </w:pPr>
    </w:p>
    <w:p w14:paraId="711DE711" w14:textId="77777777" w:rsidR="00BE2572" w:rsidRPr="00D96A89" w:rsidRDefault="00BE2572" w:rsidP="00D96A89">
      <w:pPr>
        <w:widowControl w:val="0"/>
        <w:spacing w:after="160"/>
        <w:ind w:left="567" w:right="565"/>
        <w:jc w:val="center"/>
        <w:rPr>
          <w:rFonts w:ascii="Sylfaen" w:hAnsi="Sylfaen"/>
          <w:b/>
          <w:sz w:val="20"/>
          <w:szCs w:val="20"/>
        </w:rPr>
      </w:pPr>
    </w:p>
    <w:p w14:paraId="23367AFA" w14:textId="77777777" w:rsidR="00BE2572" w:rsidRPr="00D96A89" w:rsidRDefault="00BE2572" w:rsidP="00D96A89">
      <w:pPr>
        <w:widowControl w:val="0"/>
        <w:spacing w:after="160"/>
        <w:ind w:left="567" w:right="565"/>
        <w:jc w:val="center"/>
        <w:rPr>
          <w:rFonts w:ascii="Sylfaen" w:hAnsi="Sylfaen"/>
          <w:b/>
          <w:sz w:val="20"/>
          <w:szCs w:val="20"/>
        </w:rPr>
      </w:pPr>
    </w:p>
    <w:p w14:paraId="7C188FC6" w14:textId="77777777" w:rsidR="00BE2572" w:rsidRPr="00D96A89" w:rsidRDefault="00BE2572" w:rsidP="00D96A89">
      <w:pPr>
        <w:widowControl w:val="0"/>
        <w:spacing w:after="160"/>
        <w:ind w:left="567" w:right="565"/>
        <w:jc w:val="center"/>
        <w:rPr>
          <w:rFonts w:ascii="Sylfaen" w:hAnsi="Sylfaen"/>
          <w:b/>
          <w:sz w:val="20"/>
          <w:szCs w:val="20"/>
        </w:rPr>
      </w:pPr>
    </w:p>
    <w:p w14:paraId="55509FA8" w14:textId="77777777" w:rsidR="00BE2572" w:rsidRPr="00D96A89" w:rsidRDefault="00BE2572" w:rsidP="00D96A89">
      <w:pPr>
        <w:widowControl w:val="0"/>
        <w:spacing w:after="160"/>
        <w:ind w:left="567" w:right="565"/>
        <w:jc w:val="center"/>
        <w:rPr>
          <w:rFonts w:ascii="Sylfaen" w:hAnsi="Sylfaen"/>
          <w:b/>
          <w:sz w:val="20"/>
          <w:szCs w:val="20"/>
        </w:rPr>
      </w:pPr>
    </w:p>
    <w:p w14:paraId="1109CC45" w14:textId="77777777" w:rsidR="00BE2572" w:rsidRPr="00D96A89" w:rsidRDefault="00BE2572" w:rsidP="00D96A89">
      <w:pPr>
        <w:widowControl w:val="0"/>
        <w:spacing w:after="160"/>
        <w:ind w:left="567" w:right="565"/>
        <w:jc w:val="center"/>
        <w:rPr>
          <w:rFonts w:ascii="Sylfaen" w:hAnsi="Sylfaen"/>
          <w:b/>
          <w:sz w:val="20"/>
          <w:szCs w:val="20"/>
        </w:rPr>
      </w:pPr>
    </w:p>
    <w:p w14:paraId="3FEE3D8C" w14:textId="77777777" w:rsidR="00BE2572" w:rsidRPr="00D96A89" w:rsidRDefault="00BE2572" w:rsidP="00D96A89">
      <w:pPr>
        <w:widowControl w:val="0"/>
        <w:spacing w:after="160"/>
        <w:ind w:left="567" w:right="565"/>
        <w:jc w:val="center"/>
        <w:rPr>
          <w:rFonts w:ascii="Sylfaen" w:hAnsi="Sylfaen"/>
          <w:b/>
          <w:sz w:val="20"/>
          <w:szCs w:val="20"/>
        </w:rPr>
      </w:pPr>
    </w:p>
    <w:p w14:paraId="31BBEC77" w14:textId="77777777" w:rsidR="00BE2572" w:rsidRPr="00D96A89" w:rsidRDefault="00BE2572" w:rsidP="00D96A89">
      <w:pPr>
        <w:widowControl w:val="0"/>
        <w:spacing w:after="160"/>
        <w:ind w:left="567" w:right="565"/>
        <w:jc w:val="center"/>
        <w:rPr>
          <w:rFonts w:ascii="Sylfaen" w:hAnsi="Sylfaen"/>
          <w:b/>
          <w:sz w:val="20"/>
          <w:szCs w:val="20"/>
        </w:rPr>
      </w:pPr>
    </w:p>
    <w:p w14:paraId="116B6B73" w14:textId="77777777" w:rsidR="00BE2572" w:rsidRPr="00D96A89" w:rsidRDefault="00BE2572" w:rsidP="00D96A89">
      <w:pPr>
        <w:widowControl w:val="0"/>
        <w:spacing w:after="160"/>
        <w:ind w:left="567" w:right="565"/>
        <w:jc w:val="center"/>
        <w:rPr>
          <w:rFonts w:ascii="Sylfaen" w:hAnsi="Sylfaen"/>
          <w:b/>
          <w:sz w:val="20"/>
          <w:szCs w:val="20"/>
        </w:rPr>
      </w:pPr>
    </w:p>
    <w:p w14:paraId="6105C290" w14:textId="77777777" w:rsidR="00BE2572" w:rsidRPr="00D96A89" w:rsidRDefault="00BE2572" w:rsidP="00D96A89">
      <w:pPr>
        <w:widowControl w:val="0"/>
        <w:spacing w:after="160"/>
        <w:ind w:left="567" w:right="565"/>
        <w:jc w:val="center"/>
        <w:rPr>
          <w:rFonts w:ascii="Sylfaen" w:hAnsi="Sylfaen"/>
          <w:b/>
          <w:sz w:val="20"/>
          <w:szCs w:val="20"/>
        </w:rPr>
      </w:pPr>
    </w:p>
    <w:p w14:paraId="3505F976" w14:textId="77777777" w:rsidR="000A214C" w:rsidRPr="00D96A89" w:rsidRDefault="000A214C" w:rsidP="00D96A89">
      <w:pPr>
        <w:widowControl w:val="0"/>
        <w:spacing w:after="160"/>
        <w:jc w:val="both"/>
        <w:rPr>
          <w:rFonts w:ascii="Sylfaen" w:hAnsi="Sylfaen"/>
          <w:sz w:val="20"/>
          <w:szCs w:val="20"/>
        </w:rPr>
      </w:pPr>
      <w:r w:rsidRPr="00D96A89">
        <w:rPr>
          <w:rFonts w:ascii="Sylfaen" w:hAnsi="Sylfaen"/>
          <w:sz w:val="20"/>
          <w:szCs w:val="20"/>
        </w:rPr>
        <w:br w:type="page"/>
      </w:r>
    </w:p>
    <w:p w14:paraId="413FF3F7" w14:textId="77777777" w:rsidR="00071D1C" w:rsidRPr="00D96A89" w:rsidRDefault="00B2572B" w:rsidP="00D96A89">
      <w:pPr>
        <w:pStyle w:val="31"/>
        <w:widowControl w:val="0"/>
        <w:spacing w:after="160" w:line="240" w:lineRule="auto"/>
        <w:jc w:val="right"/>
        <w:rPr>
          <w:rFonts w:ascii="Sylfaen" w:hAnsi="Sylfaen" w:cs="Sylfaen"/>
          <w:b/>
        </w:rPr>
      </w:pPr>
      <w:r w:rsidRPr="00D96A89">
        <w:rPr>
          <w:rFonts w:ascii="Sylfaen" w:hAnsi="Sylfaen"/>
          <w:b/>
        </w:rPr>
        <w:lastRenderedPageBreak/>
        <w:t xml:space="preserve">Приложение № </w:t>
      </w:r>
      <w:r w:rsidR="004A51CE" w:rsidRPr="00D96A89">
        <w:rPr>
          <w:rFonts w:ascii="Sylfaen" w:hAnsi="Sylfaen"/>
          <w:b/>
        </w:rPr>
        <w:t>6</w:t>
      </w:r>
    </w:p>
    <w:p w14:paraId="4D7F2B3D" w14:textId="3F256712" w:rsidR="00071D1C" w:rsidRPr="00464BB9" w:rsidRDefault="00071D1C" w:rsidP="00D96A89">
      <w:pPr>
        <w:pStyle w:val="31"/>
        <w:widowControl w:val="0"/>
        <w:spacing w:after="160" w:line="240" w:lineRule="auto"/>
        <w:jc w:val="right"/>
        <w:rPr>
          <w:rFonts w:ascii="Sylfaen" w:hAnsi="Sylfaen" w:cs="Sylfaen"/>
          <w:b/>
        </w:rPr>
      </w:pPr>
      <w:r w:rsidRPr="00D96A89">
        <w:rPr>
          <w:rFonts w:ascii="Sylfaen" w:hAnsi="Sylfaen"/>
          <w:b/>
        </w:rPr>
        <w:t>к Приглашению на электронный аукцион</w:t>
      </w:r>
      <w:r w:rsidR="008D352C" w:rsidRPr="00D96A89">
        <w:rPr>
          <w:rFonts w:ascii="Sylfaen" w:hAnsi="Sylfaen" w:cs="Sylfaen"/>
          <w:b/>
        </w:rPr>
        <w:br/>
      </w:r>
      <w:r w:rsidRPr="00D96A89">
        <w:rPr>
          <w:rFonts w:ascii="Sylfaen" w:hAnsi="Sylfaen"/>
          <w:b/>
        </w:rPr>
        <w:t>под кодом</w:t>
      </w:r>
      <w:r w:rsidR="0093797E" w:rsidRPr="00D96A89">
        <w:rPr>
          <w:rFonts w:ascii="Sylfaen" w:hAnsi="Sylfaen"/>
        </w:rPr>
        <w:t xml:space="preserve"> </w:t>
      </w:r>
      <w:r w:rsidR="00F504A0" w:rsidRPr="00D96A89">
        <w:rPr>
          <w:rFonts w:ascii="Sylfaen" w:hAnsi="Sylfaen"/>
        </w:rPr>
        <w:t xml:space="preserve">ICP- </w:t>
      </w:r>
      <w:proofErr w:type="spellStart"/>
      <w:r w:rsidR="00F504A0" w:rsidRPr="00D96A89">
        <w:rPr>
          <w:rFonts w:ascii="Sylfaen" w:hAnsi="Sylfaen"/>
        </w:rPr>
        <w:t>GHAPDzB</w:t>
      </w:r>
      <w:proofErr w:type="spellEnd"/>
      <w:r w:rsidR="00F504A0" w:rsidRPr="00D96A89">
        <w:rPr>
          <w:rFonts w:ascii="Sylfaen" w:hAnsi="Sylfaen"/>
        </w:rPr>
        <w:t xml:space="preserve"> -</w:t>
      </w:r>
      <w:r w:rsidR="00F504A0">
        <w:rPr>
          <w:rFonts w:ascii="Sylfaen" w:hAnsi="Sylfaen"/>
          <w:lang w:val="hy-AM"/>
        </w:rPr>
        <w:t>26/</w:t>
      </w:r>
      <w:r w:rsidR="00F504A0">
        <w:rPr>
          <w:rFonts w:ascii="Sylfaen" w:hAnsi="Sylfaen"/>
        </w:rPr>
        <w:t>28</w:t>
      </w:r>
    </w:p>
    <w:p w14:paraId="22AA9B34" w14:textId="77777777" w:rsidR="008D352C" w:rsidRPr="00D96A89" w:rsidRDefault="008D352C" w:rsidP="00D96A89">
      <w:pPr>
        <w:widowControl w:val="0"/>
        <w:spacing w:after="160"/>
        <w:ind w:left="-142" w:firstLine="142"/>
        <w:jc w:val="center"/>
        <w:rPr>
          <w:rFonts w:ascii="Sylfaen" w:hAnsi="Sylfaen"/>
          <w:i/>
          <w:sz w:val="20"/>
          <w:szCs w:val="20"/>
        </w:rPr>
      </w:pPr>
    </w:p>
    <w:p w14:paraId="0610DDC8" w14:textId="77777777" w:rsidR="00071D1C" w:rsidRPr="00D96A89" w:rsidRDefault="00071D1C" w:rsidP="00D96A89">
      <w:pPr>
        <w:widowControl w:val="0"/>
        <w:spacing w:after="160"/>
        <w:ind w:left="-142" w:firstLine="142"/>
        <w:jc w:val="center"/>
        <w:rPr>
          <w:rFonts w:ascii="Sylfaen" w:hAnsi="Sylfaen"/>
          <w:b/>
          <w:sz w:val="20"/>
          <w:szCs w:val="20"/>
        </w:rPr>
      </w:pPr>
      <w:r w:rsidRPr="00D96A89">
        <w:rPr>
          <w:rFonts w:ascii="Sylfaen" w:hAnsi="Sylfaen"/>
          <w:b/>
          <w:sz w:val="20"/>
          <w:szCs w:val="20"/>
        </w:rPr>
        <w:t xml:space="preserve">ДОГОВОР </w:t>
      </w:r>
    </w:p>
    <w:p w14:paraId="5018E47F" w14:textId="77777777" w:rsidR="00071D1C" w:rsidRPr="00D96A89" w:rsidRDefault="00071D1C" w:rsidP="00D96A89">
      <w:pPr>
        <w:widowControl w:val="0"/>
        <w:spacing w:after="160"/>
        <w:ind w:left="-142" w:firstLine="142"/>
        <w:jc w:val="center"/>
        <w:rPr>
          <w:rFonts w:ascii="Sylfaen" w:hAnsi="Sylfaen" w:cs="Times Armenian"/>
          <w:b/>
          <w:sz w:val="20"/>
          <w:szCs w:val="20"/>
        </w:rPr>
      </w:pPr>
      <w:r w:rsidRPr="00D96A89">
        <w:rPr>
          <w:rFonts w:ascii="Sylfaen" w:hAnsi="Sylfaen"/>
          <w:b/>
          <w:sz w:val="20"/>
          <w:szCs w:val="20"/>
        </w:rPr>
        <w:t>ПОСТАВК</w:t>
      </w:r>
      <w:r w:rsidR="00F15CED" w:rsidRPr="00D96A89">
        <w:rPr>
          <w:rFonts w:ascii="Sylfaen" w:hAnsi="Sylfaen"/>
          <w:b/>
          <w:sz w:val="20"/>
          <w:szCs w:val="20"/>
        </w:rPr>
        <w:t>И ТОВАРА ДЛЯ НУЖД ГОСУДАРСТВА</w:t>
      </w:r>
    </w:p>
    <w:p w14:paraId="6602C7BB" w14:textId="77777777" w:rsidR="00071D1C" w:rsidRPr="00D96A89" w:rsidRDefault="00071D1C" w:rsidP="00D96A89">
      <w:pPr>
        <w:widowControl w:val="0"/>
        <w:spacing w:after="160"/>
        <w:ind w:left="-142" w:firstLine="142"/>
        <w:jc w:val="center"/>
        <w:rPr>
          <w:rFonts w:ascii="Sylfaen" w:hAnsi="Sylfaen"/>
          <w:b/>
          <w:sz w:val="20"/>
          <w:szCs w:val="20"/>
          <w:u w:val="single"/>
        </w:rPr>
      </w:pPr>
      <w:r w:rsidRPr="00D96A89">
        <w:rPr>
          <w:rFonts w:ascii="Sylfaen" w:hAnsi="Sylfaen"/>
          <w:b/>
          <w:sz w:val="20"/>
          <w:szCs w:val="20"/>
        </w:rPr>
        <w:t>№ ____________________</w:t>
      </w:r>
    </w:p>
    <w:p w14:paraId="13B54AD8" w14:textId="77777777" w:rsidR="00071D1C" w:rsidRPr="00D96A89" w:rsidRDefault="00071D1C" w:rsidP="00D96A89">
      <w:pPr>
        <w:widowControl w:val="0"/>
        <w:spacing w:after="160"/>
        <w:jc w:val="center"/>
        <w:rPr>
          <w:rFonts w:ascii="Sylfaen" w:hAnsi="Sylfaen" w:cs="Sylfaen"/>
          <w:sz w:val="20"/>
          <w:szCs w:val="20"/>
          <w:lang w:val="en-US"/>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D96A89" w14:paraId="4EE9D840" w14:textId="77777777" w:rsidTr="00F15CED">
        <w:tc>
          <w:tcPr>
            <w:tcW w:w="4643" w:type="dxa"/>
          </w:tcPr>
          <w:p w14:paraId="2D050840" w14:textId="77777777" w:rsidR="00F15CED" w:rsidRPr="00D96A89" w:rsidRDefault="00F83E0A" w:rsidP="00D96A89">
            <w:pPr>
              <w:widowControl w:val="0"/>
              <w:spacing w:after="160"/>
              <w:rPr>
                <w:rFonts w:ascii="Sylfaen" w:hAnsi="Sylfaen" w:cs="Sylfaen"/>
                <w:sz w:val="20"/>
                <w:szCs w:val="20"/>
                <w:lang w:val="en-US"/>
              </w:rPr>
            </w:pPr>
            <w:r w:rsidRPr="00D96A89">
              <w:rPr>
                <w:rFonts w:ascii="Sylfaen" w:hAnsi="Sylfaen"/>
                <w:sz w:val="20"/>
                <w:szCs w:val="20"/>
                <w:lang w:val="en-US"/>
              </w:rPr>
              <w:tab/>
            </w:r>
            <w:r w:rsidR="00F15CED" w:rsidRPr="00D96A89">
              <w:rPr>
                <w:rFonts w:ascii="Sylfaen" w:hAnsi="Sylfaen"/>
                <w:sz w:val="20"/>
                <w:szCs w:val="20"/>
              </w:rPr>
              <w:t>г</w:t>
            </w:r>
          </w:p>
        </w:tc>
        <w:tc>
          <w:tcPr>
            <w:tcW w:w="4643" w:type="dxa"/>
          </w:tcPr>
          <w:p w14:paraId="351A598A" w14:textId="77777777" w:rsidR="00F15CED" w:rsidRPr="00D96A89" w:rsidRDefault="00F15CED" w:rsidP="00D96A89">
            <w:pPr>
              <w:widowControl w:val="0"/>
              <w:spacing w:after="160"/>
              <w:jc w:val="right"/>
              <w:rPr>
                <w:rFonts w:ascii="Sylfaen" w:hAnsi="Sylfaen" w:cs="Sylfaen"/>
                <w:sz w:val="20"/>
                <w:szCs w:val="20"/>
                <w:lang w:val="en-US"/>
              </w:rPr>
            </w:pPr>
            <w:r w:rsidRPr="00D96A89">
              <w:rPr>
                <w:rFonts w:ascii="Sylfaen" w:hAnsi="Sylfaen"/>
                <w:sz w:val="20"/>
                <w:szCs w:val="20"/>
              </w:rPr>
              <w:t>"</w:t>
            </w:r>
            <w:r w:rsidR="00F83E0A" w:rsidRPr="00D96A89">
              <w:rPr>
                <w:rFonts w:ascii="Sylfaen" w:hAnsi="Sylfaen"/>
                <w:sz w:val="20"/>
                <w:szCs w:val="20"/>
                <w:lang w:val="en-US"/>
              </w:rPr>
              <w:tab/>
            </w:r>
            <w:r w:rsidRPr="00D96A89">
              <w:rPr>
                <w:rFonts w:ascii="Sylfaen" w:hAnsi="Sylfaen"/>
                <w:sz w:val="20"/>
                <w:szCs w:val="20"/>
              </w:rPr>
              <w:t xml:space="preserve">" </w:t>
            </w:r>
            <w:r w:rsidR="00F83E0A" w:rsidRPr="00D96A89">
              <w:rPr>
                <w:rFonts w:ascii="Sylfaen" w:hAnsi="Sylfaen"/>
                <w:sz w:val="20"/>
                <w:szCs w:val="20"/>
                <w:lang w:val="en-US"/>
              </w:rPr>
              <w:tab/>
            </w:r>
            <w:r w:rsidRPr="00D96A89">
              <w:rPr>
                <w:rFonts w:ascii="Sylfaen" w:hAnsi="Sylfaen"/>
                <w:sz w:val="20"/>
                <w:szCs w:val="20"/>
                <w:lang w:val="en-US"/>
              </w:rPr>
              <w:t xml:space="preserve"> </w:t>
            </w:r>
            <w:r w:rsidRPr="00D96A89">
              <w:rPr>
                <w:rFonts w:ascii="Sylfaen" w:hAnsi="Sylfaen"/>
                <w:sz w:val="20"/>
                <w:szCs w:val="20"/>
              </w:rPr>
              <w:t>20</w:t>
            </w:r>
            <w:r w:rsidR="00F83E0A" w:rsidRPr="00D96A89">
              <w:rPr>
                <w:rFonts w:ascii="Sylfaen" w:hAnsi="Sylfaen"/>
                <w:sz w:val="20"/>
                <w:szCs w:val="20"/>
                <w:lang w:val="en-US"/>
              </w:rPr>
              <w:tab/>
            </w:r>
            <w:r w:rsidRPr="00D96A89">
              <w:rPr>
                <w:rFonts w:ascii="Sylfaen" w:hAnsi="Sylfaen"/>
                <w:sz w:val="20"/>
                <w:szCs w:val="20"/>
              </w:rPr>
              <w:t>г.</w:t>
            </w:r>
          </w:p>
        </w:tc>
      </w:tr>
    </w:tbl>
    <w:p w14:paraId="7C19F646" w14:textId="77777777" w:rsidR="00071D1C" w:rsidRPr="00D96A89" w:rsidRDefault="00071D1C" w:rsidP="00D96A89">
      <w:pPr>
        <w:widowControl w:val="0"/>
        <w:tabs>
          <w:tab w:val="left" w:pos="720"/>
          <w:tab w:val="left" w:pos="1440"/>
          <w:tab w:val="left" w:pos="8865"/>
        </w:tabs>
        <w:spacing w:after="160"/>
        <w:jc w:val="center"/>
        <w:rPr>
          <w:rFonts w:ascii="Sylfaen" w:hAnsi="Sylfaen" w:cs="Sylfaen"/>
          <w:sz w:val="20"/>
          <w:szCs w:val="20"/>
        </w:rPr>
      </w:pPr>
    </w:p>
    <w:p w14:paraId="0B09D245" w14:textId="77777777" w:rsidR="00071D1C" w:rsidRPr="00D96A89" w:rsidRDefault="006B3AE3" w:rsidP="00D96A89">
      <w:pPr>
        <w:widowControl w:val="0"/>
        <w:spacing w:after="160"/>
        <w:jc w:val="both"/>
        <w:rPr>
          <w:rFonts w:ascii="Sylfaen" w:hAnsi="Sylfaen"/>
          <w:sz w:val="20"/>
          <w:szCs w:val="20"/>
        </w:rPr>
      </w:pPr>
      <w:r w:rsidRPr="00D96A89">
        <w:rPr>
          <w:rFonts w:ascii="Sylfaen" w:hAnsi="Sylfaen"/>
          <w:sz w:val="20"/>
          <w:szCs w:val="20"/>
        </w:rPr>
        <w:t>_____________, в лице _______________________, действующего на основании устава _____________, далее — "Покупатель", с одной стороны, и</w:t>
      </w:r>
      <w:r w:rsidR="00D5443D" w:rsidRPr="00D96A89">
        <w:rPr>
          <w:rFonts w:ascii="Sylfaen" w:hAnsi="Sylfaen"/>
          <w:sz w:val="20"/>
          <w:szCs w:val="20"/>
        </w:rPr>
        <w:t xml:space="preserve"> </w:t>
      </w:r>
      <w:r w:rsidRPr="00D96A89">
        <w:rPr>
          <w:rFonts w:ascii="Sylfaen" w:hAnsi="Sylfaen"/>
          <w:sz w:val="20"/>
          <w:szCs w:val="20"/>
        </w:rPr>
        <w:t>__________________, в лице директора</w:t>
      </w:r>
      <w:r w:rsidR="00D5443D" w:rsidRPr="00D96A89">
        <w:rPr>
          <w:rFonts w:ascii="Sylfaen" w:hAnsi="Sylfaen"/>
          <w:sz w:val="20"/>
          <w:szCs w:val="20"/>
        </w:rPr>
        <w:t xml:space="preserve"> </w:t>
      </w:r>
      <w:r w:rsidRPr="00D96A89">
        <w:rPr>
          <w:rFonts w:ascii="Sylfaen" w:hAnsi="Sylfaen"/>
          <w:sz w:val="20"/>
          <w:szCs w:val="20"/>
        </w:rPr>
        <w:t>_____________________, действующего на основании устава ________________________, далее — "Продавец", с другой стороны, заключили настоящий Договор о следующем.</w:t>
      </w:r>
    </w:p>
    <w:p w14:paraId="12D457D8" w14:textId="77777777" w:rsidR="00071D1C" w:rsidRPr="00D96A89" w:rsidRDefault="00071D1C" w:rsidP="00D96A89">
      <w:pPr>
        <w:widowControl w:val="0"/>
        <w:spacing w:after="160"/>
        <w:ind w:firstLine="709"/>
        <w:jc w:val="both"/>
        <w:rPr>
          <w:rFonts w:ascii="Sylfaen" w:hAnsi="Sylfaen"/>
          <w:b/>
          <w:sz w:val="20"/>
          <w:szCs w:val="20"/>
        </w:rPr>
      </w:pPr>
    </w:p>
    <w:p w14:paraId="773AA479" w14:textId="77777777" w:rsidR="00071D1C" w:rsidRPr="00D96A89" w:rsidRDefault="00071D1C" w:rsidP="00D96A89">
      <w:pPr>
        <w:widowControl w:val="0"/>
        <w:spacing w:after="160"/>
        <w:jc w:val="center"/>
        <w:rPr>
          <w:rFonts w:ascii="Sylfaen" w:hAnsi="Sylfaen" w:cs="Times Armenian"/>
          <w:b/>
          <w:sz w:val="20"/>
          <w:szCs w:val="20"/>
        </w:rPr>
      </w:pPr>
      <w:r w:rsidRPr="00D96A89">
        <w:rPr>
          <w:rFonts w:ascii="Sylfaen" w:hAnsi="Sylfaen"/>
          <w:b/>
          <w:sz w:val="20"/>
          <w:szCs w:val="20"/>
        </w:rPr>
        <w:t>1. ПРЕДМЕТ ДОГОВОРА</w:t>
      </w:r>
    </w:p>
    <w:p w14:paraId="1FC4C034" w14:textId="77777777" w:rsidR="00071D1C" w:rsidRPr="00D96A89" w:rsidRDefault="00071D1C" w:rsidP="00D96A89">
      <w:pPr>
        <w:widowControl w:val="0"/>
        <w:tabs>
          <w:tab w:val="left" w:pos="1134"/>
        </w:tabs>
        <w:spacing w:after="160"/>
        <w:ind w:firstLine="567"/>
        <w:jc w:val="both"/>
        <w:rPr>
          <w:rFonts w:ascii="Sylfaen" w:hAnsi="Sylfaen" w:cs="Times Armenian"/>
          <w:sz w:val="20"/>
          <w:szCs w:val="20"/>
        </w:rPr>
      </w:pPr>
      <w:r w:rsidRPr="00D96A89">
        <w:rPr>
          <w:rFonts w:ascii="Sylfaen" w:hAnsi="Sylfaen"/>
          <w:sz w:val="20"/>
          <w:szCs w:val="20"/>
        </w:rPr>
        <w:t>1.1.</w:t>
      </w:r>
      <w:r w:rsidR="00F15CED" w:rsidRPr="00D96A89">
        <w:rPr>
          <w:rFonts w:ascii="Sylfaen" w:hAnsi="Sylfaen"/>
          <w:sz w:val="20"/>
          <w:szCs w:val="20"/>
        </w:rPr>
        <w:tab/>
      </w:r>
      <w:r w:rsidRPr="00D96A89">
        <w:rPr>
          <w:rFonts w:ascii="Sylfaen" w:hAnsi="Sylfaen"/>
          <w:spacing w:val="6"/>
          <w:sz w:val="20"/>
          <w:szCs w:val="20"/>
        </w:rPr>
        <w:t>Продавец обязуется в установленном настоящим Договором (далее</w:t>
      </w:r>
      <w:r w:rsidR="00F15CED" w:rsidRPr="00D96A89">
        <w:rPr>
          <w:rFonts w:ascii="Sylfaen" w:hAnsi="Sylfaen" w:cs="Courier New"/>
          <w:spacing w:val="6"/>
          <w:sz w:val="20"/>
          <w:szCs w:val="20"/>
          <w:lang w:val="en-US"/>
        </w:rPr>
        <w:t> </w:t>
      </w:r>
      <w:r w:rsidRPr="00D96A89">
        <w:rPr>
          <w:rFonts w:ascii="Sylfaen" w:hAnsi="Sylfaen"/>
          <w:spacing w:val="6"/>
          <w:sz w:val="20"/>
          <w:szCs w:val="20"/>
        </w:rPr>
        <w:t xml:space="preserve">— договор) </w:t>
      </w:r>
      <w:r w:rsidRPr="00D96A89">
        <w:rPr>
          <w:rFonts w:ascii="Sylfaen" w:hAnsi="Sylfaen"/>
          <w:sz w:val="20"/>
          <w:szCs w:val="20"/>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14:paraId="5A0E434F" w14:textId="77777777" w:rsidR="00071D1C" w:rsidRPr="00D96A89" w:rsidRDefault="00071D1C" w:rsidP="00D96A89">
      <w:pPr>
        <w:widowControl w:val="0"/>
        <w:spacing w:after="160"/>
        <w:ind w:firstLine="709"/>
        <w:jc w:val="both"/>
        <w:rPr>
          <w:rFonts w:ascii="Sylfaen" w:hAnsi="Sylfaen" w:cs="Times Armenian"/>
          <w:sz w:val="20"/>
          <w:szCs w:val="20"/>
        </w:rPr>
      </w:pPr>
    </w:p>
    <w:p w14:paraId="70392548" w14:textId="77777777" w:rsidR="00071D1C" w:rsidRPr="00D96A89" w:rsidRDefault="00071D1C" w:rsidP="00D96A89">
      <w:pPr>
        <w:widowControl w:val="0"/>
        <w:spacing w:after="160"/>
        <w:jc w:val="center"/>
        <w:rPr>
          <w:rFonts w:ascii="Sylfaen" w:hAnsi="Sylfaen"/>
          <w:b/>
          <w:sz w:val="20"/>
          <w:szCs w:val="20"/>
        </w:rPr>
      </w:pPr>
      <w:r w:rsidRPr="00D96A89">
        <w:rPr>
          <w:rFonts w:ascii="Sylfaen" w:hAnsi="Sylfaen"/>
          <w:b/>
          <w:sz w:val="20"/>
          <w:szCs w:val="20"/>
        </w:rPr>
        <w:t>2.ПРАВА И ОБЯЗАННОСТИ СТОРОН</w:t>
      </w:r>
    </w:p>
    <w:p w14:paraId="5B583776" w14:textId="77777777" w:rsidR="00071D1C" w:rsidRPr="00D96A89" w:rsidRDefault="00071D1C" w:rsidP="00D96A89">
      <w:pPr>
        <w:widowControl w:val="0"/>
        <w:tabs>
          <w:tab w:val="left" w:pos="1134"/>
        </w:tabs>
        <w:spacing w:after="160"/>
        <w:ind w:firstLine="567"/>
        <w:jc w:val="both"/>
        <w:rPr>
          <w:rFonts w:ascii="Sylfaen" w:hAnsi="Sylfaen"/>
          <w:b/>
          <w:sz w:val="20"/>
          <w:szCs w:val="20"/>
        </w:rPr>
      </w:pPr>
      <w:r w:rsidRPr="00D96A89">
        <w:rPr>
          <w:rFonts w:ascii="Sylfaen" w:hAnsi="Sylfaen"/>
          <w:b/>
          <w:sz w:val="20"/>
          <w:szCs w:val="20"/>
        </w:rPr>
        <w:t>2.</w:t>
      </w:r>
      <w:r w:rsidR="009D71F8" w:rsidRPr="00D96A89">
        <w:rPr>
          <w:rFonts w:ascii="Sylfaen" w:hAnsi="Sylfaen"/>
          <w:b/>
          <w:sz w:val="20"/>
          <w:szCs w:val="20"/>
        </w:rPr>
        <w:t>1.</w:t>
      </w:r>
      <w:r w:rsidR="009D71F8" w:rsidRPr="00D96A89">
        <w:rPr>
          <w:rFonts w:ascii="Sylfaen" w:hAnsi="Sylfaen"/>
          <w:b/>
          <w:sz w:val="20"/>
          <w:szCs w:val="20"/>
        </w:rPr>
        <w:tab/>
      </w:r>
      <w:r w:rsidRPr="00D96A89">
        <w:rPr>
          <w:rFonts w:ascii="Sylfaen" w:hAnsi="Sylfaen"/>
          <w:b/>
          <w:sz w:val="20"/>
          <w:szCs w:val="20"/>
        </w:rPr>
        <w:t>Покупатель имеет право:</w:t>
      </w:r>
    </w:p>
    <w:p w14:paraId="625490E4"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2.1.</w:t>
      </w:r>
      <w:r w:rsidR="009D71F8" w:rsidRPr="00D96A89">
        <w:rPr>
          <w:rFonts w:ascii="Sylfaen" w:hAnsi="Sylfaen"/>
          <w:sz w:val="20"/>
          <w:szCs w:val="20"/>
        </w:rPr>
        <w:t>1.</w:t>
      </w:r>
      <w:r w:rsidR="009D71F8" w:rsidRPr="00D96A89">
        <w:rPr>
          <w:rFonts w:ascii="Sylfaen" w:hAnsi="Sylfaen"/>
          <w:sz w:val="20"/>
          <w:szCs w:val="20"/>
        </w:rPr>
        <w:tab/>
      </w:r>
      <w:r w:rsidRPr="00D96A89">
        <w:rPr>
          <w:rFonts w:ascii="Sylfaen" w:hAnsi="Sylfaen"/>
          <w:sz w:val="20"/>
          <w:szCs w:val="20"/>
        </w:rPr>
        <w:t>Отказываться от товара в случае непоставки товара Продавцом в</w:t>
      </w:r>
      <w:r w:rsidR="005250C2" w:rsidRPr="00D96A89">
        <w:rPr>
          <w:rFonts w:ascii="Sylfaen" w:hAnsi="Sylfaen" w:cs="Courier New"/>
          <w:sz w:val="20"/>
          <w:szCs w:val="20"/>
          <w:lang w:val="en-US"/>
        </w:rPr>
        <w:t> </w:t>
      </w:r>
      <w:r w:rsidRPr="00D96A89">
        <w:rPr>
          <w:rFonts w:ascii="Sylfaen" w:hAnsi="Sylfaen"/>
          <w:sz w:val="20"/>
          <w:szCs w:val="20"/>
        </w:rPr>
        <w:t>установленный договором срок, если сроки поставки были нарушены более чем на ______</w:t>
      </w:r>
      <w:r w:rsidR="00F15CED" w:rsidRPr="00D96A89">
        <w:rPr>
          <w:rFonts w:ascii="Sylfaen" w:hAnsi="Sylfaen"/>
          <w:sz w:val="20"/>
          <w:szCs w:val="20"/>
        </w:rPr>
        <w:t>__________</w:t>
      </w:r>
      <w:r w:rsidR="00EC165E" w:rsidRPr="00D96A89">
        <w:rPr>
          <w:rFonts w:ascii="Sylfaen" w:hAnsi="Sylfaen"/>
          <w:sz w:val="20"/>
          <w:szCs w:val="20"/>
        </w:rPr>
        <w:t>__</w:t>
      </w:r>
      <w:r w:rsidR="00F15CED" w:rsidRPr="00D96A89">
        <w:rPr>
          <w:rFonts w:ascii="Sylfaen" w:hAnsi="Sylfaen"/>
          <w:sz w:val="20"/>
          <w:szCs w:val="20"/>
        </w:rPr>
        <w:t>__</w:t>
      </w:r>
      <w:r w:rsidRPr="00D96A89">
        <w:rPr>
          <w:rFonts w:ascii="Sylfaen" w:hAnsi="Sylfaen"/>
          <w:sz w:val="20"/>
          <w:szCs w:val="20"/>
        </w:rPr>
        <w:t>__ дней.</w:t>
      </w:r>
    </w:p>
    <w:p w14:paraId="614771AA"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2.1.</w:t>
      </w:r>
      <w:r w:rsidR="009D71F8" w:rsidRPr="00D96A89">
        <w:rPr>
          <w:rFonts w:ascii="Sylfaen" w:hAnsi="Sylfaen"/>
          <w:sz w:val="20"/>
          <w:szCs w:val="20"/>
        </w:rPr>
        <w:t>2.</w:t>
      </w:r>
      <w:r w:rsidR="009D71F8" w:rsidRPr="00D96A89">
        <w:rPr>
          <w:rFonts w:ascii="Sylfaen" w:hAnsi="Sylfaen"/>
          <w:sz w:val="20"/>
          <w:szCs w:val="20"/>
        </w:rPr>
        <w:tab/>
      </w:r>
      <w:r w:rsidRPr="00D96A89">
        <w:rPr>
          <w:rFonts w:ascii="Sylfaen" w:hAnsi="Sylfaen"/>
          <w:sz w:val="20"/>
          <w:szCs w:val="20"/>
        </w:rPr>
        <w:t xml:space="preserve">Если передан товар ненадлежащего качества, не соответствующий предусмотренной договором технической характеристике: </w:t>
      </w:r>
    </w:p>
    <w:p w14:paraId="0CE063BF"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а)</w:t>
      </w:r>
      <w:r w:rsidR="005250C2" w:rsidRPr="00D96A89">
        <w:rPr>
          <w:rFonts w:ascii="Sylfaen" w:hAnsi="Sylfaen"/>
          <w:sz w:val="20"/>
          <w:szCs w:val="20"/>
        </w:rPr>
        <w:tab/>
      </w:r>
      <w:r w:rsidRPr="00D96A89">
        <w:rPr>
          <w:rFonts w:ascii="Sylfaen" w:hAnsi="Sylfaen"/>
          <w:sz w:val="20"/>
          <w:szCs w:val="20"/>
        </w:rPr>
        <w:t>требовать возмещения расходов, произведенных им по причине ненадлежащего качества товара;</w:t>
      </w:r>
    </w:p>
    <w:p w14:paraId="175F59D3"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б)</w:t>
      </w:r>
      <w:r w:rsidR="005250C2" w:rsidRPr="00D96A89">
        <w:rPr>
          <w:rFonts w:ascii="Sylfaen" w:hAnsi="Sylfaen"/>
          <w:sz w:val="20"/>
          <w:szCs w:val="20"/>
        </w:rPr>
        <w:tab/>
      </w:r>
      <w:r w:rsidRPr="00D96A89">
        <w:rPr>
          <w:rFonts w:ascii="Sylfaen" w:hAnsi="Sylfaen"/>
          <w:sz w:val="20"/>
          <w:szCs w:val="20"/>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14:paraId="4005B969"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в)</w:t>
      </w:r>
      <w:r w:rsidR="005250C2" w:rsidRPr="00D96A89">
        <w:rPr>
          <w:rFonts w:ascii="Sylfaen" w:hAnsi="Sylfaen"/>
          <w:sz w:val="20"/>
          <w:szCs w:val="20"/>
        </w:rPr>
        <w:tab/>
      </w:r>
      <w:r w:rsidRPr="00D96A89">
        <w:rPr>
          <w:rFonts w:ascii="Sylfaen" w:hAnsi="Sylfaen"/>
          <w:sz w:val="20"/>
          <w:szCs w:val="20"/>
        </w:rPr>
        <w:t>отказываться от исполнения договора и требовать возврата уплаченной за товар суммы.</w:t>
      </w:r>
    </w:p>
    <w:p w14:paraId="36A6CF1B"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2.1.</w:t>
      </w:r>
      <w:r w:rsidR="005B2A24" w:rsidRPr="00D96A89">
        <w:rPr>
          <w:rFonts w:ascii="Sylfaen" w:hAnsi="Sylfaen"/>
          <w:sz w:val="20"/>
          <w:szCs w:val="20"/>
        </w:rPr>
        <w:t>3.</w:t>
      </w:r>
      <w:r w:rsidR="005B2A24" w:rsidRPr="00D96A89">
        <w:rPr>
          <w:rFonts w:ascii="Sylfaen" w:hAnsi="Sylfaen"/>
          <w:sz w:val="20"/>
          <w:szCs w:val="20"/>
        </w:rPr>
        <w:tab/>
      </w:r>
      <w:r w:rsidRPr="00D96A89">
        <w:rPr>
          <w:rFonts w:ascii="Sylfaen" w:hAnsi="Sylfaen"/>
          <w:sz w:val="20"/>
          <w:szCs w:val="20"/>
        </w:rPr>
        <w:t xml:space="preserve">Если передан товар в количестве меньше оговоренного в договоре, то: </w:t>
      </w:r>
    </w:p>
    <w:p w14:paraId="3864101B"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а)</w:t>
      </w:r>
      <w:r w:rsidR="005250C2" w:rsidRPr="00D96A89">
        <w:rPr>
          <w:rFonts w:ascii="Sylfaen" w:hAnsi="Sylfaen"/>
          <w:sz w:val="20"/>
          <w:szCs w:val="20"/>
        </w:rPr>
        <w:tab/>
      </w:r>
      <w:r w:rsidRPr="00D96A89">
        <w:rPr>
          <w:rFonts w:ascii="Sylfaen" w:hAnsi="Sylfaen"/>
          <w:sz w:val="20"/>
          <w:szCs w:val="20"/>
        </w:rPr>
        <w:t xml:space="preserve">требовать восполнения </w:t>
      </w:r>
      <w:proofErr w:type="spellStart"/>
      <w:r w:rsidRPr="00D96A89">
        <w:rPr>
          <w:rFonts w:ascii="Sylfaen" w:hAnsi="Sylfaen"/>
          <w:sz w:val="20"/>
          <w:szCs w:val="20"/>
        </w:rPr>
        <w:t>недопереданного</w:t>
      </w:r>
      <w:proofErr w:type="spellEnd"/>
      <w:r w:rsidRPr="00D96A89">
        <w:rPr>
          <w:rFonts w:ascii="Sylfaen" w:hAnsi="Sylfaen"/>
          <w:sz w:val="20"/>
          <w:szCs w:val="20"/>
        </w:rPr>
        <w:t xml:space="preserve"> количества</w:t>
      </w:r>
      <w:r w:rsidR="00AA7117" w:rsidRPr="00D96A89">
        <w:rPr>
          <w:rFonts w:ascii="Sylfaen" w:hAnsi="Sylfaen"/>
          <w:sz w:val="20"/>
          <w:szCs w:val="20"/>
        </w:rPr>
        <w:t xml:space="preserve"> </w:t>
      </w:r>
      <w:r w:rsidRPr="00D96A89">
        <w:rPr>
          <w:rFonts w:ascii="Sylfaen" w:hAnsi="Sylfaen"/>
          <w:sz w:val="20"/>
          <w:szCs w:val="20"/>
        </w:rPr>
        <w:t>товара;</w:t>
      </w:r>
    </w:p>
    <w:p w14:paraId="71CAB8B8"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б)</w:t>
      </w:r>
      <w:r w:rsidR="005250C2" w:rsidRPr="00D96A89">
        <w:rPr>
          <w:rFonts w:ascii="Sylfaen" w:hAnsi="Sylfaen"/>
          <w:sz w:val="20"/>
          <w:szCs w:val="20"/>
        </w:rPr>
        <w:tab/>
      </w:r>
      <w:r w:rsidRPr="00D96A89">
        <w:rPr>
          <w:rFonts w:ascii="Sylfaen" w:hAnsi="Sylfaen"/>
          <w:sz w:val="20"/>
          <w:szCs w:val="20"/>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14:paraId="091D4DAE"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2.1.4</w:t>
      </w:r>
      <w:r w:rsidR="005250C2" w:rsidRPr="00D96A89">
        <w:rPr>
          <w:rFonts w:ascii="Sylfaen" w:hAnsi="Sylfaen"/>
          <w:sz w:val="20"/>
          <w:szCs w:val="20"/>
        </w:rPr>
        <w:t>.</w:t>
      </w:r>
      <w:r w:rsidR="005250C2" w:rsidRPr="00D96A89">
        <w:rPr>
          <w:rFonts w:ascii="Sylfaen" w:hAnsi="Sylfaen"/>
          <w:sz w:val="20"/>
          <w:szCs w:val="20"/>
        </w:rPr>
        <w:tab/>
      </w:r>
      <w:r w:rsidRPr="00D96A89">
        <w:rPr>
          <w:rFonts w:ascii="Sylfaen" w:hAnsi="Sylfaen"/>
          <w:sz w:val="20"/>
          <w:szCs w:val="20"/>
        </w:rPr>
        <w:t>Если передан товар с нарушением условия его вида, по своему усмотрению:</w:t>
      </w:r>
    </w:p>
    <w:p w14:paraId="4439AFCD"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а)</w:t>
      </w:r>
      <w:r w:rsidR="005250C2" w:rsidRPr="00D96A89">
        <w:rPr>
          <w:rFonts w:ascii="Sylfaen" w:hAnsi="Sylfaen"/>
          <w:sz w:val="20"/>
          <w:szCs w:val="20"/>
        </w:rPr>
        <w:tab/>
      </w:r>
      <w:r w:rsidRPr="00D96A89">
        <w:rPr>
          <w:rFonts w:ascii="Sylfaen" w:hAnsi="Sylfaen"/>
          <w:sz w:val="20"/>
          <w:szCs w:val="20"/>
        </w:rPr>
        <w:t>принимать товар, соответствующий условию относительно его вида, и отказываться от остальных товаров;</w:t>
      </w:r>
    </w:p>
    <w:p w14:paraId="741A3006"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б)</w:t>
      </w:r>
      <w:r w:rsidR="005250C2" w:rsidRPr="00D96A89">
        <w:rPr>
          <w:rFonts w:ascii="Sylfaen" w:hAnsi="Sylfaen"/>
          <w:sz w:val="20"/>
          <w:szCs w:val="20"/>
        </w:rPr>
        <w:tab/>
      </w:r>
      <w:r w:rsidRPr="00D96A89">
        <w:rPr>
          <w:rFonts w:ascii="Sylfaen" w:hAnsi="Sylfaen"/>
          <w:sz w:val="20"/>
          <w:szCs w:val="20"/>
        </w:rPr>
        <w:t xml:space="preserve">отказываться от всех переданных товаров и требовать уплаты пени, предусмотренной </w:t>
      </w:r>
      <w:r w:rsidRPr="00D96A89">
        <w:rPr>
          <w:rFonts w:ascii="Sylfaen" w:hAnsi="Sylfaen"/>
          <w:sz w:val="20"/>
          <w:szCs w:val="20"/>
        </w:rPr>
        <w:lastRenderedPageBreak/>
        <w:t xml:space="preserve">пунктом 6.2 договора; </w:t>
      </w:r>
    </w:p>
    <w:p w14:paraId="2BB14D3E"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в)</w:t>
      </w:r>
      <w:r w:rsidR="005250C2" w:rsidRPr="00D96A89">
        <w:rPr>
          <w:rFonts w:ascii="Sylfaen" w:hAnsi="Sylfaen"/>
          <w:sz w:val="20"/>
          <w:szCs w:val="20"/>
        </w:rPr>
        <w:tab/>
      </w:r>
      <w:r w:rsidRPr="00D96A89">
        <w:rPr>
          <w:rFonts w:ascii="Sylfaen" w:hAnsi="Sylfaen"/>
          <w:sz w:val="20"/>
          <w:szCs w:val="20"/>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D96A89">
        <w:rPr>
          <w:rFonts w:ascii="Sylfaen" w:hAnsi="Sylfaen" w:cs="Courier New"/>
          <w:sz w:val="20"/>
          <w:szCs w:val="20"/>
          <w:lang w:val="en-US"/>
        </w:rPr>
        <w:t> </w:t>
      </w:r>
      <w:r w:rsidRPr="00D96A89">
        <w:rPr>
          <w:rFonts w:ascii="Sylfaen" w:hAnsi="Sylfaen"/>
          <w:sz w:val="20"/>
          <w:szCs w:val="20"/>
        </w:rPr>
        <w:t>виду.</w:t>
      </w:r>
    </w:p>
    <w:p w14:paraId="4BED0F20" w14:textId="77777777" w:rsidR="009E45F3"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2.1.</w:t>
      </w:r>
      <w:r w:rsidR="003A734A" w:rsidRPr="00D96A89">
        <w:rPr>
          <w:rFonts w:ascii="Sylfaen" w:hAnsi="Sylfaen"/>
          <w:sz w:val="20"/>
          <w:szCs w:val="20"/>
        </w:rPr>
        <w:t>5.</w:t>
      </w:r>
      <w:r w:rsidR="003A734A" w:rsidRPr="00D96A89">
        <w:rPr>
          <w:rFonts w:ascii="Sylfaen" w:hAnsi="Sylfaen"/>
          <w:sz w:val="20"/>
          <w:szCs w:val="20"/>
        </w:rPr>
        <w:tab/>
      </w:r>
      <w:r w:rsidRPr="00D96A89">
        <w:rPr>
          <w:rFonts w:ascii="Sylfaen" w:hAnsi="Sylfaen"/>
          <w:sz w:val="20"/>
          <w:szCs w:val="20"/>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14:paraId="606A2307"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2.1.</w:t>
      </w:r>
      <w:r w:rsidR="00AC30D5" w:rsidRPr="00D96A89">
        <w:rPr>
          <w:rFonts w:ascii="Sylfaen" w:hAnsi="Sylfaen"/>
          <w:sz w:val="20"/>
          <w:szCs w:val="20"/>
        </w:rPr>
        <w:t>6.</w:t>
      </w:r>
      <w:r w:rsidR="00AC30D5" w:rsidRPr="00D96A89">
        <w:rPr>
          <w:rFonts w:ascii="Sylfaen" w:hAnsi="Sylfaen"/>
          <w:sz w:val="20"/>
          <w:szCs w:val="20"/>
        </w:rPr>
        <w:tab/>
      </w:r>
      <w:r w:rsidRPr="00D96A89">
        <w:rPr>
          <w:rFonts w:ascii="Sylfaen" w:hAnsi="Sylfaen"/>
          <w:sz w:val="20"/>
          <w:szCs w:val="20"/>
        </w:rPr>
        <w:t>Требовать у Продавца возмещения убытков, если Покупатель в</w:t>
      </w:r>
      <w:r w:rsidR="005250C2" w:rsidRPr="00D96A89">
        <w:rPr>
          <w:rFonts w:ascii="Sylfaen" w:hAnsi="Sylfaen" w:cs="Courier New"/>
          <w:sz w:val="20"/>
          <w:szCs w:val="20"/>
          <w:lang w:val="en-US"/>
        </w:rPr>
        <w:t> </w:t>
      </w:r>
      <w:r w:rsidRPr="00D96A89">
        <w:rPr>
          <w:rFonts w:ascii="Sylfaen" w:hAnsi="Sylfaen"/>
          <w:sz w:val="20"/>
          <w:szCs w:val="20"/>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14:paraId="62CEACAA"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2.1.</w:t>
      </w:r>
      <w:r w:rsidR="00AC30D5" w:rsidRPr="00D96A89">
        <w:rPr>
          <w:rFonts w:ascii="Sylfaen" w:hAnsi="Sylfaen"/>
          <w:sz w:val="20"/>
          <w:szCs w:val="20"/>
        </w:rPr>
        <w:t>7.</w:t>
      </w:r>
      <w:r w:rsidR="00AC30D5" w:rsidRPr="00D96A89">
        <w:rPr>
          <w:rFonts w:ascii="Sylfaen" w:hAnsi="Sylfaen"/>
          <w:sz w:val="20"/>
          <w:szCs w:val="20"/>
        </w:rPr>
        <w:tab/>
      </w:r>
      <w:r w:rsidRPr="00D96A89">
        <w:rPr>
          <w:rFonts w:ascii="Sylfaen" w:hAnsi="Sylfaen"/>
          <w:sz w:val="20"/>
          <w:szCs w:val="20"/>
        </w:rPr>
        <w:t>В одностороннем порядке расторгать договор (полностью или частично), если Продавец существенным образом нарушил договор;</w:t>
      </w:r>
      <w:r w:rsidR="00214A60" w:rsidRPr="00D96A89">
        <w:rPr>
          <w:rFonts w:ascii="Sylfaen" w:hAnsi="Sylfaen"/>
          <w:sz w:val="20"/>
          <w:szCs w:val="20"/>
        </w:rPr>
        <w:t xml:space="preserve"> </w:t>
      </w:r>
    </w:p>
    <w:p w14:paraId="2DC2EFE4"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2.1.7.</w:t>
      </w:r>
      <w:r w:rsidR="009D71F8" w:rsidRPr="00D96A89">
        <w:rPr>
          <w:rFonts w:ascii="Sylfaen" w:hAnsi="Sylfaen"/>
          <w:sz w:val="20"/>
          <w:szCs w:val="20"/>
        </w:rPr>
        <w:t>1.</w:t>
      </w:r>
      <w:r w:rsidR="009D71F8" w:rsidRPr="00D96A89">
        <w:rPr>
          <w:rFonts w:ascii="Sylfaen" w:hAnsi="Sylfaen"/>
          <w:sz w:val="20"/>
          <w:szCs w:val="20"/>
        </w:rPr>
        <w:tab/>
      </w:r>
      <w:r w:rsidRPr="00D96A89">
        <w:rPr>
          <w:rFonts w:ascii="Sylfaen" w:hAnsi="Sylfaen"/>
          <w:sz w:val="20"/>
          <w:szCs w:val="20"/>
        </w:rPr>
        <w:t>Нарушение договора Продавцом считается существенным, если:</w:t>
      </w:r>
    </w:p>
    <w:p w14:paraId="2A79DA84"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а)</w:t>
      </w:r>
      <w:r w:rsidR="005250C2" w:rsidRPr="00D96A89">
        <w:rPr>
          <w:rFonts w:ascii="Sylfaen" w:hAnsi="Sylfaen"/>
          <w:sz w:val="20"/>
          <w:szCs w:val="20"/>
        </w:rPr>
        <w:tab/>
      </w:r>
      <w:r w:rsidRPr="00D96A89">
        <w:rPr>
          <w:rFonts w:ascii="Sylfaen" w:hAnsi="Sylfaen"/>
          <w:sz w:val="20"/>
          <w:szCs w:val="20"/>
        </w:rPr>
        <w:t>был поставлен товар ненадлежащего качества, который не может быть заменен в приемлемый для Покупателя срок;</w:t>
      </w:r>
    </w:p>
    <w:p w14:paraId="1FC0C7E1"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б)</w:t>
      </w:r>
      <w:r w:rsidR="005250C2" w:rsidRPr="00D96A89">
        <w:rPr>
          <w:rFonts w:ascii="Sylfaen" w:hAnsi="Sylfaen"/>
          <w:sz w:val="20"/>
          <w:szCs w:val="20"/>
        </w:rPr>
        <w:tab/>
      </w:r>
      <w:r w:rsidRPr="00D96A89">
        <w:rPr>
          <w:rFonts w:ascii="Sylfaen" w:hAnsi="Sylfaen"/>
          <w:sz w:val="20"/>
          <w:szCs w:val="20"/>
        </w:rPr>
        <w:t>сроки поставки товара нарушены более чем на ____</w:t>
      </w:r>
      <w:r w:rsidR="00786A78" w:rsidRPr="00D96A89">
        <w:rPr>
          <w:rFonts w:ascii="Sylfaen" w:hAnsi="Sylfaen"/>
          <w:sz w:val="20"/>
          <w:szCs w:val="20"/>
        </w:rPr>
        <w:t>_________</w:t>
      </w:r>
      <w:r w:rsidRPr="00D96A89">
        <w:rPr>
          <w:rFonts w:ascii="Sylfaen" w:hAnsi="Sylfaen"/>
          <w:sz w:val="20"/>
          <w:szCs w:val="20"/>
        </w:rPr>
        <w:t>___ дней;</w:t>
      </w:r>
    </w:p>
    <w:p w14:paraId="41C0D8FB"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2.1.</w:t>
      </w:r>
      <w:r w:rsidR="006E15CD" w:rsidRPr="00D96A89">
        <w:rPr>
          <w:rFonts w:ascii="Sylfaen" w:hAnsi="Sylfaen"/>
          <w:sz w:val="20"/>
          <w:szCs w:val="20"/>
        </w:rPr>
        <w:t>8.</w:t>
      </w:r>
      <w:r w:rsidR="006E15CD" w:rsidRPr="00D96A89">
        <w:rPr>
          <w:rFonts w:ascii="Sylfaen" w:hAnsi="Sylfaen"/>
          <w:sz w:val="20"/>
          <w:szCs w:val="20"/>
        </w:rPr>
        <w:tab/>
      </w:r>
      <w:r w:rsidRPr="00D96A89">
        <w:rPr>
          <w:rFonts w:ascii="Sylfaen" w:hAnsi="Sylfaen"/>
          <w:sz w:val="20"/>
          <w:szCs w:val="20"/>
        </w:rPr>
        <w:t>Осматривать товар и незамедлительно уведомлять Продавца о</w:t>
      </w:r>
      <w:r w:rsidR="005250C2" w:rsidRPr="00D96A89">
        <w:rPr>
          <w:rFonts w:ascii="Sylfaen" w:hAnsi="Sylfaen" w:cs="Courier New"/>
          <w:sz w:val="20"/>
          <w:szCs w:val="20"/>
          <w:lang w:val="en-US"/>
        </w:rPr>
        <w:t> </w:t>
      </w:r>
      <w:r w:rsidRPr="00D96A89">
        <w:rPr>
          <w:rFonts w:ascii="Sylfaen" w:hAnsi="Sylfaen"/>
          <w:sz w:val="20"/>
          <w:szCs w:val="20"/>
        </w:rPr>
        <w:t>выявленных дефектах.</w:t>
      </w:r>
    </w:p>
    <w:p w14:paraId="1E50F1A6" w14:textId="77777777" w:rsidR="00071D1C" w:rsidRPr="00D96A89" w:rsidRDefault="00071D1C" w:rsidP="00D96A89">
      <w:pPr>
        <w:widowControl w:val="0"/>
        <w:tabs>
          <w:tab w:val="left" w:pos="1134"/>
        </w:tabs>
        <w:spacing w:after="160"/>
        <w:ind w:firstLine="567"/>
        <w:jc w:val="both"/>
        <w:rPr>
          <w:rFonts w:ascii="Sylfaen" w:hAnsi="Sylfaen"/>
          <w:b/>
          <w:sz w:val="20"/>
          <w:szCs w:val="20"/>
        </w:rPr>
      </w:pPr>
      <w:r w:rsidRPr="00D96A89">
        <w:rPr>
          <w:rFonts w:ascii="Sylfaen" w:hAnsi="Sylfaen"/>
          <w:b/>
          <w:sz w:val="20"/>
          <w:szCs w:val="20"/>
        </w:rPr>
        <w:t>2.</w:t>
      </w:r>
      <w:r w:rsidR="009D71F8" w:rsidRPr="00D96A89">
        <w:rPr>
          <w:rFonts w:ascii="Sylfaen" w:hAnsi="Sylfaen"/>
          <w:b/>
          <w:sz w:val="20"/>
          <w:szCs w:val="20"/>
        </w:rPr>
        <w:t>2.</w:t>
      </w:r>
      <w:r w:rsidR="009D71F8" w:rsidRPr="00D96A89">
        <w:rPr>
          <w:rFonts w:ascii="Sylfaen" w:hAnsi="Sylfaen"/>
          <w:b/>
          <w:sz w:val="20"/>
          <w:szCs w:val="20"/>
        </w:rPr>
        <w:tab/>
      </w:r>
      <w:r w:rsidRPr="00D96A89">
        <w:rPr>
          <w:rFonts w:ascii="Sylfaen" w:hAnsi="Sylfaen"/>
          <w:b/>
          <w:sz w:val="20"/>
          <w:szCs w:val="20"/>
        </w:rPr>
        <w:t>Покупатель обязан:</w:t>
      </w:r>
    </w:p>
    <w:p w14:paraId="22532654"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2.2.</w:t>
      </w:r>
      <w:r w:rsidR="009D71F8" w:rsidRPr="00D96A89">
        <w:rPr>
          <w:rFonts w:ascii="Sylfaen" w:hAnsi="Sylfaen"/>
          <w:sz w:val="20"/>
          <w:szCs w:val="20"/>
        </w:rPr>
        <w:t>1.</w:t>
      </w:r>
      <w:r w:rsidR="009D71F8" w:rsidRPr="00D96A89">
        <w:rPr>
          <w:rFonts w:ascii="Sylfaen" w:hAnsi="Sylfaen"/>
          <w:sz w:val="20"/>
          <w:szCs w:val="20"/>
        </w:rPr>
        <w:tab/>
      </w:r>
      <w:r w:rsidRPr="00D96A89">
        <w:rPr>
          <w:rFonts w:ascii="Sylfaen" w:hAnsi="Sylfaen"/>
          <w:sz w:val="20"/>
          <w:szCs w:val="20"/>
        </w:rPr>
        <w:t>Выполнять все необходимые действия, обеспечивающие прием товара, поставленного в соответствии с договором.</w:t>
      </w:r>
    </w:p>
    <w:p w14:paraId="6AF220C1"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2.2.</w:t>
      </w:r>
      <w:r w:rsidR="009D71F8" w:rsidRPr="00D96A89">
        <w:rPr>
          <w:rFonts w:ascii="Sylfaen" w:hAnsi="Sylfaen"/>
          <w:sz w:val="20"/>
          <w:szCs w:val="20"/>
        </w:rPr>
        <w:t>2.</w:t>
      </w:r>
      <w:r w:rsidR="009D71F8" w:rsidRPr="00D96A89">
        <w:rPr>
          <w:rFonts w:ascii="Sylfaen" w:hAnsi="Sylfaen"/>
          <w:sz w:val="20"/>
          <w:szCs w:val="20"/>
        </w:rPr>
        <w:tab/>
      </w:r>
      <w:r w:rsidRPr="00D96A89">
        <w:rPr>
          <w:rFonts w:ascii="Sylfaen" w:hAnsi="Sylfaen"/>
          <w:sz w:val="20"/>
          <w:szCs w:val="20"/>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14:paraId="65DF8DD0"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2.2.</w:t>
      </w:r>
      <w:r w:rsidR="005B2A24" w:rsidRPr="00D96A89">
        <w:rPr>
          <w:rFonts w:ascii="Sylfaen" w:hAnsi="Sylfaen"/>
          <w:sz w:val="20"/>
          <w:szCs w:val="20"/>
        </w:rPr>
        <w:t>3.</w:t>
      </w:r>
      <w:r w:rsidR="005B2A24" w:rsidRPr="00D96A89">
        <w:rPr>
          <w:rFonts w:ascii="Sylfaen" w:hAnsi="Sylfaen"/>
          <w:sz w:val="20"/>
          <w:szCs w:val="20"/>
        </w:rPr>
        <w:tab/>
      </w:r>
      <w:r w:rsidRPr="00D96A89">
        <w:rPr>
          <w:rFonts w:ascii="Sylfaen" w:hAnsi="Sylfaen"/>
          <w:sz w:val="20"/>
          <w:szCs w:val="20"/>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14:paraId="4C504E96"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2.2.</w:t>
      </w:r>
      <w:r w:rsidR="00552934" w:rsidRPr="00D96A89">
        <w:rPr>
          <w:rFonts w:ascii="Sylfaen" w:hAnsi="Sylfaen"/>
          <w:sz w:val="20"/>
          <w:szCs w:val="20"/>
        </w:rPr>
        <w:t>4.</w:t>
      </w:r>
      <w:r w:rsidR="00552934" w:rsidRPr="00D96A89">
        <w:rPr>
          <w:rFonts w:ascii="Sylfaen" w:hAnsi="Sylfaen"/>
          <w:sz w:val="20"/>
          <w:szCs w:val="20"/>
        </w:rPr>
        <w:tab/>
      </w:r>
      <w:r w:rsidRPr="00D96A89">
        <w:rPr>
          <w:rFonts w:ascii="Sylfaen" w:hAnsi="Sylfaen"/>
          <w:sz w:val="20"/>
          <w:szCs w:val="20"/>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14:paraId="3FE3AB28" w14:textId="77777777" w:rsidR="00C45B20"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2.2.</w:t>
      </w:r>
      <w:r w:rsidR="003A734A" w:rsidRPr="00D96A89">
        <w:rPr>
          <w:rFonts w:ascii="Sylfaen" w:hAnsi="Sylfaen"/>
          <w:sz w:val="20"/>
          <w:szCs w:val="20"/>
        </w:rPr>
        <w:t>5.</w:t>
      </w:r>
      <w:r w:rsidR="003A734A" w:rsidRPr="00D96A89">
        <w:rPr>
          <w:rFonts w:ascii="Sylfaen" w:hAnsi="Sylfaen"/>
          <w:sz w:val="20"/>
          <w:szCs w:val="20"/>
        </w:rPr>
        <w:tab/>
      </w:r>
      <w:r w:rsidRPr="00D96A89">
        <w:rPr>
          <w:rFonts w:ascii="Sylfaen" w:hAnsi="Sylfaen"/>
          <w:sz w:val="20"/>
          <w:szCs w:val="20"/>
        </w:rPr>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14:paraId="1C29EF21" w14:textId="77777777" w:rsidR="00071D1C" w:rsidRPr="00D96A89" w:rsidRDefault="00071D1C" w:rsidP="00D96A89">
      <w:pPr>
        <w:widowControl w:val="0"/>
        <w:tabs>
          <w:tab w:val="left" w:pos="1276"/>
        </w:tabs>
        <w:spacing w:after="160"/>
        <w:ind w:firstLine="567"/>
        <w:jc w:val="both"/>
        <w:rPr>
          <w:rFonts w:ascii="Sylfaen" w:hAnsi="Sylfaen"/>
          <w:b/>
          <w:sz w:val="20"/>
          <w:szCs w:val="20"/>
        </w:rPr>
      </w:pPr>
      <w:r w:rsidRPr="00D96A89">
        <w:rPr>
          <w:rFonts w:ascii="Sylfaen" w:hAnsi="Sylfaen"/>
          <w:b/>
          <w:sz w:val="20"/>
          <w:szCs w:val="20"/>
        </w:rPr>
        <w:t>2.</w:t>
      </w:r>
      <w:r w:rsidR="005B2A24" w:rsidRPr="00D96A89">
        <w:rPr>
          <w:rFonts w:ascii="Sylfaen" w:hAnsi="Sylfaen"/>
          <w:b/>
          <w:sz w:val="20"/>
          <w:szCs w:val="20"/>
        </w:rPr>
        <w:t>3.</w:t>
      </w:r>
      <w:r w:rsidR="005B2A24" w:rsidRPr="00D96A89">
        <w:rPr>
          <w:rFonts w:ascii="Sylfaen" w:hAnsi="Sylfaen"/>
          <w:b/>
          <w:sz w:val="20"/>
          <w:szCs w:val="20"/>
        </w:rPr>
        <w:tab/>
      </w:r>
      <w:r w:rsidRPr="00D96A89">
        <w:rPr>
          <w:rFonts w:ascii="Sylfaen" w:hAnsi="Sylfaen"/>
          <w:b/>
          <w:sz w:val="20"/>
          <w:szCs w:val="20"/>
        </w:rPr>
        <w:t>Продавец имеет право:</w:t>
      </w:r>
    </w:p>
    <w:p w14:paraId="0FC7976A"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2.3.</w:t>
      </w:r>
      <w:r w:rsidR="009D71F8" w:rsidRPr="00D96A89">
        <w:rPr>
          <w:rFonts w:ascii="Sylfaen" w:hAnsi="Sylfaen"/>
          <w:sz w:val="20"/>
          <w:szCs w:val="20"/>
        </w:rPr>
        <w:t>1.</w:t>
      </w:r>
      <w:r w:rsidR="009D71F8" w:rsidRPr="00D96A89">
        <w:rPr>
          <w:rFonts w:ascii="Sylfaen" w:hAnsi="Sylfaen"/>
          <w:sz w:val="20"/>
          <w:szCs w:val="20"/>
        </w:rPr>
        <w:tab/>
      </w:r>
      <w:r w:rsidRPr="00D96A89">
        <w:rPr>
          <w:rFonts w:ascii="Sylfaen" w:hAnsi="Sylfaen"/>
          <w:sz w:val="20"/>
          <w:szCs w:val="20"/>
        </w:rPr>
        <w:t xml:space="preserve">Требовать у Покупателя принимать товар, поставленный в предусмотренные договором порядке, объемах, сроки и по адресу. </w:t>
      </w:r>
    </w:p>
    <w:p w14:paraId="7708697D"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2.3.</w:t>
      </w:r>
      <w:r w:rsidR="009D71F8" w:rsidRPr="00D96A89">
        <w:rPr>
          <w:rFonts w:ascii="Sylfaen" w:hAnsi="Sylfaen"/>
          <w:sz w:val="20"/>
          <w:szCs w:val="20"/>
        </w:rPr>
        <w:t>2.</w:t>
      </w:r>
      <w:r w:rsidR="009D71F8" w:rsidRPr="00D96A89">
        <w:rPr>
          <w:rFonts w:ascii="Sylfaen" w:hAnsi="Sylfaen"/>
          <w:sz w:val="20"/>
          <w:szCs w:val="20"/>
        </w:rPr>
        <w:tab/>
      </w:r>
      <w:r w:rsidRPr="00D96A89">
        <w:rPr>
          <w:rFonts w:ascii="Sylfaen" w:hAnsi="Sylfaen"/>
          <w:sz w:val="20"/>
          <w:szCs w:val="20"/>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14:paraId="18C3D227"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2.3.</w:t>
      </w:r>
      <w:r w:rsidR="005B2A24" w:rsidRPr="00D96A89">
        <w:rPr>
          <w:rFonts w:ascii="Sylfaen" w:hAnsi="Sylfaen"/>
          <w:sz w:val="20"/>
          <w:szCs w:val="20"/>
        </w:rPr>
        <w:t>3.</w:t>
      </w:r>
      <w:r w:rsidR="005B2A24" w:rsidRPr="00D96A89">
        <w:rPr>
          <w:rFonts w:ascii="Sylfaen" w:hAnsi="Sylfaen"/>
          <w:sz w:val="20"/>
          <w:szCs w:val="20"/>
        </w:rPr>
        <w:tab/>
      </w:r>
      <w:r w:rsidRPr="00D96A89">
        <w:rPr>
          <w:rFonts w:ascii="Sylfaen" w:hAnsi="Sylfaen"/>
          <w:sz w:val="20"/>
          <w:szCs w:val="20"/>
        </w:rPr>
        <w:t>В одностороннем порядке расторгать договор (полностью или частично), если Покупатель существенным образом нарушил договор.</w:t>
      </w:r>
    </w:p>
    <w:p w14:paraId="2B61F1D1" w14:textId="77777777" w:rsidR="00071D1C" w:rsidRPr="00D96A89" w:rsidRDefault="00071D1C" w:rsidP="00D96A89">
      <w:pPr>
        <w:widowControl w:val="0"/>
        <w:tabs>
          <w:tab w:val="left" w:pos="1560"/>
        </w:tabs>
        <w:spacing w:after="160"/>
        <w:ind w:firstLine="567"/>
        <w:jc w:val="both"/>
        <w:rPr>
          <w:rFonts w:ascii="Sylfaen" w:hAnsi="Sylfaen"/>
          <w:sz w:val="20"/>
          <w:szCs w:val="20"/>
        </w:rPr>
      </w:pPr>
      <w:r w:rsidRPr="00D96A89">
        <w:rPr>
          <w:rFonts w:ascii="Sylfaen" w:hAnsi="Sylfaen"/>
          <w:sz w:val="20"/>
          <w:szCs w:val="20"/>
        </w:rPr>
        <w:t>2.3.3.</w:t>
      </w:r>
      <w:r w:rsidR="009D71F8" w:rsidRPr="00D96A89">
        <w:rPr>
          <w:rFonts w:ascii="Sylfaen" w:hAnsi="Sylfaen"/>
          <w:sz w:val="20"/>
          <w:szCs w:val="20"/>
        </w:rPr>
        <w:t>1.</w:t>
      </w:r>
      <w:r w:rsidR="009D71F8" w:rsidRPr="00D96A89">
        <w:rPr>
          <w:rFonts w:ascii="Sylfaen" w:hAnsi="Sylfaen"/>
          <w:sz w:val="20"/>
          <w:szCs w:val="20"/>
        </w:rPr>
        <w:tab/>
      </w:r>
      <w:r w:rsidRPr="00D96A89">
        <w:rPr>
          <w:rFonts w:ascii="Sylfaen" w:hAnsi="Sylfaen"/>
          <w:sz w:val="20"/>
          <w:szCs w:val="20"/>
        </w:rPr>
        <w:t>Нарушение договора Покупателем считается существенным, если сроки оплаты товара нарушены неоднократно.</w:t>
      </w:r>
    </w:p>
    <w:p w14:paraId="6786BBFC"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2.3.</w:t>
      </w:r>
      <w:r w:rsidR="00552934" w:rsidRPr="00D96A89">
        <w:rPr>
          <w:rFonts w:ascii="Sylfaen" w:hAnsi="Sylfaen"/>
          <w:sz w:val="20"/>
          <w:szCs w:val="20"/>
        </w:rPr>
        <w:t>4.</w:t>
      </w:r>
      <w:r w:rsidR="00552934" w:rsidRPr="00D96A89">
        <w:rPr>
          <w:rFonts w:ascii="Sylfaen" w:hAnsi="Sylfaen"/>
          <w:sz w:val="20"/>
          <w:szCs w:val="20"/>
        </w:rPr>
        <w:tab/>
      </w:r>
      <w:r w:rsidRPr="00D96A89">
        <w:rPr>
          <w:rFonts w:ascii="Sylfaen" w:hAnsi="Sylfaen"/>
          <w:sz w:val="20"/>
          <w:szCs w:val="20"/>
        </w:rPr>
        <w:t>Досрочно поставля</w:t>
      </w:r>
      <w:r w:rsidR="00C45B20" w:rsidRPr="00D96A89">
        <w:rPr>
          <w:rFonts w:ascii="Sylfaen" w:hAnsi="Sylfaen"/>
          <w:sz w:val="20"/>
          <w:szCs w:val="20"/>
        </w:rPr>
        <w:t>ть товар с согласия Покупателя.</w:t>
      </w:r>
    </w:p>
    <w:p w14:paraId="36E6A351" w14:textId="77777777" w:rsidR="00071D1C" w:rsidRPr="00D96A89" w:rsidRDefault="00071D1C" w:rsidP="00D96A89">
      <w:pPr>
        <w:widowControl w:val="0"/>
        <w:tabs>
          <w:tab w:val="left" w:pos="1134"/>
        </w:tabs>
        <w:spacing w:after="160"/>
        <w:ind w:firstLine="567"/>
        <w:jc w:val="both"/>
        <w:rPr>
          <w:rFonts w:ascii="Sylfaen" w:hAnsi="Sylfaen"/>
          <w:b/>
          <w:sz w:val="20"/>
          <w:szCs w:val="20"/>
        </w:rPr>
      </w:pPr>
      <w:r w:rsidRPr="00D96A89">
        <w:rPr>
          <w:rFonts w:ascii="Sylfaen" w:hAnsi="Sylfaen"/>
          <w:b/>
          <w:sz w:val="20"/>
          <w:szCs w:val="20"/>
        </w:rPr>
        <w:t>2.</w:t>
      </w:r>
      <w:r w:rsidR="00552934" w:rsidRPr="00D96A89">
        <w:rPr>
          <w:rFonts w:ascii="Sylfaen" w:hAnsi="Sylfaen"/>
          <w:b/>
          <w:sz w:val="20"/>
          <w:szCs w:val="20"/>
        </w:rPr>
        <w:t>4.</w:t>
      </w:r>
      <w:r w:rsidR="00552934" w:rsidRPr="00D96A89">
        <w:rPr>
          <w:rFonts w:ascii="Sylfaen" w:hAnsi="Sylfaen"/>
          <w:b/>
          <w:sz w:val="20"/>
          <w:szCs w:val="20"/>
        </w:rPr>
        <w:tab/>
      </w:r>
      <w:r w:rsidRPr="00D96A89">
        <w:rPr>
          <w:rFonts w:ascii="Sylfaen" w:hAnsi="Sylfaen"/>
          <w:b/>
          <w:sz w:val="20"/>
          <w:szCs w:val="20"/>
        </w:rPr>
        <w:t>Продавец обязан:</w:t>
      </w:r>
    </w:p>
    <w:p w14:paraId="49141C10"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lastRenderedPageBreak/>
        <w:t>2.4.</w:t>
      </w:r>
      <w:r w:rsidR="009D71F8" w:rsidRPr="00D96A89">
        <w:rPr>
          <w:rFonts w:ascii="Sylfaen" w:hAnsi="Sylfaen"/>
          <w:sz w:val="20"/>
          <w:szCs w:val="20"/>
        </w:rPr>
        <w:t>1.</w:t>
      </w:r>
      <w:r w:rsidR="009D71F8" w:rsidRPr="00D96A89">
        <w:rPr>
          <w:rFonts w:ascii="Sylfaen" w:hAnsi="Sylfaen"/>
          <w:sz w:val="20"/>
          <w:szCs w:val="20"/>
        </w:rPr>
        <w:tab/>
      </w:r>
      <w:r w:rsidRPr="00D96A89">
        <w:rPr>
          <w:rFonts w:ascii="Sylfaen" w:hAnsi="Sylfaen"/>
          <w:sz w:val="20"/>
          <w:szCs w:val="20"/>
        </w:rPr>
        <w:t>Передавать товар Покупателю в порядке, объемах, сроки и по адресу, предусмотренные договором.</w:t>
      </w:r>
    </w:p>
    <w:p w14:paraId="23857026"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2.4.</w:t>
      </w:r>
      <w:r w:rsidR="009D71F8" w:rsidRPr="00D96A89">
        <w:rPr>
          <w:rFonts w:ascii="Sylfaen" w:hAnsi="Sylfaen"/>
          <w:sz w:val="20"/>
          <w:szCs w:val="20"/>
        </w:rPr>
        <w:t>2.</w:t>
      </w:r>
      <w:r w:rsidR="009D71F8" w:rsidRPr="00D96A89">
        <w:rPr>
          <w:rFonts w:ascii="Sylfaen" w:hAnsi="Sylfaen"/>
          <w:sz w:val="20"/>
          <w:szCs w:val="20"/>
        </w:rPr>
        <w:tab/>
      </w:r>
      <w:r w:rsidRPr="00D96A89">
        <w:rPr>
          <w:rFonts w:ascii="Sylfaen" w:hAnsi="Sylfaen"/>
          <w:sz w:val="20"/>
          <w:szCs w:val="20"/>
        </w:rPr>
        <w:t>Обеспечивать поставку товара в соответствии с подпунктом б) пункта 2.1.2 и (или) пунктом 2.1.5 договора в ус</w:t>
      </w:r>
      <w:r w:rsidR="00C45B20" w:rsidRPr="00D96A89">
        <w:rPr>
          <w:rFonts w:ascii="Sylfaen" w:hAnsi="Sylfaen"/>
          <w:sz w:val="20"/>
          <w:szCs w:val="20"/>
        </w:rPr>
        <w:t>тановленные Покупателем сроки.</w:t>
      </w:r>
    </w:p>
    <w:p w14:paraId="512C2F94"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2.4.</w:t>
      </w:r>
      <w:r w:rsidR="005B2A24" w:rsidRPr="00D96A89">
        <w:rPr>
          <w:rFonts w:ascii="Sylfaen" w:hAnsi="Sylfaen"/>
          <w:sz w:val="20"/>
          <w:szCs w:val="20"/>
        </w:rPr>
        <w:t>3.</w:t>
      </w:r>
      <w:r w:rsidR="005B2A24" w:rsidRPr="00D96A89">
        <w:rPr>
          <w:rFonts w:ascii="Sylfaen" w:hAnsi="Sylfaen"/>
          <w:sz w:val="20"/>
          <w:szCs w:val="20"/>
        </w:rPr>
        <w:tab/>
      </w:r>
      <w:r w:rsidRPr="00D96A89">
        <w:rPr>
          <w:rFonts w:ascii="Sylfaen" w:hAnsi="Sylfaen"/>
          <w:sz w:val="20"/>
          <w:szCs w:val="20"/>
        </w:rPr>
        <w:t>Передавать Покупателю товар, свободный от прав третьих лиц.</w:t>
      </w:r>
    </w:p>
    <w:p w14:paraId="272A2F70"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2.4.</w:t>
      </w:r>
      <w:r w:rsidR="003A734A" w:rsidRPr="00D96A89">
        <w:rPr>
          <w:rFonts w:ascii="Sylfaen" w:hAnsi="Sylfaen"/>
          <w:sz w:val="20"/>
          <w:szCs w:val="20"/>
        </w:rPr>
        <w:t>5.</w:t>
      </w:r>
      <w:r w:rsidR="003A734A" w:rsidRPr="00D96A89">
        <w:rPr>
          <w:rFonts w:ascii="Sylfaen" w:hAnsi="Sylfaen"/>
          <w:sz w:val="20"/>
          <w:szCs w:val="20"/>
        </w:rPr>
        <w:tab/>
      </w:r>
      <w:r w:rsidRPr="00D96A89">
        <w:rPr>
          <w:rFonts w:ascii="Sylfaen" w:hAnsi="Sylfaen"/>
          <w:sz w:val="20"/>
          <w:szCs w:val="20"/>
        </w:rPr>
        <w:t>Передавать Покупателю товар предусмотренного</w:t>
      </w:r>
      <w:r w:rsidR="00AA7117" w:rsidRPr="00D96A89">
        <w:rPr>
          <w:rFonts w:ascii="Sylfaen" w:hAnsi="Sylfaen"/>
          <w:sz w:val="20"/>
          <w:szCs w:val="20"/>
        </w:rPr>
        <w:t xml:space="preserve"> </w:t>
      </w:r>
      <w:r w:rsidRPr="00D96A89">
        <w:rPr>
          <w:rFonts w:ascii="Sylfaen" w:hAnsi="Sylfaen"/>
          <w:sz w:val="20"/>
          <w:szCs w:val="20"/>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14:paraId="186A9A08"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2.4.</w:t>
      </w:r>
      <w:r w:rsidR="00AC30D5" w:rsidRPr="00D96A89">
        <w:rPr>
          <w:rFonts w:ascii="Sylfaen" w:hAnsi="Sylfaen"/>
          <w:sz w:val="20"/>
          <w:szCs w:val="20"/>
        </w:rPr>
        <w:t>6.</w:t>
      </w:r>
      <w:r w:rsidR="00AC30D5" w:rsidRPr="00D96A89">
        <w:rPr>
          <w:rFonts w:ascii="Sylfaen" w:hAnsi="Sylfaen"/>
          <w:sz w:val="20"/>
          <w:szCs w:val="20"/>
        </w:rPr>
        <w:tab/>
      </w:r>
      <w:r w:rsidRPr="00D96A89">
        <w:rPr>
          <w:rFonts w:ascii="Sylfaen" w:hAnsi="Sylfaen"/>
          <w:sz w:val="20"/>
          <w:szCs w:val="20"/>
        </w:rPr>
        <w:t>В случае допущения недопоставки, в установленном договором порядке восполнять недопоставку.</w:t>
      </w:r>
    </w:p>
    <w:p w14:paraId="4CA3DD2D"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2.4.</w:t>
      </w:r>
      <w:r w:rsidR="00AC30D5" w:rsidRPr="00D96A89">
        <w:rPr>
          <w:rFonts w:ascii="Sylfaen" w:hAnsi="Sylfaen"/>
          <w:sz w:val="20"/>
          <w:szCs w:val="20"/>
        </w:rPr>
        <w:t>7.</w:t>
      </w:r>
      <w:r w:rsidR="00AC30D5" w:rsidRPr="00D96A89">
        <w:rPr>
          <w:rFonts w:ascii="Sylfaen" w:hAnsi="Sylfaen"/>
          <w:sz w:val="20"/>
          <w:szCs w:val="20"/>
        </w:rPr>
        <w:tab/>
      </w:r>
      <w:r w:rsidRPr="00D96A89">
        <w:rPr>
          <w:rFonts w:ascii="Sylfaen" w:hAnsi="Sylfaen"/>
          <w:sz w:val="20"/>
          <w:szCs w:val="20"/>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14:paraId="4568F0FF"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2.4.</w:t>
      </w:r>
      <w:r w:rsidR="006E15CD" w:rsidRPr="00D96A89">
        <w:rPr>
          <w:rFonts w:ascii="Sylfaen" w:hAnsi="Sylfaen"/>
          <w:sz w:val="20"/>
          <w:szCs w:val="20"/>
        </w:rPr>
        <w:t>8.</w:t>
      </w:r>
      <w:r w:rsidR="006E15CD" w:rsidRPr="00D96A89">
        <w:rPr>
          <w:rFonts w:ascii="Sylfaen" w:hAnsi="Sylfaen"/>
          <w:sz w:val="20"/>
          <w:szCs w:val="20"/>
        </w:rPr>
        <w:tab/>
      </w:r>
      <w:r w:rsidRPr="00D96A89">
        <w:rPr>
          <w:rFonts w:ascii="Sylfaen" w:hAnsi="Sylfaen"/>
          <w:sz w:val="20"/>
          <w:szCs w:val="20"/>
        </w:rPr>
        <w:t>В предусмотренных договором случаях уплачивать предусмотренные пунктами 6.2 и 6.3 договора пеню и штраф.</w:t>
      </w:r>
    </w:p>
    <w:p w14:paraId="65F244D2"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2.4.</w:t>
      </w:r>
      <w:r w:rsidR="006E15CD" w:rsidRPr="00D96A89">
        <w:rPr>
          <w:rFonts w:ascii="Sylfaen" w:hAnsi="Sylfaen"/>
          <w:sz w:val="20"/>
          <w:szCs w:val="20"/>
        </w:rPr>
        <w:t>9.</w:t>
      </w:r>
      <w:r w:rsidR="006E15CD" w:rsidRPr="00D96A89">
        <w:rPr>
          <w:rFonts w:ascii="Sylfaen" w:hAnsi="Sylfaen"/>
          <w:sz w:val="20"/>
          <w:szCs w:val="20"/>
        </w:rPr>
        <w:tab/>
      </w:r>
      <w:r w:rsidRPr="00D96A89">
        <w:rPr>
          <w:rFonts w:ascii="Sylfaen" w:hAnsi="Sylfaen"/>
          <w:sz w:val="20"/>
          <w:szCs w:val="20"/>
        </w:rPr>
        <w:t>Передавать Покупателю принадлежности товара и соответствующие документы.</w:t>
      </w:r>
    </w:p>
    <w:p w14:paraId="1A47127E"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2.4.1</w:t>
      </w:r>
      <w:r w:rsidR="006E15CD" w:rsidRPr="00D96A89">
        <w:rPr>
          <w:rFonts w:ascii="Sylfaen" w:hAnsi="Sylfaen"/>
          <w:sz w:val="20"/>
          <w:szCs w:val="20"/>
        </w:rPr>
        <w:t>0.</w:t>
      </w:r>
      <w:r w:rsidR="006E15CD" w:rsidRPr="00D96A89">
        <w:rPr>
          <w:rFonts w:ascii="Sylfaen" w:hAnsi="Sylfaen"/>
          <w:sz w:val="20"/>
          <w:szCs w:val="20"/>
        </w:rPr>
        <w:tab/>
      </w:r>
      <w:r w:rsidRPr="00D96A89">
        <w:rPr>
          <w:rFonts w:ascii="Sylfaen" w:hAnsi="Sylfaen"/>
          <w:sz w:val="20"/>
          <w:szCs w:val="20"/>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14:paraId="339D3C53" w14:textId="77777777" w:rsidR="00C45B20" w:rsidRPr="00D96A89" w:rsidRDefault="00071D1C" w:rsidP="00D96A89">
      <w:pPr>
        <w:widowControl w:val="0"/>
        <w:tabs>
          <w:tab w:val="left" w:pos="1418"/>
        </w:tabs>
        <w:spacing w:after="160"/>
        <w:ind w:firstLine="567"/>
        <w:jc w:val="both"/>
        <w:rPr>
          <w:rFonts w:ascii="Sylfaen" w:hAnsi="Sylfaen"/>
          <w:sz w:val="20"/>
          <w:szCs w:val="20"/>
        </w:rPr>
      </w:pPr>
      <w:r w:rsidRPr="00D96A89">
        <w:rPr>
          <w:rFonts w:ascii="Sylfaen" w:hAnsi="Sylfaen"/>
          <w:sz w:val="20"/>
          <w:szCs w:val="20"/>
        </w:rPr>
        <w:t>2.4.1</w:t>
      </w:r>
      <w:r w:rsidR="009D71F8" w:rsidRPr="00D96A89">
        <w:rPr>
          <w:rFonts w:ascii="Sylfaen" w:hAnsi="Sylfaen"/>
          <w:sz w:val="20"/>
          <w:szCs w:val="20"/>
        </w:rPr>
        <w:t>1.</w:t>
      </w:r>
      <w:r w:rsidR="009D71F8" w:rsidRPr="00D96A89">
        <w:rPr>
          <w:rFonts w:ascii="Sylfaen" w:hAnsi="Sylfaen"/>
          <w:sz w:val="20"/>
          <w:szCs w:val="20"/>
        </w:rPr>
        <w:tab/>
      </w:r>
      <w:r w:rsidR="00011CB9" w:rsidRPr="00D96A89">
        <w:rPr>
          <w:rFonts w:ascii="Sylfaen" w:hAnsi="Sylfaen"/>
          <w:sz w:val="20"/>
          <w:szCs w:val="20"/>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14:paraId="321FF9BF" w14:textId="77777777" w:rsidR="00071D1C" w:rsidRPr="00D96A89" w:rsidRDefault="00071D1C" w:rsidP="00D96A89">
      <w:pPr>
        <w:widowControl w:val="0"/>
        <w:spacing w:after="160"/>
        <w:jc w:val="center"/>
        <w:rPr>
          <w:rFonts w:ascii="Sylfaen" w:hAnsi="Sylfaen"/>
          <w:b/>
          <w:sz w:val="20"/>
          <w:szCs w:val="20"/>
        </w:rPr>
      </w:pPr>
      <w:r w:rsidRPr="00D96A89">
        <w:rPr>
          <w:rFonts w:ascii="Sylfaen" w:hAnsi="Sylfaen"/>
          <w:b/>
          <w:sz w:val="20"/>
          <w:szCs w:val="20"/>
        </w:rPr>
        <w:t>3. ЦЕНА ДОГОВОРА И ПОРЯДОК ОПЛАТЫ</w:t>
      </w:r>
    </w:p>
    <w:p w14:paraId="0FBCD3B4"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3.</w:t>
      </w:r>
      <w:r w:rsidR="009D71F8" w:rsidRPr="00D96A89">
        <w:rPr>
          <w:rFonts w:ascii="Sylfaen" w:hAnsi="Sylfaen"/>
          <w:sz w:val="20"/>
          <w:szCs w:val="20"/>
        </w:rPr>
        <w:t>1.</w:t>
      </w:r>
      <w:r w:rsidR="009D71F8" w:rsidRPr="00D96A89">
        <w:rPr>
          <w:rFonts w:ascii="Sylfaen" w:hAnsi="Sylfaen"/>
          <w:sz w:val="20"/>
          <w:szCs w:val="20"/>
        </w:rPr>
        <w:tab/>
      </w:r>
      <w:r w:rsidRPr="00D96A89">
        <w:rPr>
          <w:rFonts w:ascii="Sylfaen" w:hAnsi="Sylfaen"/>
          <w:sz w:val="20"/>
          <w:szCs w:val="20"/>
        </w:rPr>
        <w:t>Цена договора составляет ________</w:t>
      </w:r>
      <w:r w:rsidR="00C45B20" w:rsidRPr="00D96A89">
        <w:rPr>
          <w:rFonts w:ascii="Sylfaen" w:hAnsi="Sylfaen"/>
          <w:sz w:val="20"/>
          <w:szCs w:val="20"/>
        </w:rPr>
        <w:t>_____</w:t>
      </w:r>
      <w:r w:rsidRPr="00D96A89">
        <w:rPr>
          <w:rFonts w:ascii="Sylfaen" w:hAnsi="Sylfaen"/>
          <w:sz w:val="20"/>
          <w:szCs w:val="20"/>
        </w:rPr>
        <w:t>________ драмов Республики Армения, включая НДС</w:t>
      </w:r>
      <w:r w:rsidR="00D043FA" w:rsidRPr="00D96A89">
        <w:rPr>
          <w:rStyle w:val="af6"/>
          <w:rFonts w:ascii="Sylfaen" w:hAnsi="Sylfaen"/>
          <w:sz w:val="20"/>
          <w:szCs w:val="20"/>
        </w:rPr>
        <w:footnoteReference w:customMarkFollows="1" w:id="9"/>
        <w:t>17</w:t>
      </w:r>
      <w:r w:rsidRPr="00D96A89">
        <w:rPr>
          <w:rFonts w:ascii="Sylfaen" w:hAnsi="Sylfaen"/>
          <w:sz w:val="20"/>
          <w:szCs w:val="20"/>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14:paraId="5A126686" w14:textId="77777777" w:rsidR="00071D1C" w:rsidRPr="00D96A89" w:rsidRDefault="00071D1C" w:rsidP="00D96A89">
      <w:pPr>
        <w:widowControl w:val="0"/>
        <w:spacing w:after="160"/>
        <w:ind w:firstLine="567"/>
        <w:jc w:val="both"/>
        <w:rPr>
          <w:rFonts w:ascii="Sylfaen" w:hAnsi="Sylfaen" w:cs="Sylfaen"/>
          <w:sz w:val="20"/>
          <w:szCs w:val="20"/>
        </w:rPr>
      </w:pPr>
      <w:r w:rsidRPr="00D96A89">
        <w:rPr>
          <w:rFonts w:ascii="Sylfaen" w:hAnsi="Sylfaen"/>
          <w:sz w:val="20"/>
          <w:szCs w:val="20"/>
        </w:rPr>
        <w:t>Цена поставки товара стабильна, и Продавец не вправе требовать увеличения, а Покупатель — снижения этой цены.</w:t>
      </w:r>
    </w:p>
    <w:p w14:paraId="0EF3FD1F"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3.</w:t>
      </w:r>
      <w:r w:rsidR="009D71F8" w:rsidRPr="00D96A89">
        <w:rPr>
          <w:rFonts w:ascii="Sylfaen" w:hAnsi="Sylfaen"/>
          <w:sz w:val="20"/>
          <w:szCs w:val="20"/>
        </w:rPr>
        <w:t>2.</w:t>
      </w:r>
      <w:r w:rsidR="009D71F8" w:rsidRPr="00D96A89">
        <w:rPr>
          <w:rFonts w:ascii="Sylfaen" w:hAnsi="Sylfaen"/>
          <w:sz w:val="20"/>
          <w:szCs w:val="20"/>
        </w:rPr>
        <w:tab/>
      </w:r>
      <w:r w:rsidRPr="00D96A89">
        <w:rPr>
          <w:rFonts w:ascii="Sylfaen" w:hAnsi="Sylfaen"/>
          <w:sz w:val="20"/>
          <w:szCs w:val="20"/>
        </w:rPr>
        <w:t>Покупатель перечи</w:t>
      </w:r>
      <w:r w:rsidR="00C45B20" w:rsidRPr="00D96A89">
        <w:rPr>
          <w:rFonts w:ascii="Sylfaen" w:hAnsi="Sylfaen"/>
          <w:sz w:val="20"/>
          <w:szCs w:val="20"/>
        </w:rPr>
        <w:t>сляет сумму в размере до ______</w:t>
      </w:r>
      <w:r w:rsidRPr="00D96A89">
        <w:rPr>
          <w:rFonts w:ascii="Sylfaen" w:hAnsi="Sylfaen"/>
          <w:sz w:val="20"/>
          <w:szCs w:val="20"/>
        </w:rPr>
        <w:t xml:space="preserve">_________ драмов Республики Армения от цены договора на банковский счет Продавца в качестве предоплаты. Погашение предоплаты осуществляется в форме уменьшений (удержаний) из выплат, производимых на основании актов приема-передачи. </w:t>
      </w:r>
      <w:r w:rsidR="0072587C" w:rsidRPr="00D96A89">
        <w:rPr>
          <w:rFonts w:ascii="Sylfaen" w:hAnsi="Sylfaen"/>
          <w:sz w:val="20"/>
          <w:szCs w:val="20"/>
        </w:rPr>
        <w:t xml:space="preserve">При этом до полного погашения предоплаты платежи </w:t>
      </w:r>
      <w:r w:rsidR="00EC00EF" w:rsidRPr="00D96A89">
        <w:rPr>
          <w:rFonts w:ascii="Sylfaen" w:hAnsi="Sylfaen"/>
          <w:sz w:val="20"/>
          <w:szCs w:val="20"/>
        </w:rPr>
        <w:t>Продавцу</w:t>
      </w:r>
      <w:r w:rsidR="0072587C" w:rsidRPr="00D96A89">
        <w:rPr>
          <w:rFonts w:ascii="Sylfaen" w:hAnsi="Sylfaen"/>
          <w:sz w:val="20"/>
          <w:szCs w:val="20"/>
        </w:rPr>
        <w:t xml:space="preserve"> не производятся.</w:t>
      </w:r>
      <w:r w:rsidR="003C61D5" w:rsidRPr="00D96A89">
        <w:rPr>
          <w:rStyle w:val="af6"/>
          <w:rFonts w:ascii="Sylfaen" w:hAnsi="Sylfaen"/>
          <w:sz w:val="20"/>
          <w:szCs w:val="20"/>
        </w:rPr>
        <w:footnoteReference w:customMarkFollows="1" w:id="10"/>
        <w:t>18</w:t>
      </w:r>
      <w:r w:rsidR="00C45B20" w:rsidRPr="00D96A89">
        <w:rPr>
          <w:rFonts w:ascii="Sylfaen" w:hAnsi="Sylfaen"/>
          <w:sz w:val="20"/>
          <w:szCs w:val="20"/>
        </w:rPr>
        <w:t>.</w:t>
      </w:r>
    </w:p>
    <w:p w14:paraId="41424AF4" w14:textId="77777777" w:rsidR="00071D1C" w:rsidRPr="00D96A89" w:rsidRDefault="00071D1C" w:rsidP="00D96A89">
      <w:pPr>
        <w:widowControl w:val="0"/>
        <w:tabs>
          <w:tab w:val="left" w:pos="1134"/>
        </w:tabs>
        <w:spacing w:after="160"/>
        <w:ind w:firstLine="567"/>
        <w:jc w:val="both"/>
        <w:rPr>
          <w:rFonts w:ascii="Sylfaen" w:hAnsi="Sylfaen"/>
          <w:sz w:val="20"/>
          <w:szCs w:val="20"/>
          <w:lang w:val="hy-AM"/>
        </w:rPr>
      </w:pPr>
      <w:r w:rsidRPr="00D96A89">
        <w:rPr>
          <w:rFonts w:ascii="Sylfaen" w:hAnsi="Sylfaen"/>
          <w:sz w:val="20"/>
          <w:szCs w:val="20"/>
        </w:rPr>
        <w:t>3.</w:t>
      </w:r>
      <w:r w:rsidR="005B2A24" w:rsidRPr="00D96A89">
        <w:rPr>
          <w:rFonts w:ascii="Sylfaen" w:hAnsi="Sylfaen"/>
          <w:sz w:val="20"/>
          <w:szCs w:val="20"/>
        </w:rPr>
        <w:t>3.</w:t>
      </w:r>
      <w:r w:rsidR="005B2A24" w:rsidRPr="00D96A89">
        <w:rPr>
          <w:rFonts w:ascii="Sylfaen" w:hAnsi="Sylfaen"/>
          <w:sz w:val="20"/>
          <w:szCs w:val="20"/>
        </w:rPr>
        <w:tab/>
      </w:r>
      <w:r w:rsidRPr="00D96A89">
        <w:rPr>
          <w:rFonts w:ascii="Sylfaen" w:hAnsi="Sylfaen"/>
          <w:sz w:val="20"/>
          <w:szCs w:val="20"/>
        </w:rPr>
        <w:t xml:space="preserve">Покупатель платит за поставленный ему товар в драмах Республики Армения, в </w:t>
      </w:r>
      <w:r w:rsidRPr="00D96A89">
        <w:rPr>
          <w:rFonts w:ascii="Sylfaen" w:hAnsi="Sylfaen"/>
          <w:sz w:val="20"/>
          <w:szCs w:val="20"/>
        </w:rPr>
        <w:lastRenderedPageBreak/>
        <w:t>безналичной форме, путем перечисления денежных средств на</w:t>
      </w:r>
      <w:r w:rsidR="00C45B20" w:rsidRPr="00D96A89">
        <w:rPr>
          <w:rFonts w:ascii="Sylfaen" w:hAnsi="Sylfaen" w:cs="Courier New"/>
          <w:sz w:val="20"/>
          <w:szCs w:val="20"/>
          <w:lang w:val="en-US"/>
        </w:rPr>
        <w:t> </w:t>
      </w:r>
      <w:r w:rsidRPr="00D96A89">
        <w:rPr>
          <w:rFonts w:ascii="Sylfaen" w:hAnsi="Sylfaen"/>
          <w:sz w:val="20"/>
          <w:szCs w:val="20"/>
        </w:rPr>
        <w:t xml:space="preserve">расчетный счет Продавца. Перечисление денежных средств производится на основании акта приема-передачи </w:t>
      </w:r>
      <w:r w:rsidR="0044370A" w:rsidRPr="00D96A89">
        <w:rPr>
          <w:rFonts w:ascii="Sylfaen" w:hAnsi="Sylfaen"/>
          <w:sz w:val="20"/>
          <w:szCs w:val="20"/>
        </w:rPr>
        <w:t>в течение месяцев, предусмотренных</w:t>
      </w:r>
      <w:r w:rsidR="0044370A" w:rsidRPr="00D96A89" w:rsidDel="0044370A">
        <w:rPr>
          <w:rFonts w:ascii="Sylfaen" w:hAnsi="Sylfaen"/>
          <w:sz w:val="20"/>
          <w:szCs w:val="20"/>
        </w:rPr>
        <w:t xml:space="preserve"> </w:t>
      </w:r>
      <w:r w:rsidRPr="00D96A89">
        <w:rPr>
          <w:rFonts w:ascii="Sylfaen" w:hAnsi="Sylfaen"/>
          <w:sz w:val="20"/>
          <w:szCs w:val="20"/>
        </w:rPr>
        <w:t>графиком оплаты договора (Приложение № 2, но</w:t>
      </w:r>
      <w:r w:rsidR="00C45B20" w:rsidRPr="00D96A89">
        <w:rPr>
          <w:rFonts w:ascii="Sylfaen" w:hAnsi="Sylfaen" w:cs="Courier New"/>
          <w:sz w:val="20"/>
          <w:szCs w:val="20"/>
          <w:lang w:val="en-US"/>
        </w:rPr>
        <w:t> </w:t>
      </w:r>
      <w:r w:rsidRPr="00D96A89">
        <w:rPr>
          <w:rFonts w:ascii="Sylfaen" w:hAnsi="Sylfaen"/>
          <w:sz w:val="20"/>
          <w:szCs w:val="20"/>
        </w:rPr>
        <w:t xml:space="preserve">не позднее чем до </w:t>
      </w:r>
      <w:r w:rsidR="001762F4" w:rsidRPr="00D96A89">
        <w:rPr>
          <w:rFonts w:ascii="Sylfaen" w:hAnsi="Sylfaen"/>
          <w:sz w:val="20"/>
          <w:szCs w:val="20"/>
        </w:rPr>
        <w:t xml:space="preserve"> ---</w:t>
      </w:r>
      <w:r w:rsidR="0044370A" w:rsidRPr="00D96A89">
        <w:rPr>
          <w:rFonts w:ascii="Sylfaen" w:hAnsi="Sylfaen"/>
          <w:sz w:val="20"/>
          <w:szCs w:val="20"/>
        </w:rPr>
        <w:t>ого</w:t>
      </w:r>
      <w:r w:rsidR="0044370A" w:rsidRPr="00D96A89">
        <w:rPr>
          <w:rFonts w:ascii="Sylfaen" w:hAnsi="Sylfaen"/>
          <w:sz w:val="20"/>
          <w:szCs w:val="20"/>
          <w:lang w:val="hy-AM"/>
        </w:rPr>
        <w:t xml:space="preserve"> </w:t>
      </w:r>
      <w:r w:rsidRPr="00D96A89">
        <w:rPr>
          <w:rFonts w:ascii="Sylfaen" w:hAnsi="Sylfaen"/>
          <w:sz w:val="20"/>
          <w:szCs w:val="20"/>
        </w:rPr>
        <w:t xml:space="preserve">декабря данного года. </w:t>
      </w:r>
    </w:p>
    <w:p w14:paraId="2742516D" w14:textId="77777777" w:rsidR="00232E31" w:rsidRPr="00D96A89" w:rsidRDefault="00232E31" w:rsidP="00D96A89">
      <w:pPr>
        <w:widowControl w:val="0"/>
        <w:tabs>
          <w:tab w:val="left" w:pos="1134"/>
        </w:tabs>
        <w:spacing w:after="160"/>
        <w:ind w:firstLine="567"/>
        <w:jc w:val="both"/>
        <w:rPr>
          <w:rFonts w:ascii="Sylfaen" w:hAnsi="Sylfaen"/>
          <w:sz w:val="20"/>
          <w:szCs w:val="20"/>
          <w:lang w:val="hy-AM"/>
        </w:rPr>
      </w:pPr>
      <w:r w:rsidRPr="00D96A89">
        <w:rPr>
          <w:rFonts w:ascii="Sylfaen" w:hAnsi="Sylfaen"/>
          <w:sz w:val="20"/>
          <w:szCs w:val="20"/>
          <w:lang w:val="hy-AM"/>
        </w:rPr>
        <w:t xml:space="preserve">При этом, с целью совершения платежа,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 </w:t>
      </w:r>
      <w:r w:rsidRPr="00D96A89">
        <w:rPr>
          <w:rFonts w:ascii="Sylfaen" w:hAnsi="Sylfaen"/>
          <w:sz w:val="20"/>
          <w:szCs w:val="20"/>
          <w:vertAlign w:val="superscript"/>
          <w:lang w:val="hy-AM"/>
        </w:rPr>
        <w:t>17,1</w:t>
      </w:r>
      <w:r w:rsidRPr="00D96A89">
        <w:rPr>
          <w:rFonts w:ascii="Sylfaen" w:hAnsi="Sylfaen"/>
          <w:sz w:val="20"/>
          <w:szCs w:val="20"/>
          <w:lang w:val="hy-AM"/>
        </w:rPr>
        <w:t>.</w:t>
      </w:r>
    </w:p>
    <w:p w14:paraId="363A93D2" w14:textId="77777777" w:rsidR="00071D1C" w:rsidRPr="00D96A89" w:rsidRDefault="00071D1C" w:rsidP="00D96A89">
      <w:pPr>
        <w:widowControl w:val="0"/>
        <w:spacing w:after="160"/>
        <w:ind w:firstLine="720"/>
        <w:jc w:val="both"/>
        <w:rPr>
          <w:rFonts w:ascii="Sylfaen" w:hAnsi="Sylfaen" w:cs="Sylfaen"/>
          <w:i/>
          <w:sz w:val="20"/>
          <w:szCs w:val="20"/>
          <w:u w:val="single"/>
          <w:lang w:val="hy-AM"/>
        </w:rPr>
      </w:pPr>
    </w:p>
    <w:p w14:paraId="0045B53C" w14:textId="77777777" w:rsidR="00071D1C" w:rsidRPr="00D96A89" w:rsidRDefault="00071D1C" w:rsidP="00D96A89">
      <w:pPr>
        <w:widowControl w:val="0"/>
        <w:spacing w:after="160"/>
        <w:jc w:val="center"/>
        <w:rPr>
          <w:rFonts w:ascii="Sylfaen" w:hAnsi="Sylfaen"/>
          <w:b/>
          <w:sz w:val="20"/>
          <w:szCs w:val="20"/>
        </w:rPr>
      </w:pPr>
      <w:r w:rsidRPr="00D96A89">
        <w:rPr>
          <w:rFonts w:ascii="Sylfaen" w:hAnsi="Sylfaen"/>
          <w:b/>
          <w:sz w:val="20"/>
          <w:szCs w:val="20"/>
        </w:rPr>
        <w:t>4. КАЧЕСТВО И ГАРАНТИЯ ТОВАРА</w:t>
      </w:r>
    </w:p>
    <w:p w14:paraId="0D467F63"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4.</w:t>
      </w:r>
      <w:r w:rsidR="009D71F8" w:rsidRPr="00D96A89">
        <w:rPr>
          <w:rFonts w:ascii="Sylfaen" w:hAnsi="Sylfaen"/>
          <w:sz w:val="20"/>
          <w:szCs w:val="20"/>
        </w:rPr>
        <w:t>1.</w:t>
      </w:r>
      <w:r w:rsidR="009D71F8" w:rsidRPr="00D96A89">
        <w:rPr>
          <w:rFonts w:ascii="Sylfaen" w:hAnsi="Sylfaen"/>
          <w:sz w:val="20"/>
          <w:szCs w:val="20"/>
        </w:rPr>
        <w:tab/>
      </w:r>
      <w:r w:rsidRPr="00D96A89">
        <w:rPr>
          <w:rFonts w:ascii="Sylfaen" w:hAnsi="Sylfaen"/>
          <w:sz w:val="20"/>
          <w:szCs w:val="20"/>
        </w:rPr>
        <w:t>Продавец гарантирует соответствие качества поставленного товара требованиям государственного стандарта.</w:t>
      </w:r>
    </w:p>
    <w:p w14:paraId="6491C278" w14:textId="77777777" w:rsidR="009E45F3" w:rsidRPr="00D96A89" w:rsidRDefault="00071D1C"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4.</w:t>
      </w:r>
      <w:r w:rsidR="009D71F8" w:rsidRPr="00D96A89">
        <w:rPr>
          <w:rFonts w:ascii="Sylfaen" w:hAnsi="Sylfaen"/>
          <w:sz w:val="20"/>
          <w:szCs w:val="20"/>
        </w:rPr>
        <w:t>2.</w:t>
      </w:r>
      <w:r w:rsidR="009D71F8" w:rsidRPr="00D96A89">
        <w:rPr>
          <w:rFonts w:ascii="Sylfaen" w:hAnsi="Sylfaen"/>
          <w:sz w:val="20"/>
          <w:szCs w:val="20"/>
        </w:rPr>
        <w:tab/>
      </w:r>
      <w:r w:rsidRPr="00D96A89">
        <w:rPr>
          <w:rFonts w:ascii="Sylfaen" w:hAnsi="Sylfaen"/>
          <w:sz w:val="20"/>
          <w:szCs w:val="20"/>
        </w:rPr>
        <w:t>Для товаров, являющихся основным средством, гарантийным сроком устанавливается _____</w:t>
      </w:r>
      <w:r w:rsidR="00C45B20" w:rsidRPr="00D96A89">
        <w:rPr>
          <w:rFonts w:ascii="Sylfaen" w:hAnsi="Sylfaen"/>
          <w:sz w:val="20"/>
          <w:szCs w:val="20"/>
        </w:rPr>
        <w:t>________</w:t>
      </w:r>
      <w:r w:rsidRPr="00D96A89">
        <w:rPr>
          <w:rFonts w:ascii="Sylfaen" w:hAnsi="Sylfaen"/>
          <w:sz w:val="20"/>
          <w:szCs w:val="20"/>
        </w:rPr>
        <w:t>___ календарных дней со дня, следующего за днем принятия товара Покупателем.</w:t>
      </w:r>
      <w:r w:rsidR="00AA7117" w:rsidRPr="00D96A89">
        <w:rPr>
          <w:rFonts w:ascii="Sylfaen" w:hAnsi="Sylfaen"/>
          <w:sz w:val="20"/>
          <w:szCs w:val="20"/>
        </w:rPr>
        <w:t xml:space="preserve"> </w:t>
      </w:r>
      <w:r w:rsidRPr="00D96A89">
        <w:rPr>
          <w:rFonts w:ascii="Sylfaen" w:hAnsi="Sylfaen"/>
          <w:sz w:val="20"/>
          <w:szCs w:val="20"/>
        </w:rPr>
        <w:t>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sidR="007A12AE" w:rsidRPr="00D96A89">
        <w:rPr>
          <w:rStyle w:val="af6"/>
          <w:rFonts w:ascii="Sylfaen" w:hAnsi="Sylfaen"/>
          <w:sz w:val="20"/>
          <w:szCs w:val="20"/>
        </w:rPr>
        <w:footnoteReference w:customMarkFollows="1" w:id="11"/>
        <w:t>19</w:t>
      </w:r>
      <w:r w:rsidRPr="00D96A89">
        <w:rPr>
          <w:rFonts w:ascii="Sylfaen" w:hAnsi="Sylfaen"/>
          <w:sz w:val="20"/>
          <w:szCs w:val="20"/>
        </w:rPr>
        <w:t>.</w:t>
      </w:r>
    </w:p>
    <w:p w14:paraId="46DE6514" w14:textId="77777777" w:rsidR="009E45F3" w:rsidRPr="00D96A89" w:rsidRDefault="009E45F3" w:rsidP="00D96A89">
      <w:pPr>
        <w:widowControl w:val="0"/>
        <w:spacing w:after="160"/>
        <w:jc w:val="center"/>
        <w:rPr>
          <w:rFonts w:ascii="Sylfaen" w:hAnsi="Sylfaen"/>
          <w:b/>
          <w:sz w:val="20"/>
          <w:szCs w:val="20"/>
        </w:rPr>
      </w:pPr>
      <w:r w:rsidRPr="00D96A89">
        <w:rPr>
          <w:rFonts w:ascii="Sylfaen" w:hAnsi="Sylfaen"/>
          <w:b/>
          <w:sz w:val="20"/>
          <w:szCs w:val="20"/>
        </w:rPr>
        <w:t>5. ПЕРЕДАЧА И ПРИЕМ ТОВАРА</w:t>
      </w:r>
    </w:p>
    <w:p w14:paraId="5CD8859C" w14:textId="77777777" w:rsidR="009E45F3" w:rsidRPr="00D96A89" w:rsidRDefault="009E45F3"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5.</w:t>
      </w:r>
      <w:r w:rsidR="009D71F8" w:rsidRPr="00D96A89">
        <w:rPr>
          <w:rFonts w:ascii="Sylfaen" w:hAnsi="Sylfaen"/>
          <w:sz w:val="20"/>
          <w:szCs w:val="20"/>
        </w:rPr>
        <w:t>1.</w:t>
      </w:r>
      <w:r w:rsidR="009D71F8" w:rsidRPr="00D96A89">
        <w:rPr>
          <w:rFonts w:ascii="Sylfaen" w:hAnsi="Sylfaen"/>
          <w:sz w:val="20"/>
          <w:szCs w:val="20"/>
        </w:rPr>
        <w:tab/>
      </w:r>
      <w:r w:rsidRPr="00D96A89">
        <w:rPr>
          <w:rFonts w:ascii="Sylfaen" w:hAnsi="Sylfaen"/>
          <w:sz w:val="20"/>
          <w:szCs w:val="20"/>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w:t>
      </w:r>
      <w:r w:rsidR="00C45B20" w:rsidRPr="00D96A89">
        <w:rPr>
          <w:rFonts w:ascii="Sylfaen" w:hAnsi="Sylfaen"/>
          <w:sz w:val="20"/>
          <w:szCs w:val="20"/>
        </w:rPr>
        <w:t>ием даты составления документа.</w:t>
      </w:r>
    </w:p>
    <w:p w14:paraId="798A873D" w14:textId="77777777" w:rsidR="00CE1E11" w:rsidRPr="00D96A89" w:rsidRDefault="00CE1E11" w:rsidP="00D96A89">
      <w:pPr>
        <w:widowControl w:val="0"/>
        <w:spacing w:after="160"/>
        <w:ind w:firstLine="567"/>
        <w:jc w:val="both"/>
        <w:rPr>
          <w:rFonts w:ascii="Sylfaen" w:hAnsi="Sylfaen" w:cs="Sylfaen"/>
          <w:sz w:val="20"/>
          <w:szCs w:val="20"/>
        </w:rPr>
      </w:pPr>
      <w:r w:rsidRPr="00D96A89">
        <w:rPr>
          <w:rFonts w:ascii="Sylfaen" w:hAnsi="Sylfaen"/>
          <w:sz w:val="20"/>
          <w:szCs w:val="20"/>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_______ экземпляр акта приема-передачи (Приложение № 3). </w:t>
      </w:r>
    </w:p>
    <w:p w14:paraId="527319A2" w14:textId="77777777" w:rsidR="001E4776" w:rsidRPr="00D96A89" w:rsidRDefault="001E4776"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5.2.</w:t>
      </w:r>
      <w:r w:rsidRPr="00D96A89">
        <w:rPr>
          <w:rFonts w:ascii="Sylfaen" w:hAnsi="Sylfaen"/>
          <w:sz w:val="20"/>
          <w:szCs w:val="20"/>
        </w:rPr>
        <w:tab/>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14:paraId="24AB3A0A" w14:textId="77777777" w:rsidR="001E4776" w:rsidRPr="00D96A89" w:rsidRDefault="001E4776"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а)</w:t>
      </w:r>
      <w:r w:rsidRPr="00D96A89">
        <w:rPr>
          <w:rFonts w:ascii="Sylfaen" w:hAnsi="Sylfaen"/>
          <w:sz w:val="20"/>
          <w:szCs w:val="20"/>
        </w:rPr>
        <w:tab/>
        <w:t>для урегулирования вопроса предпринимает меры, предусмотренные договором для подобной ситуации;</w:t>
      </w:r>
    </w:p>
    <w:p w14:paraId="57DE5178" w14:textId="77777777" w:rsidR="001E4776" w:rsidRPr="00D96A89" w:rsidRDefault="001E4776"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б)</w:t>
      </w:r>
      <w:r w:rsidRPr="00D96A89">
        <w:rPr>
          <w:rFonts w:ascii="Sylfaen" w:hAnsi="Sylfaen"/>
          <w:sz w:val="20"/>
          <w:szCs w:val="20"/>
        </w:rPr>
        <w:tab/>
        <w:t>в отношении Продавца применяет меры ответственности, предусмотренные договором.</w:t>
      </w:r>
    </w:p>
    <w:p w14:paraId="06E85F82" w14:textId="77777777" w:rsidR="00371CF8" w:rsidRPr="00D96A89" w:rsidRDefault="00CB1211"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5</w:t>
      </w:r>
      <w:r w:rsidR="009123CA" w:rsidRPr="00D96A89">
        <w:rPr>
          <w:rFonts w:ascii="Sylfaen" w:hAnsi="Sylfaen"/>
          <w:sz w:val="20"/>
          <w:szCs w:val="20"/>
        </w:rPr>
        <w:t>.</w:t>
      </w:r>
      <w:r w:rsidR="005B2A24" w:rsidRPr="00D96A89">
        <w:rPr>
          <w:rFonts w:ascii="Sylfaen" w:hAnsi="Sylfaen"/>
          <w:sz w:val="20"/>
          <w:szCs w:val="20"/>
        </w:rPr>
        <w:t>3.</w:t>
      </w:r>
      <w:r w:rsidR="005B2A24" w:rsidRPr="00D96A89">
        <w:rPr>
          <w:rFonts w:ascii="Sylfaen" w:hAnsi="Sylfaen"/>
          <w:sz w:val="20"/>
          <w:szCs w:val="20"/>
        </w:rPr>
        <w:tab/>
      </w:r>
      <w:r w:rsidR="00371CF8" w:rsidRPr="00D96A89">
        <w:rPr>
          <w:rFonts w:ascii="Sylfaen" w:hAnsi="Sylfaen"/>
          <w:sz w:val="20"/>
          <w:szCs w:val="20"/>
        </w:rPr>
        <w:t>Покупатель в течение _____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14:paraId="1BA4BBD2" w14:textId="77777777" w:rsidR="00371CF8" w:rsidRPr="00D96A89" w:rsidRDefault="00371CF8"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5.4.</w:t>
      </w:r>
      <w:r w:rsidRPr="00D96A89">
        <w:rPr>
          <w:rFonts w:ascii="Sylfaen" w:hAnsi="Sylfaen"/>
          <w:sz w:val="20"/>
          <w:szCs w:val="20"/>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14:paraId="19C6269B" w14:textId="77777777" w:rsidR="00BE5F44" w:rsidRPr="00D96A89" w:rsidRDefault="00BE5F44" w:rsidP="00D96A89">
      <w:pPr>
        <w:widowControl w:val="0"/>
        <w:tabs>
          <w:tab w:val="left" w:pos="1134"/>
        </w:tabs>
        <w:spacing w:after="160"/>
        <w:ind w:firstLine="567"/>
        <w:jc w:val="both"/>
        <w:rPr>
          <w:rFonts w:ascii="Sylfaen" w:hAnsi="Sylfaen"/>
          <w:sz w:val="20"/>
          <w:szCs w:val="20"/>
        </w:rPr>
      </w:pPr>
    </w:p>
    <w:p w14:paraId="61C3CE71" w14:textId="77777777" w:rsidR="009123CA" w:rsidRPr="00D96A89" w:rsidRDefault="009123CA" w:rsidP="00D96A89">
      <w:pPr>
        <w:widowControl w:val="0"/>
        <w:spacing w:after="160"/>
        <w:jc w:val="center"/>
        <w:rPr>
          <w:rFonts w:ascii="Sylfaen" w:hAnsi="Sylfaen"/>
          <w:b/>
          <w:sz w:val="20"/>
          <w:szCs w:val="20"/>
        </w:rPr>
      </w:pPr>
      <w:r w:rsidRPr="00D96A89">
        <w:rPr>
          <w:rFonts w:ascii="Sylfaen" w:hAnsi="Sylfaen"/>
          <w:b/>
          <w:sz w:val="20"/>
          <w:szCs w:val="20"/>
        </w:rPr>
        <w:t>6. ОТВЕТСТВЕННОСТЬ СТОРОН</w:t>
      </w:r>
    </w:p>
    <w:p w14:paraId="2FD39F7E" w14:textId="77777777" w:rsidR="009123CA" w:rsidRPr="00D96A89" w:rsidRDefault="009123CA"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lastRenderedPageBreak/>
        <w:t>6.</w:t>
      </w:r>
      <w:r w:rsidR="009D71F8" w:rsidRPr="00D96A89">
        <w:rPr>
          <w:rFonts w:ascii="Sylfaen" w:hAnsi="Sylfaen"/>
          <w:sz w:val="20"/>
          <w:szCs w:val="20"/>
        </w:rPr>
        <w:t>1.</w:t>
      </w:r>
      <w:r w:rsidR="009D71F8" w:rsidRPr="00D96A89">
        <w:rPr>
          <w:rFonts w:ascii="Sylfaen" w:hAnsi="Sylfaen"/>
          <w:sz w:val="20"/>
          <w:szCs w:val="20"/>
        </w:rPr>
        <w:tab/>
      </w:r>
      <w:r w:rsidRPr="00D96A89">
        <w:rPr>
          <w:rFonts w:ascii="Sylfaen" w:hAnsi="Sylfaen"/>
          <w:sz w:val="20"/>
          <w:szCs w:val="20"/>
        </w:rPr>
        <w:t>Продавец несет ответственность за качество переданного товара и соблюдение предусмотренных договором сроков поставки.</w:t>
      </w:r>
    </w:p>
    <w:p w14:paraId="649A6177" w14:textId="77777777" w:rsidR="009123CA" w:rsidRPr="00D96A89" w:rsidRDefault="009123CA"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6.</w:t>
      </w:r>
      <w:r w:rsidR="009D71F8" w:rsidRPr="00D96A89">
        <w:rPr>
          <w:rFonts w:ascii="Sylfaen" w:hAnsi="Sylfaen"/>
          <w:sz w:val="20"/>
          <w:szCs w:val="20"/>
        </w:rPr>
        <w:t>2.</w:t>
      </w:r>
      <w:r w:rsidR="009D71F8" w:rsidRPr="00D96A89">
        <w:rPr>
          <w:rFonts w:ascii="Sylfaen" w:hAnsi="Sylfaen"/>
          <w:sz w:val="20"/>
          <w:szCs w:val="20"/>
        </w:rPr>
        <w:tab/>
      </w:r>
      <w:r w:rsidRPr="00D96A89">
        <w:rPr>
          <w:rFonts w:ascii="Sylfaen" w:hAnsi="Sylfaen"/>
          <w:sz w:val="20"/>
          <w:szCs w:val="20"/>
        </w:rPr>
        <w:t>В случае нарушения Продавцом предусмотренных договором сроков поставки товара с Продавца за каждый просроченный</w:t>
      </w:r>
      <w:r w:rsidR="00E91A69" w:rsidRPr="00D96A89">
        <w:rPr>
          <w:rFonts w:ascii="Sylfaen" w:hAnsi="Sylfaen"/>
          <w:sz w:val="20"/>
          <w:szCs w:val="20"/>
        </w:rPr>
        <w:t xml:space="preserve"> рабочий</w:t>
      </w:r>
      <w:r w:rsidRPr="00D96A89">
        <w:rPr>
          <w:rFonts w:ascii="Sylfaen" w:hAnsi="Sylfaen"/>
          <w:sz w:val="20"/>
          <w:szCs w:val="20"/>
        </w:rPr>
        <w:t xml:space="preserve"> день взимается пеня в размере 0,05 (ноль целых пять сотых) процента от цены подлежащего поставке, но не поставленного товара.</w:t>
      </w:r>
    </w:p>
    <w:p w14:paraId="1199F105" w14:textId="77777777" w:rsidR="009123CA" w:rsidRPr="00D96A89" w:rsidRDefault="009123CA"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6.</w:t>
      </w:r>
      <w:r w:rsidR="005B2A24" w:rsidRPr="00D96A89">
        <w:rPr>
          <w:rFonts w:ascii="Sylfaen" w:hAnsi="Sylfaen"/>
          <w:sz w:val="20"/>
          <w:szCs w:val="20"/>
        </w:rPr>
        <w:t>3.</w:t>
      </w:r>
      <w:r w:rsidR="005B2A24" w:rsidRPr="00D96A89">
        <w:rPr>
          <w:rFonts w:ascii="Sylfaen" w:hAnsi="Sylfaen"/>
          <w:sz w:val="20"/>
          <w:szCs w:val="20"/>
        </w:rPr>
        <w:tab/>
      </w:r>
      <w:r w:rsidRPr="00D96A89">
        <w:rPr>
          <w:rFonts w:ascii="Sylfaen" w:hAnsi="Sylfaen"/>
          <w:sz w:val="20"/>
          <w:szCs w:val="20"/>
        </w:rPr>
        <w:t>В каждом случае поставки товара, не соответствующего указанной в</w:t>
      </w:r>
      <w:r w:rsidR="00D52566" w:rsidRPr="00D96A89">
        <w:rPr>
          <w:rFonts w:ascii="Sylfaen" w:hAnsi="Sylfaen" w:cs="Courier New"/>
          <w:sz w:val="20"/>
          <w:szCs w:val="20"/>
          <w:lang w:val="en-US"/>
        </w:rPr>
        <w:t> </w:t>
      </w:r>
      <w:r w:rsidRPr="00D96A89">
        <w:rPr>
          <w:rFonts w:ascii="Sylfaen" w:hAnsi="Sylfaen"/>
          <w:sz w:val="20"/>
          <w:szCs w:val="20"/>
        </w:rPr>
        <w:t>пункте 1.</w:t>
      </w:r>
      <w:r w:rsidR="009D71F8" w:rsidRPr="00D96A89">
        <w:rPr>
          <w:rFonts w:ascii="Sylfaen" w:hAnsi="Sylfaen"/>
          <w:sz w:val="20"/>
          <w:szCs w:val="20"/>
        </w:rPr>
        <w:t>1.</w:t>
      </w:r>
      <w:r w:rsidR="009D71F8" w:rsidRPr="00D96A89">
        <w:rPr>
          <w:rFonts w:ascii="Sylfaen" w:hAnsi="Sylfaen"/>
          <w:sz w:val="20"/>
          <w:szCs w:val="20"/>
        </w:rPr>
        <w:tab/>
      </w:r>
      <w:r w:rsidRPr="00D96A89">
        <w:rPr>
          <w:rFonts w:ascii="Sylfaen" w:hAnsi="Sylfaen"/>
          <w:sz w:val="20"/>
          <w:szCs w:val="20"/>
        </w:rPr>
        <w:t>договора технической характеристике, с Продавца взимается штраф в размере 0,5 (ноль целых пять десятых) процента от цены договора</w:t>
      </w:r>
      <w:r w:rsidR="00803ED8" w:rsidRPr="00D96A89">
        <w:rPr>
          <w:rStyle w:val="af6"/>
          <w:rFonts w:ascii="Sylfaen" w:hAnsi="Sylfaen"/>
          <w:sz w:val="20"/>
          <w:szCs w:val="20"/>
        </w:rPr>
        <w:footnoteReference w:customMarkFollows="1" w:id="12"/>
        <w:t>20</w:t>
      </w:r>
      <w:r w:rsidRPr="00D96A89">
        <w:rPr>
          <w:rFonts w:ascii="Sylfaen" w:hAnsi="Sylfaen"/>
          <w:sz w:val="20"/>
          <w:szCs w:val="20"/>
        </w:rPr>
        <w:t>.</w:t>
      </w:r>
      <w:r w:rsidR="00DF0BD2" w:rsidRPr="00D96A89">
        <w:rPr>
          <w:rFonts w:ascii="Sylfaen" w:hAnsi="Sylfaen"/>
          <w:sz w:val="20"/>
          <w:szCs w:val="20"/>
        </w:rPr>
        <w:t xml:space="preserve"> При этом</w:t>
      </w:r>
      <w:r w:rsidR="00DF0BD2" w:rsidRPr="00D96A89">
        <w:rPr>
          <w:rFonts w:ascii="Sylfaen" w:hAnsi="Sylfaen"/>
          <w:sz w:val="20"/>
          <w:szCs w:val="20"/>
          <w:lang w:val="hy-AM"/>
        </w:rPr>
        <w:t>,</w:t>
      </w:r>
      <w:r w:rsidR="00DF0BD2" w:rsidRPr="00D96A89">
        <w:rPr>
          <w:rFonts w:ascii="Sylfaen" w:hAnsi="Sylfaen"/>
          <w:sz w:val="20"/>
          <w:szCs w:val="20"/>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14:paraId="59BFF7AD" w14:textId="77777777" w:rsidR="0094684E" w:rsidRPr="00D96A89" w:rsidRDefault="0094684E"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6.</w:t>
      </w:r>
      <w:r w:rsidR="00552934" w:rsidRPr="00D96A89">
        <w:rPr>
          <w:rFonts w:ascii="Sylfaen" w:hAnsi="Sylfaen"/>
          <w:sz w:val="20"/>
          <w:szCs w:val="20"/>
        </w:rPr>
        <w:t>4.</w:t>
      </w:r>
      <w:r w:rsidR="00552934" w:rsidRPr="00D96A89">
        <w:rPr>
          <w:rFonts w:ascii="Sylfaen" w:hAnsi="Sylfaen"/>
          <w:sz w:val="20"/>
          <w:szCs w:val="20"/>
        </w:rPr>
        <w:tab/>
      </w:r>
      <w:r w:rsidRPr="00D96A89">
        <w:rPr>
          <w:rFonts w:ascii="Sylfaen" w:hAnsi="Sylfaen"/>
          <w:sz w:val="20"/>
          <w:szCs w:val="20"/>
        </w:rPr>
        <w:t>Предусмотренные пунктами 6.2 и 6.3 договора пеня и штраф исчисляются и зачитываются вместе с суммами, подлежащими уплате Продавцу.</w:t>
      </w:r>
    </w:p>
    <w:p w14:paraId="348D7DCB" w14:textId="77777777" w:rsidR="0094684E" w:rsidRPr="00D96A89" w:rsidRDefault="0094684E"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6.</w:t>
      </w:r>
      <w:r w:rsidR="003A734A" w:rsidRPr="00D96A89">
        <w:rPr>
          <w:rFonts w:ascii="Sylfaen" w:hAnsi="Sylfaen"/>
          <w:sz w:val="20"/>
          <w:szCs w:val="20"/>
        </w:rPr>
        <w:t>5.</w:t>
      </w:r>
      <w:r w:rsidR="003A734A" w:rsidRPr="00D96A89">
        <w:rPr>
          <w:rFonts w:ascii="Sylfaen" w:hAnsi="Sylfaen"/>
          <w:sz w:val="20"/>
          <w:szCs w:val="20"/>
        </w:rPr>
        <w:tab/>
      </w:r>
      <w:r w:rsidRPr="00D96A89">
        <w:rPr>
          <w:rFonts w:ascii="Sylfaen" w:hAnsi="Sylfaen"/>
          <w:sz w:val="20"/>
          <w:szCs w:val="20"/>
        </w:rPr>
        <w:t xml:space="preserve">За нарушение Покупателем предусмотренного пунктом 3.3 договора срока, в отношении Покупателя за каждый просроченный </w:t>
      </w:r>
      <w:r w:rsidR="00E17450" w:rsidRPr="00D96A89">
        <w:rPr>
          <w:rFonts w:ascii="Sylfaen" w:hAnsi="Sylfaen"/>
          <w:sz w:val="20"/>
          <w:szCs w:val="20"/>
        </w:rPr>
        <w:t xml:space="preserve">рабочий </w:t>
      </w:r>
      <w:r w:rsidRPr="00D96A89">
        <w:rPr>
          <w:rFonts w:ascii="Sylfaen" w:hAnsi="Sylfaen"/>
          <w:sz w:val="20"/>
          <w:szCs w:val="20"/>
        </w:rPr>
        <w:t>день исчисляется пеня в размере 0,05 (ноль целых пять сотых) процента от подлежащей уплате, но не уплаченной суммы.</w:t>
      </w:r>
    </w:p>
    <w:p w14:paraId="331F9556" w14:textId="77777777" w:rsidR="0094684E" w:rsidRPr="00D96A89" w:rsidRDefault="0094684E"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6.</w:t>
      </w:r>
      <w:r w:rsidR="00AC30D5" w:rsidRPr="00D96A89">
        <w:rPr>
          <w:rFonts w:ascii="Sylfaen" w:hAnsi="Sylfaen"/>
          <w:sz w:val="20"/>
          <w:szCs w:val="20"/>
        </w:rPr>
        <w:t>6.</w:t>
      </w:r>
      <w:r w:rsidR="00AC30D5" w:rsidRPr="00D96A89">
        <w:rPr>
          <w:rFonts w:ascii="Sylfaen" w:hAnsi="Sylfaen"/>
          <w:sz w:val="20"/>
          <w:szCs w:val="20"/>
        </w:rPr>
        <w:tab/>
      </w:r>
      <w:r w:rsidRPr="00D96A89">
        <w:rPr>
          <w:rFonts w:ascii="Sylfaen" w:hAnsi="Sylfaen"/>
          <w:sz w:val="20"/>
          <w:szCs w:val="20"/>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5DB0CDBF" w14:textId="77777777" w:rsidR="0094684E" w:rsidRPr="00D96A89" w:rsidRDefault="00BE5525"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6</w:t>
      </w:r>
      <w:r w:rsidR="0094684E" w:rsidRPr="00D96A89">
        <w:rPr>
          <w:rFonts w:ascii="Sylfaen" w:hAnsi="Sylfaen"/>
          <w:sz w:val="20"/>
          <w:szCs w:val="20"/>
        </w:rPr>
        <w:t>.</w:t>
      </w:r>
      <w:r w:rsidR="00AC30D5" w:rsidRPr="00D96A89">
        <w:rPr>
          <w:rFonts w:ascii="Sylfaen" w:hAnsi="Sylfaen"/>
          <w:sz w:val="20"/>
          <w:szCs w:val="20"/>
        </w:rPr>
        <w:t>7.</w:t>
      </w:r>
      <w:r w:rsidR="00AC30D5" w:rsidRPr="00D96A89">
        <w:rPr>
          <w:rFonts w:ascii="Sylfaen" w:hAnsi="Sylfaen"/>
          <w:sz w:val="20"/>
          <w:szCs w:val="20"/>
        </w:rPr>
        <w:tab/>
      </w:r>
      <w:r w:rsidR="0094684E" w:rsidRPr="00D96A89">
        <w:rPr>
          <w:rFonts w:ascii="Sylfaen" w:hAnsi="Sylfaen"/>
          <w:sz w:val="20"/>
          <w:szCs w:val="20"/>
        </w:rPr>
        <w:t>Уплата пеней и (или) штрафов не освобождает стороны от полного исполнения своих договорных обязательств.</w:t>
      </w:r>
    </w:p>
    <w:p w14:paraId="62D1F97E" w14:textId="77777777" w:rsidR="00D52566" w:rsidRPr="00D96A89" w:rsidRDefault="00D52566" w:rsidP="00D96A89">
      <w:pPr>
        <w:rPr>
          <w:rFonts w:ascii="Sylfaen" w:hAnsi="Sylfaen"/>
          <w:sz w:val="20"/>
          <w:szCs w:val="20"/>
          <w:lang w:val="hy-AM"/>
        </w:rPr>
      </w:pPr>
    </w:p>
    <w:p w14:paraId="2C5D4033" w14:textId="77777777" w:rsidR="009F337A" w:rsidRPr="00D96A89" w:rsidRDefault="009F337A" w:rsidP="00D96A89">
      <w:pPr>
        <w:widowControl w:val="0"/>
        <w:spacing w:after="160"/>
        <w:jc w:val="center"/>
        <w:rPr>
          <w:rFonts w:ascii="Sylfaen" w:hAnsi="Sylfaen"/>
          <w:b/>
          <w:sz w:val="20"/>
          <w:szCs w:val="20"/>
        </w:rPr>
      </w:pPr>
      <w:r w:rsidRPr="00D96A89">
        <w:rPr>
          <w:rFonts w:ascii="Sylfaen" w:hAnsi="Sylfaen"/>
          <w:b/>
          <w:sz w:val="20"/>
          <w:szCs w:val="20"/>
        </w:rPr>
        <w:t>7. ДЕЙСТВИЕ НЕПРЕОДОЛИМОЙ СИЛЫ (ФОРС-МАЖОР)</w:t>
      </w:r>
    </w:p>
    <w:p w14:paraId="1074ADCF" w14:textId="77777777" w:rsidR="009F337A" w:rsidRPr="00D96A89" w:rsidRDefault="009F337A" w:rsidP="00D96A89">
      <w:pPr>
        <w:widowControl w:val="0"/>
        <w:spacing w:after="160"/>
        <w:ind w:firstLine="567"/>
        <w:jc w:val="both"/>
        <w:rPr>
          <w:rFonts w:ascii="Sylfaen" w:hAnsi="Sylfaen"/>
          <w:sz w:val="20"/>
          <w:szCs w:val="20"/>
        </w:rPr>
      </w:pPr>
      <w:r w:rsidRPr="00D96A89">
        <w:rPr>
          <w:rFonts w:ascii="Sylfaen" w:hAnsi="Sylfaen"/>
          <w:sz w:val="20"/>
          <w:szCs w:val="20"/>
        </w:rPr>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673CAA66" w14:textId="77777777" w:rsidR="0094684E" w:rsidRPr="00D96A89" w:rsidRDefault="0094684E" w:rsidP="00D96A89">
      <w:pPr>
        <w:widowControl w:val="0"/>
        <w:spacing w:after="160"/>
        <w:jc w:val="center"/>
        <w:rPr>
          <w:rFonts w:ascii="Sylfaen" w:hAnsi="Sylfaen"/>
          <w:sz w:val="20"/>
          <w:szCs w:val="20"/>
          <w:lang w:val="hy-AM"/>
        </w:rPr>
      </w:pPr>
    </w:p>
    <w:p w14:paraId="1D6200D8" w14:textId="77777777" w:rsidR="00071D1C" w:rsidRPr="00D96A89" w:rsidRDefault="00071D1C" w:rsidP="00D96A89">
      <w:pPr>
        <w:widowControl w:val="0"/>
        <w:spacing w:after="160"/>
        <w:jc w:val="center"/>
        <w:rPr>
          <w:rFonts w:ascii="Sylfaen" w:hAnsi="Sylfaen"/>
          <w:b/>
          <w:sz w:val="20"/>
          <w:szCs w:val="20"/>
        </w:rPr>
      </w:pPr>
      <w:r w:rsidRPr="00D96A89">
        <w:rPr>
          <w:rFonts w:ascii="Sylfaen" w:hAnsi="Sylfaen"/>
          <w:b/>
          <w:sz w:val="20"/>
          <w:szCs w:val="20"/>
        </w:rPr>
        <w:t>8. ИНЫЕ УСЛОВИЯ</w:t>
      </w:r>
    </w:p>
    <w:p w14:paraId="53C726A0" w14:textId="77777777" w:rsidR="00071D1C" w:rsidRPr="00D96A89" w:rsidRDefault="00071D1C" w:rsidP="00D96A89">
      <w:pPr>
        <w:widowControl w:val="0"/>
        <w:tabs>
          <w:tab w:val="left" w:pos="1134"/>
        </w:tabs>
        <w:spacing w:after="160"/>
        <w:ind w:firstLine="567"/>
        <w:jc w:val="both"/>
        <w:rPr>
          <w:rFonts w:ascii="Sylfaen" w:hAnsi="Sylfaen" w:cs="Times Armenian"/>
          <w:sz w:val="20"/>
          <w:szCs w:val="20"/>
        </w:rPr>
      </w:pPr>
      <w:r w:rsidRPr="00D96A89">
        <w:rPr>
          <w:rFonts w:ascii="Sylfaen" w:hAnsi="Sylfaen"/>
          <w:sz w:val="20"/>
          <w:szCs w:val="20"/>
        </w:rPr>
        <w:t>8.</w:t>
      </w:r>
      <w:r w:rsidR="009D71F8" w:rsidRPr="00D96A89">
        <w:rPr>
          <w:rFonts w:ascii="Sylfaen" w:hAnsi="Sylfaen"/>
          <w:sz w:val="20"/>
          <w:szCs w:val="20"/>
        </w:rPr>
        <w:t>1.</w:t>
      </w:r>
      <w:r w:rsidR="009D71F8" w:rsidRPr="00D96A89">
        <w:rPr>
          <w:rFonts w:ascii="Sylfaen" w:hAnsi="Sylfaen"/>
          <w:sz w:val="20"/>
          <w:szCs w:val="20"/>
        </w:rPr>
        <w:tab/>
      </w:r>
      <w:r w:rsidRPr="00D96A89">
        <w:rPr>
          <w:rFonts w:ascii="Sylfaen" w:hAnsi="Sylfaen"/>
          <w:sz w:val="20"/>
          <w:szCs w:val="20"/>
        </w:rPr>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14:paraId="1A219EE5" w14:textId="77777777" w:rsidR="00071D1C" w:rsidRPr="00D96A89" w:rsidRDefault="00071D1C" w:rsidP="00D96A89">
      <w:pPr>
        <w:widowControl w:val="0"/>
        <w:spacing w:after="160"/>
        <w:ind w:firstLine="567"/>
        <w:jc w:val="both"/>
        <w:rPr>
          <w:rFonts w:ascii="Sylfaen" w:hAnsi="Sylfaen" w:cs="Sylfaen"/>
          <w:sz w:val="20"/>
          <w:szCs w:val="20"/>
        </w:rPr>
      </w:pPr>
      <w:r w:rsidRPr="00D96A89">
        <w:rPr>
          <w:rFonts w:ascii="Sylfaen" w:hAnsi="Sylfaen"/>
          <w:sz w:val="20"/>
          <w:szCs w:val="20"/>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008860B6" w:rsidRPr="00D96A89">
        <w:rPr>
          <w:rStyle w:val="af6"/>
          <w:rFonts w:ascii="Sylfaen" w:hAnsi="Sylfaen"/>
          <w:sz w:val="20"/>
          <w:szCs w:val="20"/>
        </w:rPr>
        <w:footnoteReference w:customMarkFollows="1" w:id="13"/>
        <w:t>21</w:t>
      </w:r>
      <w:r w:rsidRPr="00D96A89">
        <w:rPr>
          <w:rFonts w:ascii="Sylfaen" w:hAnsi="Sylfaen"/>
          <w:sz w:val="20"/>
          <w:szCs w:val="20"/>
        </w:rPr>
        <w:t>.</w:t>
      </w:r>
    </w:p>
    <w:p w14:paraId="16D977B5" w14:textId="77777777" w:rsidR="00071D1C" w:rsidRPr="00D96A89" w:rsidRDefault="00071D1C"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8.</w:t>
      </w:r>
      <w:r w:rsidR="009D71F8" w:rsidRPr="00D96A89">
        <w:rPr>
          <w:rFonts w:ascii="Sylfaen" w:hAnsi="Sylfaen"/>
          <w:sz w:val="20"/>
          <w:szCs w:val="20"/>
        </w:rPr>
        <w:t>2.</w:t>
      </w:r>
      <w:r w:rsidR="009D71F8" w:rsidRPr="00D96A89">
        <w:rPr>
          <w:rFonts w:ascii="Sylfaen" w:hAnsi="Sylfaen"/>
          <w:sz w:val="20"/>
          <w:szCs w:val="20"/>
        </w:rPr>
        <w:tab/>
      </w:r>
      <w:r w:rsidRPr="00D96A89">
        <w:rPr>
          <w:rFonts w:ascii="Sylfaen" w:hAnsi="Sylfaen"/>
          <w:sz w:val="20"/>
          <w:szCs w:val="20"/>
        </w:rPr>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w:t>
      </w:r>
      <w:r w:rsidRPr="00D96A89">
        <w:rPr>
          <w:rFonts w:ascii="Sylfaen" w:hAnsi="Sylfaen"/>
          <w:sz w:val="20"/>
          <w:szCs w:val="20"/>
        </w:rPr>
        <w:lastRenderedPageBreak/>
        <w:t>соглашения сторон. Право</w:t>
      </w:r>
      <w:r w:rsidR="000209D3" w:rsidRPr="00D96A89">
        <w:rPr>
          <w:rFonts w:ascii="Sylfaen" w:hAnsi="Sylfaen" w:cs="Courier New"/>
          <w:sz w:val="20"/>
          <w:szCs w:val="20"/>
          <w:lang w:val="en-US"/>
        </w:rPr>
        <w:t> </w:t>
      </w:r>
      <w:r w:rsidRPr="00D96A89">
        <w:rPr>
          <w:rFonts w:ascii="Sylfaen" w:hAnsi="Sylfaen"/>
          <w:sz w:val="20"/>
          <w:szCs w:val="20"/>
        </w:rPr>
        <w:t>тре</w:t>
      </w:r>
      <w:r w:rsidR="00D52566" w:rsidRPr="00D96A89">
        <w:rPr>
          <w:rFonts w:ascii="Sylfaen" w:hAnsi="Sylfaen"/>
          <w:sz w:val="20"/>
          <w:szCs w:val="20"/>
        </w:rPr>
        <w:t>бования, вытекающее из договора</w:t>
      </w:r>
      <w:r w:rsidRPr="00D96A89">
        <w:rPr>
          <w:rFonts w:ascii="Sylfaen" w:hAnsi="Sylfaen"/>
          <w:sz w:val="20"/>
          <w:szCs w:val="20"/>
        </w:rPr>
        <w:t xml:space="preserve">, не может быть передано другому лицу без письменного согласия стороны должника. </w:t>
      </w:r>
    </w:p>
    <w:p w14:paraId="2FD21D4B" w14:textId="77777777" w:rsidR="00071D1C" w:rsidRPr="00D96A89" w:rsidRDefault="00071D1C"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8.</w:t>
      </w:r>
      <w:r w:rsidR="005B2A24" w:rsidRPr="00D96A89">
        <w:rPr>
          <w:rFonts w:ascii="Sylfaen" w:hAnsi="Sylfaen"/>
          <w:sz w:val="20"/>
          <w:szCs w:val="20"/>
        </w:rPr>
        <w:t>3.</w:t>
      </w:r>
      <w:r w:rsidR="005B2A24" w:rsidRPr="00D96A89">
        <w:rPr>
          <w:rFonts w:ascii="Sylfaen" w:hAnsi="Sylfaen"/>
          <w:sz w:val="20"/>
          <w:szCs w:val="20"/>
        </w:rPr>
        <w:tab/>
      </w:r>
      <w:r w:rsidRPr="00D96A89">
        <w:rPr>
          <w:rFonts w:ascii="Sylfaen" w:hAnsi="Sylfaen"/>
          <w:sz w:val="20"/>
          <w:szCs w:val="20"/>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D96A89">
        <w:rPr>
          <w:rFonts w:ascii="Sylfaen" w:hAnsi="Sylfaen"/>
          <w:sz w:val="20"/>
          <w:szCs w:val="20"/>
          <w:lang w:val="hy-AM"/>
        </w:rPr>
        <w:t xml:space="preserve"> расторгает договор</w:t>
      </w:r>
      <w:r w:rsidRPr="00D96A89">
        <w:rPr>
          <w:rFonts w:ascii="Sylfaen" w:hAnsi="Sylfaen"/>
          <w:sz w:val="20"/>
          <w:szCs w:val="20"/>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14:paraId="2ABA851D" w14:textId="77777777" w:rsidR="00071D1C" w:rsidRPr="00D96A89" w:rsidRDefault="00071D1C"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8.</w:t>
      </w:r>
      <w:r w:rsidR="00552934" w:rsidRPr="00D96A89">
        <w:rPr>
          <w:rFonts w:ascii="Sylfaen" w:hAnsi="Sylfaen"/>
          <w:sz w:val="20"/>
          <w:szCs w:val="20"/>
        </w:rPr>
        <w:t>4.</w:t>
      </w:r>
      <w:r w:rsidR="00552934" w:rsidRPr="00D96A89">
        <w:rPr>
          <w:rFonts w:ascii="Sylfaen" w:hAnsi="Sylfaen"/>
          <w:sz w:val="20"/>
          <w:szCs w:val="20"/>
        </w:rPr>
        <w:tab/>
      </w:r>
      <w:r w:rsidRPr="00D96A89">
        <w:rPr>
          <w:rFonts w:ascii="Sylfaen" w:hAnsi="Sylfaen"/>
          <w:sz w:val="20"/>
          <w:szCs w:val="20"/>
        </w:rPr>
        <w:t>Споры в связи с договором подлежат рассмотрению в судах Республики Армения.</w:t>
      </w:r>
    </w:p>
    <w:p w14:paraId="50916C38" w14:textId="77777777" w:rsidR="00071D1C" w:rsidRPr="00D96A89" w:rsidRDefault="00071D1C" w:rsidP="00D96A89">
      <w:pPr>
        <w:widowControl w:val="0"/>
        <w:tabs>
          <w:tab w:val="left" w:pos="1134"/>
        </w:tabs>
        <w:spacing w:after="160"/>
        <w:ind w:firstLine="567"/>
        <w:jc w:val="both"/>
        <w:rPr>
          <w:rFonts w:ascii="Sylfaen" w:hAnsi="Sylfaen" w:cs="Sylfaen"/>
          <w:sz w:val="20"/>
          <w:szCs w:val="20"/>
        </w:rPr>
      </w:pPr>
      <w:r w:rsidRPr="00D96A89">
        <w:rPr>
          <w:rFonts w:ascii="Sylfaen" w:hAnsi="Sylfaen"/>
          <w:sz w:val="20"/>
          <w:szCs w:val="20"/>
        </w:rPr>
        <w:t>8.5</w:t>
      </w:r>
      <w:r w:rsidRPr="00D96A89">
        <w:rPr>
          <w:rFonts w:ascii="Sylfaen" w:hAnsi="Sylfaen"/>
          <w:sz w:val="20"/>
          <w:szCs w:val="20"/>
        </w:rPr>
        <w:tab/>
        <w:t xml:space="preserve">Изменения и дополнения могут быть внесены в договор исключительно с взаимного согласия сторон </w:t>
      </w:r>
      <w:r w:rsidR="009F10E4" w:rsidRPr="00D96A89">
        <w:rPr>
          <w:rFonts w:ascii="Sylfaen" w:hAnsi="Sylfaen"/>
          <w:sz w:val="20"/>
          <w:szCs w:val="20"/>
        </w:rPr>
        <w:t>—</w:t>
      </w:r>
      <w:r w:rsidRPr="00D96A89">
        <w:rPr>
          <w:rFonts w:ascii="Sylfaen" w:hAnsi="Sylfaen"/>
          <w:sz w:val="20"/>
          <w:szCs w:val="20"/>
        </w:rPr>
        <w:t xml:space="preserve"> посредством заключения соглашения, которое будет являться неотъемлемой частью договора. </w:t>
      </w:r>
    </w:p>
    <w:p w14:paraId="75F19381" w14:textId="77777777" w:rsidR="00071D1C" w:rsidRPr="00D96A89" w:rsidRDefault="00071D1C" w:rsidP="00D96A89">
      <w:pPr>
        <w:widowControl w:val="0"/>
        <w:tabs>
          <w:tab w:val="left" w:pos="1134"/>
        </w:tabs>
        <w:spacing w:after="160"/>
        <w:ind w:firstLine="567"/>
        <w:jc w:val="both"/>
        <w:rPr>
          <w:rFonts w:ascii="Sylfaen" w:hAnsi="Sylfaen" w:cs="Sylfaen"/>
          <w:spacing w:val="-6"/>
          <w:sz w:val="20"/>
          <w:szCs w:val="20"/>
        </w:rPr>
      </w:pPr>
      <w:r w:rsidRPr="00D96A89">
        <w:rPr>
          <w:rFonts w:ascii="Sylfaen" w:hAnsi="Sylfaen"/>
          <w:spacing w:val="-6"/>
          <w:sz w:val="20"/>
          <w:szCs w:val="20"/>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14:paraId="4FB4C309" w14:textId="77777777" w:rsidR="00071D1C" w:rsidRPr="00D96A89" w:rsidRDefault="00071D1C" w:rsidP="00D96A89">
      <w:pPr>
        <w:widowControl w:val="0"/>
        <w:spacing w:after="160"/>
        <w:ind w:firstLine="567"/>
        <w:jc w:val="both"/>
        <w:rPr>
          <w:rFonts w:ascii="Sylfaen" w:hAnsi="Sylfaen"/>
          <w:sz w:val="20"/>
          <w:szCs w:val="20"/>
        </w:rPr>
      </w:pPr>
      <w:r w:rsidRPr="00D96A89">
        <w:rPr>
          <w:rFonts w:ascii="Sylfaen" w:hAnsi="Sylfaen"/>
          <w:sz w:val="20"/>
          <w:szCs w:val="20"/>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64AAFDD2"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8.</w:t>
      </w:r>
      <w:r w:rsidR="00AC30D5" w:rsidRPr="00D96A89">
        <w:rPr>
          <w:rFonts w:ascii="Sylfaen" w:hAnsi="Sylfaen"/>
          <w:sz w:val="20"/>
          <w:szCs w:val="20"/>
        </w:rPr>
        <w:t>6.</w:t>
      </w:r>
      <w:r w:rsidR="00AC30D5" w:rsidRPr="00D96A89">
        <w:rPr>
          <w:rFonts w:ascii="Sylfaen" w:hAnsi="Sylfaen"/>
          <w:sz w:val="20"/>
          <w:szCs w:val="20"/>
        </w:rPr>
        <w:tab/>
      </w:r>
      <w:r w:rsidRPr="00D96A89">
        <w:rPr>
          <w:rFonts w:ascii="Sylfaen" w:hAnsi="Sylfaen"/>
          <w:sz w:val="20"/>
          <w:szCs w:val="20"/>
        </w:rPr>
        <w:t>Если договор осуществляется посредством заключения агентского договора:</w:t>
      </w:r>
    </w:p>
    <w:p w14:paraId="0ED83B0E"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1)</w:t>
      </w:r>
      <w:r w:rsidR="00E95CE6" w:rsidRPr="00D96A89">
        <w:rPr>
          <w:rFonts w:ascii="Sylfaen" w:hAnsi="Sylfaen"/>
          <w:sz w:val="20"/>
          <w:szCs w:val="20"/>
        </w:rPr>
        <w:tab/>
      </w:r>
      <w:r w:rsidRPr="00D96A89">
        <w:rPr>
          <w:rFonts w:ascii="Sylfaen" w:hAnsi="Sylfaen"/>
          <w:sz w:val="20"/>
          <w:szCs w:val="20"/>
        </w:rPr>
        <w:t>Продавец несет ответственность за неисполнение или ненадлежащее исполнение обязательств агента;</w:t>
      </w:r>
    </w:p>
    <w:p w14:paraId="185E52CB"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2)</w:t>
      </w:r>
      <w:r w:rsidR="00E95CE6" w:rsidRPr="00D96A89">
        <w:rPr>
          <w:rFonts w:ascii="Sylfaen" w:hAnsi="Sylfaen"/>
          <w:sz w:val="20"/>
          <w:szCs w:val="20"/>
        </w:rPr>
        <w:tab/>
      </w:r>
      <w:r w:rsidRPr="00D96A89">
        <w:rPr>
          <w:rFonts w:ascii="Sylfaen" w:hAnsi="Sylfaen"/>
          <w:sz w:val="20"/>
          <w:szCs w:val="20"/>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8D68DB" w:rsidRPr="00D96A89">
        <w:rPr>
          <w:rStyle w:val="af6"/>
          <w:rFonts w:ascii="Sylfaen" w:hAnsi="Sylfaen"/>
          <w:sz w:val="20"/>
          <w:szCs w:val="20"/>
        </w:rPr>
        <w:footnoteReference w:customMarkFollows="1" w:id="14"/>
        <w:t>22</w:t>
      </w:r>
      <w:r w:rsidRPr="00D96A89">
        <w:rPr>
          <w:rFonts w:ascii="Sylfaen" w:hAnsi="Sylfaen"/>
          <w:sz w:val="20"/>
          <w:szCs w:val="20"/>
        </w:rPr>
        <w:t>.</w:t>
      </w:r>
    </w:p>
    <w:p w14:paraId="759AECE4"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8.</w:t>
      </w:r>
      <w:r w:rsidR="00AC30D5" w:rsidRPr="00D96A89">
        <w:rPr>
          <w:rFonts w:ascii="Sylfaen" w:hAnsi="Sylfaen"/>
          <w:sz w:val="20"/>
          <w:szCs w:val="20"/>
        </w:rPr>
        <w:t>7.</w:t>
      </w:r>
      <w:r w:rsidR="00AC30D5" w:rsidRPr="00D96A89">
        <w:rPr>
          <w:rFonts w:ascii="Sylfaen" w:hAnsi="Sylfaen"/>
          <w:sz w:val="20"/>
          <w:szCs w:val="20"/>
        </w:rPr>
        <w:tab/>
      </w:r>
      <w:r w:rsidRPr="00D96A89">
        <w:rPr>
          <w:rFonts w:ascii="Sylfaen" w:hAnsi="Sylfaen"/>
          <w:sz w:val="20"/>
          <w:szCs w:val="20"/>
        </w:rPr>
        <w:t>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BC5D2F" w:rsidRPr="00D96A89">
        <w:rPr>
          <w:rStyle w:val="af6"/>
          <w:rFonts w:ascii="Sylfaen" w:hAnsi="Sylfaen"/>
          <w:sz w:val="20"/>
          <w:szCs w:val="20"/>
        </w:rPr>
        <w:footnoteReference w:customMarkFollows="1" w:id="15"/>
        <w:t>23</w:t>
      </w:r>
      <w:r w:rsidRPr="00D96A89">
        <w:rPr>
          <w:rFonts w:ascii="Sylfaen" w:hAnsi="Sylfaen"/>
          <w:sz w:val="20"/>
          <w:szCs w:val="20"/>
        </w:rPr>
        <w:t>.</w:t>
      </w:r>
    </w:p>
    <w:p w14:paraId="537EDB0B"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8.</w:t>
      </w:r>
      <w:r w:rsidR="006E15CD" w:rsidRPr="00D96A89">
        <w:rPr>
          <w:rFonts w:ascii="Sylfaen" w:hAnsi="Sylfaen"/>
          <w:sz w:val="20"/>
          <w:szCs w:val="20"/>
        </w:rPr>
        <w:t>8.</w:t>
      </w:r>
      <w:r w:rsidR="006E15CD" w:rsidRPr="00D96A89">
        <w:rPr>
          <w:rFonts w:ascii="Sylfaen" w:hAnsi="Sylfaen"/>
          <w:sz w:val="20"/>
          <w:szCs w:val="20"/>
        </w:rPr>
        <w:tab/>
      </w:r>
      <w:r w:rsidRPr="00D96A89">
        <w:rPr>
          <w:rFonts w:ascii="Sylfaen" w:hAnsi="Sylfaen"/>
          <w:sz w:val="20"/>
          <w:szCs w:val="20"/>
        </w:rPr>
        <w:t xml:space="preserve">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w:t>
      </w:r>
      <w:proofErr w:type="spellStart"/>
      <w:r w:rsidRPr="00D96A89">
        <w:rPr>
          <w:rFonts w:ascii="Sylfaen" w:hAnsi="Sylfaen"/>
          <w:sz w:val="20"/>
          <w:szCs w:val="20"/>
        </w:rPr>
        <w:t>товара</w:t>
      </w:r>
      <w:r w:rsidR="005A3009" w:rsidRPr="00D96A89">
        <w:rPr>
          <w:rFonts w:ascii="Sylfaen" w:hAnsi="Sylfaen"/>
          <w:sz w:val="20"/>
          <w:szCs w:val="20"/>
        </w:rPr>
        <w:t>,а</w:t>
      </w:r>
      <w:proofErr w:type="spellEnd"/>
      <w:r w:rsidR="005A3009" w:rsidRPr="00D96A89">
        <w:rPr>
          <w:rFonts w:ascii="Sylfaen" w:hAnsi="Sylfaen"/>
          <w:sz w:val="20"/>
          <w:szCs w:val="20"/>
        </w:rPr>
        <w:t xml:space="preserve"> предложение продавца было представлено не позднее пяти календарных дней до истечения срока, изначально установленного договором для поставки</w:t>
      </w:r>
      <w:r w:rsidR="002554A3" w:rsidRPr="00D96A89">
        <w:rPr>
          <w:rFonts w:ascii="Sylfaen" w:hAnsi="Sylfaen"/>
          <w:sz w:val="20"/>
          <w:szCs w:val="20"/>
          <w:lang w:val="hy-AM"/>
        </w:rPr>
        <w:t xml:space="preserve">. </w:t>
      </w:r>
      <w:r w:rsidRPr="00D96A89">
        <w:rPr>
          <w:rFonts w:ascii="Sylfaen" w:hAnsi="Sylfaen"/>
          <w:sz w:val="20"/>
          <w:szCs w:val="20"/>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14:paraId="44A60458" w14:textId="77777777" w:rsidR="00071D1C" w:rsidRPr="00D96A89" w:rsidRDefault="00071D1C" w:rsidP="00D96A89">
      <w:pPr>
        <w:widowControl w:val="0"/>
        <w:tabs>
          <w:tab w:val="left" w:pos="1134"/>
        </w:tabs>
        <w:spacing w:after="160"/>
        <w:ind w:firstLine="567"/>
        <w:jc w:val="both"/>
        <w:rPr>
          <w:rFonts w:ascii="Sylfaen" w:hAnsi="Sylfaen"/>
          <w:sz w:val="20"/>
          <w:szCs w:val="20"/>
        </w:rPr>
      </w:pPr>
      <w:r w:rsidRPr="00D96A89">
        <w:rPr>
          <w:rFonts w:ascii="Sylfaen" w:hAnsi="Sylfaen"/>
          <w:sz w:val="20"/>
          <w:szCs w:val="20"/>
        </w:rPr>
        <w:t>8.</w:t>
      </w:r>
      <w:r w:rsidR="006E15CD" w:rsidRPr="00D96A89">
        <w:rPr>
          <w:rFonts w:ascii="Sylfaen" w:hAnsi="Sylfaen"/>
          <w:sz w:val="20"/>
          <w:szCs w:val="20"/>
        </w:rPr>
        <w:t>9.</w:t>
      </w:r>
      <w:r w:rsidR="006E15CD" w:rsidRPr="00D96A89">
        <w:rPr>
          <w:rFonts w:ascii="Sylfaen" w:hAnsi="Sylfaen"/>
          <w:sz w:val="20"/>
          <w:szCs w:val="20"/>
        </w:rPr>
        <w:tab/>
      </w:r>
      <w:r w:rsidRPr="00D96A89">
        <w:rPr>
          <w:rFonts w:ascii="Sylfaen" w:hAnsi="Sylfaen"/>
          <w:sz w:val="20"/>
          <w:szCs w:val="20"/>
        </w:rPr>
        <w:t xml:space="preserve">В условиях надлежащего исполнения договора, выгода (сбережения) или понесенные убытки сторон (Продавца или Покупателя) </w:t>
      </w:r>
      <w:r w:rsidR="009F10E4" w:rsidRPr="00D96A89">
        <w:rPr>
          <w:rFonts w:ascii="Sylfaen" w:hAnsi="Sylfaen"/>
          <w:sz w:val="20"/>
          <w:szCs w:val="20"/>
        </w:rPr>
        <w:t>—</w:t>
      </w:r>
      <w:r w:rsidRPr="00D96A89">
        <w:rPr>
          <w:rFonts w:ascii="Sylfaen" w:hAnsi="Sylfaen"/>
          <w:sz w:val="20"/>
          <w:szCs w:val="20"/>
        </w:rPr>
        <w:t xml:space="preserve"> это выгода или убытки, понесенные данной стороной.</w:t>
      </w:r>
      <w:r w:rsidR="003A39AC" w:rsidRPr="00D96A89" w:rsidDel="003A39AC">
        <w:rPr>
          <w:rFonts w:ascii="Sylfaen" w:hAnsi="Sylfaen"/>
          <w:sz w:val="20"/>
          <w:szCs w:val="20"/>
        </w:rPr>
        <w:t xml:space="preserve"> </w:t>
      </w:r>
      <w:r w:rsidRPr="00D96A89">
        <w:rPr>
          <w:rFonts w:ascii="Sylfaen" w:hAnsi="Sylfaen"/>
          <w:sz w:val="20"/>
          <w:szCs w:val="20"/>
        </w:rPr>
        <w:t xml:space="preserve">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w:t>
      </w:r>
      <w:r w:rsidRPr="00D96A89">
        <w:rPr>
          <w:rFonts w:ascii="Sylfaen" w:hAnsi="Sylfaen"/>
          <w:sz w:val="20"/>
          <w:szCs w:val="20"/>
        </w:rPr>
        <w:lastRenderedPageBreak/>
        <w:t>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14:paraId="30018B85"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8.1</w:t>
      </w:r>
      <w:r w:rsidR="00E3606B" w:rsidRPr="00D96A89">
        <w:rPr>
          <w:rFonts w:ascii="Sylfaen" w:hAnsi="Sylfaen"/>
          <w:sz w:val="20"/>
          <w:szCs w:val="20"/>
        </w:rPr>
        <w:t>0.</w:t>
      </w:r>
      <w:r w:rsidR="00E3606B" w:rsidRPr="00D96A89">
        <w:rPr>
          <w:rFonts w:ascii="Sylfaen" w:hAnsi="Sylfaen"/>
          <w:sz w:val="20"/>
          <w:szCs w:val="20"/>
        </w:rPr>
        <w:tab/>
      </w:r>
      <w:r w:rsidRPr="00D96A89">
        <w:rPr>
          <w:rFonts w:ascii="Sylfaen" w:hAnsi="Sylfaen"/>
          <w:sz w:val="20"/>
          <w:szCs w:val="20"/>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D96A89">
        <w:rPr>
          <w:rFonts w:ascii="Sylfaen" w:hAnsi="Sylfaen" w:cs="Courier New"/>
          <w:sz w:val="20"/>
          <w:szCs w:val="20"/>
          <w:lang w:val="en-US"/>
        </w:rPr>
        <w:t> </w:t>
      </w:r>
      <w:r w:rsidRPr="00D96A89">
        <w:rPr>
          <w:rFonts w:ascii="Sylfaen" w:hAnsi="Sylfaen"/>
          <w:sz w:val="20"/>
          <w:szCs w:val="20"/>
        </w:rPr>
        <w:t xml:space="preserve">Армения. </w:t>
      </w:r>
    </w:p>
    <w:p w14:paraId="46524834" w14:textId="77777777" w:rsidR="00071D1C" w:rsidRPr="00D96A89" w:rsidRDefault="00071D1C" w:rsidP="00D96A89">
      <w:pPr>
        <w:widowControl w:val="0"/>
        <w:tabs>
          <w:tab w:val="left" w:pos="1276"/>
        </w:tabs>
        <w:spacing w:after="160"/>
        <w:ind w:firstLine="567"/>
        <w:jc w:val="both"/>
        <w:rPr>
          <w:rFonts w:ascii="Sylfaen" w:hAnsi="Sylfaen"/>
          <w:spacing w:val="-6"/>
          <w:sz w:val="20"/>
          <w:szCs w:val="20"/>
        </w:rPr>
      </w:pPr>
      <w:r w:rsidRPr="00D96A89">
        <w:rPr>
          <w:rFonts w:ascii="Sylfaen" w:hAnsi="Sylfaen"/>
          <w:sz w:val="20"/>
          <w:szCs w:val="20"/>
        </w:rPr>
        <w:t>8.1</w:t>
      </w:r>
      <w:r w:rsidR="009D71F8" w:rsidRPr="00D96A89">
        <w:rPr>
          <w:rFonts w:ascii="Sylfaen" w:hAnsi="Sylfaen"/>
          <w:sz w:val="20"/>
          <w:szCs w:val="20"/>
        </w:rPr>
        <w:t>1.</w:t>
      </w:r>
      <w:r w:rsidR="009D71F8" w:rsidRPr="00D96A89">
        <w:rPr>
          <w:rFonts w:ascii="Sylfaen" w:hAnsi="Sylfaen"/>
          <w:sz w:val="20"/>
          <w:szCs w:val="20"/>
        </w:rPr>
        <w:tab/>
      </w:r>
      <w:r w:rsidRPr="00D96A89">
        <w:rPr>
          <w:rFonts w:ascii="Sylfaen" w:hAnsi="Sylfaen"/>
          <w:spacing w:val="-6"/>
          <w:sz w:val="20"/>
          <w:szCs w:val="20"/>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D96A89">
        <w:rPr>
          <w:rFonts w:ascii="Sylfaen" w:hAnsi="Sylfaen" w:cs="Courier New"/>
          <w:spacing w:val="-6"/>
          <w:sz w:val="20"/>
          <w:szCs w:val="20"/>
          <w:lang w:val="en-US"/>
        </w:rPr>
        <w:t> </w:t>
      </w:r>
      <w:r w:rsidRPr="00D96A89">
        <w:rPr>
          <w:rFonts w:ascii="Sylfaen" w:hAnsi="Sylfaen"/>
          <w:spacing w:val="-6"/>
          <w:sz w:val="20"/>
          <w:szCs w:val="20"/>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D96A89">
        <w:rPr>
          <w:rFonts w:ascii="Sylfaen" w:hAnsi="Sylfaen" w:cs="Courier New"/>
          <w:spacing w:val="-6"/>
          <w:sz w:val="20"/>
          <w:szCs w:val="20"/>
          <w:lang w:val="en-US"/>
        </w:rPr>
        <w:t> </w:t>
      </w:r>
      <w:r w:rsidRPr="00D96A89">
        <w:rPr>
          <w:rFonts w:ascii="Sylfaen" w:hAnsi="Sylfaen"/>
          <w:spacing w:val="-6"/>
          <w:sz w:val="20"/>
          <w:szCs w:val="20"/>
        </w:rPr>
        <w:t>следующего за опубликованием уведомления дня, установленного настоящим пунктом.</w:t>
      </w:r>
      <w:r w:rsidR="00DD41E4" w:rsidRPr="00D96A89">
        <w:rPr>
          <w:rFonts w:ascii="Sylfaen" w:hAnsi="Sylfaen"/>
          <w:sz w:val="20"/>
          <w:szCs w:val="20"/>
        </w:rPr>
        <w:t xml:space="preserve"> </w:t>
      </w:r>
      <w:r w:rsidR="00DD41E4" w:rsidRPr="00D96A89">
        <w:rPr>
          <w:rFonts w:ascii="Sylfaen" w:hAnsi="Sylfaen"/>
          <w:spacing w:val="-6"/>
          <w:sz w:val="20"/>
          <w:szCs w:val="20"/>
        </w:rPr>
        <w:t xml:space="preserve">В день публикации в бюллетене уведомления о полном или частичном одностороннем расторжении договора Покупатель </w:t>
      </w:r>
      <w:r w:rsidR="00D43420" w:rsidRPr="00D96A89">
        <w:rPr>
          <w:rFonts w:ascii="Sylfaen" w:hAnsi="Sylfaen"/>
          <w:spacing w:val="-6"/>
          <w:sz w:val="20"/>
          <w:szCs w:val="20"/>
        </w:rPr>
        <w:t xml:space="preserve">высылает </w:t>
      </w:r>
      <w:r w:rsidR="00DD41E4" w:rsidRPr="00D96A89">
        <w:rPr>
          <w:rFonts w:ascii="Sylfaen" w:hAnsi="Sylfaen"/>
          <w:spacing w:val="-6"/>
          <w:sz w:val="20"/>
          <w:szCs w:val="20"/>
        </w:rPr>
        <w:t>его также на электронную почту Продавца.</w:t>
      </w:r>
    </w:p>
    <w:p w14:paraId="5DA8D964" w14:textId="77777777" w:rsidR="00071D1C" w:rsidRPr="00D96A89" w:rsidRDefault="00071D1C" w:rsidP="00D96A89">
      <w:pPr>
        <w:widowControl w:val="0"/>
        <w:tabs>
          <w:tab w:val="left" w:pos="1276"/>
        </w:tabs>
        <w:spacing w:after="160"/>
        <w:ind w:firstLine="567"/>
        <w:jc w:val="both"/>
        <w:rPr>
          <w:rFonts w:ascii="Sylfaen" w:hAnsi="Sylfaen"/>
          <w:spacing w:val="-6"/>
          <w:sz w:val="20"/>
          <w:szCs w:val="20"/>
        </w:rPr>
      </w:pPr>
      <w:r w:rsidRPr="00D96A89">
        <w:rPr>
          <w:rFonts w:ascii="Sylfaen" w:hAnsi="Sylfaen"/>
          <w:sz w:val="20"/>
          <w:szCs w:val="20"/>
        </w:rPr>
        <w:t>8.1</w:t>
      </w:r>
      <w:r w:rsidR="009D71F8" w:rsidRPr="00D96A89">
        <w:rPr>
          <w:rFonts w:ascii="Sylfaen" w:hAnsi="Sylfaen"/>
          <w:sz w:val="20"/>
          <w:szCs w:val="20"/>
        </w:rPr>
        <w:t>2.</w:t>
      </w:r>
      <w:r w:rsidR="009D71F8" w:rsidRPr="00D96A89">
        <w:rPr>
          <w:rFonts w:ascii="Sylfaen" w:hAnsi="Sylfaen"/>
          <w:sz w:val="20"/>
          <w:szCs w:val="20"/>
        </w:rPr>
        <w:tab/>
      </w:r>
      <w:r w:rsidRPr="00D96A89">
        <w:rPr>
          <w:rFonts w:ascii="Sylfaen" w:hAnsi="Sylfaen"/>
          <w:spacing w:val="-6"/>
          <w:sz w:val="20"/>
          <w:szCs w:val="20"/>
        </w:rPr>
        <w:t>Споры, возникшие в связи с договором, разрешаются путем переговоров. В случае недостижения согласия споры разрешаются в судебном порядке.</w:t>
      </w:r>
    </w:p>
    <w:p w14:paraId="31A8BDC0"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8.1</w:t>
      </w:r>
      <w:r w:rsidR="005B2A24" w:rsidRPr="00D96A89">
        <w:rPr>
          <w:rFonts w:ascii="Sylfaen" w:hAnsi="Sylfaen"/>
          <w:sz w:val="20"/>
          <w:szCs w:val="20"/>
        </w:rPr>
        <w:t>3.</w:t>
      </w:r>
      <w:r w:rsidR="005B2A24" w:rsidRPr="00D96A89">
        <w:rPr>
          <w:rFonts w:ascii="Sylfaen" w:hAnsi="Sylfaen"/>
          <w:sz w:val="20"/>
          <w:szCs w:val="20"/>
        </w:rPr>
        <w:tab/>
      </w:r>
      <w:r w:rsidRPr="00D96A89">
        <w:rPr>
          <w:rFonts w:ascii="Sylfaen" w:hAnsi="Sylfaen"/>
          <w:sz w:val="20"/>
          <w:szCs w:val="20"/>
        </w:rPr>
        <w:t>Договор составлен на ____</w:t>
      </w:r>
      <w:r w:rsidR="00E95CE6" w:rsidRPr="00D96A89">
        <w:rPr>
          <w:rFonts w:ascii="Sylfaen" w:hAnsi="Sylfaen"/>
          <w:sz w:val="20"/>
          <w:szCs w:val="20"/>
        </w:rPr>
        <w:t>_______</w:t>
      </w:r>
      <w:r w:rsidRPr="00D96A89">
        <w:rPr>
          <w:rFonts w:ascii="Sylfaen" w:hAnsi="Sylfaen"/>
          <w:sz w:val="20"/>
          <w:szCs w:val="20"/>
        </w:rPr>
        <w:t>_ страницах, заключается в двух экземплярах, имеющих равную юридическую силу, каждой стороне предоставляется по одному экземпляру. Приложения № 1, № 2, № 3 и № 3.</w:t>
      </w:r>
      <w:r w:rsidR="009D71F8" w:rsidRPr="00D96A89">
        <w:rPr>
          <w:rFonts w:ascii="Sylfaen" w:hAnsi="Sylfaen"/>
          <w:sz w:val="20"/>
          <w:szCs w:val="20"/>
        </w:rPr>
        <w:t>1.</w:t>
      </w:r>
      <w:r w:rsidR="00E95CE6" w:rsidRPr="00D96A89">
        <w:rPr>
          <w:rFonts w:ascii="Sylfaen" w:hAnsi="Sylfaen"/>
          <w:sz w:val="20"/>
          <w:szCs w:val="20"/>
        </w:rPr>
        <w:t xml:space="preserve"> </w:t>
      </w:r>
      <w:r w:rsidRPr="00D96A89">
        <w:rPr>
          <w:rFonts w:ascii="Sylfaen" w:hAnsi="Sylfaen"/>
          <w:sz w:val="20"/>
          <w:szCs w:val="20"/>
        </w:rPr>
        <w:t>к</w:t>
      </w:r>
      <w:r w:rsidR="00E95CE6" w:rsidRPr="00D96A89">
        <w:rPr>
          <w:rFonts w:ascii="Sylfaen" w:hAnsi="Sylfaen" w:cs="Courier New"/>
          <w:sz w:val="20"/>
          <w:szCs w:val="20"/>
          <w:lang w:val="en-US"/>
        </w:rPr>
        <w:t> </w:t>
      </w:r>
      <w:r w:rsidRPr="00D96A89">
        <w:rPr>
          <w:rFonts w:ascii="Sylfaen" w:hAnsi="Sylfaen"/>
          <w:sz w:val="20"/>
          <w:szCs w:val="20"/>
        </w:rPr>
        <w:t>договору считаются неотъемлемой частью договора.</w:t>
      </w:r>
    </w:p>
    <w:p w14:paraId="31844239"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8.1</w:t>
      </w:r>
      <w:r w:rsidR="00552934" w:rsidRPr="00D96A89">
        <w:rPr>
          <w:rFonts w:ascii="Sylfaen" w:hAnsi="Sylfaen"/>
          <w:sz w:val="20"/>
          <w:szCs w:val="20"/>
        </w:rPr>
        <w:t>4.</w:t>
      </w:r>
      <w:r w:rsidR="00552934" w:rsidRPr="00D96A89">
        <w:rPr>
          <w:rFonts w:ascii="Sylfaen" w:hAnsi="Sylfaen"/>
          <w:sz w:val="20"/>
          <w:szCs w:val="20"/>
        </w:rPr>
        <w:tab/>
      </w:r>
      <w:r w:rsidRPr="00D96A89">
        <w:rPr>
          <w:rFonts w:ascii="Sylfaen" w:hAnsi="Sylfaen"/>
          <w:sz w:val="20"/>
          <w:szCs w:val="20"/>
        </w:rPr>
        <w:t>К отношениям, связанным с договором, применяется право Республики Армения.</w:t>
      </w:r>
    </w:p>
    <w:p w14:paraId="39ED4585" w14:textId="77777777" w:rsidR="00071D1C" w:rsidRPr="00D96A89" w:rsidRDefault="00071D1C" w:rsidP="00D96A89">
      <w:pPr>
        <w:widowControl w:val="0"/>
        <w:tabs>
          <w:tab w:val="left" w:pos="1276"/>
        </w:tabs>
        <w:spacing w:after="160"/>
        <w:ind w:firstLine="567"/>
        <w:jc w:val="both"/>
        <w:rPr>
          <w:rFonts w:ascii="Sylfaen" w:hAnsi="Sylfaen"/>
          <w:sz w:val="20"/>
          <w:szCs w:val="20"/>
        </w:rPr>
      </w:pPr>
      <w:r w:rsidRPr="00D96A89">
        <w:rPr>
          <w:rFonts w:ascii="Sylfaen" w:hAnsi="Sylfaen"/>
          <w:sz w:val="20"/>
          <w:szCs w:val="20"/>
        </w:rPr>
        <w:t>8.1</w:t>
      </w:r>
      <w:r w:rsidR="003A734A" w:rsidRPr="00D96A89">
        <w:rPr>
          <w:rFonts w:ascii="Sylfaen" w:hAnsi="Sylfaen"/>
          <w:sz w:val="20"/>
          <w:szCs w:val="20"/>
        </w:rPr>
        <w:t>5.</w:t>
      </w:r>
      <w:r w:rsidR="003A734A" w:rsidRPr="00D96A89">
        <w:rPr>
          <w:rFonts w:ascii="Sylfaen" w:hAnsi="Sylfaen"/>
          <w:sz w:val="20"/>
          <w:szCs w:val="20"/>
        </w:rPr>
        <w:tab/>
      </w:r>
      <w:r w:rsidRPr="00D96A89">
        <w:rPr>
          <w:rFonts w:ascii="Sylfaen" w:hAnsi="Sylfaen"/>
          <w:sz w:val="20"/>
          <w:szCs w:val="20"/>
        </w:rPr>
        <w:t xml:space="preserve">Поставка предусмотренных договором товаров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предусматриваются. Если размер выделенных для исполнения договора финансовых средств превышает </w:t>
      </w:r>
      <w:proofErr w:type="spellStart"/>
      <w:r w:rsidR="003839FF" w:rsidRPr="00D96A89">
        <w:rPr>
          <w:rFonts w:ascii="Sylfaen" w:hAnsi="Sylfaen"/>
          <w:sz w:val="20"/>
          <w:szCs w:val="20"/>
        </w:rPr>
        <w:t>двадцатипя</w:t>
      </w:r>
      <w:r w:rsidRPr="00D96A89">
        <w:rPr>
          <w:rFonts w:ascii="Sylfaen" w:hAnsi="Sylfaen"/>
          <w:sz w:val="20"/>
          <w:szCs w:val="20"/>
        </w:rPr>
        <w:t>тикратный</w:t>
      </w:r>
      <w:proofErr w:type="spellEnd"/>
      <w:r w:rsidRPr="00D96A89">
        <w:rPr>
          <w:rFonts w:ascii="Sylfaen" w:hAnsi="Sylfaen"/>
          <w:sz w:val="20"/>
          <w:szCs w:val="20"/>
        </w:rPr>
        <w:t xml:space="preserve"> размер базовой единицы закупок, то Покупателем будет </w:t>
      </w:r>
      <w:proofErr w:type="spellStart"/>
      <w:r w:rsidRPr="00D96A89">
        <w:rPr>
          <w:rFonts w:ascii="Sylfaen" w:hAnsi="Sylfaen"/>
          <w:sz w:val="20"/>
          <w:szCs w:val="20"/>
        </w:rPr>
        <w:t>заключенo</w:t>
      </w:r>
      <w:proofErr w:type="spellEnd"/>
      <w:r w:rsidRPr="00D96A89">
        <w:rPr>
          <w:rFonts w:ascii="Sylfaen" w:hAnsi="Sylfaen"/>
          <w:sz w:val="20"/>
          <w:szCs w:val="20"/>
        </w:rPr>
        <w:t xml:space="preserve"> соглашение в случае, если </w:t>
      </w:r>
      <w:r w:rsidR="009673B8" w:rsidRPr="00D96A89">
        <w:rPr>
          <w:rFonts w:ascii="Sylfaen" w:hAnsi="Sylfaen"/>
          <w:sz w:val="20"/>
          <w:szCs w:val="20"/>
        </w:rPr>
        <w:t xml:space="preserve">представленные </w:t>
      </w:r>
      <w:r w:rsidRPr="00D96A89">
        <w:rPr>
          <w:rFonts w:ascii="Sylfaen" w:hAnsi="Sylfaen"/>
          <w:sz w:val="20"/>
          <w:szCs w:val="20"/>
        </w:rPr>
        <w:t xml:space="preserve">Продавцом в виде неустойки </w:t>
      </w:r>
      <w:r w:rsidR="009673B8" w:rsidRPr="00D96A89">
        <w:rPr>
          <w:rFonts w:ascii="Sylfaen" w:hAnsi="Sylfaen"/>
          <w:sz w:val="20"/>
          <w:szCs w:val="20"/>
        </w:rPr>
        <w:t xml:space="preserve">обеспечения квалификации и </w:t>
      </w:r>
      <w:r w:rsidRPr="00D96A89">
        <w:rPr>
          <w:rFonts w:ascii="Sylfaen" w:hAnsi="Sylfaen"/>
          <w:sz w:val="20"/>
          <w:szCs w:val="20"/>
        </w:rPr>
        <w:t>договора в размере предусмот</w:t>
      </w:r>
      <w:r w:rsidR="008707D8" w:rsidRPr="00D96A89">
        <w:rPr>
          <w:rFonts w:ascii="Sylfaen" w:hAnsi="Sylfaen"/>
          <w:sz w:val="20"/>
          <w:szCs w:val="20"/>
        </w:rPr>
        <w:t>ренных финансовых средств заменяю</w:t>
      </w:r>
      <w:r w:rsidRPr="00D96A89">
        <w:rPr>
          <w:rFonts w:ascii="Sylfaen" w:hAnsi="Sylfaen"/>
          <w:sz w:val="20"/>
          <w:szCs w:val="20"/>
        </w:rPr>
        <w:t xml:space="preserve">тся гарантией или наличными деньгами, с учетом требований абзаца "б" подпункта </w:t>
      </w:r>
      <w:r w:rsidR="000B33B2" w:rsidRPr="00D96A89">
        <w:rPr>
          <w:rFonts w:ascii="Sylfaen" w:hAnsi="Sylfaen"/>
          <w:sz w:val="20"/>
          <w:szCs w:val="20"/>
        </w:rPr>
        <w:t xml:space="preserve">17 </w:t>
      </w:r>
      <w:r w:rsidRPr="00D96A89">
        <w:rPr>
          <w:rFonts w:ascii="Sylfaen" w:hAnsi="Sylfaen"/>
          <w:sz w:val="20"/>
          <w:szCs w:val="20"/>
        </w:rPr>
        <w:t xml:space="preserve">пункта 32 Приложения № </w:t>
      </w:r>
      <w:r w:rsidR="006E50E4" w:rsidRPr="00D96A89">
        <w:rPr>
          <w:rFonts w:ascii="Sylfaen" w:hAnsi="Sylfaen"/>
          <w:sz w:val="20"/>
          <w:szCs w:val="20"/>
        </w:rPr>
        <w:t>1</w:t>
      </w:r>
      <w:r w:rsidR="006E50E4" w:rsidRPr="00D96A89">
        <w:rPr>
          <w:rFonts w:ascii="Sylfaen" w:hAnsi="Sylfaen"/>
          <w:sz w:val="20"/>
          <w:szCs w:val="20"/>
          <w:lang w:val="hy-AM"/>
        </w:rPr>
        <w:t xml:space="preserve"> </w:t>
      </w:r>
      <w:r w:rsidRPr="00D96A89">
        <w:rPr>
          <w:rFonts w:ascii="Sylfaen" w:hAnsi="Sylfaen"/>
          <w:sz w:val="20"/>
          <w:szCs w:val="20"/>
        </w:rPr>
        <w:t xml:space="preserve">к Постановлению Правительства Республики Армения № 526-N от 4 мая 2017 года. При этом Продавец заключает соглашение, а при замене </w:t>
      </w:r>
      <w:r w:rsidR="00CD7A4F" w:rsidRPr="00D96A89">
        <w:rPr>
          <w:rFonts w:ascii="Sylfaen" w:hAnsi="Sylfaen"/>
          <w:sz w:val="20"/>
          <w:szCs w:val="20"/>
        </w:rPr>
        <w:t xml:space="preserve">обеспечений квалификации и </w:t>
      </w:r>
      <w:r w:rsidRPr="00D96A89">
        <w:rPr>
          <w:rFonts w:ascii="Sylfaen" w:hAnsi="Sylfaen"/>
          <w:sz w:val="20"/>
          <w:szCs w:val="20"/>
        </w:rPr>
        <w:t xml:space="preserve">договора </w:t>
      </w:r>
      <w:r w:rsidR="00CD7A4F" w:rsidRPr="00D96A89">
        <w:rPr>
          <w:rFonts w:ascii="Sylfaen" w:hAnsi="Sylfaen"/>
          <w:sz w:val="20"/>
          <w:szCs w:val="20"/>
        </w:rPr>
        <w:t xml:space="preserve">представленных </w:t>
      </w:r>
      <w:r w:rsidRPr="00D96A89">
        <w:rPr>
          <w:rFonts w:ascii="Sylfaen" w:hAnsi="Sylfaen"/>
          <w:sz w:val="20"/>
          <w:szCs w:val="20"/>
        </w:rPr>
        <w:t xml:space="preserve">в виде неустойки, также представляет Покупателю </w:t>
      </w:r>
      <w:r w:rsidR="00CD7A4F" w:rsidRPr="00D96A89">
        <w:rPr>
          <w:rFonts w:ascii="Sylfaen" w:hAnsi="Sylfaen"/>
          <w:sz w:val="20"/>
          <w:szCs w:val="20"/>
        </w:rPr>
        <w:t xml:space="preserve">новые обеспечения </w:t>
      </w:r>
      <w:r w:rsidRPr="00D96A89">
        <w:rPr>
          <w:rFonts w:ascii="Sylfaen" w:hAnsi="Sylfaen"/>
          <w:sz w:val="20"/>
          <w:szCs w:val="20"/>
        </w:rPr>
        <w:t>в течение пятнадцати рабочих дней со дня получения извещения о заключении соглашения. В противном случае договор расторгается Покупателем в одностороннем порядке.</w:t>
      </w:r>
      <w:r w:rsidR="00325043" w:rsidRPr="00D96A89">
        <w:rPr>
          <w:rStyle w:val="af6"/>
          <w:rFonts w:ascii="Sylfaen" w:hAnsi="Sylfaen"/>
          <w:sz w:val="20"/>
          <w:szCs w:val="20"/>
        </w:rPr>
        <w:footnoteReference w:customMarkFollows="1" w:id="16"/>
        <w:t>24</w:t>
      </w:r>
    </w:p>
    <w:p w14:paraId="5E90DDB9" w14:textId="77777777" w:rsidR="00071D1C" w:rsidRPr="00D96A89" w:rsidRDefault="00071D1C" w:rsidP="00D96A89">
      <w:pPr>
        <w:widowControl w:val="0"/>
        <w:spacing w:after="160"/>
        <w:jc w:val="center"/>
        <w:rPr>
          <w:rFonts w:ascii="Sylfaen" w:hAnsi="Sylfaen"/>
          <w:b/>
          <w:sz w:val="20"/>
          <w:szCs w:val="20"/>
        </w:rPr>
      </w:pPr>
      <w:r w:rsidRPr="00D96A89">
        <w:rPr>
          <w:rFonts w:ascii="Sylfaen" w:hAnsi="Sylfaen"/>
          <w:b/>
          <w:sz w:val="20"/>
          <w:szCs w:val="20"/>
        </w:rPr>
        <w:t>10.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D96A89" w14:paraId="2A156947" w14:textId="77777777" w:rsidTr="0016519F">
        <w:tc>
          <w:tcPr>
            <w:tcW w:w="4536" w:type="dxa"/>
          </w:tcPr>
          <w:p w14:paraId="7696FD50" w14:textId="77777777" w:rsidR="00071D1C" w:rsidRPr="00D96A89" w:rsidRDefault="00071D1C" w:rsidP="00D96A89">
            <w:pPr>
              <w:widowControl w:val="0"/>
              <w:spacing w:after="160"/>
              <w:jc w:val="center"/>
              <w:rPr>
                <w:rFonts w:ascii="Sylfaen" w:hAnsi="Sylfaen" w:cs="Sylfaen"/>
                <w:b/>
                <w:bCs/>
                <w:sz w:val="20"/>
                <w:szCs w:val="20"/>
              </w:rPr>
            </w:pPr>
            <w:r w:rsidRPr="00D96A89">
              <w:rPr>
                <w:rFonts w:ascii="Sylfaen" w:hAnsi="Sylfaen"/>
                <w:b/>
                <w:sz w:val="20"/>
                <w:szCs w:val="20"/>
              </w:rPr>
              <w:t>ПОКУПАТЕЛЬ</w:t>
            </w:r>
          </w:p>
          <w:p w14:paraId="1980D09D" w14:textId="77777777" w:rsidR="00071D1C" w:rsidRPr="00D96A89" w:rsidRDefault="00F83E0A" w:rsidP="00D96A89">
            <w:pPr>
              <w:widowControl w:val="0"/>
              <w:jc w:val="center"/>
              <w:rPr>
                <w:rFonts w:ascii="Sylfaen" w:hAnsi="Sylfaen"/>
                <w:sz w:val="20"/>
                <w:szCs w:val="20"/>
                <w:lang w:val="en-US"/>
              </w:rPr>
            </w:pPr>
            <w:r w:rsidRPr="00D96A89">
              <w:rPr>
                <w:rFonts w:ascii="Sylfaen" w:hAnsi="Sylfaen"/>
                <w:sz w:val="20"/>
                <w:szCs w:val="20"/>
                <w:lang w:val="en-US"/>
              </w:rPr>
              <w:t>_______________________</w:t>
            </w:r>
          </w:p>
          <w:p w14:paraId="7DCFD5E6" w14:textId="77777777" w:rsidR="00071D1C" w:rsidRPr="00D96A89" w:rsidRDefault="00071D1C" w:rsidP="00D96A89">
            <w:pPr>
              <w:widowControl w:val="0"/>
              <w:spacing w:after="160"/>
              <w:jc w:val="center"/>
              <w:rPr>
                <w:rFonts w:ascii="Sylfaen" w:hAnsi="Sylfaen"/>
                <w:sz w:val="20"/>
                <w:szCs w:val="20"/>
              </w:rPr>
            </w:pPr>
            <w:r w:rsidRPr="00D96A89">
              <w:rPr>
                <w:rFonts w:ascii="Sylfaen" w:hAnsi="Sylfaen"/>
                <w:sz w:val="20"/>
                <w:szCs w:val="20"/>
              </w:rPr>
              <w:t>/подпись/</w:t>
            </w:r>
          </w:p>
          <w:p w14:paraId="294DC19B" w14:textId="77777777" w:rsidR="00071D1C" w:rsidRPr="00D96A89" w:rsidRDefault="00071D1C" w:rsidP="00D96A89">
            <w:pPr>
              <w:widowControl w:val="0"/>
              <w:spacing w:after="160"/>
              <w:jc w:val="center"/>
              <w:rPr>
                <w:rFonts w:ascii="Sylfaen" w:hAnsi="Sylfaen"/>
                <w:sz w:val="20"/>
                <w:szCs w:val="20"/>
              </w:rPr>
            </w:pPr>
            <w:r w:rsidRPr="00D96A89">
              <w:rPr>
                <w:rFonts w:ascii="Sylfaen" w:hAnsi="Sylfaen"/>
                <w:sz w:val="20"/>
                <w:szCs w:val="20"/>
              </w:rPr>
              <w:t>М. П.</w:t>
            </w:r>
          </w:p>
        </w:tc>
        <w:tc>
          <w:tcPr>
            <w:tcW w:w="760" w:type="dxa"/>
          </w:tcPr>
          <w:p w14:paraId="27092443" w14:textId="77777777" w:rsidR="00071D1C" w:rsidRPr="00D96A89" w:rsidRDefault="00071D1C" w:rsidP="00D96A89">
            <w:pPr>
              <w:widowControl w:val="0"/>
              <w:spacing w:after="160"/>
              <w:jc w:val="center"/>
              <w:rPr>
                <w:rFonts w:ascii="Sylfaen" w:hAnsi="Sylfaen"/>
                <w:sz w:val="20"/>
                <w:szCs w:val="20"/>
              </w:rPr>
            </w:pPr>
          </w:p>
        </w:tc>
        <w:tc>
          <w:tcPr>
            <w:tcW w:w="4343" w:type="dxa"/>
          </w:tcPr>
          <w:p w14:paraId="24C0E6B9" w14:textId="77777777" w:rsidR="00071D1C" w:rsidRPr="00D96A89" w:rsidRDefault="00071D1C" w:rsidP="00D96A89">
            <w:pPr>
              <w:widowControl w:val="0"/>
              <w:spacing w:after="160"/>
              <w:jc w:val="center"/>
              <w:rPr>
                <w:rFonts w:ascii="Sylfaen" w:hAnsi="Sylfaen" w:cs="Sylfaen"/>
                <w:b/>
                <w:bCs/>
                <w:sz w:val="20"/>
                <w:szCs w:val="20"/>
              </w:rPr>
            </w:pPr>
            <w:r w:rsidRPr="00D96A89">
              <w:rPr>
                <w:rFonts w:ascii="Sylfaen" w:hAnsi="Sylfaen"/>
                <w:b/>
                <w:sz w:val="20"/>
                <w:szCs w:val="20"/>
              </w:rPr>
              <w:t>ПРОДАВЕЦ</w:t>
            </w:r>
          </w:p>
          <w:p w14:paraId="17600C85" w14:textId="77777777" w:rsidR="00071D1C" w:rsidRPr="00D96A89" w:rsidRDefault="00F83E0A" w:rsidP="00D96A89">
            <w:pPr>
              <w:widowControl w:val="0"/>
              <w:jc w:val="center"/>
              <w:rPr>
                <w:rFonts w:ascii="Sylfaen" w:hAnsi="Sylfaen"/>
                <w:sz w:val="20"/>
                <w:szCs w:val="20"/>
                <w:lang w:val="en-US"/>
              </w:rPr>
            </w:pPr>
            <w:r w:rsidRPr="00D96A89">
              <w:rPr>
                <w:rFonts w:ascii="Sylfaen" w:hAnsi="Sylfaen"/>
                <w:sz w:val="20"/>
                <w:szCs w:val="20"/>
                <w:lang w:val="en-US"/>
              </w:rPr>
              <w:t>______________________</w:t>
            </w:r>
          </w:p>
          <w:p w14:paraId="5ACCFE77" w14:textId="77777777" w:rsidR="00071D1C" w:rsidRPr="00D96A89" w:rsidRDefault="00071D1C" w:rsidP="00D96A89">
            <w:pPr>
              <w:widowControl w:val="0"/>
              <w:spacing w:after="160"/>
              <w:jc w:val="center"/>
              <w:rPr>
                <w:rFonts w:ascii="Sylfaen" w:hAnsi="Sylfaen"/>
                <w:sz w:val="20"/>
                <w:szCs w:val="20"/>
              </w:rPr>
            </w:pPr>
            <w:r w:rsidRPr="00D96A89">
              <w:rPr>
                <w:rFonts w:ascii="Sylfaen" w:hAnsi="Sylfaen"/>
                <w:sz w:val="20"/>
                <w:szCs w:val="20"/>
              </w:rPr>
              <w:t>/подпись/</w:t>
            </w:r>
          </w:p>
          <w:p w14:paraId="054B0542" w14:textId="77777777" w:rsidR="00071D1C" w:rsidRPr="00D96A89" w:rsidRDefault="00071D1C" w:rsidP="00D96A89">
            <w:pPr>
              <w:widowControl w:val="0"/>
              <w:spacing w:after="160"/>
              <w:jc w:val="center"/>
              <w:rPr>
                <w:rFonts w:ascii="Sylfaen" w:hAnsi="Sylfaen"/>
                <w:sz w:val="20"/>
                <w:szCs w:val="20"/>
              </w:rPr>
            </w:pPr>
            <w:r w:rsidRPr="00D96A89">
              <w:rPr>
                <w:rFonts w:ascii="Sylfaen" w:hAnsi="Sylfaen"/>
                <w:sz w:val="20"/>
                <w:szCs w:val="20"/>
              </w:rPr>
              <w:t>М. П.</w:t>
            </w:r>
          </w:p>
        </w:tc>
      </w:tr>
    </w:tbl>
    <w:p w14:paraId="12749A65" w14:textId="77777777" w:rsidR="00382B60" w:rsidRPr="00D96A89" w:rsidRDefault="00382B60" w:rsidP="00D96A89">
      <w:pPr>
        <w:widowControl w:val="0"/>
        <w:spacing w:after="160"/>
        <w:ind w:firstLine="567"/>
        <w:jc w:val="both"/>
        <w:rPr>
          <w:rFonts w:ascii="Sylfaen" w:hAnsi="Sylfaen"/>
          <w:i/>
          <w:sz w:val="20"/>
          <w:szCs w:val="20"/>
          <w:lang w:val="hy-AM"/>
        </w:rPr>
      </w:pPr>
    </w:p>
    <w:p w14:paraId="1E53C0C0" w14:textId="77777777" w:rsidR="00071D1C" w:rsidRPr="00D96A89" w:rsidRDefault="00071D1C" w:rsidP="00D96A89">
      <w:pPr>
        <w:widowControl w:val="0"/>
        <w:spacing w:after="160"/>
        <w:ind w:firstLine="567"/>
        <w:jc w:val="both"/>
        <w:rPr>
          <w:rFonts w:ascii="Sylfaen" w:hAnsi="Sylfaen"/>
          <w:sz w:val="20"/>
          <w:szCs w:val="20"/>
        </w:rPr>
      </w:pPr>
      <w:r w:rsidRPr="00D96A89">
        <w:rPr>
          <w:rFonts w:ascii="Sylfaen" w:hAnsi="Sylfaen"/>
          <w:i/>
          <w:sz w:val="20"/>
          <w:szCs w:val="20"/>
        </w:rPr>
        <w:t>В случае необходимости в договор могут быть включены не</w:t>
      </w:r>
      <w:r w:rsidR="001D0249" w:rsidRPr="00D96A89">
        <w:rPr>
          <w:rFonts w:ascii="Sylfaen" w:hAnsi="Sylfaen" w:cs="Courier New"/>
          <w:i/>
          <w:sz w:val="20"/>
          <w:szCs w:val="20"/>
          <w:lang w:val="en-US"/>
        </w:rPr>
        <w:t> </w:t>
      </w:r>
      <w:r w:rsidRPr="00D96A89">
        <w:rPr>
          <w:rFonts w:ascii="Sylfaen" w:hAnsi="Sylfaen"/>
          <w:i/>
          <w:sz w:val="20"/>
          <w:szCs w:val="20"/>
        </w:rPr>
        <w:t>противоречащие законодательству Республики Армения положения.</w:t>
      </w:r>
    </w:p>
    <w:p w14:paraId="0E165819" w14:textId="77777777" w:rsidR="00071D1C" w:rsidRPr="00D96A89" w:rsidRDefault="00071D1C" w:rsidP="00D96A89">
      <w:pPr>
        <w:widowControl w:val="0"/>
        <w:spacing w:after="160"/>
        <w:rPr>
          <w:rFonts w:ascii="Sylfaen" w:hAnsi="Sylfaen"/>
          <w:sz w:val="20"/>
          <w:szCs w:val="20"/>
        </w:rPr>
      </w:pPr>
    </w:p>
    <w:p w14:paraId="0A3E8277" w14:textId="77777777" w:rsidR="00071D1C" w:rsidRPr="00D96A89" w:rsidRDefault="00071D1C" w:rsidP="00D96A89">
      <w:pPr>
        <w:widowControl w:val="0"/>
        <w:spacing w:after="160"/>
        <w:rPr>
          <w:rFonts w:ascii="Sylfaen" w:hAnsi="Sylfaen"/>
          <w:sz w:val="20"/>
          <w:szCs w:val="20"/>
        </w:rPr>
        <w:sectPr w:rsidR="00071D1C" w:rsidRPr="00D96A89" w:rsidSect="005606EF">
          <w:footerReference w:type="default" r:id="rId9"/>
          <w:footnotePr>
            <w:pos w:val="beneathText"/>
          </w:footnotePr>
          <w:pgSz w:w="11906" w:h="16838" w:code="9"/>
          <w:pgMar w:top="993" w:right="1106" w:bottom="851" w:left="1418" w:header="561" w:footer="561" w:gutter="0"/>
          <w:cols w:space="720"/>
          <w:docGrid w:linePitch="326"/>
        </w:sectPr>
      </w:pPr>
    </w:p>
    <w:p w14:paraId="1B1FB85E" w14:textId="77777777" w:rsidR="00071D1C" w:rsidRPr="00D96A89" w:rsidRDefault="00071D1C" w:rsidP="00D96A89">
      <w:pPr>
        <w:widowControl w:val="0"/>
        <w:jc w:val="right"/>
        <w:rPr>
          <w:rFonts w:ascii="Sylfaen" w:hAnsi="Sylfaen"/>
          <w:i/>
          <w:sz w:val="20"/>
          <w:szCs w:val="20"/>
        </w:rPr>
      </w:pPr>
      <w:r w:rsidRPr="00D96A89">
        <w:rPr>
          <w:rFonts w:ascii="Sylfaen" w:hAnsi="Sylfaen"/>
          <w:i/>
          <w:sz w:val="20"/>
          <w:szCs w:val="20"/>
        </w:rPr>
        <w:lastRenderedPageBreak/>
        <w:t>Приложение № 1</w:t>
      </w:r>
    </w:p>
    <w:p w14:paraId="2AF0BD46" w14:textId="77777777" w:rsidR="00071D1C" w:rsidRPr="00D96A89" w:rsidRDefault="00071D1C" w:rsidP="00D96A89">
      <w:pPr>
        <w:widowControl w:val="0"/>
        <w:jc w:val="right"/>
        <w:rPr>
          <w:rFonts w:ascii="Sylfaen" w:hAnsi="Sylfaen"/>
          <w:i/>
          <w:sz w:val="20"/>
          <w:szCs w:val="20"/>
        </w:rPr>
      </w:pPr>
      <w:r w:rsidRPr="00D96A89">
        <w:rPr>
          <w:rFonts w:ascii="Sylfaen" w:hAnsi="Sylfaen"/>
          <w:i/>
          <w:sz w:val="20"/>
          <w:szCs w:val="20"/>
        </w:rPr>
        <w:t xml:space="preserve">к Договору под кодом </w:t>
      </w:r>
      <w:r w:rsidR="001D0249" w:rsidRPr="00D96A89">
        <w:rPr>
          <w:rFonts w:ascii="Sylfaen" w:hAnsi="Sylfaen"/>
          <w:i/>
          <w:sz w:val="20"/>
          <w:szCs w:val="20"/>
        </w:rPr>
        <w:br/>
      </w:r>
      <w:r w:rsidRPr="00D96A89">
        <w:rPr>
          <w:rFonts w:ascii="Sylfaen" w:hAnsi="Sylfaen"/>
          <w:i/>
          <w:sz w:val="20"/>
          <w:szCs w:val="20"/>
        </w:rPr>
        <w:t xml:space="preserve">заключенному </w:t>
      </w:r>
      <w:r w:rsidR="006132ED" w:rsidRPr="00D96A89">
        <w:rPr>
          <w:rFonts w:ascii="Sylfaen" w:hAnsi="Sylfaen"/>
          <w:i/>
          <w:sz w:val="20"/>
          <w:szCs w:val="20"/>
        </w:rPr>
        <w:t>"</w:t>
      </w:r>
      <w:r w:rsidR="00D52566" w:rsidRPr="00D96A89">
        <w:rPr>
          <w:rFonts w:ascii="Sylfaen" w:hAnsi="Sylfaen"/>
          <w:i/>
          <w:sz w:val="20"/>
          <w:szCs w:val="20"/>
        </w:rPr>
        <w:tab/>
      </w:r>
      <w:r w:rsidR="006132ED" w:rsidRPr="00D96A89">
        <w:rPr>
          <w:rFonts w:ascii="Sylfaen" w:hAnsi="Sylfaen"/>
          <w:i/>
          <w:sz w:val="20"/>
          <w:szCs w:val="20"/>
        </w:rPr>
        <w:t>"</w:t>
      </w:r>
      <w:r w:rsidR="00D52566" w:rsidRPr="00D96A89">
        <w:rPr>
          <w:rFonts w:ascii="Sylfaen" w:hAnsi="Sylfaen"/>
          <w:i/>
          <w:sz w:val="20"/>
          <w:szCs w:val="20"/>
        </w:rPr>
        <w:tab/>
      </w:r>
      <w:r w:rsidRPr="00D96A89">
        <w:rPr>
          <w:rFonts w:ascii="Sylfaen" w:hAnsi="Sylfaen"/>
          <w:i/>
          <w:sz w:val="20"/>
          <w:szCs w:val="20"/>
        </w:rPr>
        <w:t>20</w:t>
      </w:r>
      <w:r w:rsidR="00D52566" w:rsidRPr="00D96A89">
        <w:rPr>
          <w:rFonts w:ascii="Sylfaen" w:hAnsi="Sylfaen"/>
          <w:i/>
          <w:sz w:val="20"/>
          <w:szCs w:val="20"/>
        </w:rPr>
        <w:tab/>
      </w:r>
      <w:r w:rsidRPr="00D96A89">
        <w:rPr>
          <w:rFonts w:ascii="Sylfaen" w:hAnsi="Sylfaen"/>
          <w:i/>
          <w:sz w:val="20"/>
          <w:szCs w:val="20"/>
        </w:rPr>
        <w:t>г.</w:t>
      </w:r>
    </w:p>
    <w:p w14:paraId="7099F913" w14:textId="77777777" w:rsidR="00071D1C" w:rsidRPr="00D96A89" w:rsidRDefault="00071D1C" w:rsidP="00D96A89">
      <w:pPr>
        <w:widowControl w:val="0"/>
        <w:spacing w:after="160"/>
        <w:jc w:val="center"/>
        <w:rPr>
          <w:rFonts w:ascii="Sylfaen" w:hAnsi="Sylfaen"/>
          <w:sz w:val="20"/>
          <w:szCs w:val="20"/>
        </w:rPr>
      </w:pPr>
      <w:r w:rsidRPr="00D96A89">
        <w:rPr>
          <w:rFonts w:ascii="Sylfaen" w:hAnsi="Sylfaen"/>
          <w:sz w:val="20"/>
          <w:szCs w:val="20"/>
        </w:rPr>
        <w:t>ТЕХНИЧЕСКА</w:t>
      </w:r>
      <w:r w:rsidR="001D0249" w:rsidRPr="00D96A89">
        <w:rPr>
          <w:rFonts w:ascii="Sylfaen" w:hAnsi="Sylfaen"/>
          <w:sz w:val="20"/>
          <w:szCs w:val="20"/>
        </w:rPr>
        <w:t>Я ХАРАКТЕРИСТИКА-ГРАФИК ЗАКУПКИ</w:t>
      </w:r>
      <w:r w:rsidR="001D0249" w:rsidRPr="00D96A89">
        <w:rPr>
          <w:rStyle w:val="af6"/>
          <w:rFonts w:ascii="Sylfaen" w:hAnsi="Sylfaen"/>
          <w:sz w:val="20"/>
          <w:szCs w:val="20"/>
        </w:rPr>
        <w:footnoteReference w:customMarkFollows="1" w:id="17"/>
        <w:t>*</w:t>
      </w:r>
    </w:p>
    <w:p w14:paraId="5DF53527" w14:textId="77777777" w:rsidR="00071D1C" w:rsidRPr="00D96A89" w:rsidRDefault="00071D1C" w:rsidP="00D96A89">
      <w:pPr>
        <w:widowControl w:val="0"/>
        <w:spacing w:after="160"/>
        <w:jc w:val="right"/>
        <w:rPr>
          <w:rFonts w:ascii="Sylfaen" w:hAnsi="Sylfaen"/>
          <w:sz w:val="20"/>
          <w:szCs w:val="20"/>
        </w:rPr>
      </w:pPr>
      <w:r w:rsidRPr="00D96A89">
        <w:rPr>
          <w:rFonts w:ascii="Sylfaen" w:hAnsi="Sylfaen"/>
          <w:sz w:val="20"/>
          <w:szCs w:val="20"/>
        </w:rPr>
        <w:t>Драмов РА</w:t>
      </w:r>
    </w:p>
    <w:tbl>
      <w:tblPr>
        <w:tblW w:w="1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1276"/>
        <w:gridCol w:w="1566"/>
        <w:gridCol w:w="900"/>
        <w:gridCol w:w="4764"/>
        <w:gridCol w:w="567"/>
        <w:gridCol w:w="708"/>
        <w:gridCol w:w="709"/>
        <w:gridCol w:w="709"/>
        <w:gridCol w:w="1276"/>
        <w:gridCol w:w="1134"/>
        <w:gridCol w:w="1709"/>
      </w:tblGrid>
      <w:tr w:rsidR="002E1496" w:rsidRPr="00D96A89" w14:paraId="11ABD13A" w14:textId="77777777" w:rsidTr="002E1496">
        <w:trPr>
          <w:jc w:val="center"/>
        </w:trPr>
        <w:tc>
          <w:tcPr>
            <w:tcW w:w="16350" w:type="dxa"/>
            <w:gridSpan w:val="12"/>
          </w:tcPr>
          <w:p w14:paraId="2304FEB3" w14:textId="77777777" w:rsidR="002E1496" w:rsidRPr="00D96A89" w:rsidRDefault="002E1496" w:rsidP="00D96A89">
            <w:pPr>
              <w:widowControl w:val="0"/>
              <w:jc w:val="center"/>
              <w:rPr>
                <w:rFonts w:ascii="Sylfaen" w:hAnsi="Sylfaen"/>
                <w:sz w:val="20"/>
                <w:szCs w:val="20"/>
              </w:rPr>
            </w:pPr>
            <w:r w:rsidRPr="00D96A89">
              <w:rPr>
                <w:rFonts w:ascii="Sylfaen" w:hAnsi="Sylfaen"/>
                <w:sz w:val="20"/>
                <w:szCs w:val="20"/>
              </w:rPr>
              <w:t>Товар</w:t>
            </w:r>
          </w:p>
        </w:tc>
      </w:tr>
      <w:tr w:rsidR="002E1496" w:rsidRPr="00D96A89" w14:paraId="02EDA7FD" w14:textId="77777777" w:rsidTr="009611E5">
        <w:trPr>
          <w:trHeight w:val="219"/>
          <w:jc w:val="center"/>
        </w:trPr>
        <w:tc>
          <w:tcPr>
            <w:tcW w:w="1032" w:type="dxa"/>
            <w:vMerge w:val="restart"/>
            <w:vAlign w:val="center"/>
          </w:tcPr>
          <w:p w14:paraId="07865A64" w14:textId="77777777" w:rsidR="002E1496" w:rsidRPr="00D96A89" w:rsidRDefault="002E1496" w:rsidP="00D96A89">
            <w:pPr>
              <w:widowControl w:val="0"/>
              <w:jc w:val="center"/>
              <w:rPr>
                <w:rFonts w:ascii="Sylfaen" w:hAnsi="Sylfaen"/>
                <w:sz w:val="20"/>
                <w:szCs w:val="20"/>
              </w:rPr>
            </w:pPr>
            <w:r w:rsidRPr="00D96A89">
              <w:rPr>
                <w:rFonts w:ascii="Sylfaen" w:hAnsi="Sylfaen"/>
                <w:sz w:val="20"/>
                <w:szCs w:val="20"/>
              </w:rPr>
              <w:t xml:space="preserve">номер предусмотренного </w:t>
            </w:r>
            <w:r w:rsidRPr="00D96A89">
              <w:rPr>
                <w:rFonts w:ascii="Sylfaen" w:hAnsi="Sylfaen"/>
                <w:spacing w:val="-6"/>
                <w:sz w:val="20"/>
                <w:szCs w:val="20"/>
              </w:rPr>
              <w:t>приглашением</w:t>
            </w:r>
            <w:r w:rsidRPr="00D96A89">
              <w:rPr>
                <w:rFonts w:ascii="Sylfaen" w:hAnsi="Sylfaen"/>
                <w:sz w:val="20"/>
                <w:szCs w:val="20"/>
              </w:rPr>
              <w:t xml:space="preserve"> лота</w:t>
            </w:r>
          </w:p>
        </w:tc>
        <w:tc>
          <w:tcPr>
            <w:tcW w:w="1276" w:type="dxa"/>
            <w:vMerge w:val="restart"/>
            <w:vAlign w:val="center"/>
          </w:tcPr>
          <w:p w14:paraId="48466A45" w14:textId="77777777" w:rsidR="002E1496" w:rsidRPr="00D96A89" w:rsidRDefault="002E1496" w:rsidP="00D96A89">
            <w:pPr>
              <w:widowControl w:val="0"/>
              <w:jc w:val="center"/>
              <w:rPr>
                <w:rFonts w:ascii="Sylfaen" w:hAnsi="Sylfaen"/>
                <w:sz w:val="20"/>
                <w:szCs w:val="20"/>
              </w:rPr>
            </w:pPr>
            <w:r w:rsidRPr="00D96A89">
              <w:rPr>
                <w:rFonts w:ascii="Sylfaen" w:hAnsi="Sylfaen"/>
                <w:sz w:val="20"/>
                <w:szCs w:val="20"/>
              </w:rPr>
              <w:t>промежуточный код, предусмотренный планом закупок по классификации ЕЗК (CPV)</w:t>
            </w:r>
          </w:p>
        </w:tc>
        <w:tc>
          <w:tcPr>
            <w:tcW w:w="1566" w:type="dxa"/>
            <w:vMerge w:val="restart"/>
            <w:vAlign w:val="center"/>
          </w:tcPr>
          <w:p w14:paraId="5067BEE5" w14:textId="77777777" w:rsidR="002E1496" w:rsidRPr="00D96A89" w:rsidRDefault="002E1496" w:rsidP="00D96A89">
            <w:pPr>
              <w:widowControl w:val="0"/>
              <w:jc w:val="center"/>
              <w:rPr>
                <w:rFonts w:ascii="Sylfaen" w:hAnsi="Sylfaen"/>
                <w:sz w:val="20"/>
                <w:szCs w:val="20"/>
                <w:lang w:val="en-US"/>
              </w:rPr>
            </w:pPr>
            <w:r w:rsidRPr="00D96A89">
              <w:rPr>
                <w:rFonts w:ascii="Sylfaen" w:hAnsi="Sylfaen"/>
                <w:sz w:val="20"/>
                <w:szCs w:val="20"/>
              </w:rPr>
              <w:t xml:space="preserve">наименование </w:t>
            </w:r>
          </w:p>
        </w:tc>
        <w:tc>
          <w:tcPr>
            <w:tcW w:w="900" w:type="dxa"/>
            <w:vMerge w:val="restart"/>
            <w:vAlign w:val="center"/>
          </w:tcPr>
          <w:p w14:paraId="37132B43" w14:textId="77777777" w:rsidR="002E1496" w:rsidRPr="00D96A89" w:rsidRDefault="002E1496" w:rsidP="00D96A89">
            <w:pPr>
              <w:widowControl w:val="0"/>
              <w:jc w:val="center"/>
              <w:rPr>
                <w:rFonts w:ascii="Sylfaen" w:hAnsi="Sylfaen"/>
                <w:sz w:val="20"/>
                <w:szCs w:val="20"/>
              </w:rPr>
            </w:pPr>
            <w:r w:rsidRPr="00D96A89">
              <w:rPr>
                <w:rFonts w:ascii="Sylfaen" w:hAnsi="Sylfaen"/>
                <w:sz w:val="20"/>
                <w:szCs w:val="20"/>
              </w:rPr>
              <w:t>товарный знак,</w:t>
            </w:r>
            <w:r w:rsidRPr="00D96A89">
              <w:rPr>
                <w:rFonts w:ascii="Sylfaen" w:hAnsi="Sylfaen"/>
                <w:sz w:val="20"/>
                <w:szCs w:val="20"/>
                <w:lang w:val="hy-AM"/>
              </w:rPr>
              <w:t xml:space="preserve"> </w:t>
            </w:r>
            <w:r w:rsidRPr="00D96A89">
              <w:rPr>
                <w:rFonts w:ascii="Sylfaen" w:hAnsi="Sylfaen"/>
                <w:sz w:val="20"/>
                <w:szCs w:val="20"/>
              </w:rPr>
              <w:t>марка</w:t>
            </w:r>
            <w:r w:rsidRPr="00D96A89">
              <w:rPr>
                <w:rFonts w:ascii="Sylfaen" w:hAnsi="Sylfaen"/>
                <w:sz w:val="20"/>
                <w:szCs w:val="20"/>
                <w:lang w:val="hy-AM"/>
              </w:rPr>
              <w:t xml:space="preserve"> </w:t>
            </w:r>
            <w:r w:rsidRPr="00D96A89">
              <w:rPr>
                <w:rFonts w:ascii="Sylfaen" w:hAnsi="Sylfaen"/>
                <w:sz w:val="20"/>
                <w:szCs w:val="20"/>
              </w:rPr>
              <w:t xml:space="preserve">и наименование производителя </w:t>
            </w:r>
            <w:r w:rsidRPr="00D96A89">
              <w:rPr>
                <w:rStyle w:val="af6"/>
                <w:rFonts w:ascii="Sylfaen" w:hAnsi="Sylfaen"/>
                <w:sz w:val="20"/>
                <w:szCs w:val="20"/>
              </w:rPr>
              <w:footnoteReference w:customMarkFollows="1" w:id="18"/>
              <w:t>**</w:t>
            </w:r>
          </w:p>
        </w:tc>
        <w:tc>
          <w:tcPr>
            <w:tcW w:w="4764" w:type="dxa"/>
            <w:vMerge w:val="restart"/>
            <w:vAlign w:val="center"/>
          </w:tcPr>
          <w:p w14:paraId="756F7B89" w14:textId="77777777" w:rsidR="002E1496" w:rsidRPr="00D96A89" w:rsidRDefault="002E1496" w:rsidP="00D96A89">
            <w:pPr>
              <w:widowControl w:val="0"/>
              <w:jc w:val="center"/>
              <w:rPr>
                <w:rFonts w:ascii="Sylfaen" w:hAnsi="Sylfaen"/>
                <w:sz w:val="20"/>
                <w:szCs w:val="20"/>
              </w:rPr>
            </w:pPr>
            <w:r w:rsidRPr="00D96A89">
              <w:rPr>
                <w:rFonts w:ascii="Sylfaen" w:hAnsi="Sylfaen"/>
                <w:sz w:val="20"/>
                <w:szCs w:val="20"/>
              </w:rPr>
              <w:t>техническая характеристика</w:t>
            </w:r>
          </w:p>
        </w:tc>
        <w:tc>
          <w:tcPr>
            <w:tcW w:w="567" w:type="dxa"/>
            <w:vMerge w:val="restart"/>
            <w:vAlign w:val="center"/>
          </w:tcPr>
          <w:p w14:paraId="50E31A93" w14:textId="77777777" w:rsidR="002E1496" w:rsidRPr="00D96A89" w:rsidRDefault="002E1496" w:rsidP="00D96A89">
            <w:pPr>
              <w:widowControl w:val="0"/>
              <w:jc w:val="center"/>
              <w:rPr>
                <w:rFonts w:ascii="Sylfaen" w:hAnsi="Sylfaen"/>
                <w:sz w:val="20"/>
                <w:szCs w:val="20"/>
              </w:rPr>
            </w:pPr>
            <w:r w:rsidRPr="00D96A89">
              <w:rPr>
                <w:rFonts w:ascii="Sylfaen" w:hAnsi="Sylfaen"/>
                <w:sz w:val="20"/>
                <w:szCs w:val="20"/>
              </w:rPr>
              <w:t>единица измерения</w:t>
            </w:r>
          </w:p>
        </w:tc>
        <w:tc>
          <w:tcPr>
            <w:tcW w:w="708" w:type="dxa"/>
            <w:vMerge w:val="restart"/>
            <w:vAlign w:val="center"/>
          </w:tcPr>
          <w:p w14:paraId="337F5125" w14:textId="77777777" w:rsidR="002E1496" w:rsidRPr="00D96A89" w:rsidRDefault="002E1496" w:rsidP="00D96A89">
            <w:pPr>
              <w:widowControl w:val="0"/>
              <w:jc w:val="center"/>
              <w:rPr>
                <w:rFonts w:ascii="Sylfaen" w:hAnsi="Sylfaen"/>
                <w:sz w:val="20"/>
                <w:szCs w:val="20"/>
              </w:rPr>
            </w:pPr>
            <w:r w:rsidRPr="00D96A89">
              <w:rPr>
                <w:rFonts w:ascii="Sylfaen" w:hAnsi="Sylfaen"/>
                <w:sz w:val="20"/>
                <w:szCs w:val="20"/>
              </w:rPr>
              <w:t>цена единицы/драмов РА</w:t>
            </w:r>
          </w:p>
        </w:tc>
        <w:tc>
          <w:tcPr>
            <w:tcW w:w="709" w:type="dxa"/>
            <w:vMerge w:val="restart"/>
            <w:vAlign w:val="center"/>
          </w:tcPr>
          <w:p w14:paraId="3658C6D1" w14:textId="77777777" w:rsidR="002E1496" w:rsidRPr="00D96A89" w:rsidRDefault="002E1496" w:rsidP="00D96A89">
            <w:pPr>
              <w:widowControl w:val="0"/>
              <w:jc w:val="center"/>
              <w:rPr>
                <w:rFonts w:ascii="Sylfaen" w:hAnsi="Sylfaen"/>
                <w:sz w:val="20"/>
                <w:szCs w:val="20"/>
              </w:rPr>
            </w:pPr>
            <w:r w:rsidRPr="00D96A89">
              <w:rPr>
                <w:rFonts w:ascii="Sylfaen" w:hAnsi="Sylfaen"/>
                <w:sz w:val="20"/>
                <w:szCs w:val="20"/>
              </w:rPr>
              <w:t>общая цена/драмов РА</w:t>
            </w:r>
          </w:p>
        </w:tc>
        <w:tc>
          <w:tcPr>
            <w:tcW w:w="709" w:type="dxa"/>
            <w:vMerge w:val="restart"/>
            <w:vAlign w:val="center"/>
          </w:tcPr>
          <w:p w14:paraId="06D0199E" w14:textId="77777777" w:rsidR="002E1496" w:rsidRPr="00D96A89" w:rsidRDefault="002E1496" w:rsidP="00D96A89">
            <w:pPr>
              <w:widowControl w:val="0"/>
              <w:jc w:val="center"/>
              <w:rPr>
                <w:rFonts w:ascii="Sylfaen" w:hAnsi="Sylfaen"/>
                <w:sz w:val="20"/>
                <w:szCs w:val="20"/>
              </w:rPr>
            </w:pPr>
            <w:r w:rsidRPr="00D96A89">
              <w:rPr>
                <w:rFonts w:ascii="Sylfaen" w:hAnsi="Sylfaen"/>
                <w:sz w:val="20"/>
                <w:szCs w:val="20"/>
              </w:rPr>
              <w:t>общий объем</w:t>
            </w:r>
          </w:p>
        </w:tc>
        <w:tc>
          <w:tcPr>
            <w:tcW w:w="4119" w:type="dxa"/>
            <w:gridSpan w:val="3"/>
            <w:vAlign w:val="center"/>
          </w:tcPr>
          <w:p w14:paraId="78738621" w14:textId="77777777" w:rsidR="002E1496" w:rsidRPr="00D96A89" w:rsidRDefault="002E1496" w:rsidP="00D96A89">
            <w:pPr>
              <w:widowControl w:val="0"/>
              <w:jc w:val="center"/>
              <w:rPr>
                <w:rFonts w:ascii="Sylfaen" w:hAnsi="Sylfaen"/>
                <w:sz w:val="20"/>
                <w:szCs w:val="20"/>
              </w:rPr>
            </w:pPr>
            <w:r w:rsidRPr="00D96A89">
              <w:rPr>
                <w:rFonts w:ascii="Sylfaen" w:hAnsi="Sylfaen"/>
                <w:sz w:val="20"/>
                <w:szCs w:val="20"/>
              </w:rPr>
              <w:t>поставки</w:t>
            </w:r>
          </w:p>
        </w:tc>
      </w:tr>
      <w:tr w:rsidR="002E1496" w:rsidRPr="00D96A89" w14:paraId="3BF1B209" w14:textId="77777777" w:rsidTr="009611E5">
        <w:trPr>
          <w:trHeight w:val="445"/>
          <w:jc w:val="center"/>
        </w:trPr>
        <w:tc>
          <w:tcPr>
            <w:tcW w:w="1032" w:type="dxa"/>
            <w:vMerge/>
            <w:vAlign w:val="center"/>
          </w:tcPr>
          <w:p w14:paraId="72523C18" w14:textId="77777777" w:rsidR="002E1496" w:rsidRPr="00D96A89" w:rsidRDefault="002E1496" w:rsidP="00D96A89">
            <w:pPr>
              <w:widowControl w:val="0"/>
              <w:jc w:val="center"/>
              <w:rPr>
                <w:rFonts w:ascii="Sylfaen" w:hAnsi="Sylfaen"/>
                <w:sz w:val="20"/>
                <w:szCs w:val="20"/>
              </w:rPr>
            </w:pPr>
          </w:p>
        </w:tc>
        <w:tc>
          <w:tcPr>
            <w:tcW w:w="1276" w:type="dxa"/>
            <w:vMerge/>
            <w:vAlign w:val="center"/>
          </w:tcPr>
          <w:p w14:paraId="57D864D9" w14:textId="77777777" w:rsidR="002E1496" w:rsidRPr="00D96A89" w:rsidRDefault="002E1496" w:rsidP="00D96A89">
            <w:pPr>
              <w:widowControl w:val="0"/>
              <w:jc w:val="center"/>
              <w:rPr>
                <w:rFonts w:ascii="Sylfaen" w:hAnsi="Sylfaen"/>
                <w:sz w:val="20"/>
                <w:szCs w:val="20"/>
              </w:rPr>
            </w:pPr>
          </w:p>
        </w:tc>
        <w:tc>
          <w:tcPr>
            <w:tcW w:w="1566" w:type="dxa"/>
            <w:vMerge/>
            <w:vAlign w:val="center"/>
          </w:tcPr>
          <w:p w14:paraId="23A1BA9E" w14:textId="77777777" w:rsidR="002E1496" w:rsidRPr="00D96A89" w:rsidRDefault="002E1496" w:rsidP="00D96A89">
            <w:pPr>
              <w:widowControl w:val="0"/>
              <w:jc w:val="center"/>
              <w:rPr>
                <w:rFonts w:ascii="Sylfaen" w:hAnsi="Sylfaen"/>
                <w:sz w:val="20"/>
                <w:szCs w:val="20"/>
              </w:rPr>
            </w:pPr>
          </w:p>
        </w:tc>
        <w:tc>
          <w:tcPr>
            <w:tcW w:w="900" w:type="dxa"/>
            <w:vMerge/>
            <w:vAlign w:val="center"/>
          </w:tcPr>
          <w:p w14:paraId="0E80F473" w14:textId="77777777" w:rsidR="002E1496" w:rsidRPr="00D96A89" w:rsidRDefault="002E1496" w:rsidP="00D96A89">
            <w:pPr>
              <w:widowControl w:val="0"/>
              <w:jc w:val="center"/>
              <w:rPr>
                <w:rFonts w:ascii="Sylfaen" w:hAnsi="Sylfaen"/>
                <w:sz w:val="20"/>
                <w:szCs w:val="20"/>
              </w:rPr>
            </w:pPr>
          </w:p>
        </w:tc>
        <w:tc>
          <w:tcPr>
            <w:tcW w:w="4764" w:type="dxa"/>
            <w:vMerge/>
            <w:vAlign w:val="center"/>
          </w:tcPr>
          <w:p w14:paraId="042EAA56" w14:textId="77777777" w:rsidR="002E1496" w:rsidRPr="00D96A89" w:rsidRDefault="002E1496" w:rsidP="00D96A89">
            <w:pPr>
              <w:widowControl w:val="0"/>
              <w:jc w:val="center"/>
              <w:rPr>
                <w:rFonts w:ascii="Sylfaen" w:hAnsi="Sylfaen"/>
                <w:sz w:val="20"/>
                <w:szCs w:val="20"/>
              </w:rPr>
            </w:pPr>
          </w:p>
        </w:tc>
        <w:tc>
          <w:tcPr>
            <w:tcW w:w="567" w:type="dxa"/>
            <w:vMerge/>
            <w:vAlign w:val="center"/>
          </w:tcPr>
          <w:p w14:paraId="0D494E75" w14:textId="77777777" w:rsidR="002E1496" w:rsidRPr="00D96A89" w:rsidRDefault="002E1496" w:rsidP="00D96A89">
            <w:pPr>
              <w:widowControl w:val="0"/>
              <w:jc w:val="center"/>
              <w:rPr>
                <w:rFonts w:ascii="Sylfaen" w:hAnsi="Sylfaen"/>
                <w:sz w:val="20"/>
                <w:szCs w:val="20"/>
              </w:rPr>
            </w:pPr>
          </w:p>
        </w:tc>
        <w:tc>
          <w:tcPr>
            <w:tcW w:w="708" w:type="dxa"/>
            <w:vMerge/>
            <w:vAlign w:val="center"/>
          </w:tcPr>
          <w:p w14:paraId="50538E3C" w14:textId="77777777" w:rsidR="002E1496" w:rsidRPr="00D96A89" w:rsidRDefault="002E1496" w:rsidP="00D96A89">
            <w:pPr>
              <w:widowControl w:val="0"/>
              <w:jc w:val="center"/>
              <w:rPr>
                <w:rFonts w:ascii="Sylfaen" w:hAnsi="Sylfaen"/>
                <w:sz w:val="20"/>
                <w:szCs w:val="20"/>
              </w:rPr>
            </w:pPr>
          </w:p>
        </w:tc>
        <w:tc>
          <w:tcPr>
            <w:tcW w:w="709" w:type="dxa"/>
            <w:vMerge/>
            <w:vAlign w:val="center"/>
          </w:tcPr>
          <w:p w14:paraId="30846253" w14:textId="77777777" w:rsidR="002E1496" w:rsidRPr="00D96A89" w:rsidRDefault="002E1496" w:rsidP="00D96A89">
            <w:pPr>
              <w:widowControl w:val="0"/>
              <w:jc w:val="center"/>
              <w:rPr>
                <w:rFonts w:ascii="Sylfaen" w:hAnsi="Sylfaen"/>
                <w:sz w:val="20"/>
                <w:szCs w:val="20"/>
              </w:rPr>
            </w:pPr>
          </w:p>
        </w:tc>
        <w:tc>
          <w:tcPr>
            <w:tcW w:w="709" w:type="dxa"/>
            <w:vMerge/>
            <w:vAlign w:val="center"/>
          </w:tcPr>
          <w:p w14:paraId="61BCCB6A" w14:textId="77777777" w:rsidR="002E1496" w:rsidRPr="00D96A89" w:rsidRDefault="002E1496" w:rsidP="00D96A89">
            <w:pPr>
              <w:widowControl w:val="0"/>
              <w:jc w:val="center"/>
              <w:rPr>
                <w:rFonts w:ascii="Sylfaen" w:hAnsi="Sylfaen"/>
                <w:sz w:val="20"/>
                <w:szCs w:val="20"/>
              </w:rPr>
            </w:pPr>
          </w:p>
        </w:tc>
        <w:tc>
          <w:tcPr>
            <w:tcW w:w="1276" w:type="dxa"/>
            <w:vAlign w:val="center"/>
          </w:tcPr>
          <w:p w14:paraId="22D4835E" w14:textId="77777777" w:rsidR="002E1496" w:rsidRPr="00D96A89" w:rsidRDefault="002E1496" w:rsidP="00D96A89">
            <w:pPr>
              <w:widowControl w:val="0"/>
              <w:jc w:val="center"/>
              <w:rPr>
                <w:rFonts w:ascii="Sylfaen" w:hAnsi="Sylfaen"/>
                <w:sz w:val="20"/>
                <w:szCs w:val="20"/>
              </w:rPr>
            </w:pPr>
            <w:r w:rsidRPr="00D96A89">
              <w:rPr>
                <w:rFonts w:ascii="Sylfaen" w:hAnsi="Sylfaen"/>
                <w:sz w:val="20"/>
                <w:szCs w:val="20"/>
              </w:rPr>
              <w:t>адрес</w:t>
            </w:r>
          </w:p>
        </w:tc>
        <w:tc>
          <w:tcPr>
            <w:tcW w:w="1134" w:type="dxa"/>
            <w:vAlign w:val="center"/>
          </w:tcPr>
          <w:p w14:paraId="4DC0692A" w14:textId="77777777" w:rsidR="002E1496" w:rsidRPr="00D96A89" w:rsidRDefault="002E1496" w:rsidP="00D96A89">
            <w:pPr>
              <w:widowControl w:val="0"/>
              <w:jc w:val="center"/>
              <w:rPr>
                <w:rFonts w:ascii="Sylfaen" w:hAnsi="Sylfaen"/>
                <w:sz w:val="20"/>
                <w:szCs w:val="20"/>
              </w:rPr>
            </w:pPr>
            <w:r w:rsidRPr="00D96A89">
              <w:rPr>
                <w:rFonts w:ascii="Sylfaen" w:hAnsi="Sylfaen"/>
                <w:sz w:val="20"/>
                <w:szCs w:val="20"/>
              </w:rPr>
              <w:t>подлежащее поставке количество товара</w:t>
            </w:r>
          </w:p>
        </w:tc>
        <w:tc>
          <w:tcPr>
            <w:tcW w:w="1709" w:type="dxa"/>
            <w:vAlign w:val="center"/>
          </w:tcPr>
          <w:p w14:paraId="698F5D0D" w14:textId="77777777" w:rsidR="002E1496" w:rsidRPr="00D96A89" w:rsidRDefault="002E1496" w:rsidP="00D96A89">
            <w:pPr>
              <w:widowControl w:val="0"/>
              <w:jc w:val="center"/>
              <w:rPr>
                <w:rFonts w:ascii="Sylfaen" w:hAnsi="Sylfaen"/>
                <w:sz w:val="20"/>
                <w:szCs w:val="20"/>
                <w:lang w:val="en-US"/>
              </w:rPr>
            </w:pPr>
            <w:r w:rsidRPr="00D96A89">
              <w:rPr>
                <w:rFonts w:ascii="Sylfaen" w:hAnsi="Sylfaen"/>
                <w:sz w:val="20"/>
                <w:szCs w:val="20"/>
              </w:rPr>
              <w:t>срок</w:t>
            </w:r>
            <w:r w:rsidRPr="00D96A89">
              <w:rPr>
                <w:rStyle w:val="af6"/>
                <w:rFonts w:ascii="Sylfaen" w:hAnsi="Sylfaen"/>
                <w:sz w:val="20"/>
                <w:szCs w:val="20"/>
              </w:rPr>
              <w:footnoteReference w:customMarkFollows="1" w:id="19"/>
              <w:t>***</w:t>
            </w:r>
          </w:p>
        </w:tc>
      </w:tr>
      <w:tr w:rsidR="00F504A0" w:rsidRPr="00D96A89" w14:paraId="7CAEDF60" w14:textId="77777777" w:rsidTr="00F504A0">
        <w:trPr>
          <w:trHeight w:val="230"/>
          <w:jc w:val="center"/>
        </w:trPr>
        <w:tc>
          <w:tcPr>
            <w:tcW w:w="1032" w:type="dxa"/>
            <w:vAlign w:val="center"/>
          </w:tcPr>
          <w:p w14:paraId="4247D5D7" w14:textId="1EDF3243" w:rsidR="00F504A0" w:rsidRPr="00977764" w:rsidRDefault="00F504A0" w:rsidP="00F504A0">
            <w:pPr>
              <w:jc w:val="center"/>
              <w:rPr>
                <w:rFonts w:ascii="Sylfaen" w:hAnsi="Sylfaen"/>
                <w:color w:val="000000"/>
                <w:sz w:val="20"/>
                <w:szCs w:val="20"/>
              </w:rPr>
            </w:pPr>
            <w:r w:rsidRPr="006B1DBA">
              <w:rPr>
                <w:rFonts w:ascii="Sylfaen" w:hAnsi="Sylfaen"/>
                <w:color w:val="000000" w:themeColor="text1"/>
                <w:sz w:val="18"/>
                <w:szCs w:val="18"/>
              </w:rPr>
              <w:t>39830000</w:t>
            </w:r>
          </w:p>
        </w:tc>
        <w:tc>
          <w:tcPr>
            <w:tcW w:w="1276" w:type="dxa"/>
            <w:vAlign w:val="center"/>
          </w:tcPr>
          <w:p w14:paraId="58E37963" w14:textId="299EA0D1" w:rsidR="00F504A0" w:rsidRPr="00977764" w:rsidRDefault="00F504A0" w:rsidP="00F504A0">
            <w:pPr>
              <w:jc w:val="center"/>
              <w:rPr>
                <w:rFonts w:ascii="Sylfaen" w:hAnsi="Sylfaen"/>
                <w:color w:val="000000"/>
                <w:sz w:val="20"/>
                <w:szCs w:val="20"/>
              </w:rPr>
            </w:pPr>
            <w:r w:rsidRPr="00F504A0">
              <w:rPr>
                <w:rFonts w:ascii="Sylfaen" w:hAnsi="Sylfaen"/>
                <w:color w:val="000000" w:themeColor="text1"/>
                <w:sz w:val="18"/>
                <w:szCs w:val="18"/>
              </w:rPr>
              <w:t>Ультрафиолетовый очиститель, модель</w:t>
            </w:r>
          </w:p>
        </w:tc>
        <w:tc>
          <w:tcPr>
            <w:tcW w:w="1566" w:type="dxa"/>
            <w:vAlign w:val="center"/>
          </w:tcPr>
          <w:p w14:paraId="29B4B477" w14:textId="7DB6ABCC" w:rsidR="00F504A0" w:rsidRPr="00977764" w:rsidRDefault="00F504A0" w:rsidP="00F504A0">
            <w:pPr>
              <w:jc w:val="center"/>
              <w:rPr>
                <w:rFonts w:ascii="Sylfaen" w:hAnsi="Sylfaen"/>
                <w:color w:val="000000"/>
                <w:sz w:val="20"/>
                <w:szCs w:val="20"/>
              </w:rPr>
            </w:pPr>
            <w:r w:rsidRPr="002438A5">
              <w:t>Лабораторное сито</w:t>
            </w:r>
          </w:p>
        </w:tc>
        <w:tc>
          <w:tcPr>
            <w:tcW w:w="900" w:type="dxa"/>
            <w:vAlign w:val="center"/>
          </w:tcPr>
          <w:p w14:paraId="147C097B" w14:textId="77777777" w:rsidR="00F504A0" w:rsidRPr="00173074" w:rsidRDefault="00F504A0" w:rsidP="00F504A0">
            <w:pPr>
              <w:jc w:val="both"/>
              <w:rPr>
                <w:rFonts w:ascii="Sylfaen" w:hAnsi="Sylfaen"/>
                <w:sz w:val="18"/>
                <w:szCs w:val="18"/>
                <w:lang w:val="hy-AM"/>
              </w:rPr>
            </w:pPr>
          </w:p>
        </w:tc>
        <w:tc>
          <w:tcPr>
            <w:tcW w:w="4764" w:type="dxa"/>
            <w:vAlign w:val="center"/>
          </w:tcPr>
          <w:p w14:paraId="74C7CEC4" w14:textId="77777777" w:rsidR="00F504A0" w:rsidRPr="00F504A0" w:rsidRDefault="00F504A0" w:rsidP="00F504A0">
            <w:pPr>
              <w:jc w:val="both"/>
              <w:rPr>
                <w:rFonts w:ascii="Sylfaen" w:hAnsi="Sylfaen"/>
                <w:sz w:val="20"/>
                <w:szCs w:val="20"/>
              </w:rPr>
            </w:pPr>
            <w:r w:rsidRPr="00F504A0">
              <w:rPr>
                <w:rFonts w:ascii="Sylfaen" w:hAnsi="Sylfaen"/>
                <w:sz w:val="20"/>
                <w:szCs w:val="20"/>
              </w:rPr>
              <w:t>• Внутренние размеры: 12-17 см x 12-17 см (глубина x ширина)</w:t>
            </w:r>
          </w:p>
          <w:p w14:paraId="30542F0A" w14:textId="77777777" w:rsidR="00F504A0" w:rsidRPr="00F504A0" w:rsidRDefault="00F504A0" w:rsidP="00F504A0">
            <w:pPr>
              <w:jc w:val="both"/>
              <w:rPr>
                <w:rFonts w:ascii="Sylfaen" w:hAnsi="Sylfaen"/>
                <w:sz w:val="20"/>
                <w:szCs w:val="20"/>
              </w:rPr>
            </w:pPr>
            <w:r w:rsidRPr="00F504A0">
              <w:rPr>
                <w:rFonts w:ascii="Sylfaen" w:hAnsi="Sylfaen"/>
                <w:sz w:val="20"/>
                <w:szCs w:val="20"/>
              </w:rPr>
              <w:t>• Внутренняя высота: регулируется от 0,635 см до 4 см</w:t>
            </w:r>
          </w:p>
          <w:p w14:paraId="289D5399" w14:textId="77777777" w:rsidR="00F504A0" w:rsidRPr="00F504A0" w:rsidRDefault="00F504A0" w:rsidP="00F504A0">
            <w:pPr>
              <w:jc w:val="both"/>
              <w:rPr>
                <w:rFonts w:ascii="Sylfaen" w:hAnsi="Sylfaen"/>
                <w:sz w:val="20"/>
                <w:szCs w:val="20"/>
              </w:rPr>
            </w:pPr>
            <w:r w:rsidRPr="00F504A0">
              <w:rPr>
                <w:rFonts w:ascii="Sylfaen" w:hAnsi="Sylfaen"/>
                <w:sz w:val="20"/>
                <w:szCs w:val="20"/>
              </w:rPr>
              <w:t>• Основной диапазон излучения: 184,9 нм и 253,7 нм</w:t>
            </w:r>
          </w:p>
          <w:p w14:paraId="369CDA91" w14:textId="77777777" w:rsidR="00F504A0" w:rsidRPr="00F504A0" w:rsidRDefault="00F504A0" w:rsidP="00F504A0">
            <w:pPr>
              <w:jc w:val="both"/>
              <w:rPr>
                <w:rFonts w:ascii="Sylfaen" w:hAnsi="Sylfaen"/>
                <w:sz w:val="20"/>
                <w:szCs w:val="20"/>
              </w:rPr>
            </w:pPr>
            <w:r w:rsidRPr="00F504A0">
              <w:rPr>
                <w:rFonts w:ascii="Sylfaen" w:hAnsi="Sylfaen"/>
                <w:sz w:val="20"/>
                <w:szCs w:val="20"/>
              </w:rPr>
              <w:t>• Материал лампы: кварц высокой чистоты, пропускает не менее 65% интенсивности излучения с длиной волны 184,9 нм</w:t>
            </w:r>
          </w:p>
          <w:p w14:paraId="3A79B92E" w14:textId="77777777" w:rsidR="00F504A0" w:rsidRPr="00F504A0" w:rsidRDefault="00F504A0" w:rsidP="00F504A0">
            <w:pPr>
              <w:jc w:val="both"/>
              <w:rPr>
                <w:rFonts w:ascii="Sylfaen" w:hAnsi="Sylfaen"/>
                <w:sz w:val="20"/>
                <w:szCs w:val="20"/>
              </w:rPr>
            </w:pPr>
            <w:r w:rsidRPr="00F504A0">
              <w:rPr>
                <w:rFonts w:ascii="Sylfaen" w:hAnsi="Sylfaen"/>
                <w:sz w:val="20"/>
                <w:szCs w:val="20"/>
              </w:rPr>
              <w:t>• Интенсивность: 30 ~ 33 мВт/см² (в самом близком положении)</w:t>
            </w:r>
          </w:p>
          <w:p w14:paraId="6AC1DEA5" w14:textId="77777777" w:rsidR="00F504A0" w:rsidRPr="00F504A0" w:rsidRDefault="00F504A0" w:rsidP="00F504A0">
            <w:pPr>
              <w:jc w:val="both"/>
              <w:rPr>
                <w:rFonts w:ascii="Sylfaen" w:hAnsi="Sylfaen"/>
                <w:sz w:val="20"/>
                <w:szCs w:val="20"/>
              </w:rPr>
            </w:pPr>
            <w:r w:rsidRPr="00F504A0">
              <w:rPr>
                <w:rFonts w:ascii="Sylfaen" w:hAnsi="Sylfaen"/>
                <w:sz w:val="20"/>
                <w:szCs w:val="20"/>
              </w:rPr>
              <w:t>• Источник питания: 220 В (фаза) / 50 Гц</w:t>
            </w:r>
          </w:p>
          <w:p w14:paraId="2A873DFA" w14:textId="77777777" w:rsidR="00F504A0" w:rsidRPr="00F504A0" w:rsidRDefault="00F504A0" w:rsidP="00F504A0">
            <w:pPr>
              <w:jc w:val="both"/>
              <w:rPr>
                <w:rFonts w:ascii="Sylfaen" w:hAnsi="Sylfaen"/>
                <w:sz w:val="20"/>
                <w:szCs w:val="20"/>
              </w:rPr>
            </w:pPr>
            <w:r w:rsidRPr="00F504A0">
              <w:rPr>
                <w:rFonts w:ascii="Sylfaen" w:hAnsi="Sylfaen"/>
                <w:sz w:val="20"/>
                <w:szCs w:val="20"/>
              </w:rPr>
              <w:t>В комплекте:</w:t>
            </w:r>
          </w:p>
          <w:p w14:paraId="21617817" w14:textId="77777777" w:rsidR="00F504A0" w:rsidRPr="00F504A0" w:rsidRDefault="00F504A0" w:rsidP="00F504A0">
            <w:pPr>
              <w:jc w:val="both"/>
              <w:rPr>
                <w:rFonts w:ascii="Sylfaen" w:hAnsi="Sylfaen"/>
                <w:sz w:val="20"/>
                <w:szCs w:val="20"/>
              </w:rPr>
            </w:pPr>
            <w:r w:rsidRPr="00F504A0">
              <w:rPr>
                <w:rFonts w:ascii="Sylfaen" w:hAnsi="Sylfaen"/>
                <w:sz w:val="20"/>
                <w:szCs w:val="20"/>
              </w:rPr>
              <w:t>Озонатор:</w:t>
            </w:r>
          </w:p>
          <w:p w14:paraId="3348BCC9" w14:textId="77777777" w:rsidR="00F504A0" w:rsidRPr="00F504A0" w:rsidRDefault="00F504A0" w:rsidP="00F504A0">
            <w:pPr>
              <w:jc w:val="both"/>
              <w:rPr>
                <w:rFonts w:ascii="Sylfaen" w:hAnsi="Sylfaen"/>
                <w:sz w:val="20"/>
                <w:szCs w:val="20"/>
              </w:rPr>
            </w:pPr>
            <w:r w:rsidRPr="00F504A0">
              <w:rPr>
                <w:rFonts w:ascii="Sylfaen" w:hAnsi="Sylfaen"/>
                <w:sz w:val="20"/>
                <w:szCs w:val="20"/>
              </w:rPr>
              <w:lastRenderedPageBreak/>
              <w:t>Каталитическая система очистки выбросов</w:t>
            </w:r>
          </w:p>
          <w:p w14:paraId="087F27DD" w14:textId="77777777" w:rsidR="00F504A0" w:rsidRPr="00F504A0" w:rsidRDefault="00F504A0" w:rsidP="00F504A0">
            <w:pPr>
              <w:jc w:val="both"/>
              <w:rPr>
                <w:rFonts w:ascii="Sylfaen" w:hAnsi="Sylfaen"/>
                <w:sz w:val="20"/>
                <w:szCs w:val="20"/>
              </w:rPr>
            </w:pPr>
            <w:r w:rsidRPr="00F504A0">
              <w:rPr>
                <w:rFonts w:ascii="Sylfaen" w:hAnsi="Sylfaen"/>
                <w:sz w:val="20"/>
                <w:szCs w:val="20"/>
              </w:rPr>
              <w:t>Устройство для удаления остаточного озона</w:t>
            </w:r>
          </w:p>
          <w:p w14:paraId="11290FA5" w14:textId="77777777" w:rsidR="00F504A0" w:rsidRPr="00F504A0" w:rsidRDefault="00F504A0" w:rsidP="00F504A0">
            <w:pPr>
              <w:jc w:val="both"/>
              <w:rPr>
                <w:rFonts w:ascii="Sylfaen" w:hAnsi="Sylfaen"/>
                <w:sz w:val="20"/>
                <w:szCs w:val="20"/>
              </w:rPr>
            </w:pPr>
            <w:r w:rsidRPr="00F504A0">
              <w:rPr>
                <w:rFonts w:ascii="Sylfaen" w:hAnsi="Sylfaen"/>
                <w:sz w:val="20"/>
                <w:szCs w:val="20"/>
              </w:rPr>
              <w:t>Гарантийный срок: 1 год</w:t>
            </w:r>
          </w:p>
          <w:p w14:paraId="40C1E560" w14:textId="6F49F5EB" w:rsidR="00F504A0" w:rsidRPr="00953B7D" w:rsidRDefault="00F504A0" w:rsidP="00F504A0">
            <w:pPr>
              <w:rPr>
                <w:rFonts w:ascii="Sylfaen" w:hAnsi="Sylfaen"/>
                <w:bCs/>
                <w:color w:val="000000"/>
                <w:sz w:val="18"/>
                <w:szCs w:val="18"/>
                <w:lang w:val="hy-AM"/>
              </w:rPr>
            </w:pPr>
            <w:r w:rsidRPr="00F504A0">
              <w:rPr>
                <w:rFonts w:ascii="Sylfaen" w:hAnsi="Sylfaen"/>
                <w:sz w:val="20"/>
                <w:szCs w:val="20"/>
              </w:rPr>
              <w:t>Установка</w:t>
            </w:r>
          </w:p>
        </w:tc>
        <w:tc>
          <w:tcPr>
            <w:tcW w:w="567" w:type="dxa"/>
            <w:vAlign w:val="center"/>
          </w:tcPr>
          <w:p w14:paraId="700026E5" w14:textId="55AA312A" w:rsidR="00F504A0" w:rsidRPr="004C1632" w:rsidRDefault="00F504A0" w:rsidP="00F504A0">
            <w:pPr>
              <w:jc w:val="center"/>
              <w:rPr>
                <w:rFonts w:ascii="Sylfaen" w:hAnsi="Sylfaen"/>
                <w:sz w:val="16"/>
                <w:szCs w:val="16"/>
                <w:lang w:val="en-US"/>
              </w:rPr>
            </w:pPr>
            <w:proofErr w:type="spellStart"/>
            <w:r>
              <w:rPr>
                <w:rFonts w:ascii="Sylfaen" w:hAnsi="Sylfaen"/>
                <w:bCs/>
                <w:color w:val="000000"/>
                <w:sz w:val="20"/>
                <w:szCs w:val="20"/>
              </w:rPr>
              <w:lastRenderedPageBreak/>
              <w:t>шт</w:t>
            </w:r>
            <w:proofErr w:type="spellEnd"/>
          </w:p>
        </w:tc>
        <w:tc>
          <w:tcPr>
            <w:tcW w:w="708" w:type="dxa"/>
            <w:vAlign w:val="center"/>
          </w:tcPr>
          <w:p w14:paraId="50E11AAC" w14:textId="541AAC25" w:rsidR="00F504A0" w:rsidRPr="009C4469" w:rsidRDefault="00F504A0" w:rsidP="00F504A0">
            <w:pPr>
              <w:rPr>
                <w:rFonts w:ascii="Calibri" w:hAnsi="Calibri" w:cs="Calibri"/>
                <w:sz w:val="22"/>
                <w:szCs w:val="22"/>
              </w:rPr>
            </w:pPr>
          </w:p>
        </w:tc>
        <w:tc>
          <w:tcPr>
            <w:tcW w:w="709" w:type="dxa"/>
            <w:vAlign w:val="center"/>
          </w:tcPr>
          <w:p w14:paraId="66C91F82" w14:textId="00A33EBE" w:rsidR="00F504A0" w:rsidRPr="009C4469" w:rsidRDefault="00F504A0" w:rsidP="00F504A0">
            <w:pPr>
              <w:pStyle w:val="23"/>
              <w:spacing w:line="240" w:lineRule="auto"/>
              <w:ind w:firstLine="0"/>
              <w:jc w:val="left"/>
              <w:rPr>
                <w:rFonts w:ascii="Calibri" w:hAnsi="Calibri" w:cs="Calibri"/>
                <w:sz w:val="22"/>
                <w:szCs w:val="22"/>
              </w:rPr>
            </w:pPr>
          </w:p>
        </w:tc>
        <w:tc>
          <w:tcPr>
            <w:tcW w:w="709" w:type="dxa"/>
            <w:vAlign w:val="center"/>
          </w:tcPr>
          <w:p w14:paraId="4CCAB510" w14:textId="025E72EF" w:rsidR="00F504A0" w:rsidRPr="00464BB9" w:rsidRDefault="00F504A0" w:rsidP="00F504A0">
            <w:pPr>
              <w:jc w:val="center"/>
              <w:rPr>
                <w:rFonts w:ascii="Calibri" w:hAnsi="Calibri" w:cs="Calibri"/>
                <w:sz w:val="22"/>
                <w:szCs w:val="22"/>
                <w:lang w:val="en-US"/>
              </w:rPr>
            </w:pPr>
            <w:r w:rsidRPr="00002CB5">
              <w:rPr>
                <w:rFonts w:ascii="Sylfaen" w:hAnsi="Sylfaen"/>
                <w:bCs/>
                <w:color w:val="000000"/>
                <w:sz w:val="20"/>
                <w:szCs w:val="20"/>
                <w:lang w:val="hy-AM"/>
              </w:rPr>
              <w:t>1</w:t>
            </w:r>
          </w:p>
        </w:tc>
        <w:tc>
          <w:tcPr>
            <w:tcW w:w="1276" w:type="dxa"/>
            <w:vAlign w:val="center"/>
          </w:tcPr>
          <w:p w14:paraId="179103CD" w14:textId="77777777" w:rsidR="00F504A0" w:rsidRPr="009C4469" w:rsidRDefault="00F504A0" w:rsidP="00F504A0">
            <w:pPr>
              <w:jc w:val="center"/>
              <w:rPr>
                <w:rFonts w:ascii="Calibri" w:hAnsi="Calibri" w:cs="Calibri"/>
                <w:sz w:val="22"/>
                <w:szCs w:val="22"/>
              </w:rPr>
            </w:pPr>
            <w:r w:rsidRPr="009C4469">
              <w:rPr>
                <w:rFonts w:ascii="Calibri" w:hAnsi="Calibri" w:cs="Calibri"/>
                <w:sz w:val="22"/>
                <w:szCs w:val="22"/>
              </w:rPr>
              <w:t>РА, Ереван, ул. П. Севака 5/2</w:t>
            </w:r>
          </w:p>
        </w:tc>
        <w:tc>
          <w:tcPr>
            <w:tcW w:w="1134" w:type="dxa"/>
            <w:vAlign w:val="center"/>
          </w:tcPr>
          <w:p w14:paraId="314B92E9" w14:textId="4D0A30FD" w:rsidR="00F504A0" w:rsidRPr="00464BB9" w:rsidRDefault="00F504A0" w:rsidP="00F504A0">
            <w:pPr>
              <w:jc w:val="center"/>
              <w:rPr>
                <w:rFonts w:ascii="Calibri" w:hAnsi="Calibri" w:cs="Calibri"/>
                <w:sz w:val="22"/>
                <w:szCs w:val="22"/>
                <w:lang w:val="en-US"/>
              </w:rPr>
            </w:pPr>
            <w:r w:rsidRPr="00002CB5">
              <w:rPr>
                <w:rFonts w:ascii="Sylfaen" w:hAnsi="Sylfaen"/>
                <w:bCs/>
                <w:color w:val="000000"/>
                <w:sz w:val="20"/>
                <w:szCs w:val="20"/>
                <w:lang w:val="hy-AM"/>
              </w:rPr>
              <w:t>1</w:t>
            </w:r>
          </w:p>
        </w:tc>
        <w:tc>
          <w:tcPr>
            <w:tcW w:w="1709" w:type="dxa"/>
            <w:vAlign w:val="center"/>
          </w:tcPr>
          <w:p w14:paraId="7CDC82B9" w14:textId="7DD74CFB" w:rsidR="00F504A0" w:rsidRPr="00B1742A" w:rsidRDefault="00F504A0" w:rsidP="00F504A0">
            <w:pPr>
              <w:rPr>
                <w:rFonts w:ascii="Calibri" w:hAnsi="Calibri" w:cs="Calibri"/>
                <w:sz w:val="22"/>
                <w:szCs w:val="22"/>
              </w:rPr>
            </w:pPr>
            <w:r w:rsidRPr="009C4469">
              <w:rPr>
                <w:rFonts w:ascii="Calibri" w:hAnsi="Calibri" w:cs="Calibri"/>
                <w:sz w:val="22"/>
                <w:szCs w:val="22"/>
              </w:rPr>
              <w:t xml:space="preserve">В течение </w:t>
            </w:r>
            <w:r>
              <w:rPr>
                <w:rFonts w:ascii="Calibri" w:hAnsi="Calibri" w:cs="Calibri"/>
                <w:sz w:val="22"/>
                <w:szCs w:val="22"/>
              </w:rPr>
              <w:t>двух</w:t>
            </w:r>
          </w:p>
          <w:p w14:paraId="3B4FBA67" w14:textId="328FFD14" w:rsidR="00F504A0" w:rsidRPr="009C4469" w:rsidRDefault="00F504A0" w:rsidP="00F504A0">
            <w:pPr>
              <w:rPr>
                <w:rFonts w:ascii="Calibri" w:hAnsi="Calibri" w:cs="Calibri"/>
                <w:sz w:val="22"/>
                <w:szCs w:val="22"/>
              </w:rPr>
            </w:pPr>
            <w:r w:rsidRPr="009C4469">
              <w:rPr>
                <w:rFonts w:ascii="Calibri" w:hAnsi="Calibri" w:cs="Calibri"/>
                <w:sz w:val="22"/>
                <w:szCs w:val="22"/>
              </w:rPr>
              <w:t>месяцев после подписания контракта</w:t>
            </w:r>
          </w:p>
        </w:tc>
      </w:tr>
      <w:tr w:rsidR="00F504A0" w:rsidRPr="00D96A89" w14:paraId="1483CECA" w14:textId="77777777" w:rsidTr="00F504A0">
        <w:trPr>
          <w:trHeight w:val="230"/>
          <w:jc w:val="center"/>
        </w:trPr>
        <w:tc>
          <w:tcPr>
            <w:tcW w:w="1032" w:type="dxa"/>
            <w:vAlign w:val="center"/>
          </w:tcPr>
          <w:p w14:paraId="13E78408" w14:textId="3209F276" w:rsidR="00F504A0" w:rsidRPr="00487FCC" w:rsidRDefault="00F504A0" w:rsidP="00F504A0">
            <w:pPr>
              <w:jc w:val="center"/>
              <w:rPr>
                <w:rFonts w:ascii="Sylfaen" w:hAnsi="Sylfaen"/>
                <w:color w:val="000000"/>
                <w:sz w:val="20"/>
                <w:szCs w:val="20"/>
              </w:rPr>
            </w:pPr>
            <w:r w:rsidRPr="006B1DBA">
              <w:rPr>
                <w:rFonts w:ascii="Sylfaen" w:hAnsi="Sylfaen"/>
                <w:color w:val="000000" w:themeColor="text1"/>
                <w:sz w:val="18"/>
                <w:szCs w:val="18"/>
              </w:rPr>
              <w:t>42931120</w:t>
            </w:r>
          </w:p>
        </w:tc>
        <w:tc>
          <w:tcPr>
            <w:tcW w:w="1276" w:type="dxa"/>
            <w:vAlign w:val="center"/>
          </w:tcPr>
          <w:p w14:paraId="33C0DAAF" w14:textId="2DB19260" w:rsidR="00F504A0" w:rsidRPr="00977764" w:rsidRDefault="00F504A0" w:rsidP="00F504A0">
            <w:pPr>
              <w:jc w:val="center"/>
              <w:rPr>
                <w:rFonts w:ascii="Sylfaen" w:hAnsi="Sylfaen"/>
                <w:color w:val="000000"/>
                <w:sz w:val="20"/>
                <w:szCs w:val="20"/>
              </w:rPr>
            </w:pPr>
            <w:proofErr w:type="spellStart"/>
            <w:r w:rsidRPr="00F504A0">
              <w:rPr>
                <w:rFonts w:ascii="Sylfaen" w:hAnsi="Sylfaen"/>
                <w:color w:val="000000" w:themeColor="text1"/>
                <w:sz w:val="18"/>
                <w:szCs w:val="18"/>
              </w:rPr>
              <w:t>Беснасосный</w:t>
            </w:r>
            <w:proofErr w:type="spellEnd"/>
            <w:r w:rsidRPr="00F504A0">
              <w:rPr>
                <w:rFonts w:ascii="Sylfaen" w:hAnsi="Sylfaen"/>
                <w:color w:val="000000" w:themeColor="text1"/>
                <w:sz w:val="18"/>
                <w:szCs w:val="18"/>
              </w:rPr>
              <w:t xml:space="preserve"> центрифужный покрасочный аппарат</w:t>
            </w:r>
          </w:p>
        </w:tc>
        <w:tc>
          <w:tcPr>
            <w:tcW w:w="1566" w:type="dxa"/>
            <w:vAlign w:val="center"/>
          </w:tcPr>
          <w:p w14:paraId="089232C3" w14:textId="1FAF5722" w:rsidR="00F504A0" w:rsidRPr="00977764" w:rsidRDefault="00F504A0" w:rsidP="00F504A0">
            <w:pPr>
              <w:jc w:val="center"/>
              <w:rPr>
                <w:rFonts w:ascii="Sylfaen" w:hAnsi="Sylfaen"/>
                <w:color w:val="000000"/>
                <w:sz w:val="20"/>
                <w:szCs w:val="20"/>
              </w:rPr>
            </w:pPr>
            <w:r w:rsidRPr="002438A5">
              <w:t>Лабораторное сито</w:t>
            </w:r>
          </w:p>
        </w:tc>
        <w:tc>
          <w:tcPr>
            <w:tcW w:w="900" w:type="dxa"/>
            <w:vAlign w:val="center"/>
          </w:tcPr>
          <w:p w14:paraId="6BB20561" w14:textId="77777777" w:rsidR="00F504A0" w:rsidRPr="00173074" w:rsidRDefault="00F504A0" w:rsidP="00F504A0">
            <w:pPr>
              <w:jc w:val="both"/>
              <w:rPr>
                <w:rFonts w:ascii="Sylfaen" w:hAnsi="Sylfaen"/>
                <w:sz w:val="18"/>
                <w:szCs w:val="18"/>
                <w:lang w:val="hy-AM"/>
              </w:rPr>
            </w:pPr>
          </w:p>
        </w:tc>
        <w:tc>
          <w:tcPr>
            <w:tcW w:w="4764" w:type="dxa"/>
            <w:vAlign w:val="center"/>
          </w:tcPr>
          <w:p w14:paraId="47352092" w14:textId="77777777" w:rsidR="00F504A0" w:rsidRPr="00F504A0" w:rsidRDefault="00F504A0" w:rsidP="00F504A0">
            <w:pPr>
              <w:jc w:val="both"/>
              <w:rPr>
                <w:rFonts w:ascii="Sylfaen" w:hAnsi="Sylfaen"/>
                <w:sz w:val="20"/>
                <w:szCs w:val="20"/>
              </w:rPr>
            </w:pPr>
            <w:r w:rsidRPr="00F504A0">
              <w:rPr>
                <w:rFonts w:ascii="Sylfaen" w:hAnsi="Sylfaen"/>
                <w:sz w:val="20"/>
                <w:szCs w:val="20"/>
              </w:rPr>
              <w:t>Тип: Без вакуума,</w:t>
            </w:r>
          </w:p>
          <w:p w14:paraId="5C2F57A8" w14:textId="77777777" w:rsidR="00F504A0" w:rsidRPr="00F504A0" w:rsidRDefault="00F504A0" w:rsidP="00F504A0">
            <w:pPr>
              <w:jc w:val="both"/>
              <w:rPr>
                <w:rFonts w:ascii="Sylfaen" w:hAnsi="Sylfaen"/>
                <w:sz w:val="20"/>
                <w:szCs w:val="20"/>
              </w:rPr>
            </w:pPr>
            <w:r w:rsidRPr="00F504A0">
              <w:rPr>
                <w:rFonts w:ascii="Sylfaen" w:hAnsi="Sylfaen"/>
                <w:sz w:val="20"/>
                <w:szCs w:val="20"/>
              </w:rPr>
              <w:t>Диапазон скоростей: 500-10000 об/мин,</w:t>
            </w:r>
          </w:p>
          <w:p w14:paraId="1F42A0F9" w14:textId="77777777" w:rsidR="00F504A0" w:rsidRPr="00F504A0" w:rsidRDefault="00F504A0" w:rsidP="00F504A0">
            <w:pPr>
              <w:jc w:val="both"/>
              <w:rPr>
                <w:rFonts w:ascii="Sylfaen" w:hAnsi="Sylfaen"/>
                <w:sz w:val="20"/>
                <w:szCs w:val="20"/>
              </w:rPr>
            </w:pPr>
            <w:r w:rsidRPr="00F504A0">
              <w:rPr>
                <w:rFonts w:ascii="Sylfaen" w:hAnsi="Sylfaen"/>
                <w:sz w:val="20"/>
                <w:szCs w:val="20"/>
              </w:rPr>
              <w:t>Время вращения (минимальный диапазон): 1-3600 с, шаг: 1 с,</w:t>
            </w:r>
          </w:p>
          <w:p w14:paraId="5A263B3C" w14:textId="77777777" w:rsidR="00F504A0" w:rsidRPr="00F504A0" w:rsidRDefault="00F504A0" w:rsidP="00F504A0">
            <w:pPr>
              <w:jc w:val="both"/>
              <w:rPr>
                <w:rFonts w:ascii="Sylfaen" w:hAnsi="Sylfaen"/>
                <w:sz w:val="20"/>
                <w:szCs w:val="20"/>
              </w:rPr>
            </w:pPr>
            <w:r w:rsidRPr="00F504A0">
              <w:rPr>
                <w:rFonts w:ascii="Sylfaen" w:hAnsi="Sylfaen"/>
                <w:sz w:val="20"/>
                <w:szCs w:val="20"/>
              </w:rPr>
              <w:t>Прочный и химически стабильный,</w:t>
            </w:r>
          </w:p>
          <w:p w14:paraId="07BB5148" w14:textId="77777777" w:rsidR="00F504A0" w:rsidRPr="00F504A0" w:rsidRDefault="00F504A0" w:rsidP="00F504A0">
            <w:pPr>
              <w:jc w:val="both"/>
              <w:rPr>
                <w:rFonts w:ascii="Sylfaen" w:hAnsi="Sylfaen"/>
                <w:sz w:val="20"/>
                <w:szCs w:val="20"/>
              </w:rPr>
            </w:pPr>
            <w:r w:rsidRPr="00F504A0">
              <w:rPr>
                <w:rFonts w:ascii="Sylfaen" w:hAnsi="Sylfaen"/>
                <w:sz w:val="20"/>
                <w:szCs w:val="20"/>
              </w:rPr>
              <w:t>Стабильность скорости &lt;0,25% погрешность</w:t>
            </w:r>
          </w:p>
          <w:p w14:paraId="3829DA86" w14:textId="77777777" w:rsidR="00F504A0" w:rsidRPr="00F504A0" w:rsidRDefault="00F504A0" w:rsidP="00F504A0">
            <w:pPr>
              <w:jc w:val="both"/>
              <w:rPr>
                <w:rFonts w:ascii="Sylfaen" w:hAnsi="Sylfaen"/>
                <w:sz w:val="20"/>
                <w:szCs w:val="20"/>
              </w:rPr>
            </w:pPr>
            <w:r w:rsidRPr="00F504A0">
              <w:rPr>
                <w:rFonts w:ascii="Sylfaen" w:hAnsi="Sylfaen"/>
                <w:sz w:val="20"/>
                <w:szCs w:val="20"/>
              </w:rPr>
              <w:t>Материал: Контейнер и опоры из политетрафторэтилена (1 в комплекте, 3 дополнительных), корпус из стали с латунным покрытием, крышка из термостойкого стекла,</w:t>
            </w:r>
          </w:p>
          <w:p w14:paraId="38B11654" w14:textId="77777777" w:rsidR="00F504A0" w:rsidRPr="00F504A0" w:rsidRDefault="00F504A0" w:rsidP="00F504A0">
            <w:pPr>
              <w:jc w:val="both"/>
              <w:rPr>
                <w:rFonts w:ascii="Sylfaen" w:hAnsi="Sylfaen"/>
                <w:sz w:val="20"/>
                <w:szCs w:val="20"/>
              </w:rPr>
            </w:pPr>
            <w:r w:rsidRPr="00F504A0">
              <w:rPr>
                <w:rFonts w:ascii="Sylfaen" w:hAnsi="Sylfaen"/>
                <w:sz w:val="20"/>
                <w:szCs w:val="20"/>
              </w:rPr>
              <w:t>Программы: &gt;14 ячеек памяти (каждая не менее чем на 50 шагов),</w:t>
            </w:r>
          </w:p>
          <w:p w14:paraId="7CB27193" w14:textId="77777777" w:rsidR="00F504A0" w:rsidRPr="00F504A0" w:rsidRDefault="00F504A0" w:rsidP="00F504A0">
            <w:pPr>
              <w:jc w:val="both"/>
              <w:rPr>
                <w:rFonts w:ascii="Sylfaen" w:hAnsi="Sylfaen"/>
                <w:sz w:val="20"/>
                <w:szCs w:val="20"/>
              </w:rPr>
            </w:pPr>
            <w:r w:rsidRPr="00F504A0">
              <w:rPr>
                <w:rFonts w:ascii="Sylfaen" w:hAnsi="Sylfaen"/>
                <w:sz w:val="20"/>
                <w:szCs w:val="20"/>
              </w:rPr>
              <w:t>Магнитный предохранительный выключатель на клапане,</w:t>
            </w:r>
          </w:p>
          <w:p w14:paraId="64BC052B" w14:textId="77777777" w:rsidR="00F504A0" w:rsidRPr="00F504A0" w:rsidRDefault="00F504A0" w:rsidP="00F504A0">
            <w:pPr>
              <w:jc w:val="both"/>
              <w:rPr>
                <w:rFonts w:ascii="Sylfaen" w:hAnsi="Sylfaen"/>
                <w:sz w:val="20"/>
                <w:szCs w:val="20"/>
              </w:rPr>
            </w:pPr>
            <w:r w:rsidRPr="00F504A0">
              <w:rPr>
                <w:rFonts w:ascii="Sylfaen" w:hAnsi="Sylfaen"/>
                <w:sz w:val="20"/>
                <w:szCs w:val="20"/>
              </w:rPr>
              <w:t>Питание: DC 24 В 2 А, от сети 100–240 В 50/60 Гц,</w:t>
            </w:r>
          </w:p>
          <w:p w14:paraId="1C1F2AB3" w14:textId="77777777" w:rsidR="00F504A0" w:rsidRPr="00F504A0" w:rsidRDefault="00F504A0" w:rsidP="00F504A0">
            <w:pPr>
              <w:jc w:val="both"/>
              <w:rPr>
                <w:rFonts w:ascii="Sylfaen" w:hAnsi="Sylfaen"/>
                <w:sz w:val="20"/>
                <w:szCs w:val="20"/>
              </w:rPr>
            </w:pPr>
            <w:r w:rsidRPr="00F504A0">
              <w:rPr>
                <w:rFonts w:ascii="Sylfaen" w:hAnsi="Sylfaen"/>
                <w:sz w:val="20"/>
                <w:szCs w:val="20"/>
              </w:rPr>
              <w:t>Тип вилки: F (ЕС),</w:t>
            </w:r>
          </w:p>
          <w:p w14:paraId="72B5D3F7" w14:textId="77777777" w:rsidR="00F504A0" w:rsidRPr="00F504A0" w:rsidRDefault="00F504A0" w:rsidP="00F504A0">
            <w:pPr>
              <w:jc w:val="both"/>
              <w:rPr>
                <w:rFonts w:ascii="Sylfaen" w:hAnsi="Sylfaen"/>
                <w:sz w:val="20"/>
                <w:szCs w:val="20"/>
              </w:rPr>
            </w:pPr>
            <w:r w:rsidRPr="00F504A0">
              <w:rPr>
                <w:rFonts w:ascii="Sylfaen" w:hAnsi="Sylfaen"/>
                <w:sz w:val="20"/>
                <w:szCs w:val="20"/>
              </w:rPr>
              <w:t>В комплекте четыре опоры для образцов,</w:t>
            </w:r>
          </w:p>
          <w:p w14:paraId="44919AC0" w14:textId="77777777" w:rsidR="00F504A0" w:rsidRPr="00F504A0" w:rsidRDefault="00F504A0" w:rsidP="00F504A0">
            <w:pPr>
              <w:jc w:val="both"/>
              <w:rPr>
                <w:rFonts w:ascii="Sylfaen" w:hAnsi="Sylfaen"/>
                <w:sz w:val="20"/>
                <w:szCs w:val="20"/>
              </w:rPr>
            </w:pPr>
            <w:r w:rsidRPr="00F504A0">
              <w:rPr>
                <w:rFonts w:ascii="Sylfaen" w:hAnsi="Sylfaen"/>
                <w:sz w:val="20"/>
                <w:szCs w:val="20"/>
              </w:rPr>
              <w:t>Размеры опор: 20 мм x 15 мм, 25 мм x 25 мм, 50 мм x 50 мм, 75 мм х 25 мм</w:t>
            </w:r>
          </w:p>
          <w:p w14:paraId="20EA8082" w14:textId="77777777" w:rsidR="00F504A0" w:rsidRPr="00F504A0" w:rsidRDefault="00F504A0" w:rsidP="00F504A0">
            <w:pPr>
              <w:jc w:val="both"/>
              <w:rPr>
                <w:rFonts w:ascii="Sylfaen" w:hAnsi="Sylfaen"/>
                <w:sz w:val="20"/>
                <w:szCs w:val="20"/>
              </w:rPr>
            </w:pPr>
            <w:r w:rsidRPr="00F504A0">
              <w:rPr>
                <w:rFonts w:ascii="Sylfaen" w:hAnsi="Sylfaen"/>
                <w:sz w:val="20"/>
                <w:szCs w:val="20"/>
              </w:rPr>
              <w:t>Вес: 3,5-4,5 кг,</w:t>
            </w:r>
          </w:p>
          <w:p w14:paraId="5F50BD03" w14:textId="77777777" w:rsidR="00F504A0" w:rsidRPr="00F504A0" w:rsidRDefault="00F504A0" w:rsidP="00F504A0">
            <w:pPr>
              <w:jc w:val="both"/>
              <w:rPr>
                <w:rFonts w:ascii="Sylfaen" w:hAnsi="Sylfaen"/>
                <w:sz w:val="20"/>
                <w:szCs w:val="20"/>
              </w:rPr>
            </w:pPr>
            <w:r w:rsidRPr="00F504A0">
              <w:rPr>
                <w:rFonts w:ascii="Sylfaen" w:hAnsi="Sylfaen"/>
                <w:sz w:val="20"/>
                <w:szCs w:val="20"/>
              </w:rPr>
              <w:t>Максимальные размеры: 225 мм х 170 мм х 140 мм (для установки в монтажный короб)</w:t>
            </w:r>
          </w:p>
          <w:p w14:paraId="27855054" w14:textId="3770085D" w:rsidR="00F504A0" w:rsidRPr="00953B7D" w:rsidRDefault="00F504A0" w:rsidP="00F504A0">
            <w:pPr>
              <w:rPr>
                <w:rFonts w:ascii="Sylfaen" w:hAnsi="Sylfaen"/>
                <w:bCs/>
                <w:color w:val="000000"/>
                <w:sz w:val="18"/>
                <w:szCs w:val="18"/>
                <w:lang w:val="hy-AM"/>
              </w:rPr>
            </w:pPr>
            <w:r w:rsidRPr="00F504A0">
              <w:rPr>
                <w:rFonts w:ascii="Sylfaen" w:hAnsi="Sylfaen"/>
                <w:sz w:val="20"/>
                <w:szCs w:val="20"/>
              </w:rPr>
              <w:t>Гарантия 1 год</w:t>
            </w:r>
          </w:p>
        </w:tc>
        <w:tc>
          <w:tcPr>
            <w:tcW w:w="567" w:type="dxa"/>
            <w:vAlign w:val="center"/>
          </w:tcPr>
          <w:p w14:paraId="4067642F" w14:textId="3FB541BD" w:rsidR="00F504A0" w:rsidRPr="004C1632" w:rsidRDefault="00F504A0" w:rsidP="00F504A0">
            <w:pPr>
              <w:jc w:val="center"/>
              <w:rPr>
                <w:rFonts w:ascii="GHEA Grapalat" w:hAnsi="GHEA Grapalat" w:cs="Arial"/>
                <w:b/>
                <w:bCs/>
                <w:sz w:val="20"/>
                <w:szCs w:val="20"/>
                <w:lang w:val="en-US"/>
              </w:rPr>
            </w:pPr>
            <w:proofErr w:type="spellStart"/>
            <w:r>
              <w:rPr>
                <w:rFonts w:ascii="Sylfaen" w:hAnsi="Sylfaen"/>
                <w:bCs/>
                <w:color w:val="000000"/>
                <w:sz w:val="20"/>
                <w:szCs w:val="20"/>
              </w:rPr>
              <w:t>шт</w:t>
            </w:r>
            <w:proofErr w:type="spellEnd"/>
          </w:p>
        </w:tc>
        <w:tc>
          <w:tcPr>
            <w:tcW w:w="708" w:type="dxa"/>
            <w:vAlign w:val="center"/>
          </w:tcPr>
          <w:p w14:paraId="597B255B" w14:textId="77777777" w:rsidR="00F504A0" w:rsidRPr="009C4469" w:rsidRDefault="00F504A0" w:rsidP="00F504A0">
            <w:pPr>
              <w:rPr>
                <w:rFonts w:ascii="Calibri" w:hAnsi="Calibri" w:cs="Calibri"/>
                <w:sz w:val="22"/>
                <w:szCs w:val="22"/>
              </w:rPr>
            </w:pPr>
          </w:p>
        </w:tc>
        <w:tc>
          <w:tcPr>
            <w:tcW w:w="709" w:type="dxa"/>
            <w:vAlign w:val="center"/>
          </w:tcPr>
          <w:p w14:paraId="6454FC6F" w14:textId="77777777" w:rsidR="00F504A0" w:rsidRPr="009C4469" w:rsidRDefault="00F504A0" w:rsidP="00F504A0">
            <w:pPr>
              <w:pStyle w:val="23"/>
              <w:spacing w:line="240" w:lineRule="auto"/>
              <w:ind w:firstLine="0"/>
              <w:jc w:val="left"/>
              <w:rPr>
                <w:rFonts w:ascii="Calibri" w:hAnsi="Calibri" w:cs="Calibri"/>
                <w:sz w:val="22"/>
                <w:szCs w:val="22"/>
              </w:rPr>
            </w:pPr>
          </w:p>
        </w:tc>
        <w:tc>
          <w:tcPr>
            <w:tcW w:w="709" w:type="dxa"/>
            <w:vAlign w:val="center"/>
          </w:tcPr>
          <w:p w14:paraId="2B650924" w14:textId="06DCA982" w:rsidR="00F504A0" w:rsidRPr="00464BB9" w:rsidRDefault="00F504A0" w:rsidP="00F504A0">
            <w:pPr>
              <w:jc w:val="center"/>
              <w:rPr>
                <w:rFonts w:ascii="Calibri" w:hAnsi="Calibri" w:cs="Calibri"/>
                <w:sz w:val="22"/>
                <w:szCs w:val="22"/>
                <w:lang w:val="en-US"/>
              </w:rPr>
            </w:pPr>
            <w:r w:rsidRPr="00002CB5">
              <w:rPr>
                <w:rFonts w:ascii="Sylfaen" w:hAnsi="Sylfaen"/>
                <w:bCs/>
                <w:color w:val="000000"/>
                <w:sz w:val="20"/>
                <w:szCs w:val="20"/>
                <w:lang w:val="hy-AM"/>
              </w:rPr>
              <w:t>1</w:t>
            </w:r>
          </w:p>
        </w:tc>
        <w:tc>
          <w:tcPr>
            <w:tcW w:w="1276" w:type="dxa"/>
            <w:vAlign w:val="center"/>
          </w:tcPr>
          <w:p w14:paraId="5E1C633F" w14:textId="546DDC2E" w:rsidR="00F504A0" w:rsidRPr="009C4469" w:rsidRDefault="00F504A0" w:rsidP="00F504A0">
            <w:pPr>
              <w:jc w:val="center"/>
              <w:rPr>
                <w:rFonts w:ascii="Calibri" w:hAnsi="Calibri" w:cs="Calibri"/>
                <w:sz w:val="22"/>
                <w:szCs w:val="22"/>
              </w:rPr>
            </w:pPr>
            <w:r w:rsidRPr="009C4469">
              <w:rPr>
                <w:rFonts w:ascii="Calibri" w:hAnsi="Calibri" w:cs="Calibri"/>
                <w:sz w:val="22"/>
                <w:szCs w:val="22"/>
              </w:rPr>
              <w:t>РА, Ереван, ул. П. Севака 5/2</w:t>
            </w:r>
          </w:p>
        </w:tc>
        <w:tc>
          <w:tcPr>
            <w:tcW w:w="1134" w:type="dxa"/>
            <w:vAlign w:val="center"/>
          </w:tcPr>
          <w:p w14:paraId="0218586F" w14:textId="576C64E3" w:rsidR="00F504A0" w:rsidRPr="009C4469" w:rsidRDefault="00F504A0" w:rsidP="00F504A0">
            <w:pPr>
              <w:jc w:val="center"/>
              <w:rPr>
                <w:rFonts w:ascii="Calibri" w:hAnsi="Calibri" w:cs="Calibri"/>
                <w:sz w:val="22"/>
                <w:szCs w:val="22"/>
              </w:rPr>
            </w:pPr>
            <w:r w:rsidRPr="00002CB5">
              <w:rPr>
                <w:rFonts w:ascii="Sylfaen" w:hAnsi="Sylfaen"/>
                <w:bCs/>
                <w:color w:val="000000"/>
                <w:sz w:val="20"/>
                <w:szCs w:val="20"/>
                <w:lang w:val="hy-AM"/>
              </w:rPr>
              <w:t>1</w:t>
            </w:r>
          </w:p>
        </w:tc>
        <w:tc>
          <w:tcPr>
            <w:tcW w:w="1709" w:type="dxa"/>
            <w:vAlign w:val="center"/>
          </w:tcPr>
          <w:p w14:paraId="0E3250CE" w14:textId="77777777" w:rsidR="00F504A0" w:rsidRPr="00B1742A" w:rsidRDefault="00F504A0" w:rsidP="00F504A0">
            <w:pPr>
              <w:rPr>
                <w:rFonts w:ascii="Calibri" w:hAnsi="Calibri" w:cs="Calibri"/>
                <w:sz w:val="22"/>
                <w:szCs w:val="22"/>
              </w:rPr>
            </w:pPr>
            <w:r w:rsidRPr="009C4469">
              <w:rPr>
                <w:rFonts w:ascii="Calibri" w:hAnsi="Calibri" w:cs="Calibri"/>
                <w:sz w:val="22"/>
                <w:szCs w:val="22"/>
              </w:rPr>
              <w:t xml:space="preserve">В течение </w:t>
            </w:r>
            <w:r>
              <w:rPr>
                <w:rFonts w:ascii="Calibri" w:hAnsi="Calibri" w:cs="Calibri"/>
                <w:sz w:val="22"/>
                <w:szCs w:val="22"/>
              </w:rPr>
              <w:t>двух</w:t>
            </w:r>
          </w:p>
          <w:p w14:paraId="7B05470E" w14:textId="3B52AE73" w:rsidR="00F504A0" w:rsidRPr="009C4469" w:rsidRDefault="00F504A0" w:rsidP="00F504A0">
            <w:pPr>
              <w:rPr>
                <w:rFonts w:ascii="Calibri" w:hAnsi="Calibri" w:cs="Calibri"/>
                <w:sz w:val="22"/>
                <w:szCs w:val="22"/>
              </w:rPr>
            </w:pPr>
            <w:r w:rsidRPr="009C4469">
              <w:rPr>
                <w:rFonts w:ascii="Calibri" w:hAnsi="Calibri" w:cs="Calibri"/>
                <w:sz w:val="22"/>
                <w:szCs w:val="22"/>
              </w:rPr>
              <w:t>месяцев после подписания контракта</w:t>
            </w:r>
          </w:p>
        </w:tc>
      </w:tr>
      <w:tr w:rsidR="00F504A0" w:rsidRPr="00D96A89" w14:paraId="2DBAD635" w14:textId="77777777" w:rsidTr="00F504A0">
        <w:trPr>
          <w:trHeight w:val="230"/>
          <w:jc w:val="center"/>
        </w:trPr>
        <w:tc>
          <w:tcPr>
            <w:tcW w:w="1032" w:type="dxa"/>
            <w:vAlign w:val="center"/>
          </w:tcPr>
          <w:p w14:paraId="5DD5C3AE" w14:textId="631CCF54" w:rsidR="00F504A0" w:rsidRPr="00977764" w:rsidRDefault="00F504A0" w:rsidP="00F504A0">
            <w:pPr>
              <w:jc w:val="center"/>
              <w:rPr>
                <w:rFonts w:ascii="Sylfaen" w:hAnsi="Sylfaen"/>
                <w:color w:val="000000"/>
                <w:sz w:val="20"/>
                <w:szCs w:val="20"/>
              </w:rPr>
            </w:pPr>
            <w:r w:rsidRPr="006B1DBA">
              <w:rPr>
                <w:rFonts w:ascii="Sylfaen" w:hAnsi="Sylfaen"/>
                <w:color w:val="000000" w:themeColor="text1"/>
                <w:sz w:val="18"/>
                <w:szCs w:val="18"/>
              </w:rPr>
              <w:t>30121600</w:t>
            </w:r>
          </w:p>
        </w:tc>
        <w:tc>
          <w:tcPr>
            <w:tcW w:w="1276" w:type="dxa"/>
            <w:vAlign w:val="center"/>
          </w:tcPr>
          <w:p w14:paraId="6CC0CD7D" w14:textId="429A5E06" w:rsidR="00F504A0" w:rsidRPr="00977764" w:rsidRDefault="00F504A0" w:rsidP="00F504A0">
            <w:pPr>
              <w:jc w:val="center"/>
              <w:rPr>
                <w:rFonts w:ascii="Sylfaen" w:hAnsi="Sylfaen"/>
                <w:color w:val="000000"/>
                <w:sz w:val="20"/>
                <w:szCs w:val="20"/>
              </w:rPr>
            </w:pPr>
            <w:r w:rsidRPr="00F504A0">
              <w:rPr>
                <w:rFonts w:ascii="Sylfaen" w:hAnsi="Sylfaen"/>
                <w:color w:val="000000" w:themeColor="text1"/>
                <w:sz w:val="18"/>
                <w:szCs w:val="18"/>
              </w:rPr>
              <w:t xml:space="preserve">Азотный усилитель </w:t>
            </w:r>
            <w:proofErr w:type="spellStart"/>
            <w:r w:rsidRPr="00F504A0">
              <w:rPr>
                <w:rFonts w:ascii="Sylfaen" w:hAnsi="Sylfaen"/>
                <w:color w:val="000000" w:themeColor="text1"/>
                <w:sz w:val="18"/>
                <w:szCs w:val="18"/>
              </w:rPr>
              <w:t>Minnuo</w:t>
            </w:r>
            <w:proofErr w:type="spellEnd"/>
          </w:p>
        </w:tc>
        <w:tc>
          <w:tcPr>
            <w:tcW w:w="1566" w:type="dxa"/>
            <w:vAlign w:val="center"/>
          </w:tcPr>
          <w:p w14:paraId="3B98281A" w14:textId="72C8D74E" w:rsidR="00F504A0" w:rsidRPr="00977764" w:rsidRDefault="00F504A0" w:rsidP="00F504A0">
            <w:pPr>
              <w:jc w:val="center"/>
              <w:rPr>
                <w:rFonts w:ascii="Sylfaen" w:hAnsi="Sylfaen"/>
                <w:color w:val="000000"/>
                <w:sz w:val="20"/>
                <w:szCs w:val="20"/>
              </w:rPr>
            </w:pPr>
            <w:r w:rsidRPr="002438A5">
              <w:t>Лабораторное сито</w:t>
            </w:r>
          </w:p>
        </w:tc>
        <w:tc>
          <w:tcPr>
            <w:tcW w:w="900" w:type="dxa"/>
            <w:vAlign w:val="center"/>
          </w:tcPr>
          <w:p w14:paraId="5747324E" w14:textId="77777777" w:rsidR="00F504A0" w:rsidRPr="00173074" w:rsidRDefault="00F504A0" w:rsidP="00F504A0">
            <w:pPr>
              <w:jc w:val="both"/>
              <w:rPr>
                <w:rFonts w:ascii="Sylfaen" w:hAnsi="Sylfaen"/>
                <w:sz w:val="18"/>
                <w:szCs w:val="18"/>
                <w:lang w:val="hy-AM"/>
              </w:rPr>
            </w:pPr>
          </w:p>
        </w:tc>
        <w:tc>
          <w:tcPr>
            <w:tcW w:w="4764" w:type="dxa"/>
            <w:vAlign w:val="center"/>
          </w:tcPr>
          <w:p w14:paraId="48E12C6F" w14:textId="77777777" w:rsidR="00F504A0" w:rsidRPr="00F504A0" w:rsidRDefault="00F504A0" w:rsidP="00F504A0">
            <w:pPr>
              <w:jc w:val="both"/>
              <w:rPr>
                <w:rFonts w:ascii="Sylfaen" w:hAnsi="Sylfaen"/>
                <w:sz w:val="20"/>
                <w:szCs w:val="20"/>
              </w:rPr>
            </w:pPr>
            <w:r w:rsidRPr="00F504A0">
              <w:rPr>
                <w:rFonts w:ascii="Sylfaen" w:hAnsi="Sylfaen"/>
                <w:sz w:val="20"/>
                <w:szCs w:val="20"/>
              </w:rPr>
              <w:t xml:space="preserve">Азотный бустер с </w:t>
            </w:r>
            <w:proofErr w:type="spellStart"/>
            <w:r w:rsidRPr="00F504A0">
              <w:rPr>
                <w:rFonts w:ascii="Sylfaen" w:hAnsi="Sylfaen"/>
                <w:sz w:val="20"/>
                <w:szCs w:val="20"/>
              </w:rPr>
              <w:t>пятибаллонной</w:t>
            </w:r>
            <w:proofErr w:type="spellEnd"/>
            <w:r w:rsidRPr="00F504A0">
              <w:rPr>
                <w:rFonts w:ascii="Sylfaen" w:hAnsi="Sylfaen"/>
                <w:sz w:val="20"/>
                <w:szCs w:val="20"/>
              </w:rPr>
              <w:t xml:space="preserve"> системой заправки.</w:t>
            </w:r>
          </w:p>
          <w:p w14:paraId="017278FE" w14:textId="77777777" w:rsidR="00F504A0" w:rsidRPr="00F504A0" w:rsidRDefault="00F504A0" w:rsidP="00F504A0">
            <w:pPr>
              <w:jc w:val="both"/>
              <w:rPr>
                <w:rFonts w:ascii="Sylfaen" w:hAnsi="Sylfaen"/>
                <w:sz w:val="20"/>
                <w:szCs w:val="20"/>
              </w:rPr>
            </w:pPr>
            <w:r w:rsidRPr="00F504A0">
              <w:rPr>
                <w:rFonts w:ascii="Sylfaen" w:hAnsi="Sylfaen"/>
                <w:sz w:val="20"/>
                <w:szCs w:val="20"/>
              </w:rPr>
              <w:t>Включает пять цилиндрических баллонов (резервуаров) по 50 л,</w:t>
            </w:r>
          </w:p>
          <w:p w14:paraId="1F986A83" w14:textId="77777777" w:rsidR="00F504A0" w:rsidRPr="00F504A0" w:rsidRDefault="00F504A0" w:rsidP="00F504A0">
            <w:pPr>
              <w:jc w:val="both"/>
              <w:rPr>
                <w:rFonts w:ascii="Sylfaen" w:hAnsi="Sylfaen"/>
                <w:sz w:val="20"/>
                <w:szCs w:val="20"/>
              </w:rPr>
            </w:pPr>
            <w:r w:rsidRPr="00F504A0">
              <w:rPr>
                <w:rFonts w:ascii="Sylfaen" w:hAnsi="Sylfaen"/>
                <w:sz w:val="20"/>
                <w:szCs w:val="20"/>
              </w:rPr>
              <w:t>способен заправлять азотом под давлением 150 бар,</w:t>
            </w:r>
          </w:p>
          <w:p w14:paraId="353AECF2" w14:textId="77777777" w:rsidR="00F504A0" w:rsidRPr="00F504A0" w:rsidRDefault="00F504A0" w:rsidP="00F504A0">
            <w:pPr>
              <w:jc w:val="both"/>
              <w:rPr>
                <w:rFonts w:ascii="Sylfaen" w:hAnsi="Sylfaen"/>
                <w:sz w:val="20"/>
                <w:szCs w:val="20"/>
              </w:rPr>
            </w:pPr>
            <w:r w:rsidRPr="00F504A0">
              <w:rPr>
                <w:rFonts w:ascii="Sylfaen" w:hAnsi="Sylfaen"/>
                <w:sz w:val="20"/>
                <w:szCs w:val="20"/>
              </w:rPr>
              <w:t>источник питания: 220 В (фаза) / 50 Гц,</w:t>
            </w:r>
          </w:p>
          <w:p w14:paraId="30A0DE96" w14:textId="77777777" w:rsidR="00F504A0" w:rsidRPr="00F504A0" w:rsidRDefault="00F504A0" w:rsidP="00F504A0">
            <w:pPr>
              <w:jc w:val="both"/>
              <w:rPr>
                <w:rFonts w:ascii="Sylfaen" w:hAnsi="Sylfaen"/>
                <w:sz w:val="20"/>
                <w:szCs w:val="20"/>
              </w:rPr>
            </w:pPr>
            <w:r w:rsidRPr="00F504A0">
              <w:rPr>
                <w:rFonts w:ascii="Sylfaen" w:hAnsi="Sylfaen"/>
                <w:sz w:val="20"/>
                <w:szCs w:val="20"/>
              </w:rPr>
              <w:t>тип вилки: F (ЕС).</w:t>
            </w:r>
          </w:p>
          <w:p w14:paraId="2687FA72" w14:textId="77777777" w:rsidR="00F504A0" w:rsidRPr="00F504A0" w:rsidRDefault="00F504A0" w:rsidP="00F504A0">
            <w:pPr>
              <w:jc w:val="both"/>
              <w:rPr>
                <w:rFonts w:ascii="Sylfaen" w:hAnsi="Sylfaen"/>
                <w:sz w:val="20"/>
                <w:szCs w:val="20"/>
              </w:rPr>
            </w:pPr>
            <w:r w:rsidRPr="00F504A0">
              <w:rPr>
                <w:rFonts w:ascii="Sylfaen" w:hAnsi="Sylfaen"/>
                <w:sz w:val="20"/>
                <w:szCs w:val="20"/>
              </w:rPr>
              <w:t xml:space="preserve">Бустер должен быть совместим с генератором азота </w:t>
            </w:r>
            <w:proofErr w:type="spellStart"/>
            <w:r w:rsidRPr="00F504A0">
              <w:rPr>
                <w:rFonts w:ascii="Sylfaen" w:hAnsi="Sylfaen"/>
                <w:sz w:val="20"/>
                <w:szCs w:val="20"/>
              </w:rPr>
              <w:lastRenderedPageBreak/>
              <w:t>Minnuo</w:t>
            </w:r>
            <w:proofErr w:type="spellEnd"/>
            <w:r w:rsidRPr="00F504A0">
              <w:rPr>
                <w:rFonts w:ascii="Sylfaen" w:hAnsi="Sylfaen"/>
                <w:sz w:val="20"/>
                <w:szCs w:val="20"/>
              </w:rPr>
              <w:t xml:space="preserve"> MNPN -3/99.999 и должен быть подключен и работать совместно с генератором во время установки, обеспечивая таким образом скоординированную работу генератора и бустера. Установка включает заправку баллона азотом чистотой 99,999% под высоким давлением из бустера.</w:t>
            </w:r>
          </w:p>
          <w:p w14:paraId="5BA0737E" w14:textId="0E3D7974" w:rsidR="00F504A0" w:rsidRPr="0029788C" w:rsidRDefault="00F504A0" w:rsidP="00F504A0">
            <w:pPr>
              <w:rPr>
                <w:rFonts w:ascii="Sylfaen" w:eastAsia="Arial" w:hAnsi="Sylfaen" w:cs="Arial"/>
                <w:sz w:val="16"/>
                <w:szCs w:val="16"/>
              </w:rPr>
            </w:pPr>
            <w:r w:rsidRPr="00F504A0">
              <w:rPr>
                <w:rFonts w:ascii="Sylfaen" w:hAnsi="Sylfaen"/>
                <w:sz w:val="20"/>
                <w:szCs w:val="20"/>
              </w:rPr>
              <w:t>Гарантия 1 год</w:t>
            </w:r>
            <w:r w:rsidRPr="00F504A0">
              <w:rPr>
                <w:rFonts w:ascii="Sylfaen" w:eastAsia="Arial" w:hAnsi="Sylfaen" w:cs="Arial"/>
                <w:noProof/>
                <w:sz w:val="20"/>
                <w:szCs w:val="20"/>
              </w:rPr>
              <w:t xml:space="preserve"> </w:t>
            </w:r>
            <w:r w:rsidRPr="0029788C">
              <w:rPr>
                <w:rFonts w:ascii="Arial" w:eastAsia="Arial" w:hAnsi="Arial" w:cs="Arial"/>
                <w:noProof/>
                <w:sz w:val="16"/>
                <w:szCs w:val="16"/>
              </w:rPr>
              <w:drawing>
                <wp:inline distT="114300" distB="114300" distL="114300" distR="114300" wp14:anchorId="34358693" wp14:editId="047891F1">
                  <wp:extent cx="1918253" cy="1092835"/>
                  <wp:effectExtent l="0" t="0" r="635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945044" cy="1108098"/>
                          </a:xfrm>
                          <a:prstGeom prst="rect">
                            <a:avLst/>
                          </a:prstGeom>
                          <a:ln/>
                        </pic:spPr>
                      </pic:pic>
                    </a:graphicData>
                  </a:graphic>
                </wp:inline>
              </w:drawing>
            </w:r>
          </w:p>
          <w:p w14:paraId="357B94D2" w14:textId="77777777" w:rsidR="00F504A0" w:rsidRPr="0029788C" w:rsidRDefault="00F504A0" w:rsidP="00F504A0">
            <w:pPr>
              <w:ind w:left="280"/>
              <w:rPr>
                <w:rFonts w:ascii="Sylfaen" w:eastAsia="Arial" w:hAnsi="Sylfaen" w:cs="Arial"/>
                <w:sz w:val="20"/>
                <w:szCs w:val="20"/>
              </w:rPr>
            </w:pPr>
            <w:r w:rsidRPr="0029788C">
              <w:rPr>
                <w:rFonts w:ascii="Sylfaen" w:eastAsia="Arial" w:hAnsi="Sylfaen" w:cs="Arial"/>
                <w:sz w:val="20"/>
                <w:szCs w:val="20"/>
              </w:rPr>
              <w:t xml:space="preserve"> </w:t>
            </w:r>
          </w:p>
          <w:p w14:paraId="6161B167" w14:textId="61091347" w:rsidR="00F504A0" w:rsidRPr="00953B7D" w:rsidRDefault="00F504A0" w:rsidP="00F504A0">
            <w:pPr>
              <w:rPr>
                <w:rFonts w:ascii="Sylfaen" w:hAnsi="Sylfaen"/>
                <w:bCs/>
                <w:color w:val="000000"/>
                <w:sz w:val="18"/>
                <w:szCs w:val="18"/>
                <w:lang w:val="hy-AM"/>
              </w:rPr>
            </w:pPr>
            <w:r w:rsidRPr="0029788C">
              <w:rPr>
                <w:rFonts w:ascii="Sylfaen" w:eastAsia="Arial" w:hAnsi="Sylfaen" w:cs="Arial"/>
                <w:noProof/>
                <w:sz w:val="20"/>
                <w:szCs w:val="20"/>
              </w:rPr>
              <w:drawing>
                <wp:inline distT="114300" distB="114300" distL="114300" distR="114300" wp14:anchorId="20838A8B" wp14:editId="7166AE9D">
                  <wp:extent cx="933273" cy="1351721"/>
                  <wp:effectExtent l="0" t="0" r="635" b="127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023012" cy="1481696"/>
                          </a:xfrm>
                          <a:prstGeom prst="rect">
                            <a:avLst/>
                          </a:prstGeom>
                          <a:ln/>
                        </pic:spPr>
                      </pic:pic>
                    </a:graphicData>
                  </a:graphic>
                </wp:inline>
              </w:drawing>
            </w:r>
          </w:p>
        </w:tc>
        <w:tc>
          <w:tcPr>
            <w:tcW w:w="567" w:type="dxa"/>
            <w:vAlign w:val="center"/>
          </w:tcPr>
          <w:p w14:paraId="7BDF98CD" w14:textId="69B39323" w:rsidR="00F504A0" w:rsidRDefault="00F504A0" w:rsidP="00F504A0">
            <w:pPr>
              <w:jc w:val="center"/>
              <w:rPr>
                <w:rFonts w:ascii="Sylfaen" w:hAnsi="Sylfaen" w:cs="Calibri"/>
                <w:color w:val="000000"/>
                <w:sz w:val="18"/>
                <w:szCs w:val="18"/>
                <w:lang w:val="en-US"/>
              </w:rPr>
            </w:pPr>
            <w:proofErr w:type="spellStart"/>
            <w:r>
              <w:rPr>
                <w:rFonts w:ascii="Sylfaen" w:hAnsi="Sylfaen"/>
                <w:bCs/>
                <w:color w:val="000000"/>
                <w:sz w:val="20"/>
                <w:szCs w:val="20"/>
              </w:rPr>
              <w:lastRenderedPageBreak/>
              <w:t>шт</w:t>
            </w:r>
            <w:proofErr w:type="spellEnd"/>
          </w:p>
        </w:tc>
        <w:tc>
          <w:tcPr>
            <w:tcW w:w="708" w:type="dxa"/>
            <w:vAlign w:val="center"/>
          </w:tcPr>
          <w:p w14:paraId="4BF5EF40" w14:textId="77777777" w:rsidR="00F504A0" w:rsidRPr="009C4469" w:rsidRDefault="00F504A0" w:rsidP="00F504A0">
            <w:pPr>
              <w:rPr>
                <w:rFonts w:ascii="Calibri" w:hAnsi="Calibri" w:cs="Calibri"/>
                <w:sz w:val="22"/>
                <w:szCs w:val="22"/>
              </w:rPr>
            </w:pPr>
          </w:p>
        </w:tc>
        <w:tc>
          <w:tcPr>
            <w:tcW w:w="709" w:type="dxa"/>
            <w:vAlign w:val="center"/>
          </w:tcPr>
          <w:p w14:paraId="34E850FA" w14:textId="77777777" w:rsidR="00F504A0" w:rsidRPr="009C4469" w:rsidRDefault="00F504A0" w:rsidP="00F504A0">
            <w:pPr>
              <w:pStyle w:val="23"/>
              <w:spacing w:line="240" w:lineRule="auto"/>
              <w:ind w:firstLine="0"/>
              <w:jc w:val="left"/>
              <w:rPr>
                <w:rFonts w:ascii="Calibri" w:hAnsi="Calibri" w:cs="Calibri"/>
                <w:sz w:val="22"/>
                <w:szCs w:val="22"/>
              </w:rPr>
            </w:pPr>
          </w:p>
        </w:tc>
        <w:tc>
          <w:tcPr>
            <w:tcW w:w="709" w:type="dxa"/>
            <w:vAlign w:val="center"/>
          </w:tcPr>
          <w:p w14:paraId="4F7761C8" w14:textId="2123599F" w:rsidR="00F504A0" w:rsidRDefault="00F504A0" w:rsidP="00F504A0">
            <w:pPr>
              <w:jc w:val="center"/>
              <w:rPr>
                <w:rFonts w:ascii="Calibri" w:hAnsi="Calibri" w:cs="Calibri"/>
                <w:sz w:val="22"/>
                <w:szCs w:val="22"/>
                <w:lang w:val="en-US"/>
              </w:rPr>
            </w:pPr>
            <w:r w:rsidRPr="00002CB5">
              <w:rPr>
                <w:rFonts w:ascii="Sylfaen" w:hAnsi="Sylfaen"/>
                <w:bCs/>
                <w:color w:val="000000"/>
                <w:sz w:val="20"/>
                <w:szCs w:val="20"/>
                <w:lang w:val="hy-AM"/>
              </w:rPr>
              <w:t>1</w:t>
            </w:r>
          </w:p>
        </w:tc>
        <w:tc>
          <w:tcPr>
            <w:tcW w:w="1276" w:type="dxa"/>
            <w:vAlign w:val="center"/>
          </w:tcPr>
          <w:p w14:paraId="31EF2321" w14:textId="6741F951" w:rsidR="00F504A0" w:rsidRPr="009C4469" w:rsidRDefault="00F504A0" w:rsidP="00F504A0">
            <w:pPr>
              <w:jc w:val="center"/>
              <w:rPr>
                <w:rFonts w:ascii="Calibri" w:hAnsi="Calibri" w:cs="Calibri"/>
                <w:sz w:val="22"/>
                <w:szCs w:val="22"/>
              </w:rPr>
            </w:pPr>
            <w:r w:rsidRPr="009C4469">
              <w:rPr>
                <w:rFonts w:ascii="Calibri" w:hAnsi="Calibri" w:cs="Calibri"/>
                <w:sz w:val="22"/>
                <w:szCs w:val="22"/>
              </w:rPr>
              <w:t>РА, Ереван, ул. П. Севака 5/2</w:t>
            </w:r>
          </w:p>
        </w:tc>
        <w:tc>
          <w:tcPr>
            <w:tcW w:w="1134" w:type="dxa"/>
            <w:vAlign w:val="center"/>
          </w:tcPr>
          <w:p w14:paraId="3E236AED" w14:textId="38129436" w:rsidR="00F504A0" w:rsidRPr="009C4469" w:rsidRDefault="00F504A0" w:rsidP="00F504A0">
            <w:pPr>
              <w:jc w:val="center"/>
              <w:rPr>
                <w:rFonts w:ascii="Calibri" w:hAnsi="Calibri" w:cs="Calibri"/>
                <w:sz w:val="22"/>
                <w:szCs w:val="22"/>
              </w:rPr>
            </w:pPr>
            <w:r w:rsidRPr="00002CB5">
              <w:rPr>
                <w:rFonts w:ascii="Sylfaen" w:hAnsi="Sylfaen"/>
                <w:bCs/>
                <w:color w:val="000000"/>
                <w:sz w:val="20"/>
                <w:szCs w:val="20"/>
                <w:lang w:val="hy-AM"/>
              </w:rPr>
              <w:t>1</w:t>
            </w:r>
          </w:p>
        </w:tc>
        <w:tc>
          <w:tcPr>
            <w:tcW w:w="1709" w:type="dxa"/>
            <w:vAlign w:val="center"/>
          </w:tcPr>
          <w:p w14:paraId="4F5CB0F0" w14:textId="77777777" w:rsidR="00F504A0" w:rsidRPr="00B1742A" w:rsidRDefault="00F504A0" w:rsidP="00F504A0">
            <w:pPr>
              <w:rPr>
                <w:rFonts w:ascii="Calibri" w:hAnsi="Calibri" w:cs="Calibri"/>
                <w:sz w:val="22"/>
                <w:szCs w:val="22"/>
              </w:rPr>
            </w:pPr>
            <w:r w:rsidRPr="009C4469">
              <w:rPr>
                <w:rFonts w:ascii="Calibri" w:hAnsi="Calibri" w:cs="Calibri"/>
                <w:sz w:val="22"/>
                <w:szCs w:val="22"/>
              </w:rPr>
              <w:t xml:space="preserve">В течение </w:t>
            </w:r>
            <w:r>
              <w:rPr>
                <w:rFonts w:ascii="Calibri" w:hAnsi="Calibri" w:cs="Calibri"/>
                <w:sz w:val="22"/>
                <w:szCs w:val="22"/>
              </w:rPr>
              <w:t>двух</w:t>
            </w:r>
          </w:p>
          <w:p w14:paraId="6FC9D9F1" w14:textId="31FCC73F" w:rsidR="00F504A0" w:rsidRPr="009C4469" w:rsidRDefault="00F504A0" w:rsidP="00F504A0">
            <w:pPr>
              <w:rPr>
                <w:rFonts w:ascii="Calibri" w:hAnsi="Calibri" w:cs="Calibri"/>
                <w:sz w:val="22"/>
                <w:szCs w:val="22"/>
              </w:rPr>
            </w:pPr>
            <w:r w:rsidRPr="009C4469">
              <w:rPr>
                <w:rFonts w:ascii="Calibri" w:hAnsi="Calibri" w:cs="Calibri"/>
                <w:sz w:val="22"/>
                <w:szCs w:val="22"/>
              </w:rPr>
              <w:t>месяцев после подписания контракта</w:t>
            </w:r>
          </w:p>
        </w:tc>
      </w:tr>
    </w:tbl>
    <w:p w14:paraId="399B5A5A" w14:textId="42B8ED47" w:rsidR="00F954E8" w:rsidRPr="00D96A89" w:rsidRDefault="00F954E8" w:rsidP="00026B59">
      <w:pPr>
        <w:rPr>
          <w:rFonts w:ascii="Sylfaen" w:hAnsi="Sylfaen"/>
          <w:sz w:val="20"/>
          <w:szCs w:val="20"/>
        </w:rPr>
      </w:pPr>
    </w:p>
    <w:tbl>
      <w:tblPr>
        <w:tblW w:w="9639" w:type="dxa"/>
        <w:jc w:val="center"/>
        <w:tblLayout w:type="fixed"/>
        <w:tblLook w:val="0000" w:firstRow="0" w:lastRow="0" w:firstColumn="0" w:lastColumn="0" w:noHBand="0" w:noVBand="0"/>
      </w:tblPr>
      <w:tblGrid>
        <w:gridCol w:w="4536"/>
        <w:gridCol w:w="760"/>
        <w:gridCol w:w="4343"/>
      </w:tblGrid>
      <w:tr w:rsidR="00B138F3" w:rsidRPr="00D96A89" w14:paraId="41563ABF" w14:textId="77777777" w:rsidTr="00E22E51">
        <w:trPr>
          <w:jc w:val="center"/>
        </w:trPr>
        <w:tc>
          <w:tcPr>
            <w:tcW w:w="4536" w:type="dxa"/>
          </w:tcPr>
          <w:p w14:paraId="17E5FEF2" w14:textId="77777777" w:rsidR="00071D1C" w:rsidRPr="00D96A89" w:rsidRDefault="00071D1C" w:rsidP="00D96A89">
            <w:pPr>
              <w:widowControl w:val="0"/>
              <w:jc w:val="center"/>
              <w:rPr>
                <w:rFonts w:ascii="Sylfaen" w:hAnsi="Sylfaen" w:cs="Sylfaen"/>
                <w:b/>
                <w:bCs/>
                <w:sz w:val="20"/>
                <w:szCs w:val="20"/>
              </w:rPr>
            </w:pPr>
            <w:r w:rsidRPr="00D96A89">
              <w:rPr>
                <w:rFonts w:ascii="Sylfaen" w:hAnsi="Sylfaen"/>
                <w:b/>
                <w:sz w:val="20"/>
                <w:szCs w:val="20"/>
              </w:rPr>
              <w:t>ПОКУПАТЕЛЬ</w:t>
            </w:r>
          </w:p>
          <w:p w14:paraId="6D7251FE" w14:textId="77777777" w:rsidR="00071D1C" w:rsidRPr="00D96A89" w:rsidRDefault="00AB4EAB" w:rsidP="00D96A89">
            <w:pPr>
              <w:widowControl w:val="0"/>
              <w:jc w:val="center"/>
              <w:rPr>
                <w:rFonts w:ascii="Sylfaen" w:hAnsi="Sylfaen"/>
                <w:sz w:val="20"/>
                <w:szCs w:val="20"/>
                <w:lang w:val="en-US"/>
              </w:rPr>
            </w:pPr>
            <w:r w:rsidRPr="00D96A89">
              <w:rPr>
                <w:rFonts w:ascii="Sylfaen" w:hAnsi="Sylfaen"/>
                <w:sz w:val="20"/>
                <w:szCs w:val="20"/>
                <w:lang w:val="en-US"/>
              </w:rPr>
              <w:t>_____________________</w:t>
            </w:r>
          </w:p>
          <w:p w14:paraId="55C0736F" w14:textId="77777777" w:rsidR="00071D1C" w:rsidRPr="00D96A89" w:rsidRDefault="00071D1C" w:rsidP="00D96A89">
            <w:pPr>
              <w:widowControl w:val="0"/>
              <w:jc w:val="center"/>
              <w:rPr>
                <w:rFonts w:ascii="Sylfaen" w:hAnsi="Sylfaen"/>
                <w:sz w:val="20"/>
                <w:szCs w:val="20"/>
              </w:rPr>
            </w:pPr>
            <w:r w:rsidRPr="00D96A89">
              <w:rPr>
                <w:rFonts w:ascii="Sylfaen" w:hAnsi="Sylfaen"/>
                <w:sz w:val="20"/>
                <w:szCs w:val="20"/>
              </w:rPr>
              <w:t>/подпись/</w:t>
            </w:r>
          </w:p>
          <w:p w14:paraId="53195465" w14:textId="77777777" w:rsidR="00071D1C" w:rsidRPr="00D96A89" w:rsidRDefault="00071D1C" w:rsidP="00D96A89">
            <w:pPr>
              <w:widowControl w:val="0"/>
              <w:jc w:val="center"/>
              <w:rPr>
                <w:rFonts w:ascii="Sylfaen" w:hAnsi="Sylfaen"/>
                <w:sz w:val="20"/>
                <w:szCs w:val="20"/>
              </w:rPr>
            </w:pPr>
            <w:r w:rsidRPr="00D96A89">
              <w:rPr>
                <w:rFonts w:ascii="Sylfaen" w:hAnsi="Sylfaen"/>
                <w:sz w:val="20"/>
                <w:szCs w:val="20"/>
              </w:rPr>
              <w:t>М. П.</w:t>
            </w:r>
          </w:p>
        </w:tc>
        <w:tc>
          <w:tcPr>
            <w:tcW w:w="760" w:type="dxa"/>
          </w:tcPr>
          <w:p w14:paraId="0DC79630" w14:textId="77777777" w:rsidR="00071D1C" w:rsidRPr="00D96A89" w:rsidRDefault="00071D1C" w:rsidP="00D96A89">
            <w:pPr>
              <w:widowControl w:val="0"/>
              <w:jc w:val="center"/>
              <w:rPr>
                <w:rFonts w:ascii="Sylfaen" w:hAnsi="Sylfaen"/>
                <w:sz w:val="20"/>
                <w:szCs w:val="20"/>
              </w:rPr>
            </w:pPr>
          </w:p>
        </w:tc>
        <w:tc>
          <w:tcPr>
            <w:tcW w:w="4343" w:type="dxa"/>
          </w:tcPr>
          <w:p w14:paraId="3CD96DB4" w14:textId="77777777" w:rsidR="00071D1C" w:rsidRPr="00D96A89" w:rsidRDefault="00071D1C" w:rsidP="00D96A89">
            <w:pPr>
              <w:widowControl w:val="0"/>
              <w:jc w:val="center"/>
              <w:rPr>
                <w:rFonts w:ascii="Sylfaen" w:hAnsi="Sylfaen" w:cs="Sylfaen"/>
                <w:b/>
                <w:bCs/>
                <w:sz w:val="20"/>
                <w:szCs w:val="20"/>
              </w:rPr>
            </w:pPr>
            <w:r w:rsidRPr="00D96A89">
              <w:rPr>
                <w:rFonts w:ascii="Sylfaen" w:hAnsi="Sylfaen"/>
                <w:b/>
                <w:sz w:val="20"/>
                <w:szCs w:val="20"/>
              </w:rPr>
              <w:t>ПРОДАВЕЦ</w:t>
            </w:r>
          </w:p>
          <w:p w14:paraId="7C526A0E" w14:textId="77777777" w:rsidR="00071D1C" w:rsidRPr="00D96A89" w:rsidRDefault="00AB4EAB" w:rsidP="00D96A89">
            <w:pPr>
              <w:widowControl w:val="0"/>
              <w:jc w:val="center"/>
              <w:rPr>
                <w:rFonts w:ascii="Sylfaen" w:hAnsi="Sylfaen"/>
                <w:sz w:val="20"/>
                <w:szCs w:val="20"/>
                <w:lang w:val="en-US"/>
              </w:rPr>
            </w:pPr>
            <w:r w:rsidRPr="00D96A89">
              <w:rPr>
                <w:rFonts w:ascii="Sylfaen" w:hAnsi="Sylfaen"/>
                <w:sz w:val="20"/>
                <w:szCs w:val="20"/>
                <w:lang w:val="en-US"/>
              </w:rPr>
              <w:t>______________________</w:t>
            </w:r>
          </w:p>
          <w:p w14:paraId="00BB88DC" w14:textId="77777777" w:rsidR="00071D1C" w:rsidRPr="00D96A89" w:rsidRDefault="00071D1C" w:rsidP="00D96A89">
            <w:pPr>
              <w:widowControl w:val="0"/>
              <w:jc w:val="center"/>
              <w:rPr>
                <w:rFonts w:ascii="Sylfaen" w:hAnsi="Sylfaen"/>
                <w:sz w:val="20"/>
                <w:szCs w:val="20"/>
              </w:rPr>
            </w:pPr>
            <w:r w:rsidRPr="00D96A89">
              <w:rPr>
                <w:rFonts w:ascii="Sylfaen" w:hAnsi="Sylfaen"/>
                <w:sz w:val="20"/>
                <w:szCs w:val="20"/>
              </w:rPr>
              <w:t>/подпись/</w:t>
            </w:r>
          </w:p>
          <w:p w14:paraId="357E1772" w14:textId="77777777" w:rsidR="00071D1C" w:rsidRPr="00D96A89" w:rsidRDefault="00071D1C" w:rsidP="00D96A89">
            <w:pPr>
              <w:widowControl w:val="0"/>
              <w:jc w:val="center"/>
              <w:rPr>
                <w:rFonts w:ascii="Sylfaen" w:hAnsi="Sylfaen"/>
                <w:sz w:val="20"/>
                <w:szCs w:val="20"/>
              </w:rPr>
            </w:pPr>
            <w:r w:rsidRPr="00D96A89">
              <w:rPr>
                <w:rFonts w:ascii="Sylfaen" w:hAnsi="Sylfaen"/>
                <w:sz w:val="20"/>
                <w:szCs w:val="20"/>
              </w:rPr>
              <w:t>М. П.</w:t>
            </w:r>
          </w:p>
        </w:tc>
      </w:tr>
    </w:tbl>
    <w:p w14:paraId="24187786" w14:textId="77777777" w:rsidR="00071D1C" w:rsidRPr="00D96A89" w:rsidRDefault="00071D1C" w:rsidP="00D96A89">
      <w:pPr>
        <w:widowControl w:val="0"/>
        <w:spacing w:after="160"/>
        <w:jc w:val="right"/>
        <w:rPr>
          <w:rFonts w:ascii="Sylfaen" w:hAnsi="Sylfaen"/>
          <w:i/>
          <w:sz w:val="20"/>
          <w:szCs w:val="20"/>
        </w:rPr>
      </w:pPr>
      <w:r w:rsidRPr="00D96A89">
        <w:rPr>
          <w:rFonts w:ascii="Sylfaen" w:hAnsi="Sylfaen"/>
          <w:sz w:val="20"/>
          <w:szCs w:val="20"/>
        </w:rPr>
        <w:br w:type="page"/>
      </w:r>
      <w:r w:rsidRPr="00D96A89">
        <w:rPr>
          <w:rFonts w:ascii="Sylfaen" w:hAnsi="Sylfaen"/>
          <w:i/>
          <w:sz w:val="20"/>
          <w:szCs w:val="20"/>
        </w:rPr>
        <w:lastRenderedPageBreak/>
        <w:t>Приложение № 2</w:t>
      </w:r>
    </w:p>
    <w:p w14:paraId="59AE03C1" w14:textId="77777777" w:rsidR="00071D1C" w:rsidRPr="00D96A89" w:rsidRDefault="00071D1C" w:rsidP="00D96A89">
      <w:pPr>
        <w:widowControl w:val="0"/>
        <w:spacing w:after="160"/>
        <w:jc w:val="right"/>
        <w:rPr>
          <w:rFonts w:ascii="Sylfaen" w:hAnsi="Sylfaen"/>
          <w:i/>
          <w:sz w:val="20"/>
          <w:szCs w:val="20"/>
        </w:rPr>
      </w:pPr>
      <w:r w:rsidRPr="00D96A89">
        <w:rPr>
          <w:rFonts w:ascii="Sylfaen" w:hAnsi="Sylfaen"/>
          <w:i/>
          <w:sz w:val="20"/>
          <w:szCs w:val="20"/>
        </w:rPr>
        <w:t xml:space="preserve">к Договору под кодом </w:t>
      </w:r>
      <w:r w:rsidR="005A57B8" w:rsidRPr="00D96A89">
        <w:rPr>
          <w:rFonts w:ascii="Sylfaen" w:hAnsi="Sylfaen"/>
          <w:i/>
          <w:sz w:val="20"/>
          <w:szCs w:val="20"/>
        </w:rPr>
        <w:br/>
      </w:r>
      <w:r w:rsidRPr="00D96A89">
        <w:rPr>
          <w:rFonts w:ascii="Sylfaen" w:hAnsi="Sylfaen"/>
          <w:i/>
          <w:sz w:val="20"/>
          <w:szCs w:val="20"/>
        </w:rPr>
        <w:t xml:space="preserve">заключенному </w:t>
      </w:r>
      <w:r w:rsidR="006132ED" w:rsidRPr="00D96A89">
        <w:rPr>
          <w:rFonts w:ascii="Sylfaen" w:hAnsi="Sylfaen"/>
          <w:i/>
          <w:sz w:val="20"/>
          <w:szCs w:val="20"/>
        </w:rPr>
        <w:t>"</w:t>
      </w:r>
      <w:r w:rsidR="00D52566" w:rsidRPr="00D96A89">
        <w:rPr>
          <w:rFonts w:ascii="Sylfaen" w:hAnsi="Sylfaen"/>
          <w:i/>
          <w:sz w:val="20"/>
          <w:szCs w:val="20"/>
        </w:rPr>
        <w:tab/>
      </w:r>
      <w:r w:rsidR="006132ED" w:rsidRPr="00D96A89">
        <w:rPr>
          <w:rFonts w:ascii="Sylfaen" w:hAnsi="Sylfaen"/>
          <w:i/>
          <w:sz w:val="20"/>
          <w:szCs w:val="20"/>
        </w:rPr>
        <w:t>"</w:t>
      </w:r>
      <w:r w:rsidR="00D52566" w:rsidRPr="00D96A89">
        <w:rPr>
          <w:rFonts w:ascii="Sylfaen" w:hAnsi="Sylfaen"/>
          <w:i/>
          <w:sz w:val="20"/>
          <w:szCs w:val="20"/>
        </w:rPr>
        <w:tab/>
      </w:r>
      <w:r w:rsidRPr="00D96A89">
        <w:rPr>
          <w:rFonts w:ascii="Sylfaen" w:hAnsi="Sylfaen"/>
          <w:i/>
          <w:sz w:val="20"/>
          <w:szCs w:val="20"/>
        </w:rPr>
        <w:t>20</w:t>
      </w:r>
      <w:r w:rsidR="00D52566" w:rsidRPr="00D96A89">
        <w:rPr>
          <w:rFonts w:ascii="Sylfaen" w:hAnsi="Sylfaen"/>
          <w:i/>
          <w:sz w:val="20"/>
          <w:szCs w:val="20"/>
        </w:rPr>
        <w:tab/>
      </w:r>
      <w:r w:rsidRPr="00D96A89">
        <w:rPr>
          <w:rFonts w:ascii="Sylfaen" w:hAnsi="Sylfaen"/>
          <w:i/>
          <w:sz w:val="20"/>
          <w:szCs w:val="20"/>
        </w:rPr>
        <w:t>г.</w:t>
      </w:r>
    </w:p>
    <w:p w14:paraId="03D2E62C" w14:textId="77777777" w:rsidR="00071D1C" w:rsidRPr="00D96A89" w:rsidRDefault="00071D1C" w:rsidP="00D96A89">
      <w:pPr>
        <w:widowControl w:val="0"/>
        <w:spacing w:after="160"/>
        <w:jc w:val="center"/>
        <w:rPr>
          <w:rFonts w:ascii="Sylfaen" w:hAnsi="Sylfaen"/>
          <w:sz w:val="20"/>
          <w:szCs w:val="20"/>
        </w:rPr>
      </w:pPr>
      <w:r w:rsidRPr="00D96A89">
        <w:rPr>
          <w:rFonts w:ascii="Sylfaen" w:hAnsi="Sylfaen"/>
          <w:sz w:val="20"/>
          <w:szCs w:val="20"/>
        </w:rPr>
        <w:t>ГРАФИК ОПЛАТЫ</w:t>
      </w:r>
      <w:r w:rsidR="00E67FD5" w:rsidRPr="00D96A89">
        <w:rPr>
          <w:rStyle w:val="af6"/>
          <w:rFonts w:ascii="Sylfaen" w:hAnsi="Sylfaen"/>
          <w:sz w:val="20"/>
          <w:szCs w:val="20"/>
        </w:rPr>
        <w:footnoteReference w:customMarkFollows="1" w:id="20"/>
        <w:t>*</w:t>
      </w:r>
    </w:p>
    <w:p w14:paraId="4CD4DE68" w14:textId="77777777" w:rsidR="00071D1C" w:rsidRPr="00D96A89" w:rsidRDefault="00071D1C" w:rsidP="00D96A89">
      <w:pPr>
        <w:widowControl w:val="0"/>
        <w:spacing w:after="160"/>
        <w:jc w:val="right"/>
        <w:rPr>
          <w:rFonts w:ascii="Sylfaen" w:hAnsi="Sylfaen"/>
          <w:sz w:val="20"/>
          <w:szCs w:val="20"/>
        </w:rPr>
      </w:pPr>
      <w:r w:rsidRPr="00D96A89">
        <w:rPr>
          <w:rFonts w:ascii="Sylfaen" w:hAnsi="Sylfaen"/>
          <w:sz w:val="20"/>
          <w:szCs w:val="20"/>
        </w:rPr>
        <w:t>Драмов РА</w:t>
      </w:r>
    </w:p>
    <w:tbl>
      <w:tblPr>
        <w:tblW w:w="17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846"/>
        <w:gridCol w:w="2693"/>
        <w:gridCol w:w="837"/>
        <w:gridCol w:w="985"/>
        <w:gridCol w:w="632"/>
        <w:gridCol w:w="830"/>
        <w:gridCol w:w="662"/>
        <w:gridCol w:w="852"/>
        <w:gridCol w:w="848"/>
        <w:gridCol w:w="882"/>
        <w:gridCol w:w="1019"/>
        <w:gridCol w:w="949"/>
        <w:gridCol w:w="917"/>
        <w:gridCol w:w="955"/>
        <w:gridCol w:w="864"/>
      </w:tblGrid>
      <w:tr w:rsidR="00410B79" w:rsidRPr="00EA39B2" w14:paraId="23273D87" w14:textId="77777777" w:rsidTr="006E798C">
        <w:trPr>
          <w:trHeight w:val="332"/>
          <w:jc w:val="center"/>
        </w:trPr>
        <w:tc>
          <w:tcPr>
            <w:tcW w:w="17652" w:type="dxa"/>
            <w:gridSpan w:val="16"/>
          </w:tcPr>
          <w:p w14:paraId="7A6F83FB" w14:textId="77777777" w:rsidR="00410B79" w:rsidRPr="00EA39B2" w:rsidRDefault="00410B79" w:rsidP="004F2C7E">
            <w:pPr>
              <w:widowControl w:val="0"/>
              <w:jc w:val="center"/>
              <w:rPr>
                <w:rFonts w:ascii="GHEA Grapalat" w:hAnsi="GHEA Grapalat"/>
                <w:sz w:val="20"/>
                <w:szCs w:val="20"/>
              </w:rPr>
            </w:pPr>
            <w:r w:rsidRPr="00EA39B2">
              <w:rPr>
                <w:rFonts w:ascii="GHEA Grapalat" w:hAnsi="GHEA Grapalat"/>
                <w:sz w:val="20"/>
                <w:szCs w:val="20"/>
              </w:rPr>
              <w:t>Товар</w:t>
            </w:r>
          </w:p>
        </w:tc>
      </w:tr>
      <w:tr w:rsidR="00410B79" w:rsidRPr="00EA39B2" w14:paraId="78C9C28E" w14:textId="77777777" w:rsidTr="00953B7D">
        <w:trPr>
          <w:trHeight w:val="811"/>
          <w:jc w:val="center"/>
        </w:trPr>
        <w:tc>
          <w:tcPr>
            <w:tcW w:w="1881" w:type="dxa"/>
            <w:vAlign w:val="center"/>
          </w:tcPr>
          <w:p w14:paraId="33703BEF" w14:textId="77777777" w:rsidR="00410B79" w:rsidRPr="00EA39B2" w:rsidRDefault="00410B79" w:rsidP="004F2C7E">
            <w:pPr>
              <w:widowControl w:val="0"/>
              <w:ind w:left="116" w:hanging="116"/>
              <w:jc w:val="center"/>
              <w:rPr>
                <w:rFonts w:ascii="GHEA Grapalat" w:hAnsi="GHEA Grapalat"/>
                <w:sz w:val="20"/>
                <w:szCs w:val="20"/>
              </w:rPr>
            </w:pPr>
            <w:r w:rsidRPr="00EA39B2">
              <w:rPr>
                <w:rFonts w:ascii="GHEA Grapalat" w:hAnsi="GHEA Grapalat"/>
                <w:sz w:val="20"/>
                <w:szCs w:val="20"/>
              </w:rPr>
              <w:t>номер предусмотренного приглашением лота</w:t>
            </w:r>
          </w:p>
        </w:tc>
        <w:tc>
          <w:tcPr>
            <w:tcW w:w="1846" w:type="dxa"/>
            <w:vAlign w:val="center"/>
          </w:tcPr>
          <w:p w14:paraId="73B81C22" w14:textId="77777777" w:rsidR="00410B79" w:rsidRPr="00EA39B2" w:rsidRDefault="00410B79" w:rsidP="004F2C7E">
            <w:pPr>
              <w:widowControl w:val="0"/>
              <w:jc w:val="center"/>
              <w:rPr>
                <w:rFonts w:ascii="GHEA Grapalat" w:hAnsi="GHEA Grapalat"/>
                <w:sz w:val="20"/>
                <w:szCs w:val="20"/>
              </w:rPr>
            </w:pPr>
            <w:r w:rsidRPr="00EA39B2">
              <w:rPr>
                <w:rFonts w:ascii="GHEA Grapalat" w:hAnsi="GHEA Grapalat"/>
                <w:sz w:val="20"/>
                <w:szCs w:val="20"/>
              </w:rPr>
              <w:t>промежуточный код, предусмотренный планом закупок по классификации ЕЗК (CPV)</w:t>
            </w:r>
          </w:p>
        </w:tc>
        <w:tc>
          <w:tcPr>
            <w:tcW w:w="2693" w:type="dxa"/>
            <w:vAlign w:val="center"/>
          </w:tcPr>
          <w:p w14:paraId="791C3C29" w14:textId="77777777" w:rsidR="00410B79" w:rsidRPr="00EA39B2" w:rsidRDefault="00410B79" w:rsidP="004F2C7E">
            <w:pPr>
              <w:widowControl w:val="0"/>
              <w:jc w:val="center"/>
              <w:rPr>
                <w:rFonts w:ascii="GHEA Grapalat" w:hAnsi="GHEA Grapalat"/>
                <w:sz w:val="20"/>
                <w:szCs w:val="20"/>
              </w:rPr>
            </w:pPr>
            <w:r w:rsidRPr="00EA39B2">
              <w:rPr>
                <w:rFonts w:ascii="GHEA Grapalat" w:hAnsi="GHEA Grapalat"/>
                <w:sz w:val="20"/>
                <w:szCs w:val="20"/>
              </w:rPr>
              <w:t>наименование</w:t>
            </w:r>
          </w:p>
        </w:tc>
        <w:tc>
          <w:tcPr>
            <w:tcW w:w="11232" w:type="dxa"/>
            <w:gridSpan w:val="13"/>
            <w:vAlign w:val="center"/>
          </w:tcPr>
          <w:p w14:paraId="4B3CDBD1" w14:textId="52D4DF94" w:rsidR="00410B79" w:rsidRPr="00EA39B2" w:rsidRDefault="00410B79" w:rsidP="004F2C7E">
            <w:pPr>
              <w:widowControl w:val="0"/>
              <w:jc w:val="both"/>
              <w:rPr>
                <w:rFonts w:ascii="GHEA Grapalat" w:hAnsi="GHEA Grapalat"/>
                <w:sz w:val="20"/>
                <w:szCs w:val="20"/>
              </w:rPr>
            </w:pPr>
            <w:r w:rsidRPr="00EA39B2">
              <w:rPr>
                <w:rFonts w:ascii="GHEA Grapalat" w:hAnsi="GHEA Grapalat"/>
                <w:sz w:val="20"/>
                <w:szCs w:val="20"/>
              </w:rPr>
              <w:t>Оплату товара предусматривается произвести в 20</w:t>
            </w:r>
            <w:r w:rsidRPr="009C548D">
              <w:rPr>
                <w:rFonts w:ascii="GHEA Grapalat" w:hAnsi="GHEA Grapalat"/>
                <w:sz w:val="20"/>
                <w:szCs w:val="20"/>
              </w:rPr>
              <w:t>2</w:t>
            </w:r>
            <w:r w:rsidR="004931D2">
              <w:rPr>
                <w:rFonts w:ascii="GHEA Grapalat" w:hAnsi="GHEA Grapalat"/>
                <w:sz w:val="20"/>
                <w:szCs w:val="20"/>
                <w:lang w:val="hy-AM"/>
              </w:rPr>
              <w:t>6</w:t>
            </w:r>
            <w:r w:rsidRPr="00EA39B2">
              <w:rPr>
                <w:rFonts w:ascii="GHEA Grapalat" w:hAnsi="GHEA Grapalat"/>
                <w:sz w:val="20"/>
                <w:szCs w:val="20"/>
              </w:rPr>
              <w:t>г., по месяцам, в том числе</w:t>
            </w:r>
            <w:r w:rsidRPr="00EA39B2">
              <w:rPr>
                <w:rStyle w:val="af6"/>
                <w:rFonts w:ascii="GHEA Grapalat" w:hAnsi="GHEA Grapalat"/>
                <w:sz w:val="20"/>
                <w:szCs w:val="20"/>
              </w:rPr>
              <w:footnoteReference w:customMarkFollows="1" w:id="21"/>
              <w:t>**</w:t>
            </w:r>
          </w:p>
        </w:tc>
      </w:tr>
      <w:tr w:rsidR="00410B79" w:rsidRPr="00EA39B2" w14:paraId="31B86380" w14:textId="77777777" w:rsidTr="00953B7D">
        <w:trPr>
          <w:trHeight w:val="645"/>
          <w:jc w:val="center"/>
        </w:trPr>
        <w:tc>
          <w:tcPr>
            <w:tcW w:w="1881" w:type="dxa"/>
          </w:tcPr>
          <w:p w14:paraId="6F39B56C" w14:textId="77777777" w:rsidR="00410B79" w:rsidRPr="00EA39B2" w:rsidRDefault="00410B79" w:rsidP="004F2C7E">
            <w:pPr>
              <w:widowControl w:val="0"/>
              <w:jc w:val="center"/>
              <w:rPr>
                <w:rFonts w:ascii="GHEA Grapalat" w:hAnsi="GHEA Grapalat"/>
                <w:sz w:val="20"/>
                <w:szCs w:val="20"/>
              </w:rPr>
            </w:pPr>
          </w:p>
        </w:tc>
        <w:tc>
          <w:tcPr>
            <w:tcW w:w="1846" w:type="dxa"/>
          </w:tcPr>
          <w:p w14:paraId="13F1E98C" w14:textId="77777777" w:rsidR="00410B79" w:rsidRPr="00EA39B2" w:rsidRDefault="00410B79" w:rsidP="004F2C7E">
            <w:pPr>
              <w:widowControl w:val="0"/>
              <w:jc w:val="center"/>
              <w:rPr>
                <w:rFonts w:ascii="GHEA Grapalat" w:hAnsi="GHEA Grapalat"/>
                <w:sz w:val="20"/>
                <w:szCs w:val="20"/>
              </w:rPr>
            </w:pPr>
          </w:p>
        </w:tc>
        <w:tc>
          <w:tcPr>
            <w:tcW w:w="2693" w:type="dxa"/>
          </w:tcPr>
          <w:p w14:paraId="42995655" w14:textId="77777777" w:rsidR="00410B79" w:rsidRPr="00EA39B2" w:rsidRDefault="00410B79" w:rsidP="004F2C7E">
            <w:pPr>
              <w:widowControl w:val="0"/>
              <w:jc w:val="center"/>
              <w:rPr>
                <w:rFonts w:ascii="GHEA Grapalat" w:hAnsi="GHEA Grapalat"/>
                <w:sz w:val="20"/>
                <w:szCs w:val="20"/>
              </w:rPr>
            </w:pPr>
          </w:p>
        </w:tc>
        <w:tc>
          <w:tcPr>
            <w:tcW w:w="837" w:type="dxa"/>
            <w:vAlign w:val="center"/>
          </w:tcPr>
          <w:p w14:paraId="0F91D6BF" w14:textId="77777777" w:rsidR="00410B79" w:rsidRPr="00EA39B2" w:rsidRDefault="00410B79" w:rsidP="004F2C7E">
            <w:pPr>
              <w:widowControl w:val="0"/>
              <w:ind w:right="-7"/>
              <w:jc w:val="center"/>
              <w:rPr>
                <w:rFonts w:ascii="GHEA Grapalat" w:hAnsi="GHEA Grapalat"/>
                <w:sz w:val="20"/>
                <w:szCs w:val="20"/>
              </w:rPr>
            </w:pPr>
            <w:r w:rsidRPr="00EA39B2">
              <w:rPr>
                <w:rFonts w:ascii="GHEA Grapalat" w:hAnsi="GHEA Grapalat"/>
                <w:sz w:val="20"/>
                <w:szCs w:val="20"/>
              </w:rPr>
              <w:t>январь</w:t>
            </w:r>
          </w:p>
        </w:tc>
        <w:tc>
          <w:tcPr>
            <w:tcW w:w="985" w:type="dxa"/>
            <w:vAlign w:val="center"/>
          </w:tcPr>
          <w:p w14:paraId="68E80506" w14:textId="77777777" w:rsidR="00410B79" w:rsidRPr="00EA39B2" w:rsidRDefault="00410B79" w:rsidP="004F2C7E">
            <w:pPr>
              <w:widowControl w:val="0"/>
              <w:ind w:right="-7"/>
              <w:jc w:val="center"/>
              <w:rPr>
                <w:rFonts w:ascii="GHEA Grapalat" w:hAnsi="GHEA Grapalat" w:cs="Sylfaen"/>
                <w:sz w:val="20"/>
                <w:szCs w:val="20"/>
              </w:rPr>
            </w:pPr>
            <w:r w:rsidRPr="00EA39B2">
              <w:rPr>
                <w:rFonts w:ascii="GHEA Grapalat" w:hAnsi="GHEA Grapalat"/>
                <w:sz w:val="20"/>
                <w:szCs w:val="20"/>
              </w:rPr>
              <w:t>февраль</w:t>
            </w:r>
          </w:p>
        </w:tc>
        <w:tc>
          <w:tcPr>
            <w:tcW w:w="632" w:type="dxa"/>
            <w:vAlign w:val="center"/>
          </w:tcPr>
          <w:p w14:paraId="28159464" w14:textId="77777777" w:rsidR="00410B79" w:rsidRPr="00EA39B2" w:rsidRDefault="00410B79" w:rsidP="004F2C7E">
            <w:pPr>
              <w:widowControl w:val="0"/>
              <w:ind w:right="-7"/>
              <w:jc w:val="center"/>
              <w:rPr>
                <w:rFonts w:ascii="GHEA Grapalat" w:hAnsi="GHEA Grapalat"/>
                <w:sz w:val="20"/>
                <w:szCs w:val="20"/>
              </w:rPr>
            </w:pPr>
            <w:r w:rsidRPr="00EA39B2">
              <w:rPr>
                <w:rFonts w:ascii="GHEA Grapalat" w:hAnsi="GHEA Grapalat"/>
                <w:sz w:val="20"/>
                <w:szCs w:val="20"/>
              </w:rPr>
              <w:t>март</w:t>
            </w:r>
          </w:p>
        </w:tc>
        <w:tc>
          <w:tcPr>
            <w:tcW w:w="830" w:type="dxa"/>
            <w:vAlign w:val="center"/>
          </w:tcPr>
          <w:p w14:paraId="5EEA98AB" w14:textId="77777777" w:rsidR="00410B79" w:rsidRPr="00EA39B2" w:rsidRDefault="00410B79" w:rsidP="004F2C7E">
            <w:pPr>
              <w:widowControl w:val="0"/>
              <w:ind w:right="-7"/>
              <w:jc w:val="center"/>
              <w:rPr>
                <w:rFonts w:ascii="GHEA Grapalat" w:hAnsi="GHEA Grapalat" w:cs="Sylfaen"/>
                <w:sz w:val="20"/>
                <w:szCs w:val="20"/>
              </w:rPr>
            </w:pPr>
            <w:r w:rsidRPr="00EA39B2">
              <w:rPr>
                <w:rFonts w:ascii="GHEA Grapalat" w:hAnsi="GHEA Grapalat"/>
                <w:sz w:val="20"/>
                <w:szCs w:val="20"/>
              </w:rPr>
              <w:t>апрель</w:t>
            </w:r>
          </w:p>
        </w:tc>
        <w:tc>
          <w:tcPr>
            <w:tcW w:w="662" w:type="dxa"/>
            <w:vAlign w:val="center"/>
          </w:tcPr>
          <w:p w14:paraId="68EFB7E1" w14:textId="77777777" w:rsidR="00410B79" w:rsidRPr="00EA39B2" w:rsidRDefault="00410B79" w:rsidP="004F2C7E">
            <w:pPr>
              <w:widowControl w:val="0"/>
              <w:ind w:right="-7"/>
              <w:jc w:val="center"/>
              <w:rPr>
                <w:rFonts w:ascii="GHEA Grapalat" w:hAnsi="GHEA Grapalat"/>
                <w:sz w:val="20"/>
                <w:szCs w:val="20"/>
              </w:rPr>
            </w:pPr>
            <w:r w:rsidRPr="00EA39B2">
              <w:rPr>
                <w:rFonts w:ascii="GHEA Grapalat" w:hAnsi="GHEA Grapalat"/>
                <w:sz w:val="20"/>
                <w:szCs w:val="20"/>
              </w:rPr>
              <w:t>май</w:t>
            </w:r>
          </w:p>
        </w:tc>
        <w:tc>
          <w:tcPr>
            <w:tcW w:w="852" w:type="dxa"/>
            <w:vAlign w:val="center"/>
          </w:tcPr>
          <w:p w14:paraId="4F6E11D2" w14:textId="77777777" w:rsidR="00410B79" w:rsidRPr="00EA39B2" w:rsidRDefault="00410B79" w:rsidP="004F2C7E">
            <w:pPr>
              <w:widowControl w:val="0"/>
              <w:ind w:right="-7"/>
              <w:jc w:val="center"/>
              <w:rPr>
                <w:rFonts w:ascii="GHEA Grapalat" w:hAnsi="GHEA Grapalat"/>
                <w:sz w:val="20"/>
                <w:szCs w:val="20"/>
              </w:rPr>
            </w:pPr>
            <w:r w:rsidRPr="00EA39B2">
              <w:rPr>
                <w:rFonts w:ascii="GHEA Grapalat" w:hAnsi="GHEA Grapalat"/>
                <w:sz w:val="20"/>
                <w:szCs w:val="20"/>
              </w:rPr>
              <w:t>июнь</w:t>
            </w:r>
          </w:p>
        </w:tc>
        <w:tc>
          <w:tcPr>
            <w:tcW w:w="848" w:type="dxa"/>
            <w:vAlign w:val="center"/>
          </w:tcPr>
          <w:p w14:paraId="4CAE9262" w14:textId="77777777" w:rsidR="00410B79" w:rsidRPr="00EA39B2" w:rsidRDefault="00410B79" w:rsidP="004F2C7E">
            <w:pPr>
              <w:widowControl w:val="0"/>
              <w:ind w:right="-7"/>
              <w:jc w:val="center"/>
              <w:rPr>
                <w:rFonts w:ascii="GHEA Grapalat" w:hAnsi="GHEA Grapalat"/>
                <w:sz w:val="20"/>
                <w:szCs w:val="20"/>
              </w:rPr>
            </w:pPr>
            <w:r w:rsidRPr="00EA39B2">
              <w:rPr>
                <w:rFonts w:ascii="GHEA Grapalat" w:hAnsi="GHEA Grapalat"/>
                <w:sz w:val="20"/>
                <w:szCs w:val="20"/>
              </w:rPr>
              <w:t>июль</w:t>
            </w:r>
          </w:p>
        </w:tc>
        <w:tc>
          <w:tcPr>
            <w:tcW w:w="882" w:type="dxa"/>
            <w:vAlign w:val="center"/>
          </w:tcPr>
          <w:p w14:paraId="6032A56C" w14:textId="77777777" w:rsidR="00410B79" w:rsidRPr="00EA39B2" w:rsidRDefault="00410B79" w:rsidP="004F2C7E">
            <w:pPr>
              <w:widowControl w:val="0"/>
              <w:ind w:right="-7"/>
              <w:jc w:val="center"/>
              <w:rPr>
                <w:rFonts w:ascii="GHEA Grapalat" w:hAnsi="GHEA Grapalat"/>
                <w:sz w:val="20"/>
                <w:szCs w:val="20"/>
              </w:rPr>
            </w:pPr>
            <w:r w:rsidRPr="00EA39B2">
              <w:rPr>
                <w:rFonts w:ascii="GHEA Grapalat" w:hAnsi="GHEA Grapalat"/>
                <w:sz w:val="20"/>
                <w:szCs w:val="20"/>
              </w:rPr>
              <w:t>август</w:t>
            </w:r>
          </w:p>
        </w:tc>
        <w:tc>
          <w:tcPr>
            <w:tcW w:w="1019" w:type="dxa"/>
            <w:vAlign w:val="center"/>
          </w:tcPr>
          <w:p w14:paraId="120108B0" w14:textId="77777777" w:rsidR="00410B79" w:rsidRPr="00EA39B2" w:rsidRDefault="00410B79" w:rsidP="004F2C7E">
            <w:pPr>
              <w:widowControl w:val="0"/>
              <w:ind w:right="-7"/>
              <w:jc w:val="center"/>
              <w:rPr>
                <w:rFonts w:ascii="GHEA Grapalat" w:hAnsi="GHEA Grapalat"/>
                <w:sz w:val="20"/>
                <w:szCs w:val="20"/>
              </w:rPr>
            </w:pPr>
            <w:r w:rsidRPr="00EA39B2">
              <w:rPr>
                <w:rFonts w:ascii="GHEA Grapalat" w:hAnsi="GHEA Grapalat"/>
                <w:sz w:val="20"/>
                <w:szCs w:val="20"/>
              </w:rPr>
              <w:t>сентябрь</w:t>
            </w:r>
          </w:p>
        </w:tc>
        <w:tc>
          <w:tcPr>
            <w:tcW w:w="949" w:type="dxa"/>
            <w:vAlign w:val="center"/>
          </w:tcPr>
          <w:p w14:paraId="4CB7035B" w14:textId="77777777" w:rsidR="00410B79" w:rsidRPr="00EA39B2" w:rsidRDefault="00410B79" w:rsidP="004F2C7E">
            <w:pPr>
              <w:widowControl w:val="0"/>
              <w:ind w:right="-7"/>
              <w:jc w:val="center"/>
              <w:rPr>
                <w:rFonts w:ascii="GHEA Grapalat" w:hAnsi="GHEA Grapalat"/>
                <w:sz w:val="20"/>
                <w:szCs w:val="20"/>
              </w:rPr>
            </w:pPr>
            <w:r w:rsidRPr="00EA39B2">
              <w:rPr>
                <w:rFonts w:ascii="GHEA Grapalat" w:hAnsi="GHEA Grapalat"/>
                <w:sz w:val="20"/>
                <w:szCs w:val="20"/>
              </w:rPr>
              <w:t>октябрь</w:t>
            </w:r>
          </w:p>
        </w:tc>
        <w:tc>
          <w:tcPr>
            <w:tcW w:w="917" w:type="dxa"/>
            <w:vAlign w:val="center"/>
          </w:tcPr>
          <w:p w14:paraId="24089579" w14:textId="77777777" w:rsidR="00410B79" w:rsidRPr="00EA39B2" w:rsidRDefault="00410B79" w:rsidP="004F2C7E">
            <w:pPr>
              <w:widowControl w:val="0"/>
              <w:ind w:right="-7"/>
              <w:jc w:val="center"/>
              <w:rPr>
                <w:rFonts w:ascii="GHEA Grapalat" w:hAnsi="GHEA Grapalat"/>
                <w:sz w:val="20"/>
                <w:szCs w:val="20"/>
              </w:rPr>
            </w:pPr>
            <w:r w:rsidRPr="00EA39B2">
              <w:rPr>
                <w:rFonts w:ascii="GHEA Grapalat" w:hAnsi="GHEA Grapalat"/>
                <w:sz w:val="20"/>
                <w:szCs w:val="20"/>
              </w:rPr>
              <w:t>ноябрь</w:t>
            </w:r>
          </w:p>
        </w:tc>
        <w:tc>
          <w:tcPr>
            <w:tcW w:w="955" w:type="dxa"/>
            <w:vAlign w:val="center"/>
          </w:tcPr>
          <w:p w14:paraId="785B0D82" w14:textId="77777777" w:rsidR="00410B79" w:rsidRPr="00EA39B2" w:rsidRDefault="00410B79" w:rsidP="004F2C7E">
            <w:pPr>
              <w:widowControl w:val="0"/>
              <w:ind w:right="-7"/>
              <w:jc w:val="center"/>
              <w:rPr>
                <w:rFonts w:ascii="GHEA Grapalat" w:hAnsi="GHEA Grapalat"/>
                <w:sz w:val="20"/>
                <w:szCs w:val="20"/>
              </w:rPr>
            </w:pPr>
            <w:r w:rsidRPr="00EA39B2">
              <w:rPr>
                <w:rFonts w:ascii="GHEA Grapalat" w:hAnsi="GHEA Grapalat"/>
                <w:sz w:val="20"/>
                <w:szCs w:val="20"/>
              </w:rPr>
              <w:t>декабрь</w:t>
            </w:r>
          </w:p>
        </w:tc>
        <w:tc>
          <w:tcPr>
            <w:tcW w:w="864" w:type="dxa"/>
            <w:vAlign w:val="center"/>
          </w:tcPr>
          <w:p w14:paraId="58222A2A" w14:textId="77777777" w:rsidR="00410B79" w:rsidRPr="009C548D" w:rsidRDefault="00410B79" w:rsidP="004F2C7E">
            <w:pPr>
              <w:widowControl w:val="0"/>
              <w:ind w:right="-1"/>
              <w:jc w:val="center"/>
              <w:rPr>
                <w:rFonts w:ascii="GHEA Grapalat" w:hAnsi="GHEA Grapalat"/>
                <w:sz w:val="20"/>
                <w:szCs w:val="20"/>
              </w:rPr>
            </w:pPr>
            <w:r w:rsidRPr="00EA39B2">
              <w:rPr>
                <w:rFonts w:ascii="GHEA Grapalat" w:hAnsi="GHEA Grapalat"/>
                <w:sz w:val="20"/>
                <w:szCs w:val="20"/>
              </w:rPr>
              <w:t>Всего</w:t>
            </w:r>
          </w:p>
        </w:tc>
      </w:tr>
      <w:tr w:rsidR="00F504A0" w:rsidRPr="00EA39B2" w14:paraId="71A5C26E" w14:textId="77777777" w:rsidTr="00C439B7">
        <w:trPr>
          <w:trHeight w:val="540"/>
          <w:jc w:val="center"/>
        </w:trPr>
        <w:tc>
          <w:tcPr>
            <w:tcW w:w="1881" w:type="dxa"/>
            <w:vAlign w:val="center"/>
          </w:tcPr>
          <w:p w14:paraId="09CE01F7" w14:textId="1DA5FAE2" w:rsidR="00F504A0" w:rsidRPr="007236CB" w:rsidRDefault="00F504A0" w:rsidP="00F504A0">
            <w:pPr>
              <w:jc w:val="center"/>
              <w:rPr>
                <w:rFonts w:ascii="Sylfaen" w:hAnsi="Sylfaen" w:cs="Sylfaen"/>
                <w:sz w:val="18"/>
                <w:szCs w:val="18"/>
              </w:rPr>
            </w:pPr>
            <w:r w:rsidRPr="00487FCC">
              <w:rPr>
                <w:rFonts w:ascii="Sylfaen" w:hAnsi="Sylfaen"/>
                <w:color w:val="000000"/>
                <w:sz w:val="20"/>
                <w:szCs w:val="20"/>
              </w:rPr>
              <w:t>1</w:t>
            </w:r>
          </w:p>
        </w:tc>
        <w:tc>
          <w:tcPr>
            <w:tcW w:w="1846" w:type="dxa"/>
            <w:vAlign w:val="center"/>
          </w:tcPr>
          <w:p w14:paraId="3F2E19C0" w14:textId="41C27B72" w:rsidR="00F504A0" w:rsidRPr="00471714" w:rsidRDefault="00F504A0" w:rsidP="00F504A0">
            <w:pPr>
              <w:jc w:val="center"/>
              <w:rPr>
                <w:rFonts w:ascii="GHEA Grapalat" w:hAnsi="GHEA Grapalat"/>
                <w:sz w:val="18"/>
                <w:szCs w:val="18"/>
              </w:rPr>
            </w:pPr>
            <w:r w:rsidRPr="006B1DBA">
              <w:rPr>
                <w:rFonts w:ascii="Sylfaen" w:hAnsi="Sylfaen"/>
                <w:color w:val="000000" w:themeColor="text1"/>
                <w:sz w:val="18"/>
                <w:szCs w:val="18"/>
              </w:rPr>
              <w:t>39830000</w:t>
            </w:r>
          </w:p>
        </w:tc>
        <w:tc>
          <w:tcPr>
            <w:tcW w:w="2693" w:type="dxa"/>
            <w:vAlign w:val="center"/>
          </w:tcPr>
          <w:p w14:paraId="669EBD5B" w14:textId="4597780C" w:rsidR="00F504A0" w:rsidRPr="00026B59" w:rsidRDefault="00F504A0" w:rsidP="00F504A0">
            <w:pPr>
              <w:jc w:val="center"/>
            </w:pPr>
            <w:r w:rsidRPr="00F504A0">
              <w:rPr>
                <w:rFonts w:ascii="Sylfaen" w:hAnsi="Sylfaen"/>
                <w:color w:val="000000" w:themeColor="text1"/>
                <w:sz w:val="18"/>
                <w:szCs w:val="18"/>
              </w:rPr>
              <w:t>Ультрафиолетовый очиститель, модель</w:t>
            </w:r>
          </w:p>
        </w:tc>
        <w:tc>
          <w:tcPr>
            <w:tcW w:w="837" w:type="dxa"/>
            <w:vAlign w:val="center"/>
          </w:tcPr>
          <w:p w14:paraId="72D32765" w14:textId="6B39BEA6" w:rsidR="00F504A0" w:rsidRPr="00A71D81" w:rsidRDefault="00F504A0" w:rsidP="00F504A0">
            <w:pPr>
              <w:jc w:val="center"/>
              <w:rPr>
                <w:rFonts w:ascii="GHEA Grapalat" w:hAnsi="GHEA Grapalat"/>
                <w:lang w:val="pt-BR"/>
              </w:rPr>
            </w:pPr>
            <w:r w:rsidRPr="00A71D81">
              <w:rPr>
                <w:rFonts w:ascii="GHEA Grapalat" w:hAnsi="GHEA Grapalat"/>
                <w:sz w:val="20"/>
                <w:lang w:val="pt-BR"/>
              </w:rPr>
              <w:t>... %</w:t>
            </w:r>
          </w:p>
        </w:tc>
        <w:tc>
          <w:tcPr>
            <w:tcW w:w="985" w:type="dxa"/>
            <w:vAlign w:val="center"/>
          </w:tcPr>
          <w:p w14:paraId="299B37A4" w14:textId="28DBF0B4" w:rsidR="00F504A0" w:rsidRPr="00A71D81" w:rsidRDefault="00F504A0" w:rsidP="00F504A0">
            <w:pPr>
              <w:jc w:val="center"/>
              <w:rPr>
                <w:rFonts w:ascii="GHEA Grapalat" w:hAnsi="GHEA Grapalat"/>
                <w:lang w:val="pt-BR"/>
              </w:rPr>
            </w:pPr>
            <w:r w:rsidRPr="00A71D81">
              <w:rPr>
                <w:rFonts w:ascii="GHEA Grapalat" w:hAnsi="GHEA Grapalat"/>
                <w:sz w:val="20"/>
                <w:lang w:val="pt-BR"/>
              </w:rPr>
              <w:t>... %</w:t>
            </w:r>
          </w:p>
        </w:tc>
        <w:tc>
          <w:tcPr>
            <w:tcW w:w="632" w:type="dxa"/>
            <w:vAlign w:val="center"/>
          </w:tcPr>
          <w:p w14:paraId="42B2626C" w14:textId="623E13F7" w:rsidR="00F504A0" w:rsidRPr="00A71D81" w:rsidRDefault="00F504A0" w:rsidP="00F504A0">
            <w:pPr>
              <w:jc w:val="center"/>
              <w:rPr>
                <w:rFonts w:ascii="GHEA Grapalat" w:hAnsi="GHEA Grapalat" w:cs="Arial"/>
                <w:sz w:val="18"/>
                <w:szCs w:val="18"/>
                <w:lang w:val="pt-BR"/>
              </w:rPr>
            </w:pPr>
            <w:r w:rsidRPr="00A71D81">
              <w:rPr>
                <w:rFonts w:ascii="GHEA Grapalat" w:hAnsi="GHEA Grapalat"/>
                <w:sz w:val="20"/>
                <w:lang w:val="pt-BR"/>
              </w:rPr>
              <w:t>... %</w:t>
            </w:r>
          </w:p>
        </w:tc>
        <w:tc>
          <w:tcPr>
            <w:tcW w:w="830" w:type="dxa"/>
            <w:vAlign w:val="center"/>
          </w:tcPr>
          <w:p w14:paraId="5076ACE3" w14:textId="0730C272" w:rsidR="00F504A0" w:rsidRPr="00A71D81" w:rsidRDefault="00F504A0" w:rsidP="00F504A0">
            <w:pPr>
              <w:jc w:val="center"/>
              <w:rPr>
                <w:rFonts w:ascii="GHEA Grapalat" w:hAnsi="GHEA Grapalat" w:cs="Arial"/>
                <w:sz w:val="18"/>
                <w:szCs w:val="18"/>
                <w:lang w:val="pt-BR"/>
              </w:rPr>
            </w:pPr>
            <w:r w:rsidRPr="00A71D81">
              <w:rPr>
                <w:rFonts w:ascii="GHEA Grapalat" w:hAnsi="GHEA Grapalat"/>
                <w:sz w:val="20"/>
                <w:lang w:val="pt-BR"/>
              </w:rPr>
              <w:t>... %</w:t>
            </w:r>
          </w:p>
        </w:tc>
        <w:tc>
          <w:tcPr>
            <w:tcW w:w="662" w:type="dxa"/>
            <w:vAlign w:val="center"/>
          </w:tcPr>
          <w:p w14:paraId="73D370A1" w14:textId="45BF9023" w:rsidR="00F504A0" w:rsidRPr="00A71D81" w:rsidRDefault="00F504A0" w:rsidP="00F504A0">
            <w:pPr>
              <w:jc w:val="center"/>
              <w:rPr>
                <w:rFonts w:ascii="GHEA Grapalat" w:hAnsi="GHEA Grapalat" w:cs="Arial"/>
                <w:sz w:val="18"/>
                <w:szCs w:val="18"/>
                <w:lang w:val="pt-BR"/>
              </w:rPr>
            </w:pPr>
            <w:r w:rsidRPr="00A71D81">
              <w:rPr>
                <w:rFonts w:ascii="GHEA Grapalat" w:hAnsi="GHEA Grapalat"/>
                <w:sz w:val="20"/>
                <w:lang w:val="pt-BR"/>
              </w:rPr>
              <w:t>... %</w:t>
            </w:r>
          </w:p>
        </w:tc>
        <w:tc>
          <w:tcPr>
            <w:tcW w:w="852" w:type="dxa"/>
            <w:vAlign w:val="center"/>
          </w:tcPr>
          <w:p w14:paraId="1194CD79" w14:textId="40D4A312" w:rsidR="00F504A0" w:rsidRPr="00A71D81" w:rsidRDefault="00F504A0" w:rsidP="00F504A0">
            <w:pPr>
              <w:jc w:val="center"/>
              <w:rPr>
                <w:rFonts w:ascii="GHEA Grapalat" w:hAnsi="GHEA Grapalat" w:cs="Arial"/>
                <w:sz w:val="18"/>
                <w:szCs w:val="18"/>
                <w:lang w:val="pt-BR"/>
              </w:rPr>
            </w:pPr>
            <w:r w:rsidRPr="00A71D81">
              <w:rPr>
                <w:rFonts w:ascii="GHEA Grapalat" w:hAnsi="GHEA Grapalat"/>
                <w:sz w:val="20"/>
                <w:lang w:val="pt-BR"/>
              </w:rPr>
              <w:t>... %</w:t>
            </w:r>
          </w:p>
        </w:tc>
        <w:tc>
          <w:tcPr>
            <w:tcW w:w="848" w:type="dxa"/>
            <w:vAlign w:val="center"/>
          </w:tcPr>
          <w:p w14:paraId="149B4D89" w14:textId="3BE8D389" w:rsidR="00F504A0" w:rsidRPr="00760E2E" w:rsidRDefault="00F504A0" w:rsidP="00F504A0">
            <w:pPr>
              <w:jc w:val="center"/>
              <w:rPr>
                <w:rFonts w:ascii="GHEA Grapalat" w:hAnsi="GHEA Grapalat" w:cs="Arial"/>
                <w:sz w:val="18"/>
                <w:szCs w:val="18"/>
                <w:lang w:val="pt-BR"/>
              </w:rPr>
            </w:pPr>
            <w:r w:rsidRPr="0093467F">
              <w:rPr>
                <w:rFonts w:ascii="GHEA Grapalat" w:hAnsi="GHEA Grapalat"/>
                <w:sz w:val="20"/>
                <w:lang w:val="pt-BR"/>
              </w:rPr>
              <w:t>100%</w:t>
            </w:r>
          </w:p>
        </w:tc>
        <w:tc>
          <w:tcPr>
            <w:tcW w:w="882" w:type="dxa"/>
            <w:vAlign w:val="center"/>
          </w:tcPr>
          <w:p w14:paraId="24FA4B8D" w14:textId="44C65FC7" w:rsidR="00F504A0" w:rsidRPr="00760E2E" w:rsidRDefault="00F504A0" w:rsidP="00F504A0">
            <w:pPr>
              <w:jc w:val="center"/>
              <w:rPr>
                <w:rFonts w:ascii="GHEA Grapalat" w:hAnsi="GHEA Grapalat" w:cs="Arial"/>
                <w:sz w:val="18"/>
                <w:szCs w:val="18"/>
                <w:lang w:val="pt-BR"/>
              </w:rPr>
            </w:pPr>
            <w:r w:rsidRPr="0093467F">
              <w:rPr>
                <w:rFonts w:ascii="GHEA Grapalat" w:hAnsi="GHEA Grapalat"/>
                <w:sz w:val="20"/>
                <w:lang w:val="pt-BR"/>
              </w:rPr>
              <w:t>100%</w:t>
            </w:r>
          </w:p>
        </w:tc>
        <w:tc>
          <w:tcPr>
            <w:tcW w:w="1019" w:type="dxa"/>
            <w:vAlign w:val="center"/>
          </w:tcPr>
          <w:p w14:paraId="31311E57" w14:textId="211E1E22" w:rsidR="00F504A0" w:rsidRPr="00760E2E" w:rsidRDefault="00F504A0" w:rsidP="00F504A0">
            <w:pPr>
              <w:jc w:val="center"/>
              <w:rPr>
                <w:rFonts w:ascii="GHEA Grapalat" w:hAnsi="GHEA Grapalat" w:cs="Arial"/>
                <w:sz w:val="18"/>
                <w:szCs w:val="18"/>
                <w:lang w:val="pt-BR"/>
              </w:rPr>
            </w:pPr>
            <w:r w:rsidRPr="0093467F">
              <w:rPr>
                <w:rFonts w:ascii="GHEA Grapalat" w:hAnsi="GHEA Grapalat"/>
                <w:sz w:val="20"/>
                <w:lang w:val="pt-BR"/>
              </w:rPr>
              <w:t>100%</w:t>
            </w:r>
          </w:p>
        </w:tc>
        <w:tc>
          <w:tcPr>
            <w:tcW w:w="949" w:type="dxa"/>
            <w:vAlign w:val="center"/>
          </w:tcPr>
          <w:p w14:paraId="4465B956" w14:textId="365F835B" w:rsidR="00F504A0" w:rsidRPr="00760E2E" w:rsidRDefault="00F504A0" w:rsidP="00F504A0">
            <w:pPr>
              <w:jc w:val="center"/>
              <w:rPr>
                <w:rFonts w:ascii="GHEA Grapalat" w:hAnsi="GHEA Grapalat" w:cs="Arial"/>
                <w:sz w:val="18"/>
                <w:szCs w:val="18"/>
                <w:lang w:val="pt-BR"/>
              </w:rPr>
            </w:pPr>
            <w:r w:rsidRPr="0093467F">
              <w:rPr>
                <w:rFonts w:ascii="GHEA Grapalat" w:hAnsi="GHEA Grapalat"/>
                <w:sz w:val="20"/>
                <w:lang w:val="pt-BR"/>
              </w:rPr>
              <w:t>100%</w:t>
            </w:r>
          </w:p>
        </w:tc>
        <w:tc>
          <w:tcPr>
            <w:tcW w:w="917" w:type="dxa"/>
            <w:vAlign w:val="center"/>
          </w:tcPr>
          <w:p w14:paraId="0D83E7E5" w14:textId="54AEA76E" w:rsidR="00F504A0" w:rsidRPr="00760E2E" w:rsidRDefault="00F504A0" w:rsidP="00F504A0">
            <w:pPr>
              <w:jc w:val="center"/>
              <w:rPr>
                <w:rFonts w:ascii="GHEA Grapalat" w:hAnsi="GHEA Grapalat" w:cs="Arial"/>
                <w:sz w:val="18"/>
                <w:szCs w:val="18"/>
                <w:lang w:val="pt-BR"/>
              </w:rPr>
            </w:pPr>
            <w:r w:rsidRPr="0093467F">
              <w:rPr>
                <w:rFonts w:ascii="GHEA Grapalat" w:hAnsi="GHEA Grapalat"/>
                <w:sz w:val="20"/>
                <w:lang w:val="pt-BR"/>
              </w:rPr>
              <w:t>100%</w:t>
            </w:r>
          </w:p>
        </w:tc>
        <w:tc>
          <w:tcPr>
            <w:tcW w:w="955" w:type="dxa"/>
            <w:vAlign w:val="center"/>
          </w:tcPr>
          <w:p w14:paraId="1863F2E4" w14:textId="5ACB9CE1" w:rsidR="00F504A0" w:rsidRPr="00160773" w:rsidRDefault="00F504A0" w:rsidP="00F504A0">
            <w:pPr>
              <w:jc w:val="center"/>
              <w:rPr>
                <w:rFonts w:ascii="Sylfaen" w:hAnsi="Sylfaen"/>
                <w:bCs/>
                <w:sz w:val="18"/>
                <w:szCs w:val="18"/>
                <w:lang w:val="en-US"/>
              </w:rPr>
            </w:pPr>
            <w:r w:rsidRPr="0093467F">
              <w:rPr>
                <w:rFonts w:ascii="GHEA Grapalat" w:hAnsi="GHEA Grapalat"/>
                <w:sz w:val="20"/>
                <w:lang w:val="pt-BR"/>
              </w:rPr>
              <w:t>100%</w:t>
            </w:r>
          </w:p>
        </w:tc>
        <w:tc>
          <w:tcPr>
            <w:tcW w:w="864" w:type="dxa"/>
            <w:vAlign w:val="center"/>
          </w:tcPr>
          <w:p w14:paraId="4D69DF3B" w14:textId="66DC0E92" w:rsidR="00F504A0" w:rsidRPr="00160773" w:rsidRDefault="00F504A0" w:rsidP="00F504A0">
            <w:pPr>
              <w:jc w:val="center"/>
              <w:rPr>
                <w:rFonts w:ascii="Sylfaen" w:hAnsi="Sylfaen"/>
                <w:bCs/>
                <w:sz w:val="18"/>
                <w:szCs w:val="18"/>
                <w:lang w:val="en-US"/>
              </w:rPr>
            </w:pPr>
            <w:r w:rsidRPr="0093467F">
              <w:rPr>
                <w:rFonts w:ascii="GHEA Grapalat" w:hAnsi="GHEA Grapalat"/>
                <w:sz w:val="20"/>
                <w:lang w:val="pt-BR"/>
              </w:rPr>
              <w:t>100%</w:t>
            </w:r>
          </w:p>
        </w:tc>
      </w:tr>
      <w:tr w:rsidR="00F504A0" w:rsidRPr="00EA39B2" w14:paraId="34F0D9B6" w14:textId="77777777" w:rsidTr="00C439B7">
        <w:trPr>
          <w:trHeight w:val="540"/>
          <w:jc w:val="center"/>
        </w:trPr>
        <w:tc>
          <w:tcPr>
            <w:tcW w:w="1881" w:type="dxa"/>
            <w:vAlign w:val="center"/>
          </w:tcPr>
          <w:p w14:paraId="176175FA" w14:textId="10788FED" w:rsidR="00F504A0" w:rsidRDefault="00F504A0" w:rsidP="00F504A0">
            <w:pPr>
              <w:jc w:val="center"/>
              <w:rPr>
                <w:rFonts w:ascii="Sylfaen" w:hAnsi="Sylfaen" w:cs="Arial"/>
                <w:sz w:val="18"/>
                <w:szCs w:val="18"/>
              </w:rPr>
            </w:pPr>
            <w:r>
              <w:rPr>
                <w:rFonts w:ascii="Sylfaen" w:hAnsi="Sylfaen"/>
                <w:color w:val="000000"/>
                <w:sz w:val="20"/>
                <w:szCs w:val="20"/>
              </w:rPr>
              <w:t>2</w:t>
            </w:r>
          </w:p>
        </w:tc>
        <w:tc>
          <w:tcPr>
            <w:tcW w:w="1846" w:type="dxa"/>
            <w:vAlign w:val="center"/>
          </w:tcPr>
          <w:p w14:paraId="10F7B26B" w14:textId="6184BA33" w:rsidR="00F504A0" w:rsidRPr="00A514B9" w:rsidRDefault="00F504A0" w:rsidP="00F504A0">
            <w:pPr>
              <w:jc w:val="center"/>
              <w:rPr>
                <w:rFonts w:ascii="GHEA Grapalat" w:hAnsi="GHEA Grapalat"/>
                <w:lang w:val="af-ZA"/>
              </w:rPr>
            </w:pPr>
            <w:r w:rsidRPr="006B1DBA">
              <w:rPr>
                <w:rFonts w:ascii="Sylfaen" w:hAnsi="Sylfaen"/>
                <w:color w:val="000000" w:themeColor="text1"/>
                <w:sz w:val="18"/>
                <w:szCs w:val="18"/>
              </w:rPr>
              <w:t>42931120</w:t>
            </w:r>
          </w:p>
        </w:tc>
        <w:tc>
          <w:tcPr>
            <w:tcW w:w="2693" w:type="dxa"/>
            <w:vAlign w:val="center"/>
          </w:tcPr>
          <w:p w14:paraId="09846800" w14:textId="1BEED7EF" w:rsidR="00F504A0" w:rsidRPr="00026B59" w:rsidRDefault="00F504A0" w:rsidP="00F504A0">
            <w:pPr>
              <w:jc w:val="center"/>
            </w:pPr>
            <w:proofErr w:type="spellStart"/>
            <w:r w:rsidRPr="00F504A0">
              <w:rPr>
                <w:rFonts w:ascii="Sylfaen" w:hAnsi="Sylfaen"/>
                <w:color w:val="000000" w:themeColor="text1"/>
                <w:sz w:val="18"/>
                <w:szCs w:val="18"/>
              </w:rPr>
              <w:t>Беснасосный</w:t>
            </w:r>
            <w:proofErr w:type="spellEnd"/>
            <w:r w:rsidRPr="00F504A0">
              <w:rPr>
                <w:rFonts w:ascii="Sylfaen" w:hAnsi="Sylfaen"/>
                <w:color w:val="000000" w:themeColor="text1"/>
                <w:sz w:val="18"/>
                <w:szCs w:val="18"/>
              </w:rPr>
              <w:t xml:space="preserve"> центрифужный покрасочный аппарат</w:t>
            </w:r>
          </w:p>
        </w:tc>
        <w:tc>
          <w:tcPr>
            <w:tcW w:w="837" w:type="dxa"/>
            <w:vAlign w:val="center"/>
          </w:tcPr>
          <w:p w14:paraId="37967329" w14:textId="24F60507" w:rsidR="00F504A0" w:rsidRPr="00A71D81" w:rsidRDefault="00F504A0" w:rsidP="00F504A0">
            <w:pPr>
              <w:jc w:val="center"/>
              <w:rPr>
                <w:rFonts w:ascii="GHEA Grapalat" w:hAnsi="GHEA Grapalat"/>
                <w:sz w:val="20"/>
                <w:lang w:val="pt-BR"/>
              </w:rPr>
            </w:pPr>
            <w:r w:rsidRPr="00A71D81">
              <w:rPr>
                <w:rFonts w:ascii="GHEA Grapalat" w:hAnsi="GHEA Grapalat"/>
                <w:sz w:val="20"/>
                <w:lang w:val="pt-BR"/>
              </w:rPr>
              <w:t>... %</w:t>
            </w:r>
          </w:p>
        </w:tc>
        <w:tc>
          <w:tcPr>
            <w:tcW w:w="985" w:type="dxa"/>
            <w:vAlign w:val="center"/>
          </w:tcPr>
          <w:p w14:paraId="21CCB759" w14:textId="5B83FD32" w:rsidR="00F504A0" w:rsidRPr="00A71D81" w:rsidRDefault="00F504A0" w:rsidP="00F504A0">
            <w:pPr>
              <w:jc w:val="center"/>
              <w:rPr>
                <w:rFonts w:ascii="GHEA Grapalat" w:hAnsi="GHEA Grapalat"/>
                <w:sz w:val="20"/>
                <w:lang w:val="pt-BR"/>
              </w:rPr>
            </w:pPr>
            <w:r w:rsidRPr="00A71D81">
              <w:rPr>
                <w:rFonts w:ascii="GHEA Grapalat" w:hAnsi="GHEA Grapalat"/>
                <w:sz w:val="20"/>
                <w:lang w:val="pt-BR"/>
              </w:rPr>
              <w:t>... %</w:t>
            </w:r>
          </w:p>
        </w:tc>
        <w:tc>
          <w:tcPr>
            <w:tcW w:w="632" w:type="dxa"/>
            <w:vAlign w:val="center"/>
          </w:tcPr>
          <w:p w14:paraId="45A2A7CD" w14:textId="056D1ABB" w:rsidR="00F504A0" w:rsidRPr="00A71D81" w:rsidRDefault="00F504A0" w:rsidP="00F504A0">
            <w:pPr>
              <w:jc w:val="center"/>
              <w:rPr>
                <w:rFonts w:ascii="GHEA Grapalat" w:hAnsi="GHEA Grapalat"/>
                <w:sz w:val="20"/>
                <w:lang w:val="pt-BR"/>
              </w:rPr>
            </w:pPr>
            <w:r w:rsidRPr="00A71D81">
              <w:rPr>
                <w:rFonts w:ascii="GHEA Grapalat" w:hAnsi="GHEA Grapalat"/>
                <w:sz w:val="20"/>
                <w:lang w:val="pt-BR"/>
              </w:rPr>
              <w:t>... %</w:t>
            </w:r>
          </w:p>
        </w:tc>
        <w:tc>
          <w:tcPr>
            <w:tcW w:w="830" w:type="dxa"/>
            <w:vAlign w:val="center"/>
          </w:tcPr>
          <w:p w14:paraId="0C0C2E7B" w14:textId="379B3F71" w:rsidR="00F504A0" w:rsidRPr="00A71D81" w:rsidRDefault="00F504A0" w:rsidP="00F504A0">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A5FD157" w14:textId="24F8FF74" w:rsidR="00F504A0" w:rsidRPr="00A71D81" w:rsidRDefault="00F504A0" w:rsidP="00F504A0">
            <w:pPr>
              <w:jc w:val="center"/>
              <w:rPr>
                <w:rFonts w:ascii="GHEA Grapalat" w:hAnsi="GHEA Grapalat"/>
                <w:sz w:val="20"/>
                <w:lang w:val="pt-BR"/>
              </w:rPr>
            </w:pPr>
            <w:r w:rsidRPr="00A71D81">
              <w:rPr>
                <w:rFonts w:ascii="GHEA Grapalat" w:hAnsi="GHEA Grapalat"/>
                <w:sz w:val="20"/>
                <w:lang w:val="pt-BR"/>
              </w:rPr>
              <w:t>... %</w:t>
            </w:r>
          </w:p>
        </w:tc>
        <w:tc>
          <w:tcPr>
            <w:tcW w:w="852" w:type="dxa"/>
            <w:vAlign w:val="center"/>
          </w:tcPr>
          <w:p w14:paraId="58EEDA55" w14:textId="0DD89EB0" w:rsidR="00F504A0" w:rsidRPr="0093467F" w:rsidRDefault="00F504A0" w:rsidP="00F504A0">
            <w:pPr>
              <w:jc w:val="center"/>
              <w:rPr>
                <w:rFonts w:ascii="GHEA Grapalat" w:hAnsi="GHEA Grapalat"/>
                <w:sz w:val="20"/>
                <w:lang w:val="pt-BR"/>
              </w:rPr>
            </w:pPr>
            <w:r w:rsidRPr="00A71D81">
              <w:rPr>
                <w:rFonts w:ascii="GHEA Grapalat" w:hAnsi="GHEA Grapalat"/>
                <w:sz w:val="20"/>
                <w:lang w:val="pt-BR"/>
              </w:rPr>
              <w:t>... %</w:t>
            </w:r>
          </w:p>
        </w:tc>
        <w:tc>
          <w:tcPr>
            <w:tcW w:w="848" w:type="dxa"/>
            <w:vAlign w:val="center"/>
          </w:tcPr>
          <w:p w14:paraId="5E3AE603" w14:textId="73C09ED5" w:rsidR="00F504A0" w:rsidRPr="0093467F" w:rsidRDefault="00F504A0" w:rsidP="00F504A0">
            <w:pPr>
              <w:jc w:val="center"/>
              <w:rPr>
                <w:rFonts w:ascii="GHEA Grapalat" w:hAnsi="GHEA Grapalat"/>
                <w:sz w:val="20"/>
                <w:lang w:val="pt-BR"/>
              </w:rPr>
            </w:pPr>
            <w:r w:rsidRPr="0093467F">
              <w:rPr>
                <w:rFonts w:ascii="GHEA Grapalat" w:hAnsi="GHEA Grapalat"/>
                <w:sz w:val="20"/>
                <w:lang w:val="pt-BR"/>
              </w:rPr>
              <w:t>100%</w:t>
            </w:r>
          </w:p>
        </w:tc>
        <w:tc>
          <w:tcPr>
            <w:tcW w:w="882" w:type="dxa"/>
            <w:vAlign w:val="center"/>
          </w:tcPr>
          <w:p w14:paraId="1496F9F4" w14:textId="1ABD7AF8" w:rsidR="00F504A0" w:rsidRPr="0093467F" w:rsidRDefault="00F504A0" w:rsidP="00F504A0">
            <w:pPr>
              <w:jc w:val="center"/>
              <w:rPr>
                <w:rFonts w:ascii="GHEA Grapalat" w:hAnsi="GHEA Grapalat"/>
                <w:sz w:val="20"/>
                <w:lang w:val="pt-BR"/>
              </w:rPr>
            </w:pPr>
            <w:r w:rsidRPr="0093467F">
              <w:rPr>
                <w:rFonts w:ascii="GHEA Grapalat" w:hAnsi="GHEA Grapalat"/>
                <w:sz w:val="20"/>
                <w:lang w:val="pt-BR"/>
              </w:rPr>
              <w:t>100%</w:t>
            </w:r>
          </w:p>
        </w:tc>
        <w:tc>
          <w:tcPr>
            <w:tcW w:w="1019" w:type="dxa"/>
            <w:vAlign w:val="center"/>
          </w:tcPr>
          <w:p w14:paraId="7EFFB897" w14:textId="4D99868B" w:rsidR="00F504A0" w:rsidRPr="0093467F" w:rsidRDefault="00F504A0" w:rsidP="00F504A0">
            <w:pPr>
              <w:jc w:val="center"/>
              <w:rPr>
                <w:rFonts w:ascii="GHEA Grapalat" w:hAnsi="GHEA Grapalat"/>
                <w:sz w:val="20"/>
                <w:lang w:val="pt-BR"/>
              </w:rPr>
            </w:pPr>
            <w:r w:rsidRPr="0093467F">
              <w:rPr>
                <w:rFonts w:ascii="GHEA Grapalat" w:hAnsi="GHEA Grapalat"/>
                <w:sz w:val="20"/>
                <w:lang w:val="pt-BR"/>
              </w:rPr>
              <w:t>100%</w:t>
            </w:r>
          </w:p>
        </w:tc>
        <w:tc>
          <w:tcPr>
            <w:tcW w:w="949" w:type="dxa"/>
            <w:vAlign w:val="center"/>
          </w:tcPr>
          <w:p w14:paraId="3359667A" w14:textId="36379A31" w:rsidR="00F504A0" w:rsidRPr="0093467F" w:rsidRDefault="00F504A0" w:rsidP="00F504A0">
            <w:pPr>
              <w:jc w:val="center"/>
              <w:rPr>
                <w:rFonts w:ascii="GHEA Grapalat" w:hAnsi="GHEA Grapalat"/>
                <w:sz w:val="20"/>
                <w:lang w:val="pt-BR"/>
              </w:rPr>
            </w:pPr>
            <w:r w:rsidRPr="0093467F">
              <w:rPr>
                <w:rFonts w:ascii="GHEA Grapalat" w:hAnsi="GHEA Grapalat"/>
                <w:sz w:val="20"/>
                <w:lang w:val="pt-BR"/>
              </w:rPr>
              <w:t>100%</w:t>
            </w:r>
          </w:p>
        </w:tc>
        <w:tc>
          <w:tcPr>
            <w:tcW w:w="917" w:type="dxa"/>
            <w:vAlign w:val="center"/>
          </w:tcPr>
          <w:p w14:paraId="07BD2646" w14:textId="71AB83D2" w:rsidR="00F504A0" w:rsidRPr="0093467F" w:rsidRDefault="00F504A0" w:rsidP="00F504A0">
            <w:pPr>
              <w:jc w:val="center"/>
              <w:rPr>
                <w:rFonts w:ascii="GHEA Grapalat" w:hAnsi="GHEA Grapalat"/>
                <w:sz w:val="20"/>
                <w:lang w:val="pt-BR"/>
              </w:rPr>
            </w:pPr>
            <w:r w:rsidRPr="0093467F">
              <w:rPr>
                <w:rFonts w:ascii="GHEA Grapalat" w:hAnsi="GHEA Grapalat"/>
                <w:sz w:val="20"/>
                <w:lang w:val="pt-BR"/>
              </w:rPr>
              <w:t>100%</w:t>
            </w:r>
          </w:p>
        </w:tc>
        <w:tc>
          <w:tcPr>
            <w:tcW w:w="955" w:type="dxa"/>
            <w:vAlign w:val="center"/>
          </w:tcPr>
          <w:p w14:paraId="7E71F7A2" w14:textId="2FA92FD5" w:rsidR="00F504A0" w:rsidRPr="0093467F" w:rsidRDefault="00F504A0" w:rsidP="00F504A0">
            <w:pPr>
              <w:jc w:val="center"/>
              <w:rPr>
                <w:rFonts w:ascii="GHEA Grapalat" w:hAnsi="GHEA Grapalat"/>
                <w:sz w:val="20"/>
                <w:lang w:val="pt-BR"/>
              </w:rPr>
            </w:pPr>
            <w:r w:rsidRPr="0093467F">
              <w:rPr>
                <w:rFonts w:ascii="GHEA Grapalat" w:hAnsi="GHEA Grapalat"/>
                <w:sz w:val="20"/>
                <w:lang w:val="pt-BR"/>
              </w:rPr>
              <w:t>100%</w:t>
            </w:r>
          </w:p>
        </w:tc>
        <w:tc>
          <w:tcPr>
            <w:tcW w:w="864" w:type="dxa"/>
            <w:vAlign w:val="center"/>
          </w:tcPr>
          <w:p w14:paraId="7536087F" w14:textId="0392D45B" w:rsidR="00F504A0" w:rsidRPr="0093467F" w:rsidRDefault="00F504A0" w:rsidP="00F504A0">
            <w:pPr>
              <w:jc w:val="center"/>
              <w:rPr>
                <w:rFonts w:ascii="GHEA Grapalat" w:hAnsi="GHEA Grapalat"/>
                <w:sz w:val="20"/>
                <w:lang w:val="pt-BR"/>
              </w:rPr>
            </w:pPr>
            <w:r w:rsidRPr="0093467F">
              <w:rPr>
                <w:rFonts w:ascii="GHEA Grapalat" w:hAnsi="GHEA Grapalat"/>
                <w:sz w:val="20"/>
                <w:lang w:val="pt-BR"/>
              </w:rPr>
              <w:t>100%</w:t>
            </w:r>
          </w:p>
        </w:tc>
      </w:tr>
      <w:tr w:rsidR="00F504A0" w:rsidRPr="00EA39B2" w14:paraId="2A13436E" w14:textId="77777777" w:rsidTr="00C439B7">
        <w:trPr>
          <w:trHeight w:val="540"/>
          <w:jc w:val="center"/>
        </w:trPr>
        <w:tc>
          <w:tcPr>
            <w:tcW w:w="1881" w:type="dxa"/>
            <w:vAlign w:val="center"/>
          </w:tcPr>
          <w:p w14:paraId="099766AD" w14:textId="10C2DF5E" w:rsidR="00F504A0" w:rsidRDefault="00F504A0" w:rsidP="00F504A0">
            <w:pPr>
              <w:jc w:val="center"/>
              <w:rPr>
                <w:rFonts w:ascii="GHEA Grapalat" w:hAnsi="GHEA Grapalat"/>
                <w:sz w:val="20"/>
                <w:szCs w:val="20"/>
                <w:lang w:eastAsia="en-US"/>
              </w:rPr>
            </w:pPr>
            <w:r>
              <w:rPr>
                <w:rFonts w:ascii="Sylfaen" w:hAnsi="Sylfaen"/>
                <w:color w:val="000000"/>
                <w:sz w:val="20"/>
                <w:szCs w:val="20"/>
              </w:rPr>
              <w:t>3</w:t>
            </w:r>
          </w:p>
        </w:tc>
        <w:tc>
          <w:tcPr>
            <w:tcW w:w="1846" w:type="dxa"/>
            <w:vAlign w:val="center"/>
          </w:tcPr>
          <w:p w14:paraId="104AC0AF" w14:textId="5130332A" w:rsidR="00F504A0" w:rsidRPr="00744200" w:rsidRDefault="00F504A0" w:rsidP="00F504A0">
            <w:pPr>
              <w:jc w:val="center"/>
              <w:rPr>
                <w:rFonts w:ascii="GHEA Grapalat" w:hAnsi="GHEA Grapalat"/>
                <w:sz w:val="20"/>
                <w:szCs w:val="20"/>
                <w:lang w:val="af-ZA"/>
              </w:rPr>
            </w:pPr>
            <w:r w:rsidRPr="006B1DBA">
              <w:rPr>
                <w:rFonts w:ascii="Sylfaen" w:hAnsi="Sylfaen"/>
                <w:color w:val="000000" w:themeColor="text1"/>
                <w:sz w:val="18"/>
                <w:szCs w:val="18"/>
              </w:rPr>
              <w:t>30121600</w:t>
            </w:r>
          </w:p>
        </w:tc>
        <w:tc>
          <w:tcPr>
            <w:tcW w:w="2693" w:type="dxa"/>
            <w:vAlign w:val="center"/>
          </w:tcPr>
          <w:p w14:paraId="1ECEB824" w14:textId="5E1EA149" w:rsidR="00F504A0" w:rsidRPr="00026B59" w:rsidRDefault="00F504A0" w:rsidP="00F504A0">
            <w:pPr>
              <w:jc w:val="center"/>
            </w:pPr>
            <w:r w:rsidRPr="00F504A0">
              <w:rPr>
                <w:rFonts w:ascii="Sylfaen" w:hAnsi="Sylfaen"/>
                <w:color w:val="000000" w:themeColor="text1"/>
                <w:sz w:val="18"/>
                <w:szCs w:val="18"/>
              </w:rPr>
              <w:t xml:space="preserve">Азотный усилитель </w:t>
            </w:r>
            <w:proofErr w:type="spellStart"/>
            <w:r w:rsidRPr="00F504A0">
              <w:rPr>
                <w:rFonts w:ascii="Sylfaen" w:hAnsi="Sylfaen"/>
                <w:color w:val="000000" w:themeColor="text1"/>
                <w:sz w:val="18"/>
                <w:szCs w:val="18"/>
              </w:rPr>
              <w:t>Minnuo</w:t>
            </w:r>
            <w:proofErr w:type="spellEnd"/>
          </w:p>
        </w:tc>
        <w:tc>
          <w:tcPr>
            <w:tcW w:w="837" w:type="dxa"/>
            <w:vAlign w:val="center"/>
          </w:tcPr>
          <w:p w14:paraId="7B7B0A40" w14:textId="126B04BA" w:rsidR="00F504A0" w:rsidRPr="00A71D81" w:rsidRDefault="00F504A0" w:rsidP="00F504A0">
            <w:pPr>
              <w:jc w:val="center"/>
              <w:rPr>
                <w:rFonts w:ascii="GHEA Grapalat" w:hAnsi="GHEA Grapalat"/>
                <w:sz w:val="20"/>
                <w:lang w:val="pt-BR"/>
              </w:rPr>
            </w:pPr>
            <w:r w:rsidRPr="00A71D81">
              <w:rPr>
                <w:rFonts w:ascii="GHEA Grapalat" w:hAnsi="GHEA Grapalat"/>
                <w:sz w:val="20"/>
                <w:lang w:val="pt-BR"/>
              </w:rPr>
              <w:t>... %</w:t>
            </w:r>
          </w:p>
        </w:tc>
        <w:tc>
          <w:tcPr>
            <w:tcW w:w="985" w:type="dxa"/>
            <w:vAlign w:val="center"/>
          </w:tcPr>
          <w:p w14:paraId="3A453CE6" w14:textId="7538CAC4" w:rsidR="00F504A0" w:rsidRPr="00A71D81" w:rsidRDefault="00F504A0" w:rsidP="00F504A0">
            <w:pPr>
              <w:jc w:val="center"/>
              <w:rPr>
                <w:rFonts w:ascii="GHEA Grapalat" w:hAnsi="GHEA Grapalat"/>
                <w:sz w:val="20"/>
                <w:lang w:val="pt-BR"/>
              </w:rPr>
            </w:pPr>
            <w:r w:rsidRPr="00A71D81">
              <w:rPr>
                <w:rFonts w:ascii="GHEA Grapalat" w:hAnsi="GHEA Grapalat"/>
                <w:sz w:val="20"/>
                <w:lang w:val="pt-BR"/>
              </w:rPr>
              <w:t>... %</w:t>
            </w:r>
          </w:p>
        </w:tc>
        <w:tc>
          <w:tcPr>
            <w:tcW w:w="632" w:type="dxa"/>
            <w:vAlign w:val="center"/>
          </w:tcPr>
          <w:p w14:paraId="0D3E22F1" w14:textId="6F790E5B" w:rsidR="00F504A0" w:rsidRPr="00A71D81" w:rsidRDefault="00F504A0" w:rsidP="00F504A0">
            <w:pPr>
              <w:jc w:val="center"/>
              <w:rPr>
                <w:rFonts w:ascii="GHEA Grapalat" w:hAnsi="GHEA Grapalat"/>
                <w:sz w:val="20"/>
                <w:lang w:val="pt-BR"/>
              </w:rPr>
            </w:pPr>
            <w:r w:rsidRPr="00A71D81">
              <w:rPr>
                <w:rFonts w:ascii="GHEA Grapalat" w:hAnsi="GHEA Grapalat"/>
                <w:sz w:val="20"/>
                <w:lang w:val="pt-BR"/>
              </w:rPr>
              <w:t>... %</w:t>
            </w:r>
          </w:p>
        </w:tc>
        <w:tc>
          <w:tcPr>
            <w:tcW w:w="830" w:type="dxa"/>
            <w:vAlign w:val="center"/>
          </w:tcPr>
          <w:p w14:paraId="23CF33CC" w14:textId="3B83DD43" w:rsidR="00F504A0" w:rsidRPr="00A71D81" w:rsidRDefault="00F504A0" w:rsidP="00F504A0">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F02CE15" w14:textId="4FD4308C" w:rsidR="00F504A0" w:rsidRPr="0093467F" w:rsidRDefault="00F504A0" w:rsidP="00F504A0">
            <w:pPr>
              <w:jc w:val="center"/>
              <w:rPr>
                <w:rFonts w:ascii="GHEA Grapalat" w:hAnsi="GHEA Grapalat"/>
                <w:sz w:val="20"/>
                <w:lang w:val="pt-BR"/>
              </w:rPr>
            </w:pPr>
            <w:r w:rsidRPr="00A71D81">
              <w:rPr>
                <w:rFonts w:ascii="GHEA Grapalat" w:hAnsi="GHEA Grapalat"/>
                <w:sz w:val="20"/>
                <w:lang w:val="pt-BR"/>
              </w:rPr>
              <w:t>... %</w:t>
            </w:r>
          </w:p>
        </w:tc>
        <w:tc>
          <w:tcPr>
            <w:tcW w:w="852" w:type="dxa"/>
            <w:vAlign w:val="center"/>
          </w:tcPr>
          <w:p w14:paraId="09A8E595" w14:textId="20B13BAD" w:rsidR="00F504A0" w:rsidRPr="0093467F" w:rsidRDefault="00F504A0" w:rsidP="00F504A0">
            <w:pPr>
              <w:jc w:val="center"/>
              <w:rPr>
                <w:rFonts w:ascii="GHEA Grapalat" w:hAnsi="GHEA Grapalat"/>
                <w:sz w:val="20"/>
                <w:lang w:val="pt-BR"/>
              </w:rPr>
            </w:pPr>
            <w:r w:rsidRPr="00A71D81">
              <w:rPr>
                <w:rFonts w:ascii="GHEA Grapalat" w:hAnsi="GHEA Grapalat"/>
                <w:sz w:val="20"/>
                <w:lang w:val="pt-BR"/>
              </w:rPr>
              <w:t>... %</w:t>
            </w:r>
          </w:p>
        </w:tc>
        <w:tc>
          <w:tcPr>
            <w:tcW w:w="848" w:type="dxa"/>
            <w:vAlign w:val="center"/>
          </w:tcPr>
          <w:p w14:paraId="2F7C3276" w14:textId="3F3B366F" w:rsidR="00F504A0" w:rsidRPr="0093467F" w:rsidRDefault="00F504A0" w:rsidP="00F504A0">
            <w:pPr>
              <w:jc w:val="center"/>
              <w:rPr>
                <w:rFonts w:ascii="GHEA Grapalat" w:hAnsi="GHEA Grapalat"/>
                <w:sz w:val="20"/>
                <w:lang w:val="pt-BR"/>
              </w:rPr>
            </w:pPr>
            <w:r w:rsidRPr="0093467F">
              <w:rPr>
                <w:rFonts w:ascii="GHEA Grapalat" w:hAnsi="GHEA Grapalat"/>
                <w:sz w:val="20"/>
                <w:lang w:val="pt-BR"/>
              </w:rPr>
              <w:t>100%</w:t>
            </w:r>
          </w:p>
        </w:tc>
        <w:tc>
          <w:tcPr>
            <w:tcW w:w="882" w:type="dxa"/>
            <w:vAlign w:val="center"/>
          </w:tcPr>
          <w:p w14:paraId="4AA8AE96" w14:textId="7A13FFDE" w:rsidR="00F504A0" w:rsidRPr="0093467F" w:rsidRDefault="00F504A0" w:rsidP="00F504A0">
            <w:pPr>
              <w:jc w:val="center"/>
              <w:rPr>
                <w:rFonts w:ascii="GHEA Grapalat" w:hAnsi="GHEA Grapalat"/>
                <w:sz w:val="20"/>
                <w:lang w:val="pt-BR"/>
              </w:rPr>
            </w:pPr>
            <w:r w:rsidRPr="0093467F">
              <w:rPr>
                <w:rFonts w:ascii="GHEA Grapalat" w:hAnsi="GHEA Grapalat"/>
                <w:sz w:val="20"/>
                <w:lang w:val="pt-BR"/>
              </w:rPr>
              <w:t>100%</w:t>
            </w:r>
          </w:p>
        </w:tc>
        <w:tc>
          <w:tcPr>
            <w:tcW w:w="1019" w:type="dxa"/>
            <w:vAlign w:val="center"/>
          </w:tcPr>
          <w:p w14:paraId="443E828A" w14:textId="37638402" w:rsidR="00F504A0" w:rsidRPr="0093467F" w:rsidRDefault="00F504A0" w:rsidP="00F504A0">
            <w:pPr>
              <w:jc w:val="center"/>
              <w:rPr>
                <w:rFonts w:ascii="GHEA Grapalat" w:hAnsi="GHEA Grapalat"/>
                <w:sz w:val="20"/>
                <w:lang w:val="pt-BR"/>
              </w:rPr>
            </w:pPr>
            <w:r w:rsidRPr="0093467F">
              <w:rPr>
                <w:rFonts w:ascii="GHEA Grapalat" w:hAnsi="GHEA Grapalat"/>
                <w:sz w:val="20"/>
                <w:lang w:val="pt-BR"/>
              </w:rPr>
              <w:t>100%</w:t>
            </w:r>
          </w:p>
        </w:tc>
        <w:tc>
          <w:tcPr>
            <w:tcW w:w="949" w:type="dxa"/>
            <w:vAlign w:val="center"/>
          </w:tcPr>
          <w:p w14:paraId="2D22BE01" w14:textId="54467CCB" w:rsidR="00F504A0" w:rsidRPr="0093467F" w:rsidRDefault="00F504A0" w:rsidP="00F504A0">
            <w:pPr>
              <w:jc w:val="center"/>
              <w:rPr>
                <w:rFonts w:ascii="GHEA Grapalat" w:hAnsi="GHEA Grapalat"/>
                <w:sz w:val="20"/>
                <w:lang w:val="pt-BR"/>
              </w:rPr>
            </w:pPr>
            <w:r w:rsidRPr="0093467F">
              <w:rPr>
                <w:rFonts w:ascii="GHEA Grapalat" w:hAnsi="GHEA Grapalat"/>
                <w:sz w:val="20"/>
                <w:lang w:val="pt-BR"/>
              </w:rPr>
              <w:t>100%</w:t>
            </w:r>
          </w:p>
        </w:tc>
        <w:tc>
          <w:tcPr>
            <w:tcW w:w="917" w:type="dxa"/>
            <w:vAlign w:val="center"/>
          </w:tcPr>
          <w:p w14:paraId="28DFE5FC" w14:textId="23078A9C" w:rsidR="00F504A0" w:rsidRPr="0093467F" w:rsidRDefault="00F504A0" w:rsidP="00F504A0">
            <w:pPr>
              <w:jc w:val="center"/>
              <w:rPr>
                <w:rFonts w:ascii="GHEA Grapalat" w:hAnsi="GHEA Grapalat"/>
                <w:sz w:val="20"/>
                <w:lang w:val="pt-BR"/>
              </w:rPr>
            </w:pPr>
            <w:r w:rsidRPr="0093467F">
              <w:rPr>
                <w:rFonts w:ascii="GHEA Grapalat" w:hAnsi="GHEA Grapalat"/>
                <w:sz w:val="20"/>
                <w:lang w:val="pt-BR"/>
              </w:rPr>
              <w:t>100%</w:t>
            </w:r>
          </w:p>
        </w:tc>
        <w:tc>
          <w:tcPr>
            <w:tcW w:w="955" w:type="dxa"/>
            <w:vAlign w:val="center"/>
          </w:tcPr>
          <w:p w14:paraId="3086C22D" w14:textId="5BC4CC86" w:rsidR="00F504A0" w:rsidRPr="0093467F" w:rsidRDefault="00F504A0" w:rsidP="00F504A0">
            <w:pPr>
              <w:jc w:val="center"/>
              <w:rPr>
                <w:rFonts w:ascii="GHEA Grapalat" w:hAnsi="GHEA Grapalat"/>
                <w:sz w:val="20"/>
                <w:lang w:val="pt-BR"/>
              </w:rPr>
            </w:pPr>
            <w:r w:rsidRPr="0093467F">
              <w:rPr>
                <w:rFonts w:ascii="GHEA Grapalat" w:hAnsi="GHEA Grapalat"/>
                <w:sz w:val="20"/>
                <w:lang w:val="pt-BR"/>
              </w:rPr>
              <w:t>100%</w:t>
            </w:r>
          </w:p>
        </w:tc>
        <w:tc>
          <w:tcPr>
            <w:tcW w:w="864" w:type="dxa"/>
            <w:vAlign w:val="center"/>
          </w:tcPr>
          <w:p w14:paraId="3CD3F2B8" w14:textId="68E9BB30" w:rsidR="00F504A0" w:rsidRPr="0093467F" w:rsidRDefault="00F504A0" w:rsidP="00F504A0">
            <w:pPr>
              <w:jc w:val="center"/>
              <w:rPr>
                <w:rFonts w:ascii="GHEA Grapalat" w:hAnsi="GHEA Grapalat"/>
                <w:sz w:val="20"/>
                <w:lang w:val="pt-BR"/>
              </w:rPr>
            </w:pPr>
            <w:r w:rsidRPr="0093467F">
              <w:rPr>
                <w:rFonts w:ascii="GHEA Grapalat" w:hAnsi="GHEA Grapalat"/>
                <w:sz w:val="20"/>
                <w:lang w:val="pt-BR"/>
              </w:rPr>
              <w:t>100%</w:t>
            </w:r>
          </w:p>
        </w:tc>
      </w:tr>
    </w:tbl>
    <w:p w14:paraId="55D2ED64" w14:textId="77777777" w:rsidR="00071D1C" w:rsidRPr="00D96A89" w:rsidRDefault="00071D1C" w:rsidP="00D96A89">
      <w:pPr>
        <w:widowControl w:val="0"/>
        <w:spacing w:after="120"/>
        <w:rPr>
          <w:rFonts w:ascii="Sylfaen" w:hAnsi="Sylfaen"/>
          <w:i/>
          <w:sz w:val="20"/>
          <w:szCs w:val="20"/>
        </w:rPr>
      </w:pPr>
    </w:p>
    <w:tbl>
      <w:tblPr>
        <w:tblW w:w="9639" w:type="dxa"/>
        <w:jc w:val="center"/>
        <w:tblLayout w:type="fixed"/>
        <w:tblLook w:val="0000" w:firstRow="0" w:lastRow="0" w:firstColumn="0" w:lastColumn="0" w:noHBand="0" w:noVBand="0"/>
      </w:tblPr>
      <w:tblGrid>
        <w:gridCol w:w="4536"/>
        <w:gridCol w:w="760"/>
        <w:gridCol w:w="4343"/>
      </w:tblGrid>
      <w:tr w:rsidR="00B138F3" w:rsidRPr="00D96A89" w14:paraId="67ACDDEF" w14:textId="77777777" w:rsidTr="00E22E51">
        <w:trPr>
          <w:jc w:val="center"/>
        </w:trPr>
        <w:tc>
          <w:tcPr>
            <w:tcW w:w="4536" w:type="dxa"/>
          </w:tcPr>
          <w:p w14:paraId="17E9EE32" w14:textId="77777777" w:rsidR="00071D1C" w:rsidRPr="00D96A89" w:rsidRDefault="00071D1C" w:rsidP="00D96A89">
            <w:pPr>
              <w:widowControl w:val="0"/>
              <w:spacing w:after="160"/>
              <w:jc w:val="center"/>
              <w:rPr>
                <w:rFonts w:ascii="Sylfaen" w:hAnsi="Sylfaen" w:cs="Sylfaen"/>
                <w:b/>
                <w:bCs/>
                <w:sz w:val="20"/>
                <w:szCs w:val="20"/>
              </w:rPr>
            </w:pPr>
            <w:r w:rsidRPr="00D96A89">
              <w:rPr>
                <w:rFonts w:ascii="Sylfaen" w:hAnsi="Sylfaen"/>
                <w:b/>
                <w:sz w:val="20"/>
                <w:szCs w:val="20"/>
              </w:rPr>
              <w:t>ПОКУПАТЕЛЬ</w:t>
            </w:r>
          </w:p>
          <w:p w14:paraId="0463B7FA" w14:textId="77777777" w:rsidR="00071D1C" w:rsidRPr="00D96A89" w:rsidRDefault="00AB4EAB" w:rsidP="00D96A89">
            <w:pPr>
              <w:widowControl w:val="0"/>
              <w:jc w:val="center"/>
              <w:rPr>
                <w:rFonts w:ascii="Sylfaen" w:hAnsi="Sylfaen"/>
                <w:sz w:val="20"/>
                <w:szCs w:val="20"/>
                <w:lang w:val="en-US"/>
              </w:rPr>
            </w:pPr>
            <w:r w:rsidRPr="00D96A89">
              <w:rPr>
                <w:rFonts w:ascii="Sylfaen" w:hAnsi="Sylfaen"/>
                <w:sz w:val="20"/>
                <w:szCs w:val="20"/>
                <w:lang w:val="en-US"/>
              </w:rPr>
              <w:t>______________________</w:t>
            </w:r>
          </w:p>
          <w:p w14:paraId="0095B410" w14:textId="77777777" w:rsidR="00071D1C" w:rsidRPr="00D96A89" w:rsidRDefault="00071D1C" w:rsidP="00D96A89">
            <w:pPr>
              <w:widowControl w:val="0"/>
              <w:spacing w:after="160"/>
              <w:jc w:val="center"/>
              <w:rPr>
                <w:rFonts w:ascii="Sylfaen" w:hAnsi="Sylfaen"/>
                <w:sz w:val="20"/>
                <w:szCs w:val="20"/>
              </w:rPr>
            </w:pPr>
            <w:r w:rsidRPr="00D96A89">
              <w:rPr>
                <w:rFonts w:ascii="Sylfaen" w:hAnsi="Sylfaen"/>
                <w:sz w:val="20"/>
                <w:szCs w:val="20"/>
              </w:rPr>
              <w:t>/подпись/</w:t>
            </w:r>
          </w:p>
          <w:p w14:paraId="0A296CCF" w14:textId="77777777" w:rsidR="00071D1C" w:rsidRPr="00D96A89" w:rsidRDefault="00071D1C" w:rsidP="00D96A89">
            <w:pPr>
              <w:widowControl w:val="0"/>
              <w:spacing w:after="160"/>
              <w:jc w:val="center"/>
              <w:rPr>
                <w:rFonts w:ascii="Sylfaen" w:hAnsi="Sylfaen"/>
                <w:sz w:val="20"/>
                <w:szCs w:val="20"/>
              </w:rPr>
            </w:pPr>
            <w:r w:rsidRPr="00D96A89">
              <w:rPr>
                <w:rFonts w:ascii="Sylfaen" w:hAnsi="Sylfaen"/>
                <w:sz w:val="20"/>
                <w:szCs w:val="20"/>
              </w:rPr>
              <w:lastRenderedPageBreak/>
              <w:t>М. П.</w:t>
            </w:r>
          </w:p>
        </w:tc>
        <w:tc>
          <w:tcPr>
            <w:tcW w:w="760" w:type="dxa"/>
          </w:tcPr>
          <w:p w14:paraId="723FEE01" w14:textId="77777777" w:rsidR="00071D1C" w:rsidRPr="00D96A89" w:rsidRDefault="00071D1C" w:rsidP="00D96A89">
            <w:pPr>
              <w:widowControl w:val="0"/>
              <w:spacing w:after="160"/>
              <w:jc w:val="center"/>
              <w:rPr>
                <w:rFonts w:ascii="Sylfaen" w:hAnsi="Sylfaen"/>
                <w:sz w:val="20"/>
                <w:szCs w:val="20"/>
              </w:rPr>
            </w:pPr>
          </w:p>
        </w:tc>
        <w:tc>
          <w:tcPr>
            <w:tcW w:w="4343" w:type="dxa"/>
          </w:tcPr>
          <w:p w14:paraId="199A9989" w14:textId="77777777" w:rsidR="00071D1C" w:rsidRPr="00D96A89" w:rsidRDefault="00071D1C" w:rsidP="00D96A89">
            <w:pPr>
              <w:widowControl w:val="0"/>
              <w:spacing w:after="160"/>
              <w:jc w:val="center"/>
              <w:rPr>
                <w:rFonts w:ascii="Sylfaen" w:hAnsi="Sylfaen" w:cs="Sylfaen"/>
                <w:b/>
                <w:bCs/>
                <w:sz w:val="20"/>
                <w:szCs w:val="20"/>
              </w:rPr>
            </w:pPr>
            <w:r w:rsidRPr="00D96A89">
              <w:rPr>
                <w:rFonts w:ascii="Sylfaen" w:hAnsi="Sylfaen"/>
                <w:b/>
                <w:sz w:val="20"/>
                <w:szCs w:val="20"/>
              </w:rPr>
              <w:t>ПРОДАВЕЦ</w:t>
            </w:r>
          </w:p>
          <w:p w14:paraId="5B00CDB2" w14:textId="77777777" w:rsidR="00071D1C" w:rsidRPr="00D96A89" w:rsidRDefault="00AB4EAB" w:rsidP="00D96A89">
            <w:pPr>
              <w:widowControl w:val="0"/>
              <w:jc w:val="center"/>
              <w:rPr>
                <w:rFonts w:ascii="Sylfaen" w:hAnsi="Sylfaen"/>
                <w:sz w:val="20"/>
                <w:szCs w:val="20"/>
                <w:lang w:val="en-US"/>
              </w:rPr>
            </w:pPr>
            <w:r w:rsidRPr="00D96A89">
              <w:rPr>
                <w:rFonts w:ascii="Sylfaen" w:hAnsi="Sylfaen"/>
                <w:sz w:val="20"/>
                <w:szCs w:val="20"/>
                <w:lang w:val="en-US"/>
              </w:rPr>
              <w:t>______________________</w:t>
            </w:r>
          </w:p>
          <w:p w14:paraId="48E016F5" w14:textId="77777777" w:rsidR="00071D1C" w:rsidRPr="00D96A89" w:rsidRDefault="00071D1C" w:rsidP="00D96A89">
            <w:pPr>
              <w:widowControl w:val="0"/>
              <w:spacing w:after="160"/>
              <w:jc w:val="center"/>
              <w:rPr>
                <w:rFonts w:ascii="Sylfaen" w:hAnsi="Sylfaen"/>
                <w:sz w:val="20"/>
                <w:szCs w:val="20"/>
              </w:rPr>
            </w:pPr>
            <w:r w:rsidRPr="00D96A89">
              <w:rPr>
                <w:rFonts w:ascii="Sylfaen" w:hAnsi="Sylfaen"/>
                <w:sz w:val="20"/>
                <w:szCs w:val="20"/>
              </w:rPr>
              <w:t>/подпись/</w:t>
            </w:r>
          </w:p>
          <w:p w14:paraId="57DD810E" w14:textId="77777777" w:rsidR="00071D1C" w:rsidRPr="00D96A89" w:rsidRDefault="00071D1C" w:rsidP="00D96A89">
            <w:pPr>
              <w:widowControl w:val="0"/>
              <w:spacing w:after="160"/>
              <w:jc w:val="center"/>
              <w:rPr>
                <w:rFonts w:ascii="Sylfaen" w:hAnsi="Sylfaen"/>
                <w:sz w:val="20"/>
                <w:szCs w:val="20"/>
              </w:rPr>
            </w:pPr>
            <w:r w:rsidRPr="00D96A89">
              <w:rPr>
                <w:rFonts w:ascii="Sylfaen" w:hAnsi="Sylfaen"/>
                <w:sz w:val="20"/>
                <w:szCs w:val="20"/>
              </w:rPr>
              <w:lastRenderedPageBreak/>
              <w:t>М. П.</w:t>
            </w:r>
          </w:p>
        </w:tc>
      </w:tr>
    </w:tbl>
    <w:p w14:paraId="6DCB1095" w14:textId="77777777" w:rsidR="00071D1C" w:rsidRPr="00D96A89" w:rsidRDefault="00071D1C" w:rsidP="00D96A89">
      <w:pPr>
        <w:widowControl w:val="0"/>
        <w:spacing w:after="160"/>
        <w:rPr>
          <w:rFonts w:ascii="Sylfaen" w:hAnsi="Sylfaen"/>
          <w:sz w:val="20"/>
          <w:szCs w:val="20"/>
        </w:rPr>
        <w:sectPr w:rsidR="00071D1C" w:rsidRPr="00D96A89" w:rsidSect="00742B70">
          <w:footnotePr>
            <w:pos w:val="beneathText"/>
          </w:footnotePr>
          <w:pgSz w:w="16838" w:h="11906" w:orient="landscape" w:code="9"/>
          <w:pgMar w:top="993" w:right="1418" w:bottom="1418" w:left="1418" w:header="561" w:footer="561" w:gutter="0"/>
          <w:cols w:space="720"/>
        </w:sectPr>
      </w:pPr>
    </w:p>
    <w:p w14:paraId="22482083" w14:textId="77777777" w:rsidR="00071D1C" w:rsidRPr="00D96A89" w:rsidRDefault="00071D1C" w:rsidP="00D96A89">
      <w:pPr>
        <w:widowControl w:val="0"/>
        <w:spacing w:after="160"/>
        <w:jc w:val="right"/>
        <w:rPr>
          <w:rFonts w:ascii="Sylfaen" w:hAnsi="Sylfaen"/>
          <w:i/>
          <w:sz w:val="20"/>
          <w:szCs w:val="20"/>
        </w:rPr>
      </w:pPr>
      <w:r w:rsidRPr="00D96A89">
        <w:rPr>
          <w:rFonts w:ascii="Sylfaen" w:hAnsi="Sylfaen"/>
          <w:i/>
          <w:sz w:val="20"/>
          <w:szCs w:val="20"/>
        </w:rPr>
        <w:lastRenderedPageBreak/>
        <w:t>Приложение № 3</w:t>
      </w:r>
    </w:p>
    <w:p w14:paraId="44140925" w14:textId="77777777" w:rsidR="00071D1C" w:rsidRPr="00D96A89" w:rsidRDefault="00071D1C" w:rsidP="00D96A89">
      <w:pPr>
        <w:widowControl w:val="0"/>
        <w:spacing w:after="160"/>
        <w:jc w:val="right"/>
        <w:rPr>
          <w:rFonts w:ascii="Sylfaen" w:hAnsi="Sylfaen"/>
          <w:i/>
          <w:sz w:val="20"/>
          <w:szCs w:val="20"/>
        </w:rPr>
      </w:pPr>
      <w:r w:rsidRPr="00D96A89">
        <w:rPr>
          <w:rFonts w:ascii="Sylfaen" w:hAnsi="Sylfaen"/>
          <w:i/>
          <w:sz w:val="20"/>
          <w:szCs w:val="20"/>
        </w:rPr>
        <w:t xml:space="preserve">к Договору под кодом </w:t>
      </w:r>
      <w:r w:rsidR="00E67FD5" w:rsidRPr="00D96A89">
        <w:rPr>
          <w:rFonts w:ascii="Sylfaen" w:hAnsi="Sylfaen"/>
          <w:i/>
          <w:sz w:val="20"/>
          <w:szCs w:val="20"/>
        </w:rPr>
        <w:br/>
      </w:r>
      <w:r w:rsidRPr="00D96A89">
        <w:rPr>
          <w:rFonts w:ascii="Sylfaen" w:hAnsi="Sylfaen"/>
          <w:i/>
          <w:sz w:val="20"/>
          <w:szCs w:val="20"/>
        </w:rPr>
        <w:t xml:space="preserve">заключенному </w:t>
      </w:r>
      <w:r w:rsidR="006132ED" w:rsidRPr="00D96A89">
        <w:rPr>
          <w:rFonts w:ascii="Sylfaen" w:hAnsi="Sylfaen"/>
          <w:i/>
          <w:sz w:val="20"/>
          <w:szCs w:val="20"/>
        </w:rPr>
        <w:t>"</w:t>
      </w:r>
      <w:r w:rsidR="00D52566" w:rsidRPr="00D96A89">
        <w:rPr>
          <w:rFonts w:ascii="Sylfaen" w:hAnsi="Sylfaen"/>
          <w:i/>
          <w:sz w:val="20"/>
          <w:szCs w:val="20"/>
        </w:rPr>
        <w:tab/>
      </w:r>
      <w:r w:rsidR="006132ED" w:rsidRPr="00D96A89">
        <w:rPr>
          <w:rFonts w:ascii="Sylfaen" w:hAnsi="Sylfaen"/>
          <w:i/>
          <w:sz w:val="20"/>
          <w:szCs w:val="20"/>
        </w:rPr>
        <w:t>"</w:t>
      </w:r>
      <w:r w:rsidR="00D52566" w:rsidRPr="00D96A89">
        <w:rPr>
          <w:rFonts w:ascii="Sylfaen" w:hAnsi="Sylfaen"/>
          <w:i/>
          <w:sz w:val="20"/>
          <w:szCs w:val="20"/>
        </w:rPr>
        <w:tab/>
      </w:r>
      <w:r w:rsidRPr="00D96A89">
        <w:rPr>
          <w:rFonts w:ascii="Sylfaen" w:hAnsi="Sylfaen"/>
          <w:i/>
          <w:sz w:val="20"/>
          <w:szCs w:val="20"/>
        </w:rPr>
        <w:t>20</w:t>
      </w:r>
      <w:r w:rsidR="00D52566" w:rsidRPr="00D96A89">
        <w:rPr>
          <w:rFonts w:ascii="Sylfaen" w:hAnsi="Sylfaen"/>
          <w:i/>
          <w:sz w:val="20"/>
          <w:szCs w:val="20"/>
        </w:rPr>
        <w:tab/>
      </w:r>
      <w:r w:rsidRPr="00D96A89">
        <w:rPr>
          <w:rFonts w:ascii="Sylfaen" w:hAnsi="Sylfaen"/>
          <w:i/>
          <w:sz w:val="20"/>
          <w:szCs w:val="20"/>
        </w:rPr>
        <w:t>г.</w:t>
      </w:r>
    </w:p>
    <w:p w14:paraId="4FAFBC30" w14:textId="77777777" w:rsidR="00071D1C" w:rsidRPr="00D96A89" w:rsidRDefault="00071D1C" w:rsidP="00D96A89">
      <w:pPr>
        <w:widowControl w:val="0"/>
        <w:spacing w:after="160"/>
        <w:ind w:left="-142" w:firstLine="142"/>
        <w:jc w:val="center"/>
        <w:rPr>
          <w:rFonts w:ascii="Sylfaen" w:hAnsi="Sylfaen" w:cs="Sylfaen"/>
          <w:b/>
          <w:sz w:val="20"/>
          <w:szCs w:val="20"/>
        </w:rPr>
      </w:pPr>
    </w:p>
    <w:tbl>
      <w:tblPr>
        <w:tblW w:w="9750" w:type="dxa"/>
        <w:jc w:val="center"/>
        <w:tblCellSpacing w:w="7" w:type="dxa"/>
        <w:tblCellMar>
          <w:left w:w="0" w:type="dxa"/>
          <w:right w:w="0" w:type="dxa"/>
        </w:tblCellMar>
        <w:tblLook w:val="0000" w:firstRow="0" w:lastRow="0" w:firstColumn="0" w:lastColumn="0" w:noHBand="0" w:noVBand="0"/>
      </w:tblPr>
      <w:tblGrid>
        <w:gridCol w:w="4677"/>
        <w:gridCol w:w="5073"/>
      </w:tblGrid>
      <w:tr w:rsidR="00B138F3" w:rsidRPr="00D96A89" w14:paraId="2DD2D6B7" w14:textId="77777777" w:rsidTr="007A2020">
        <w:trPr>
          <w:tblCellSpacing w:w="7" w:type="dxa"/>
          <w:jc w:val="center"/>
        </w:trPr>
        <w:tc>
          <w:tcPr>
            <w:tcW w:w="0" w:type="auto"/>
            <w:vAlign w:val="center"/>
          </w:tcPr>
          <w:p w14:paraId="23D35EEC" w14:textId="77777777" w:rsidR="0038400D" w:rsidRPr="00D96A89" w:rsidRDefault="00EB713D" w:rsidP="00D96A89">
            <w:pPr>
              <w:widowControl w:val="0"/>
              <w:spacing w:after="160"/>
              <w:jc w:val="center"/>
              <w:rPr>
                <w:rFonts w:ascii="Sylfaen" w:hAnsi="Sylfaen"/>
                <w:iCs/>
                <w:sz w:val="20"/>
                <w:szCs w:val="20"/>
              </w:rPr>
            </w:pPr>
            <w:r w:rsidRPr="00D96A89">
              <w:rPr>
                <w:rFonts w:ascii="Sylfaen" w:hAnsi="Sylfaen"/>
                <w:sz w:val="20"/>
                <w:szCs w:val="20"/>
              </w:rPr>
              <w:t xml:space="preserve">Сторона договора </w:t>
            </w:r>
          </w:p>
          <w:p w14:paraId="7EED4345" w14:textId="77777777" w:rsidR="0038400D" w:rsidRPr="00D96A89" w:rsidRDefault="0038400D" w:rsidP="00D96A89">
            <w:pPr>
              <w:widowControl w:val="0"/>
              <w:spacing w:after="160"/>
              <w:jc w:val="center"/>
              <w:rPr>
                <w:rFonts w:ascii="Sylfaen" w:hAnsi="Sylfaen"/>
                <w:iCs/>
                <w:sz w:val="20"/>
                <w:szCs w:val="20"/>
              </w:rPr>
            </w:pPr>
            <w:r w:rsidRPr="00D96A89">
              <w:rPr>
                <w:rFonts w:ascii="Sylfaen" w:hAnsi="Sylfaen"/>
                <w:sz w:val="20"/>
                <w:szCs w:val="20"/>
              </w:rPr>
              <w:t>______________________</w:t>
            </w:r>
            <w:r w:rsidR="00E67FD5" w:rsidRPr="00D96A89">
              <w:rPr>
                <w:rFonts w:ascii="Sylfaen" w:hAnsi="Sylfaen"/>
                <w:sz w:val="20"/>
                <w:szCs w:val="20"/>
              </w:rPr>
              <w:t>___</w:t>
            </w:r>
            <w:r w:rsidRPr="00D96A89">
              <w:rPr>
                <w:rFonts w:ascii="Sylfaen" w:hAnsi="Sylfaen"/>
                <w:sz w:val="20"/>
                <w:szCs w:val="20"/>
              </w:rPr>
              <w:t>_</w:t>
            </w:r>
            <w:r w:rsidR="00E67FD5" w:rsidRPr="00D96A89">
              <w:rPr>
                <w:rFonts w:ascii="Sylfaen" w:hAnsi="Sylfaen"/>
                <w:sz w:val="20"/>
                <w:szCs w:val="20"/>
              </w:rPr>
              <w:t>_</w:t>
            </w:r>
            <w:r w:rsidRPr="00D96A89">
              <w:rPr>
                <w:rFonts w:ascii="Sylfaen" w:hAnsi="Sylfaen"/>
                <w:sz w:val="20"/>
                <w:szCs w:val="20"/>
              </w:rPr>
              <w:t>____</w:t>
            </w:r>
          </w:p>
          <w:p w14:paraId="6F3AAF77" w14:textId="77777777" w:rsidR="0038400D" w:rsidRPr="00D96A89" w:rsidRDefault="0038400D" w:rsidP="00D96A89">
            <w:pPr>
              <w:widowControl w:val="0"/>
              <w:spacing w:after="160"/>
              <w:jc w:val="center"/>
              <w:rPr>
                <w:rFonts w:ascii="Sylfaen" w:hAnsi="Sylfaen"/>
                <w:iCs/>
                <w:sz w:val="20"/>
                <w:szCs w:val="20"/>
              </w:rPr>
            </w:pPr>
            <w:r w:rsidRPr="00D96A89">
              <w:rPr>
                <w:rFonts w:ascii="Sylfaen" w:hAnsi="Sylfaen"/>
                <w:sz w:val="20"/>
                <w:szCs w:val="20"/>
              </w:rPr>
              <w:t>_______________</w:t>
            </w:r>
            <w:r w:rsidR="00E67FD5" w:rsidRPr="00D96A89">
              <w:rPr>
                <w:rFonts w:ascii="Sylfaen" w:hAnsi="Sylfaen"/>
                <w:sz w:val="20"/>
                <w:szCs w:val="20"/>
              </w:rPr>
              <w:t>__</w:t>
            </w:r>
            <w:r w:rsidRPr="00D96A89">
              <w:rPr>
                <w:rFonts w:ascii="Sylfaen" w:hAnsi="Sylfaen"/>
                <w:sz w:val="20"/>
                <w:szCs w:val="20"/>
              </w:rPr>
              <w:t>_______</w:t>
            </w:r>
            <w:r w:rsidR="00E67FD5" w:rsidRPr="00D96A89">
              <w:rPr>
                <w:rFonts w:ascii="Sylfaen" w:hAnsi="Sylfaen"/>
                <w:sz w:val="20"/>
                <w:szCs w:val="20"/>
              </w:rPr>
              <w:t>_</w:t>
            </w:r>
            <w:r w:rsidRPr="00D96A89">
              <w:rPr>
                <w:rFonts w:ascii="Sylfaen" w:hAnsi="Sylfaen"/>
                <w:sz w:val="20"/>
                <w:szCs w:val="20"/>
              </w:rPr>
              <w:t>___</w:t>
            </w:r>
            <w:r w:rsidR="00E67FD5" w:rsidRPr="00D96A89">
              <w:rPr>
                <w:rFonts w:ascii="Sylfaen" w:hAnsi="Sylfaen"/>
                <w:sz w:val="20"/>
                <w:szCs w:val="20"/>
              </w:rPr>
              <w:t>_</w:t>
            </w:r>
            <w:r w:rsidRPr="00D96A89">
              <w:rPr>
                <w:rFonts w:ascii="Sylfaen" w:hAnsi="Sylfaen"/>
                <w:sz w:val="20"/>
                <w:szCs w:val="20"/>
              </w:rPr>
              <w:t>__</w:t>
            </w:r>
          </w:p>
          <w:p w14:paraId="396A5CBF" w14:textId="77777777" w:rsidR="0038400D" w:rsidRPr="00D96A89" w:rsidRDefault="0038400D" w:rsidP="00D96A89">
            <w:pPr>
              <w:widowControl w:val="0"/>
              <w:spacing w:after="160"/>
              <w:jc w:val="center"/>
              <w:rPr>
                <w:rFonts w:ascii="Sylfaen" w:hAnsi="Sylfaen"/>
                <w:iCs/>
                <w:sz w:val="20"/>
                <w:szCs w:val="20"/>
              </w:rPr>
            </w:pPr>
            <w:r w:rsidRPr="00D96A89">
              <w:rPr>
                <w:rFonts w:ascii="Sylfaen" w:hAnsi="Sylfaen"/>
                <w:sz w:val="20"/>
                <w:szCs w:val="20"/>
              </w:rPr>
              <w:t>место нахождения ____________</w:t>
            </w:r>
            <w:r w:rsidR="00E67FD5" w:rsidRPr="00D96A89">
              <w:rPr>
                <w:rFonts w:ascii="Sylfaen" w:hAnsi="Sylfaen"/>
                <w:sz w:val="20"/>
                <w:szCs w:val="20"/>
              </w:rPr>
              <w:t>_</w:t>
            </w:r>
            <w:r w:rsidRPr="00D96A89">
              <w:rPr>
                <w:rFonts w:ascii="Sylfaen" w:hAnsi="Sylfaen"/>
                <w:sz w:val="20"/>
                <w:szCs w:val="20"/>
              </w:rPr>
              <w:t>__</w:t>
            </w:r>
          </w:p>
          <w:p w14:paraId="4074D03F" w14:textId="77777777" w:rsidR="0038400D" w:rsidRPr="00D96A89" w:rsidRDefault="00E67FD5" w:rsidP="00D96A89">
            <w:pPr>
              <w:widowControl w:val="0"/>
              <w:spacing w:after="160"/>
              <w:jc w:val="center"/>
              <w:rPr>
                <w:rFonts w:ascii="Sylfaen" w:hAnsi="Sylfaen"/>
                <w:iCs/>
                <w:sz w:val="20"/>
                <w:szCs w:val="20"/>
              </w:rPr>
            </w:pPr>
            <w:r w:rsidRPr="00D96A89">
              <w:rPr>
                <w:rFonts w:ascii="Sylfaen" w:hAnsi="Sylfaen"/>
                <w:sz w:val="20"/>
                <w:szCs w:val="20"/>
              </w:rPr>
              <w:t>Р/С____________________________</w:t>
            </w:r>
          </w:p>
          <w:p w14:paraId="5C65D7F4" w14:textId="77777777" w:rsidR="0038400D" w:rsidRPr="00D96A89" w:rsidRDefault="0038400D" w:rsidP="00D96A89">
            <w:pPr>
              <w:widowControl w:val="0"/>
              <w:spacing w:after="160"/>
              <w:jc w:val="center"/>
              <w:rPr>
                <w:rFonts w:ascii="Sylfaen" w:hAnsi="Sylfaen"/>
                <w:iCs/>
                <w:sz w:val="20"/>
                <w:szCs w:val="20"/>
              </w:rPr>
            </w:pPr>
            <w:r w:rsidRPr="00D96A89">
              <w:rPr>
                <w:rFonts w:ascii="Sylfaen" w:hAnsi="Sylfaen"/>
                <w:sz w:val="20"/>
                <w:szCs w:val="20"/>
              </w:rPr>
              <w:t>УНН______________________</w:t>
            </w:r>
            <w:r w:rsidR="00E67FD5" w:rsidRPr="00D96A89">
              <w:rPr>
                <w:rFonts w:ascii="Sylfaen" w:hAnsi="Sylfaen"/>
                <w:sz w:val="20"/>
                <w:szCs w:val="20"/>
              </w:rPr>
              <w:t>____</w:t>
            </w:r>
            <w:r w:rsidRPr="00D96A89">
              <w:rPr>
                <w:rFonts w:ascii="Sylfaen" w:hAnsi="Sylfaen"/>
                <w:sz w:val="20"/>
                <w:szCs w:val="20"/>
              </w:rPr>
              <w:t>_</w:t>
            </w:r>
          </w:p>
        </w:tc>
        <w:tc>
          <w:tcPr>
            <w:tcW w:w="0" w:type="auto"/>
            <w:vAlign w:val="center"/>
          </w:tcPr>
          <w:p w14:paraId="4A1A8807" w14:textId="77777777" w:rsidR="0038400D" w:rsidRPr="00D96A89" w:rsidRDefault="00E67FD5" w:rsidP="00D96A89">
            <w:pPr>
              <w:widowControl w:val="0"/>
              <w:spacing w:after="160"/>
              <w:jc w:val="center"/>
              <w:rPr>
                <w:rFonts w:ascii="Sylfaen" w:hAnsi="Sylfaen"/>
                <w:iCs/>
                <w:sz w:val="20"/>
                <w:szCs w:val="20"/>
              </w:rPr>
            </w:pPr>
            <w:r w:rsidRPr="00D96A89">
              <w:rPr>
                <w:rFonts w:ascii="Sylfaen" w:hAnsi="Sylfaen"/>
                <w:sz w:val="20"/>
                <w:szCs w:val="20"/>
              </w:rPr>
              <w:t xml:space="preserve">Заказчик </w:t>
            </w:r>
          </w:p>
          <w:p w14:paraId="76E14CF5" w14:textId="77777777" w:rsidR="0038400D" w:rsidRPr="00D96A89" w:rsidRDefault="0038400D" w:rsidP="00D96A89">
            <w:pPr>
              <w:widowControl w:val="0"/>
              <w:spacing w:after="160"/>
              <w:jc w:val="center"/>
              <w:rPr>
                <w:rFonts w:ascii="Sylfaen" w:hAnsi="Sylfaen"/>
                <w:iCs/>
                <w:sz w:val="20"/>
                <w:szCs w:val="20"/>
              </w:rPr>
            </w:pPr>
            <w:r w:rsidRPr="00D96A89">
              <w:rPr>
                <w:rFonts w:ascii="Sylfaen" w:hAnsi="Sylfaen"/>
                <w:sz w:val="20"/>
                <w:szCs w:val="20"/>
              </w:rPr>
              <w:t>_____________________</w:t>
            </w:r>
            <w:r w:rsidR="00E67FD5" w:rsidRPr="00D96A89">
              <w:rPr>
                <w:rFonts w:ascii="Sylfaen" w:hAnsi="Sylfaen"/>
                <w:sz w:val="20"/>
                <w:szCs w:val="20"/>
              </w:rPr>
              <w:t>_____</w:t>
            </w:r>
            <w:r w:rsidRPr="00D96A89">
              <w:rPr>
                <w:rFonts w:ascii="Sylfaen" w:hAnsi="Sylfaen"/>
                <w:sz w:val="20"/>
                <w:szCs w:val="20"/>
              </w:rPr>
              <w:t>________</w:t>
            </w:r>
          </w:p>
          <w:p w14:paraId="3C5239BB" w14:textId="77777777" w:rsidR="0038400D" w:rsidRPr="00D96A89" w:rsidRDefault="0038400D" w:rsidP="00D96A89">
            <w:pPr>
              <w:widowControl w:val="0"/>
              <w:spacing w:after="160"/>
              <w:jc w:val="center"/>
              <w:rPr>
                <w:rFonts w:ascii="Sylfaen" w:hAnsi="Sylfaen"/>
                <w:iCs/>
                <w:sz w:val="20"/>
                <w:szCs w:val="20"/>
              </w:rPr>
            </w:pPr>
            <w:r w:rsidRPr="00D96A89">
              <w:rPr>
                <w:rFonts w:ascii="Sylfaen" w:hAnsi="Sylfaen"/>
                <w:sz w:val="20"/>
                <w:szCs w:val="20"/>
              </w:rPr>
              <w:t>_____________________</w:t>
            </w:r>
            <w:r w:rsidR="00E67FD5" w:rsidRPr="00D96A89">
              <w:rPr>
                <w:rFonts w:ascii="Sylfaen" w:hAnsi="Sylfaen"/>
                <w:sz w:val="20"/>
                <w:szCs w:val="20"/>
              </w:rPr>
              <w:t>_____</w:t>
            </w:r>
            <w:r w:rsidRPr="00D96A89">
              <w:rPr>
                <w:rFonts w:ascii="Sylfaen" w:hAnsi="Sylfaen"/>
                <w:sz w:val="20"/>
                <w:szCs w:val="20"/>
              </w:rPr>
              <w:t>________</w:t>
            </w:r>
          </w:p>
          <w:p w14:paraId="397D95F9" w14:textId="77777777" w:rsidR="0038400D" w:rsidRPr="00D96A89" w:rsidRDefault="00E67FD5" w:rsidP="00D96A89">
            <w:pPr>
              <w:widowControl w:val="0"/>
              <w:spacing w:after="160"/>
              <w:jc w:val="center"/>
              <w:rPr>
                <w:rFonts w:ascii="Sylfaen" w:hAnsi="Sylfaen"/>
                <w:iCs/>
                <w:sz w:val="20"/>
                <w:szCs w:val="20"/>
              </w:rPr>
            </w:pPr>
            <w:r w:rsidRPr="00D96A89">
              <w:rPr>
                <w:rFonts w:ascii="Sylfaen" w:hAnsi="Sylfaen"/>
                <w:sz w:val="20"/>
                <w:szCs w:val="20"/>
              </w:rPr>
              <w:t xml:space="preserve">место нахождения </w:t>
            </w:r>
            <w:r w:rsidR="0038400D" w:rsidRPr="00D96A89">
              <w:rPr>
                <w:rFonts w:ascii="Sylfaen" w:hAnsi="Sylfaen"/>
                <w:sz w:val="20"/>
                <w:szCs w:val="20"/>
              </w:rPr>
              <w:t>_________________</w:t>
            </w:r>
          </w:p>
          <w:p w14:paraId="21EF3F89" w14:textId="77777777" w:rsidR="0038400D" w:rsidRPr="00D96A89" w:rsidRDefault="0038400D" w:rsidP="00D96A89">
            <w:pPr>
              <w:widowControl w:val="0"/>
              <w:spacing w:after="160"/>
              <w:jc w:val="center"/>
              <w:rPr>
                <w:rFonts w:ascii="Sylfaen" w:hAnsi="Sylfaen"/>
                <w:iCs/>
                <w:sz w:val="20"/>
                <w:szCs w:val="20"/>
              </w:rPr>
            </w:pPr>
            <w:r w:rsidRPr="00D96A89">
              <w:rPr>
                <w:rFonts w:ascii="Sylfaen" w:hAnsi="Sylfaen"/>
                <w:sz w:val="20"/>
                <w:szCs w:val="20"/>
              </w:rPr>
              <w:t>Р/С________________________</w:t>
            </w:r>
            <w:r w:rsidR="00E67FD5" w:rsidRPr="00D96A89">
              <w:rPr>
                <w:rFonts w:ascii="Sylfaen" w:hAnsi="Sylfaen"/>
                <w:sz w:val="20"/>
                <w:szCs w:val="20"/>
              </w:rPr>
              <w:t>___</w:t>
            </w:r>
            <w:r w:rsidRPr="00D96A89">
              <w:rPr>
                <w:rFonts w:ascii="Sylfaen" w:hAnsi="Sylfaen"/>
                <w:sz w:val="20"/>
                <w:szCs w:val="20"/>
              </w:rPr>
              <w:t>____</w:t>
            </w:r>
          </w:p>
          <w:p w14:paraId="72652895" w14:textId="77777777" w:rsidR="0038400D" w:rsidRPr="00D96A89" w:rsidRDefault="0038400D" w:rsidP="00D96A89">
            <w:pPr>
              <w:widowControl w:val="0"/>
              <w:spacing w:after="160"/>
              <w:jc w:val="center"/>
              <w:rPr>
                <w:rFonts w:ascii="Sylfaen" w:hAnsi="Sylfaen"/>
                <w:iCs/>
                <w:sz w:val="20"/>
                <w:szCs w:val="20"/>
              </w:rPr>
            </w:pPr>
            <w:r w:rsidRPr="00D96A89">
              <w:rPr>
                <w:rFonts w:ascii="Sylfaen" w:hAnsi="Sylfaen"/>
                <w:sz w:val="20"/>
                <w:szCs w:val="20"/>
              </w:rPr>
              <w:t>УНН______________________</w:t>
            </w:r>
            <w:r w:rsidR="00E67FD5" w:rsidRPr="00D96A89">
              <w:rPr>
                <w:rFonts w:ascii="Sylfaen" w:hAnsi="Sylfaen"/>
                <w:sz w:val="20"/>
                <w:szCs w:val="20"/>
              </w:rPr>
              <w:t>___</w:t>
            </w:r>
            <w:r w:rsidRPr="00D96A89">
              <w:rPr>
                <w:rFonts w:ascii="Sylfaen" w:hAnsi="Sylfaen"/>
                <w:sz w:val="20"/>
                <w:szCs w:val="20"/>
              </w:rPr>
              <w:t>_____</w:t>
            </w:r>
          </w:p>
        </w:tc>
      </w:tr>
    </w:tbl>
    <w:p w14:paraId="0C83E441" w14:textId="77777777" w:rsidR="0038400D" w:rsidRPr="00D96A89" w:rsidRDefault="0038400D" w:rsidP="00D96A89">
      <w:pPr>
        <w:widowControl w:val="0"/>
        <w:spacing w:after="160"/>
        <w:ind w:firstLine="375"/>
        <w:rPr>
          <w:rFonts w:ascii="Sylfaen" w:hAnsi="Sylfaen"/>
          <w:iCs/>
          <w:sz w:val="20"/>
          <w:szCs w:val="20"/>
        </w:rPr>
      </w:pPr>
    </w:p>
    <w:p w14:paraId="3AD846D0" w14:textId="77777777" w:rsidR="0038400D" w:rsidRPr="00D96A89" w:rsidRDefault="0038400D" w:rsidP="00D96A89">
      <w:pPr>
        <w:widowControl w:val="0"/>
        <w:spacing w:after="160"/>
        <w:ind w:left="567" w:right="467"/>
        <w:jc w:val="center"/>
        <w:rPr>
          <w:rFonts w:ascii="Sylfaen" w:hAnsi="Sylfaen"/>
          <w:iCs/>
          <w:sz w:val="20"/>
          <w:szCs w:val="20"/>
        </w:rPr>
      </w:pPr>
      <w:r w:rsidRPr="00D96A89">
        <w:rPr>
          <w:rFonts w:ascii="Sylfaen" w:hAnsi="Sylfaen"/>
          <w:b/>
          <w:sz w:val="20"/>
          <w:szCs w:val="20"/>
        </w:rPr>
        <w:t>АКТ №</w:t>
      </w:r>
    </w:p>
    <w:p w14:paraId="1621720E" w14:textId="77777777" w:rsidR="0038400D" w:rsidRPr="00D96A89" w:rsidRDefault="0038400D" w:rsidP="00D96A89">
      <w:pPr>
        <w:widowControl w:val="0"/>
        <w:spacing w:after="160"/>
        <w:ind w:left="567" w:right="467"/>
        <w:jc w:val="center"/>
        <w:rPr>
          <w:rFonts w:ascii="Sylfaen" w:hAnsi="Sylfaen"/>
          <w:b/>
          <w:bCs/>
          <w:iCs/>
          <w:sz w:val="20"/>
          <w:szCs w:val="20"/>
        </w:rPr>
      </w:pPr>
      <w:r w:rsidRPr="00D96A89">
        <w:rPr>
          <w:rFonts w:ascii="Sylfaen" w:hAnsi="Sylfaen"/>
          <w:b/>
          <w:sz w:val="20"/>
          <w:szCs w:val="20"/>
        </w:rPr>
        <w:t xml:space="preserve">ПРИЕМА-ПЕРЕДАЧИ РЕЗУЛЬТАТОВ </w:t>
      </w:r>
      <w:r w:rsidR="00AB4EAB" w:rsidRPr="00D96A89">
        <w:rPr>
          <w:rFonts w:ascii="Sylfaen" w:hAnsi="Sylfaen"/>
          <w:b/>
          <w:sz w:val="20"/>
          <w:szCs w:val="20"/>
        </w:rPr>
        <w:br/>
      </w:r>
      <w:r w:rsidRPr="00D96A89">
        <w:rPr>
          <w:rFonts w:ascii="Sylfaen" w:hAnsi="Sylfaen"/>
          <w:b/>
          <w:sz w:val="20"/>
          <w:szCs w:val="20"/>
        </w:rPr>
        <w:t>ИСПОЛНЕНИЯ ДОГОВОРАИЛИ ЕГО ЧАСТИ</w:t>
      </w:r>
    </w:p>
    <w:p w14:paraId="1C214A6C" w14:textId="77777777" w:rsidR="0038400D" w:rsidRPr="00D96A89" w:rsidRDefault="0038400D" w:rsidP="00D96A89">
      <w:pPr>
        <w:pStyle w:val="a3"/>
        <w:widowControl w:val="0"/>
        <w:spacing w:after="160" w:line="240" w:lineRule="auto"/>
        <w:ind w:firstLine="0"/>
        <w:jc w:val="center"/>
        <w:rPr>
          <w:rFonts w:ascii="Sylfaen" w:hAnsi="Sylfaen"/>
          <w:b/>
          <w:bCs/>
          <w:iCs/>
        </w:rPr>
      </w:pPr>
    </w:p>
    <w:p w14:paraId="4430C1B7" w14:textId="77777777" w:rsidR="0038400D" w:rsidRPr="00D96A89" w:rsidRDefault="0038400D" w:rsidP="00D96A89">
      <w:pPr>
        <w:pStyle w:val="a3"/>
        <w:widowControl w:val="0"/>
        <w:tabs>
          <w:tab w:val="left" w:pos="1134"/>
          <w:tab w:val="left" w:pos="1843"/>
        </w:tabs>
        <w:spacing w:after="160" w:line="240" w:lineRule="auto"/>
        <w:ind w:firstLine="540"/>
        <w:rPr>
          <w:rFonts w:ascii="Sylfaen" w:hAnsi="Sylfaen"/>
          <w:iCs/>
        </w:rPr>
      </w:pPr>
      <w:r w:rsidRPr="00D96A89">
        <w:rPr>
          <w:rFonts w:ascii="Sylfaen" w:hAnsi="Sylfaen"/>
        </w:rPr>
        <w:t>"</w:t>
      </w:r>
      <w:r w:rsidR="00D52566" w:rsidRPr="00D96A89">
        <w:rPr>
          <w:rFonts w:ascii="Sylfaen" w:hAnsi="Sylfaen"/>
        </w:rPr>
        <w:tab/>
      </w:r>
      <w:r w:rsidRPr="00D96A89">
        <w:rPr>
          <w:rFonts w:ascii="Sylfaen" w:hAnsi="Sylfaen"/>
        </w:rPr>
        <w:t>" "</w:t>
      </w:r>
      <w:r w:rsidR="00D52566" w:rsidRPr="00D96A89">
        <w:rPr>
          <w:rFonts w:ascii="Sylfaen" w:hAnsi="Sylfaen"/>
        </w:rPr>
        <w:tab/>
      </w:r>
      <w:r w:rsidRPr="00D96A89">
        <w:rPr>
          <w:rFonts w:ascii="Sylfaen" w:hAnsi="Sylfaen"/>
        </w:rPr>
        <w:t>"</w:t>
      </w:r>
      <w:r w:rsidR="00AA7117" w:rsidRPr="00D96A89">
        <w:rPr>
          <w:rFonts w:ascii="Sylfaen" w:hAnsi="Sylfaen"/>
        </w:rPr>
        <w:t xml:space="preserve"> </w:t>
      </w:r>
      <w:r w:rsidRPr="00D96A89">
        <w:rPr>
          <w:rFonts w:ascii="Sylfaen" w:hAnsi="Sylfaen"/>
        </w:rPr>
        <w:t>20</w:t>
      </w:r>
      <w:r w:rsidR="00D52566" w:rsidRPr="00D96A89">
        <w:rPr>
          <w:rFonts w:ascii="Sylfaen" w:hAnsi="Sylfaen"/>
        </w:rPr>
        <w:tab/>
      </w:r>
      <w:r w:rsidRPr="00D96A89">
        <w:rPr>
          <w:rFonts w:ascii="Sylfaen" w:hAnsi="Sylfaen"/>
        </w:rPr>
        <w:t>г.</w:t>
      </w:r>
    </w:p>
    <w:p w14:paraId="1D8450F7" w14:textId="77777777" w:rsidR="0038400D" w:rsidRPr="00D96A89" w:rsidRDefault="0038400D" w:rsidP="00D96A89">
      <w:pPr>
        <w:pStyle w:val="af4"/>
        <w:widowControl w:val="0"/>
        <w:spacing w:before="0" w:beforeAutospacing="0" w:after="160" w:afterAutospacing="0"/>
        <w:rPr>
          <w:rFonts w:ascii="Sylfaen" w:hAnsi="Sylfaen"/>
          <w:sz w:val="20"/>
          <w:szCs w:val="20"/>
        </w:rPr>
      </w:pPr>
      <w:r w:rsidRPr="00D96A89">
        <w:rPr>
          <w:rFonts w:ascii="Sylfaen" w:hAnsi="Sylfaen"/>
          <w:sz w:val="20"/>
          <w:szCs w:val="20"/>
        </w:rPr>
        <w:t>Наименование договора (далее — Договор)</w:t>
      </w:r>
      <w:r w:rsidR="00F71F29" w:rsidRPr="00D96A89">
        <w:rPr>
          <w:rFonts w:ascii="Sylfaen" w:hAnsi="Sylfaen"/>
          <w:sz w:val="20"/>
          <w:szCs w:val="20"/>
        </w:rPr>
        <w:t xml:space="preserve"> </w:t>
      </w:r>
      <w:r w:rsidR="00196F14" w:rsidRPr="00D96A89">
        <w:rPr>
          <w:rFonts w:ascii="Sylfaen" w:hAnsi="Sylfaen"/>
          <w:sz w:val="20"/>
          <w:szCs w:val="20"/>
        </w:rPr>
        <w:t>_</w:t>
      </w:r>
      <w:r w:rsidR="00F71F29" w:rsidRPr="00D96A89">
        <w:rPr>
          <w:rFonts w:ascii="Sylfaen" w:hAnsi="Sylfaen"/>
          <w:sz w:val="20"/>
          <w:szCs w:val="20"/>
        </w:rPr>
        <w:t>_______</w:t>
      </w:r>
      <w:r w:rsidR="00196F14" w:rsidRPr="00D96A89">
        <w:rPr>
          <w:rFonts w:ascii="Sylfaen" w:hAnsi="Sylfaen"/>
          <w:sz w:val="20"/>
          <w:szCs w:val="20"/>
        </w:rPr>
        <w:t>_</w:t>
      </w:r>
      <w:r w:rsidR="00F71F29" w:rsidRPr="00D96A89">
        <w:rPr>
          <w:rFonts w:ascii="Sylfaen" w:hAnsi="Sylfaen"/>
          <w:sz w:val="20"/>
          <w:szCs w:val="20"/>
        </w:rPr>
        <w:t>__</w:t>
      </w:r>
      <w:r w:rsidR="00196F14" w:rsidRPr="00D96A89">
        <w:rPr>
          <w:rFonts w:ascii="Sylfaen" w:hAnsi="Sylfaen"/>
          <w:sz w:val="20"/>
          <w:szCs w:val="20"/>
        </w:rPr>
        <w:t>_____</w:t>
      </w:r>
      <w:r w:rsidRPr="00D96A89">
        <w:rPr>
          <w:rFonts w:ascii="Sylfaen" w:hAnsi="Sylfaen"/>
          <w:sz w:val="20"/>
          <w:szCs w:val="20"/>
        </w:rPr>
        <w:t>__________________</w:t>
      </w:r>
    </w:p>
    <w:p w14:paraId="7822D225" w14:textId="77777777" w:rsidR="0038400D" w:rsidRPr="00D96A89" w:rsidRDefault="0038400D" w:rsidP="00D96A89">
      <w:pPr>
        <w:pStyle w:val="af4"/>
        <w:widowControl w:val="0"/>
        <w:spacing w:before="0" w:beforeAutospacing="0" w:after="160" w:afterAutospacing="0"/>
        <w:rPr>
          <w:rFonts w:ascii="Sylfaen" w:hAnsi="Sylfaen"/>
          <w:sz w:val="20"/>
          <w:szCs w:val="20"/>
        </w:rPr>
      </w:pPr>
      <w:r w:rsidRPr="00D96A89">
        <w:rPr>
          <w:rFonts w:ascii="Sylfaen" w:hAnsi="Sylfaen"/>
          <w:sz w:val="20"/>
          <w:szCs w:val="20"/>
        </w:rPr>
        <w:t>Дата заключения Договора "___</w:t>
      </w:r>
      <w:r w:rsidR="00196F14" w:rsidRPr="00D96A89">
        <w:rPr>
          <w:rFonts w:ascii="Sylfaen" w:hAnsi="Sylfaen"/>
          <w:sz w:val="20"/>
          <w:szCs w:val="20"/>
        </w:rPr>
        <w:t>___</w:t>
      </w:r>
      <w:r w:rsidR="00F71F29" w:rsidRPr="00D96A89">
        <w:rPr>
          <w:rFonts w:ascii="Sylfaen" w:hAnsi="Sylfaen"/>
          <w:sz w:val="20"/>
          <w:szCs w:val="20"/>
        </w:rPr>
        <w:t>___</w:t>
      </w:r>
      <w:r w:rsidRPr="00D96A89">
        <w:rPr>
          <w:rFonts w:ascii="Sylfaen" w:hAnsi="Sylfaen"/>
          <w:sz w:val="20"/>
          <w:szCs w:val="20"/>
        </w:rPr>
        <w:t>_" "______</w:t>
      </w:r>
      <w:r w:rsidR="00196F14" w:rsidRPr="00D96A89">
        <w:rPr>
          <w:rFonts w:ascii="Sylfaen" w:hAnsi="Sylfaen"/>
          <w:sz w:val="20"/>
          <w:szCs w:val="20"/>
        </w:rPr>
        <w:t>_______</w:t>
      </w:r>
      <w:r w:rsidRPr="00D96A89">
        <w:rPr>
          <w:rFonts w:ascii="Sylfaen" w:hAnsi="Sylfaen"/>
          <w:sz w:val="20"/>
          <w:szCs w:val="20"/>
        </w:rPr>
        <w:t xml:space="preserve">__________" 20 </w:t>
      </w:r>
      <w:r w:rsidR="00196F14" w:rsidRPr="00D96A89">
        <w:rPr>
          <w:rFonts w:ascii="Sylfaen" w:hAnsi="Sylfaen"/>
          <w:sz w:val="20"/>
          <w:szCs w:val="20"/>
        </w:rPr>
        <w:t>___</w:t>
      </w:r>
      <w:r w:rsidR="00F71F29" w:rsidRPr="00D96A89">
        <w:rPr>
          <w:rFonts w:ascii="Sylfaen" w:hAnsi="Sylfaen"/>
          <w:sz w:val="20"/>
          <w:szCs w:val="20"/>
        </w:rPr>
        <w:t>___</w:t>
      </w:r>
      <w:r w:rsidRPr="00D96A89">
        <w:rPr>
          <w:rFonts w:ascii="Sylfaen" w:hAnsi="Sylfaen"/>
          <w:sz w:val="20"/>
          <w:szCs w:val="20"/>
        </w:rPr>
        <w:t xml:space="preserve"> г.</w:t>
      </w:r>
    </w:p>
    <w:p w14:paraId="6AE4BB0B" w14:textId="77777777" w:rsidR="0038400D" w:rsidRPr="00D96A89" w:rsidRDefault="0038400D" w:rsidP="00D96A89">
      <w:pPr>
        <w:pStyle w:val="af4"/>
        <w:widowControl w:val="0"/>
        <w:spacing w:before="0" w:beforeAutospacing="0" w:after="160" w:afterAutospacing="0"/>
        <w:rPr>
          <w:rFonts w:ascii="Sylfaen" w:hAnsi="Sylfaen"/>
          <w:sz w:val="20"/>
          <w:szCs w:val="20"/>
        </w:rPr>
      </w:pPr>
      <w:r w:rsidRPr="00D96A89">
        <w:rPr>
          <w:rFonts w:ascii="Sylfaen" w:hAnsi="Sylfaen"/>
          <w:sz w:val="20"/>
          <w:szCs w:val="20"/>
        </w:rPr>
        <w:t>Номер Договора ____</w:t>
      </w:r>
      <w:r w:rsidR="00196F14" w:rsidRPr="00D96A89">
        <w:rPr>
          <w:rFonts w:ascii="Sylfaen" w:hAnsi="Sylfaen"/>
          <w:sz w:val="20"/>
          <w:szCs w:val="20"/>
        </w:rPr>
        <w:t>_____________</w:t>
      </w:r>
      <w:r w:rsidR="00F71F29" w:rsidRPr="00D96A89">
        <w:rPr>
          <w:rFonts w:ascii="Sylfaen" w:hAnsi="Sylfaen"/>
          <w:sz w:val="20"/>
          <w:szCs w:val="20"/>
        </w:rPr>
        <w:t>___________________________________</w:t>
      </w:r>
      <w:r w:rsidRPr="00D96A89">
        <w:rPr>
          <w:rFonts w:ascii="Sylfaen" w:hAnsi="Sylfaen"/>
          <w:sz w:val="20"/>
          <w:szCs w:val="20"/>
        </w:rPr>
        <w:t>______</w:t>
      </w:r>
    </w:p>
    <w:p w14:paraId="63E87A86" w14:textId="77777777" w:rsidR="00AB4EAB" w:rsidRPr="00D96A89" w:rsidRDefault="0038400D" w:rsidP="00D96A89">
      <w:pPr>
        <w:widowControl w:val="0"/>
        <w:tabs>
          <w:tab w:val="left" w:pos="5954"/>
          <w:tab w:val="left" w:pos="6663"/>
          <w:tab w:val="left" w:pos="7513"/>
        </w:tabs>
        <w:spacing w:after="160"/>
        <w:jc w:val="both"/>
        <w:rPr>
          <w:rFonts w:ascii="Sylfaen" w:hAnsi="Sylfaen"/>
          <w:sz w:val="20"/>
          <w:szCs w:val="20"/>
        </w:rPr>
      </w:pPr>
      <w:r w:rsidRPr="00D96A89">
        <w:rPr>
          <w:rFonts w:ascii="Sylfaen" w:hAnsi="Sylfaen"/>
          <w:sz w:val="20"/>
          <w:szCs w:val="20"/>
        </w:rPr>
        <w:t>Заказчик и сторона Договора, принимая за основание относящийся к исполнению договора счет-фактуру N __</w:t>
      </w:r>
      <w:r w:rsidR="00F71F29" w:rsidRPr="00D96A89">
        <w:rPr>
          <w:rFonts w:ascii="Sylfaen" w:hAnsi="Sylfaen"/>
          <w:sz w:val="20"/>
          <w:szCs w:val="20"/>
        </w:rPr>
        <w:t>_____</w:t>
      </w:r>
      <w:r w:rsidRPr="00D96A89">
        <w:rPr>
          <w:rFonts w:ascii="Sylfaen" w:hAnsi="Sylfaen"/>
          <w:sz w:val="20"/>
          <w:szCs w:val="20"/>
        </w:rPr>
        <w:t>_ , выписанный "</w:t>
      </w:r>
      <w:r w:rsidR="00D52566" w:rsidRPr="00D96A89">
        <w:rPr>
          <w:rFonts w:ascii="Sylfaen" w:hAnsi="Sylfaen"/>
          <w:sz w:val="20"/>
          <w:szCs w:val="20"/>
        </w:rPr>
        <w:tab/>
      </w:r>
      <w:r w:rsidRPr="00D96A89">
        <w:rPr>
          <w:rFonts w:ascii="Sylfaen" w:hAnsi="Sylfaen"/>
          <w:sz w:val="20"/>
          <w:szCs w:val="20"/>
        </w:rPr>
        <w:t>"</w:t>
      </w:r>
      <w:r w:rsidR="00AA7117" w:rsidRPr="00D96A89">
        <w:rPr>
          <w:rFonts w:ascii="Sylfaen" w:hAnsi="Sylfaen"/>
          <w:sz w:val="20"/>
          <w:szCs w:val="20"/>
        </w:rPr>
        <w:t xml:space="preserve"> </w:t>
      </w:r>
      <w:r w:rsidRPr="00D96A89">
        <w:rPr>
          <w:rFonts w:ascii="Sylfaen" w:hAnsi="Sylfaen"/>
          <w:sz w:val="20"/>
          <w:szCs w:val="20"/>
        </w:rPr>
        <w:t>"</w:t>
      </w:r>
      <w:r w:rsidR="00D52566" w:rsidRPr="00D96A89">
        <w:rPr>
          <w:rFonts w:ascii="Sylfaen" w:hAnsi="Sylfaen"/>
          <w:sz w:val="20"/>
          <w:szCs w:val="20"/>
        </w:rPr>
        <w:tab/>
      </w:r>
      <w:r w:rsidR="00AB4EAB" w:rsidRPr="00D96A89">
        <w:rPr>
          <w:rFonts w:ascii="Sylfaen" w:hAnsi="Sylfaen"/>
          <w:sz w:val="20"/>
          <w:szCs w:val="20"/>
        </w:rPr>
        <w:t>"</w:t>
      </w:r>
      <w:r w:rsidRPr="00D96A89">
        <w:rPr>
          <w:rFonts w:ascii="Sylfaen" w:hAnsi="Sylfaen"/>
          <w:sz w:val="20"/>
          <w:szCs w:val="20"/>
        </w:rPr>
        <w:t xml:space="preserve"> 20</w:t>
      </w:r>
      <w:r w:rsidR="00D52566" w:rsidRPr="00D96A89">
        <w:rPr>
          <w:rFonts w:ascii="Sylfaen" w:hAnsi="Sylfaen"/>
          <w:sz w:val="20"/>
          <w:szCs w:val="20"/>
        </w:rPr>
        <w:tab/>
      </w:r>
      <w:r w:rsidRPr="00D96A89">
        <w:rPr>
          <w:rFonts w:ascii="Sylfaen" w:hAnsi="Sylfaen"/>
          <w:sz w:val="20"/>
          <w:szCs w:val="20"/>
        </w:rPr>
        <w:t>г., составили настоящий акт о следующем:</w:t>
      </w:r>
      <w:r w:rsidR="00AB4EAB" w:rsidRPr="00D96A89">
        <w:rPr>
          <w:rFonts w:ascii="Sylfaen" w:hAnsi="Sylfaen"/>
          <w:sz w:val="20"/>
          <w:szCs w:val="20"/>
        </w:rPr>
        <w:br w:type="page"/>
      </w:r>
    </w:p>
    <w:p w14:paraId="68B14550" w14:textId="77777777" w:rsidR="0038400D" w:rsidRPr="00D96A89" w:rsidRDefault="0038400D" w:rsidP="00D96A89">
      <w:pPr>
        <w:widowControl w:val="0"/>
        <w:spacing w:after="160"/>
        <w:ind w:firstLine="567"/>
        <w:jc w:val="both"/>
        <w:rPr>
          <w:rFonts w:ascii="Sylfaen" w:hAnsi="Sylfaen"/>
          <w:iCs/>
          <w:sz w:val="20"/>
          <w:szCs w:val="20"/>
        </w:rPr>
      </w:pPr>
      <w:r w:rsidRPr="00D96A89">
        <w:rPr>
          <w:rFonts w:ascii="Sylfaen" w:hAnsi="Sylfaen"/>
          <w:sz w:val="20"/>
          <w:szCs w:val="20"/>
        </w:rPr>
        <w:lastRenderedPageBreak/>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D96A89" w14:paraId="18BE7341" w14:textId="77777777" w:rsidTr="00AB4EAB">
        <w:trPr>
          <w:jc w:val="center"/>
        </w:trPr>
        <w:tc>
          <w:tcPr>
            <w:tcW w:w="442" w:type="dxa"/>
            <w:vMerge w:val="restart"/>
            <w:vAlign w:val="center"/>
          </w:tcPr>
          <w:p w14:paraId="73BCF7B5"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r w:rsidRPr="00D96A89">
              <w:rPr>
                <w:rFonts w:ascii="Sylfaen" w:hAnsi="Sylfaen"/>
                <w:sz w:val="20"/>
                <w:szCs w:val="20"/>
              </w:rPr>
              <w:t>№</w:t>
            </w:r>
          </w:p>
        </w:tc>
        <w:tc>
          <w:tcPr>
            <w:tcW w:w="10263" w:type="dxa"/>
            <w:gridSpan w:val="8"/>
            <w:vAlign w:val="center"/>
          </w:tcPr>
          <w:p w14:paraId="3377DF4E" w14:textId="77777777" w:rsidR="0038400D" w:rsidRPr="00D96A89" w:rsidRDefault="0038400D" w:rsidP="00D96A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Sylfaen" w:hAnsi="Sylfaen"/>
                <w:sz w:val="20"/>
                <w:szCs w:val="20"/>
              </w:rPr>
            </w:pPr>
            <w:r w:rsidRPr="00D96A89">
              <w:rPr>
                <w:rFonts w:ascii="Sylfaen" w:hAnsi="Sylfaen"/>
                <w:sz w:val="20"/>
                <w:szCs w:val="20"/>
              </w:rPr>
              <w:t>Поставленные товары</w:t>
            </w:r>
          </w:p>
        </w:tc>
      </w:tr>
      <w:tr w:rsidR="00B138F3" w:rsidRPr="00D96A89" w14:paraId="5F15EFAD" w14:textId="77777777" w:rsidTr="00AB4EAB">
        <w:trPr>
          <w:jc w:val="center"/>
        </w:trPr>
        <w:tc>
          <w:tcPr>
            <w:tcW w:w="442" w:type="dxa"/>
            <w:vMerge/>
          </w:tcPr>
          <w:p w14:paraId="5D5835C4"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088" w:type="dxa"/>
            <w:vMerge w:val="restart"/>
            <w:vAlign w:val="center"/>
          </w:tcPr>
          <w:p w14:paraId="1C13800A"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r w:rsidRPr="00D96A89">
              <w:rPr>
                <w:rFonts w:ascii="Sylfaen" w:hAnsi="Sylfaen"/>
                <w:sz w:val="20"/>
                <w:szCs w:val="20"/>
              </w:rPr>
              <w:t>наименование</w:t>
            </w:r>
          </w:p>
        </w:tc>
        <w:tc>
          <w:tcPr>
            <w:tcW w:w="1440" w:type="dxa"/>
            <w:vMerge w:val="restart"/>
            <w:vAlign w:val="center"/>
          </w:tcPr>
          <w:p w14:paraId="3323BF53"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r w:rsidRPr="00D96A89">
              <w:rPr>
                <w:rFonts w:ascii="Sylfaen" w:hAnsi="Sylfaen"/>
                <w:sz w:val="20"/>
                <w:szCs w:val="20"/>
              </w:rPr>
              <w:t>краткое изложение технической характеристики</w:t>
            </w:r>
          </w:p>
        </w:tc>
        <w:tc>
          <w:tcPr>
            <w:tcW w:w="2575" w:type="dxa"/>
            <w:gridSpan w:val="2"/>
            <w:vAlign w:val="center"/>
          </w:tcPr>
          <w:p w14:paraId="7D6F95C3"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r w:rsidRPr="00D96A89">
              <w:rPr>
                <w:rFonts w:ascii="Sylfaen" w:hAnsi="Sylfaen"/>
                <w:sz w:val="20"/>
                <w:szCs w:val="20"/>
              </w:rPr>
              <w:t>количественный показатель</w:t>
            </w:r>
          </w:p>
        </w:tc>
        <w:tc>
          <w:tcPr>
            <w:tcW w:w="2693" w:type="dxa"/>
            <w:gridSpan w:val="2"/>
            <w:vAlign w:val="center"/>
          </w:tcPr>
          <w:p w14:paraId="3CD14609"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r w:rsidRPr="00D96A89">
              <w:rPr>
                <w:rFonts w:ascii="Sylfaen" w:hAnsi="Sylfaen"/>
                <w:sz w:val="20"/>
                <w:szCs w:val="20"/>
              </w:rPr>
              <w:t>срок исполнения</w:t>
            </w:r>
          </w:p>
        </w:tc>
        <w:tc>
          <w:tcPr>
            <w:tcW w:w="1134" w:type="dxa"/>
            <w:vMerge w:val="restart"/>
            <w:vAlign w:val="center"/>
          </w:tcPr>
          <w:p w14:paraId="4378AC33" w14:textId="77777777" w:rsidR="0038400D" w:rsidRPr="00D96A89" w:rsidRDefault="00A20240" w:rsidP="00D96A89">
            <w:pPr>
              <w:pStyle w:val="af4"/>
              <w:widowControl w:val="0"/>
              <w:spacing w:before="0" w:beforeAutospacing="0" w:after="120" w:afterAutospacing="0"/>
              <w:jc w:val="center"/>
              <w:rPr>
                <w:rFonts w:ascii="Sylfaen" w:hAnsi="Sylfaen"/>
                <w:sz w:val="20"/>
                <w:szCs w:val="20"/>
              </w:rPr>
            </w:pPr>
            <w:r w:rsidRPr="00D96A89">
              <w:rPr>
                <w:rFonts w:ascii="Sylfaen" w:hAnsi="Sylfaen"/>
                <w:sz w:val="20"/>
                <w:szCs w:val="20"/>
              </w:rPr>
              <w:t>с</w:t>
            </w:r>
            <w:r w:rsidR="0038400D" w:rsidRPr="00D96A89">
              <w:rPr>
                <w:rFonts w:ascii="Sylfaen" w:hAnsi="Sylfaen"/>
                <w:sz w:val="20"/>
                <w:szCs w:val="20"/>
              </w:rPr>
              <w:t>умма, подлежащая уплате (тыс. драмов)</w:t>
            </w:r>
          </w:p>
        </w:tc>
        <w:tc>
          <w:tcPr>
            <w:tcW w:w="1333" w:type="dxa"/>
            <w:vMerge w:val="restart"/>
            <w:vAlign w:val="center"/>
          </w:tcPr>
          <w:p w14:paraId="0772EDB5" w14:textId="77777777" w:rsidR="0038400D" w:rsidRPr="00D96A89" w:rsidRDefault="00A20240" w:rsidP="00D96A89">
            <w:pPr>
              <w:pStyle w:val="af4"/>
              <w:widowControl w:val="0"/>
              <w:spacing w:before="0" w:beforeAutospacing="0" w:after="120" w:afterAutospacing="0"/>
              <w:jc w:val="center"/>
              <w:rPr>
                <w:rFonts w:ascii="Sylfaen" w:hAnsi="Sylfaen"/>
                <w:sz w:val="20"/>
                <w:szCs w:val="20"/>
              </w:rPr>
            </w:pPr>
            <w:r w:rsidRPr="00D96A89">
              <w:rPr>
                <w:rFonts w:ascii="Sylfaen" w:hAnsi="Sylfaen"/>
                <w:sz w:val="20"/>
                <w:szCs w:val="20"/>
              </w:rPr>
              <w:t>с</w:t>
            </w:r>
            <w:r w:rsidR="0038400D" w:rsidRPr="00D96A89">
              <w:rPr>
                <w:rFonts w:ascii="Sylfaen" w:hAnsi="Sylfaen"/>
                <w:sz w:val="20"/>
                <w:szCs w:val="20"/>
              </w:rPr>
              <w:t>рок оплаты (по графику оплаты)</w:t>
            </w:r>
          </w:p>
        </w:tc>
      </w:tr>
      <w:tr w:rsidR="00B138F3" w:rsidRPr="00D96A89" w14:paraId="27220E31" w14:textId="77777777" w:rsidTr="00AB4EAB">
        <w:trPr>
          <w:trHeight w:val="1105"/>
          <w:jc w:val="center"/>
        </w:trPr>
        <w:tc>
          <w:tcPr>
            <w:tcW w:w="442" w:type="dxa"/>
            <w:vMerge/>
            <w:tcBorders>
              <w:bottom w:val="single" w:sz="4" w:space="0" w:color="auto"/>
            </w:tcBorders>
          </w:tcPr>
          <w:p w14:paraId="67989F28"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088" w:type="dxa"/>
            <w:vMerge/>
            <w:tcBorders>
              <w:bottom w:val="single" w:sz="4" w:space="0" w:color="auto"/>
            </w:tcBorders>
            <w:vAlign w:val="center"/>
          </w:tcPr>
          <w:p w14:paraId="651E9D2B"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440" w:type="dxa"/>
            <w:vMerge/>
            <w:tcBorders>
              <w:bottom w:val="single" w:sz="4" w:space="0" w:color="auto"/>
            </w:tcBorders>
            <w:vAlign w:val="center"/>
          </w:tcPr>
          <w:p w14:paraId="62805A14"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299" w:type="dxa"/>
            <w:tcBorders>
              <w:bottom w:val="single" w:sz="4" w:space="0" w:color="auto"/>
            </w:tcBorders>
            <w:vAlign w:val="center"/>
          </w:tcPr>
          <w:p w14:paraId="710C9AD6"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r w:rsidRPr="00D96A89">
              <w:rPr>
                <w:rFonts w:ascii="Sylfaen" w:hAnsi="Sylfaen"/>
                <w:sz w:val="20"/>
                <w:szCs w:val="20"/>
              </w:rPr>
              <w:t>по графику закупки, утвержденному Договором</w:t>
            </w:r>
          </w:p>
        </w:tc>
        <w:tc>
          <w:tcPr>
            <w:tcW w:w="1276" w:type="dxa"/>
            <w:tcBorders>
              <w:bottom w:val="single" w:sz="4" w:space="0" w:color="auto"/>
            </w:tcBorders>
            <w:vAlign w:val="center"/>
          </w:tcPr>
          <w:p w14:paraId="0B9D0153"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r w:rsidRPr="00D96A89">
              <w:rPr>
                <w:rFonts w:ascii="Sylfaen" w:hAnsi="Sylfaen"/>
                <w:sz w:val="20"/>
                <w:szCs w:val="20"/>
              </w:rPr>
              <w:t>фактический</w:t>
            </w:r>
          </w:p>
        </w:tc>
        <w:tc>
          <w:tcPr>
            <w:tcW w:w="1418" w:type="dxa"/>
            <w:tcBorders>
              <w:bottom w:val="single" w:sz="4" w:space="0" w:color="auto"/>
            </w:tcBorders>
            <w:vAlign w:val="center"/>
          </w:tcPr>
          <w:p w14:paraId="2148911D"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r w:rsidRPr="00D96A89">
              <w:rPr>
                <w:rFonts w:ascii="Sylfaen" w:hAnsi="Sylfaen"/>
                <w:sz w:val="20"/>
                <w:szCs w:val="20"/>
              </w:rPr>
              <w:t>по графику закупки, утвержденному Договором</w:t>
            </w:r>
          </w:p>
        </w:tc>
        <w:tc>
          <w:tcPr>
            <w:tcW w:w="1275" w:type="dxa"/>
            <w:tcBorders>
              <w:bottom w:val="single" w:sz="4" w:space="0" w:color="auto"/>
            </w:tcBorders>
            <w:vAlign w:val="center"/>
          </w:tcPr>
          <w:p w14:paraId="77F3D5B5"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r w:rsidRPr="00D96A89">
              <w:rPr>
                <w:rFonts w:ascii="Sylfaen" w:hAnsi="Sylfaen"/>
                <w:sz w:val="20"/>
                <w:szCs w:val="20"/>
              </w:rPr>
              <w:t>фактический</w:t>
            </w:r>
          </w:p>
        </w:tc>
        <w:tc>
          <w:tcPr>
            <w:tcW w:w="1134" w:type="dxa"/>
            <w:vMerge/>
            <w:tcBorders>
              <w:bottom w:val="single" w:sz="4" w:space="0" w:color="auto"/>
            </w:tcBorders>
            <w:vAlign w:val="center"/>
          </w:tcPr>
          <w:p w14:paraId="605A683A"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333" w:type="dxa"/>
            <w:vMerge/>
            <w:tcBorders>
              <w:bottom w:val="single" w:sz="4" w:space="0" w:color="auto"/>
            </w:tcBorders>
            <w:vAlign w:val="center"/>
          </w:tcPr>
          <w:p w14:paraId="075D736F"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r>
      <w:tr w:rsidR="00B138F3" w:rsidRPr="00D96A89" w14:paraId="1A33BD18" w14:textId="77777777" w:rsidTr="00AB4EAB">
        <w:trPr>
          <w:jc w:val="center"/>
        </w:trPr>
        <w:tc>
          <w:tcPr>
            <w:tcW w:w="442" w:type="dxa"/>
            <w:vAlign w:val="center"/>
          </w:tcPr>
          <w:p w14:paraId="60872F5D"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088" w:type="dxa"/>
            <w:vAlign w:val="center"/>
          </w:tcPr>
          <w:p w14:paraId="3D30DA27"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440" w:type="dxa"/>
            <w:vAlign w:val="center"/>
          </w:tcPr>
          <w:p w14:paraId="162DDC11"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299" w:type="dxa"/>
            <w:vAlign w:val="center"/>
          </w:tcPr>
          <w:p w14:paraId="7860401B"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276" w:type="dxa"/>
            <w:vAlign w:val="center"/>
          </w:tcPr>
          <w:p w14:paraId="1F883409"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418" w:type="dxa"/>
            <w:vAlign w:val="center"/>
          </w:tcPr>
          <w:p w14:paraId="47410A39"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275" w:type="dxa"/>
            <w:vAlign w:val="center"/>
          </w:tcPr>
          <w:p w14:paraId="2531F517"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134" w:type="dxa"/>
            <w:vAlign w:val="center"/>
          </w:tcPr>
          <w:p w14:paraId="089438AB"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333" w:type="dxa"/>
            <w:vAlign w:val="center"/>
          </w:tcPr>
          <w:p w14:paraId="394EAC46"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r>
      <w:tr w:rsidR="0038400D" w:rsidRPr="00D96A89" w14:paraId="3E088752" w14:textId="77777777" w:rsidTr="00AB4EAB">
        <w:trPr>
          <w:jc w:val="center"/>
        </w:trPr>
        <w:tc>
          <w:tcPr>
            <w:tcW w:w="442" w:type="dxa"/>
          </w:tcPr>
          <w:p w14:paraId="4DE9F605"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088" w:type="dxa"/>
          </w:tcPr>
          <w:p w14:paraId="238FEF6A"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440" w:type="dxa"/>
          </w:tcPr>
          <w:p w14:paraId="63E087ED"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299" w:type="dxa"/>
          </w:tcPr>
          <w:p w14:paraId="37CB87CF"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276" w:type="dxa"/>
          </w:tcPr>
          <w:p w14:paraId="1625DB94"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418" w:type="dxa"/>
          </w:tcPr>
          <w:p w14:paraId="45658C44"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275" w:type="dxa"/>
          </w:tcPr>
          <w:p w14:paraId="63C2DBD3"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134" w:type="dxa"/>
          </w:tcPr>
          <w:p w14:paraId="457826A9"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c>
          <w:tcPr>
            <w:tcW w:w="1333" w:type="dxa"/>
          </w:tcPr>
          <w:p w14:paraId="2D7008A6" w14:textId="77777777" w:rsidR="0038400D" w:rsidRPr="00D96A89" w:rsidRDefault="0038400D" w:rsidP="00D96A89">
            <w:pPr>
              <w:pStyle w:val="af4"/>
              <w:widowControl w:val="0"/>
              <w:spacing w:before="0" w:beforeAutospacing="0" w:after="120" w:afterAutospacing="0"/>
              <w:jc w:val="center"/>
              <w:rPr>
                <w:rFonts w:ascii="Sylfaen" w:hAnsi="Sylfaen"/>
                <w:sz w:val="20"/>
                <w:szCs w:val="20"/>
              </w:rPr>
            </w:pPr>
          </w:p>
        </w:tc>
      </w:tr>
    </w:tbl>
    <w:p w14:paraId="683C2569" w14:textId="77777777" w:rsidR="0038400D" w:rsidRPr="00D96A89" w:rsidRDefault="0038400D" w:rsidP="00D96A89">
      <w:pPr>
        <w:widowControl w:val="0"/>
        <w:spacing w:after="160"/>
        <w:ind w:firstLine="375"/>
        <w:jc w:val="both"/>
        <w:rPr>
          <w:rFonts w:ascii="Sylfaen" w:hAnsi="Sylfaen" w:cs="Arial"/>
          <w:iCs/>
          <w:sz w:val="20"/>
          <w:szCs w:val="20"/>
          <w:lang w:val="en-US"/>
        </w:rPr>
      </w:pPr>
    </w:p>
    <w:p w14:paraId="66741811" w14:textId="77777777" w:rsidR="0038400D" w:rsidRPr="00D96A89" w:rsidRDefault="0038400D" w:rsidP="00D96A89">
      <w:pPr>
        <w:widowControl w:val="0"/>
        <w:spacing w:after="160"/>
        <w:ind w:firstLine="567"/>
        <w:jc w:val="both"/>
        <w:rPr>
          <w:rFonts w:ascii="Sylfaen" w:hAnsi="Sylfaen"/>
          <w:iCs/>
          <w:snapToGrid w:val="0"/>
          <w:sz w:val="20"/>
          <w:szCs w:val="20"/>
        </w:rPr>
      </w:pPr>
      <w:r w:rsidRPr="00D96A89">
        <w:rPr>
          <w:rFonts w:ascii="Sylfaen" w:hAnsi="Sylfaen"/>
          <w:snapToGrid w:val="0"/>
          <w:sz w:val="20"/>
          <w:szCs w:val="20"/>
        </w:rPr>
        <w:t xml:space="preserve">Счет-фактура и положительное заключение, послужившие основанием для подтверждения в двустороннем порядке настоящего </w:t>
      </w:r>
      <w:proofErr w:type="spellStart"/>
      <w:r w:rsidRPr="00D96A89">
        <w:rPr>
          <w:rFonts w:ascii="Sylfaen" w:hAnsi="Sylfaen"/>
          <w:snapToGrid w:val="0"/>
          <w:sz w:val="20"/>
          <w:szCs w:val="20"/>
        </w:rPr>
        <w:t>Акта,</w:t>
      </w:r>
      <w:r w:rsidRPr="00D96A89">
        <w:rPr>
          <w:rFonts w:ascii="Sylfaen" w:hAnsi="Sylfaen"/>
          <w:sz w:val="20"/>
          <w:szCs w:val="20"/>
        </w:rPr>
        <w:t>являются</w:t>
      </w:r>
      <w:proofErr w:type="spellEnd"/>
      <w:r w:rsidRPr="00D96A89">
        <w:rPr>
          <w:rFonts w:ascii="Sylfaen" w:hAnsi="Sylfaen"/>
          <w:sz w:val="20"/>
          <w:szCs w:val="20"/>
        </w:rPr>
        <w:t xml:space="preserve"> составляющей частью настоящего Акта и прилагаются.</w:t>
      </w:r>
    </w:p>
    <w:p w14:paraId="0ECC25BC" w14:textId="77777777" w:rsidR="0038400D" w:rsidRPr="00D96A89" w:rsidRDefault="0038400D" w:rsidP="00D96A89">
      <w:pPr>
        <w:widowControl w:val="0"/>
        <w:spacing w:after="160"/>
        <w:ind w:firstLine="375"/>
        <w:jc w:val="both"/>
        <w:rPr>
          <w:rFonts w:ascii="Sylfaen" w:hAnsi="Sylfaen"/>
          <w:iCs/>
          <w:snapToGrid w:val="0"/>
          <w:sz w:val="20"/>
          <w:szCs w:val="2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D96A89" w14:paraId="589D3690" w14:textId="77777777" w:rsidTr="007A2020">
        <w:trPr>
          <w:trHeight w:val="266"/>
          <w:tblCellSpacing w:w="7" w:type="dxa"/>
          <w:jc w:val="center"/>
        </w:trPr>
        <w:tc>
          <w:tcPr>
            <w:tcW w:w="0" w:type="auto"/>
            <w:vAlign w:val="center"/>
          </w:tcPr>
          <w:p w14:paraId="48D063CE" w14:textId="77777777" w:rsidR="0038400D" w:rsidRPr="00D96A89" w:rsidRDefault="0038400D" w:rsidP="00D96A89">
            <w:pPr>
              <w:widowControl w:val="0"/>
              <w:spacing w:after="160"/>
              <w:jc w:val="center"/>
              <w:rPr>
                <w:rFonts w:ascii="Sylfaen" w:hAnsi="Sylfaen"/>
                <w:iCs/>
                <w:sz w:val="20"/>
                <w:szCs w:val="20"/>
              </w:rPr>
            </w:pPr>
            <w:r w:rsidRPr="00D96A89">
              <w:rPr>
                <w:rFonts w:ascii="Sylfaen" w:hAnsi="Sylfaen"/>
                <w:sz w:val="20"/>
                <w:szCs w:val="20"/>
              </w:rPr>
              <w:t xml:space="preserve">Товар передал </w:t>
            </w:r>
          </w:p>
        </w:tc>
        <w:tc>
          <w:tcPr>
            <w:tcW w:w="0" w:type="auto"/>
            <w:vAlign w:val="center"/>
          </w:tcPr>
          <w:p w14:paraId="7D91ACC0" w14:textId="77777777" w:rsidR="0038400D" w:rsidRPr="00D96A89" w:rsidRDefault="0038400D" w:rsidP="00D96A89">
            <w:pPr>
              <w:widowControl w:val="0"/>
              <w:spacing w:after="160"/>
              <w:jc w:val="center"/>
              <w:rPr>
                <w:rFonts w:ascii="Sylfaen" w:hAnsi="Sylfaen"/>
                <w:iCs/>
                <w:sz w:val="20"/>
                <w:szCs w:val="20"/>
              </w:rPr>
            </w:pPr>
            <w:r w:rsidRPr="00D96A89">
              <w:rPr>
                <w:rFonts w:ascii="Sylfaen" w:hAnsi="Sylfaen"/>
                <w:sz w:val="20"/>
                <w:szCs w:val="20"/>
              </w:rPr>
              <w:t>Товар принят</w:t>
            </w:r>
          </w:p>
        </w:tc>
      </w:tr>
      <w:tr w:rsidR="00B138F3" w:rsidRPr="00D96A89" w14:paraId="3522687D" w14:textId="77777777" w:rsidTr="007A2020">
        <w:trPr>
          <w:trHeight w:val="473"/>
          <w:tblCellSpacing w:w="7" w:type="dxa"/>
          <w:jc w:val="center"/>
        </w:trPr>
        <w:tc>
          <w:tcPr>
            <w:tcW w:w="0" w:type="auto"/>
            <w:vAlign w:val="center"/>
          </w:tcPr>
          <w:p w14:paraId="2243130C" w14:textId="77777777" w:rsidR="0038400D" w:rsidRPr="00D96A89" w:rsidRDefault="0038400D" w:rsidP="00D96A89">
            <w:pPr>
              <w:widowControl w:val="0"/>
              <w:jc w:val="center"/>
              <w:rPr>
                <w:rFonts w:ascii="Sylfaen" w:hAnsi="Sylfaen"/>
                <w:iCs/>
                <w:sz w:val="20"/>
                <w:szCs w:val="20"/>
              </w:rPr>
            </w:pPr>
            <w:r w:rsidRPr="00D96A89">
              <w:rPr>
                <w:rFonts w:ascii="Sylfaen" w:hAnsi="Sylfaen"/>
                <w:sz w:val="20"/>
                <w:szCs w:val="20"/>
              </w:rPr>
              <w:t>____________</w:t>
            </w:r>
            <w:r w:rsidR="00196F14" w:rsidRPr="00D96A89">
              <w:rPr>
                <w:rFonts w:ascii="Sylfaen" w:hAnsi="Sylfaen"/>
                <w:sz w:val="20"/>
                <w:szCs w:val="20"/>
              </w:rPr>
              <w:t>________</w:t>
            </w:r>
            <w:r w:rsidRPr="00D96A89">
              <w:rPr>
                <w:rFonts w:ascii="Sylfaen" w:hAnsi="Sylfaen"/>
                <w:sz w:val="20"/>
                <w:szCs w:val="20"/>
              </w:rPr>
              <w:t xml:space="preserve">___ </w:t>
            </w:r>
          </w:p>
          <w:p w14:paraId="023E79F2" w14:textId="77777777" w:rsidR="0038400D" w:rsidRPr="00D96A89" w:rsidRDefault="0038400D" w:rsidP="00D96A89">
            <w:pPr>
              <w:widowControl w:val="0"/>
              <w:spacing w:after="160"/>
              <w:jc w:val="center"/>
              <w:rPr>
                <w:rFonts w:ascii="Sylfaen" w:hAnsi="Sylfaen"/>
                <w:iCs/>
                <w:sz w:val="20"/>
                <w:szCs w:val="20"/>
                <w:vertAlign w:val="superscript"/>
                <w:lang w:val="en-US"/>
              </w:rPr>
            </w:pPr>
            <w:r w:rsidRPr="00D96A89">
              <w:rPr>
                <w:rFonts w:ascii="Sylfaen" w:hAnsi="Sylfaen"/>
                <w:sz w:val="20"/>
                <w:szCs w:val="20"/>
                <w:vertAlign w:val="superscript"/>
              </w:rPr>
              <w:t xml:space="preserve">подпись </w:t>
            </w:r>
          </w:p>
        </w:tc>
        <w:tc>
          <w:tcPr>
            <w:tcW w:w="0" w:type="auto"/>
            <w:vAlign w:val="center"/>
          </w:tcPr>
          <w:p w14:paraId="31D8F070" w14:textId="77777777" w:rsidR="0038400D" w:rsidRPr="00D96A89" w:rsidRDefault="00196F14" w:rsidP="00D96A89">
            <w:pPr>
              <w:widowControl w:val="0"/>
              <w:jc w:val="center"/>
              <w:rPr>
                <w:rFonts w:ascii="Sylfaen" w:hAnsi="Sylfaen"/>
                <w:iCs/>
                <w:sz w:val="20"/>
                <w:szCs w:val="20"/>
              </w:rPr>
            </w:pPr>
            <w:r w:rsidRPr="00D96A89">
              <w:rPr>
                <w:rFonts w:ascii="Sylfaen" w:hAnsi="Sylfaen"/>
                <w:sz w:val="20"/>
                <w:szCs w:val="20"/>
              </w:rPr>
              <w:t>_____</w:t>
            </w:r>
            <w:r w:rsidR="0038400D" w:rsidRPr="00D96A89">
              <w:rPr>
                <w:rFonts w:ascii="Sylfaen" w:hAnsi="Sylfaen"/>
                <w:sz w:val="20"/>
                <w:szCs w:val="20"/>
              </w:rPr>
              <w:t>__________________</w:t>
            </w:r>
          </w:p>
          <w:p w14:paraId="6A8CC304" w14:textId="77777777" w:rsidR="0038400D" w:rsidRPr="00D96A89" w:rsidRDefault="0038400D" w:rsidP="00D96A89">
            <w:pPr>
              <w:widowControl w:val="0"/>
              <w:spacing w:after="160"/>
              <w:jc w:val="center"/>
              <w:rPr>
                <w:rFonts w:ascii="Sylfaen" w:hAnsi="Sylfaen"/>
                <w:iCs/>
                <w:sz w:val="20"/>
                <w:szCs w:val="20"/>
                <w:vertAlign w:val="superscript"/>
              </w:rPr>
            </w:pPr>
            <w:r w:rsidRPr="00D96A89">
              <w:rPr>
                <w:rFonts w:ascii="Sylfaen" w:hAnsi="Sylfaen"/>
                <w:sz w:val="20"/>
                <w:szCs w:val="20"/>
                <w:vertAlign w:val="superscript"/>
              </w:rPr>
              <w:t xml:space="preserve">подпись </w:t>
            </w:r>
          </w:p>
        </w:tc>
      </w:tr>
      <w:tr w:rsidR="00B138F3" w:rsidRPr="00D96A89" w14:paraId="3F9F23BC" w14:textId="77777777" w:rsidTr="007A2020">
        <w:trPr>
          <w:trHeight w:val="503"/>
          <w:tblCellSpacing w:w="7" w:type="dxa"/>
          <w:jc w:val="center"/>
        </w:trPr>
        <w:tc>
          <w:tcPr>
            <w:tcW w:w="0" w:type="auto"/>
            <w:vAlign w:val="center"/>
          </w:tcPr>
          <w:p w14:paraId="040F5CCE" w14:textId="77777777" w:rsidR="0038400D" w:rsidRPr="00D96A89" w:rsidRDefault="00196F14" w:rsidP="00D96A89">
            <w:pPr>
              <w:widowControl w:val="0"/>
              <w:jc w:val="center"/>
              <w:rPr>
                <w:rFonts w:ascii="Sylfaen" w:hAnsi="Sylfaen"/>
                <w:iCs/>
                <w:sz w:val="20"/>
                <w:szCs w:val="20"/>
              </w:rPr>
            </w:pPr>
            <w:r w:rsidRPr="00D96A89">
              <w:rPr>
                <w:rFonts w:ascii="Sylfaen" w:hAnsi="Sylfaen"/>
                <w:sz w:val="20"/>
                <w:szCs w:val="20"/>
              </w:rPr>
              <w:t>_____________________</w:t>
            </w:r>
            <w:r w:rsidR="0038400D" w:rsidRPr="00D96A89">
              <w:rPr>
                <w:rFonts w:ascii="Sylfaen" w:hAnsi="Sylfaen"/>
                <w:sz w:val="20"/>
                <w:szCs w:val="20"/>
              </w:rPr>
              <w:t xml:space="preserve">_ </w:t>
            </w:r>
          </w:p>
          <w:p w14:paraId="5C67F2B2" w14:textId="77777777" w:rsidR="0038400D" w:rsidRPr="00D96A89" w:rsidRDefault="0038400D" w:rsidP="00D96A89">
            <w:pPr>
              <w:widowControl w:val="0"/>
              <w:spacing w:after="160"/>
              <w:jc w:val="center"/>
              <w:rPr>
                <w:rFonts w:ascii="Sylfaen" w:hAnsi="Sylfaen"/>
                <w:iCs/>
                <w:sz w:val="20"/>
                <w:szCs w:val="20"/>
                <w:vertAlign w:val="superscript"/>
                <w:lang w:val="en-US"/>
              </w:rPr>
            </w:pPr>
            <w:r w:rsidRPr="00D96A89">
              <w:rPr>
                <w:rFonts w:ascii="Sylfaen" w:hAnsi="Sylfaen"/>
                <w:sz w:val="20"/>
                <w:szCs w:val="20"/>
                <w:vertAlign w:val="superscript"/>
              </w:rPr>
              <w:t>фамилия, имя</w:t>
            </w:r>
          </w:p>
        </w:tc>
        <w:tc>
          <w:tcPr>
            <w:tcW w:w="0" w:type="auto"/>
            <w:vAlign w:val="center"/>
          </w:tcPr>
          <w:p w14:paraId="1AD688C8" w14:textId="77777777" w:rsidR="0038400D" w:rsidRPr="00D96A89" w:rsidRDefault="00196F14" w:rsidP="00D96A89">
            <w:pPr>
              <w:widowControl w:val="0"/>
              <w:jc w:val="center"/>
              <w:rPr>
                <w:rFonts w:ascii="Sylfaen" w:hAnsi="Sylfaen"/>
                <w:iCs/>
                <w:sz w:val="20"/>
                <w:szCs w:val="20"/>
              </w:rPr>
            </w:pPr>
            <w:r w:rsidRPr="00D96A89">
              <w:rPr>
                <w:rFonts w:ascii="Sylfaen" w:hAnsi="Sylfaen"/>
                <w:sz w:val="20"/>
                <w:szCs w:val="20"/>
              </w:rPr>
              <w:t>____</w:t>
            </w:r>
            <w:r w:rsidR="0038400D" w:rsidRPr="00D96A89">
              <w:rPr>
                <w:rFonts w:ascii="Sylfaen" w:hAnsi="Sylfaen"/>
                <w:sz w:val="20"/>
                <w:szCs w:val="20"/>
              </w:rPr>
              <w:t>___________________</w:t>
            </w:r>
          </w:p>
          <w:p w14:paraId="334A2CA2" w14:textId="77777777" w:rsidR="0038400D" w:rsidRPr="00D96A89" w:rsidRDefault="0038400D" w:rsidP="00D96A89">
            <w:pPr>
              <w:widowControl w:val="0"/>
              <w:spacing w:after="160"/>
              <w:jc w:val="center"/>
              <w:rPr>
                <w:rFonts w:ascii="Sylfaen" w:hAnsi="Sylfaen"/>
                <w:iCs/>
                <w:sz w:val="20"/>
                <w:szCs w:val="20"/>
                <w:vertAlign w:val="superscript"/>
              </w:rPr>
            </w:pPr>
            <w:r w:rsidRPr="00D96A89">
              <w:rPr>
                <w:rFonts w:ascii="Sylfaen" w:hAnsi="Sylfaen"/>
                <w:sz w:val="20"/>
                <w:szCs w:val="20"/>
                <w:vertAlign w:val="superscript"/>
              </w:rPr>
              <w:t>фамилия, имя</w:t>
            </w:r>
          </w:p>
        </w:tc>
      </w:tr>
      <w:tr w:rsidR="00B138F3" w:rsidRPr="00D96A89" w14:paraId="0A9B861F" w14:textId="77777777" w:rsidTr="007A2020">
        <w:trPr>
          <w:trHeight w:val="281"/>
          <w:tblCellSpacing w:w="7" w:type="dxa"/>
          <w:jc w:val="center"/>
        </w:trPr>
        <w:tc>
          <w:tcPr>
            <w:tcW w:w="0" w:type="auto"/>
            <w:vAlign w:val="center"/>
          </w:tcPr>
          <w:p w14:paraId="572AB7D1" w14:textId="77777777" w:rsidR="0038400D" w:rsidRPr="00D96A89" w:rsidRDefault="0038400D" w:rsidP="00D96A89">
            <w:pPr>
              <w:widowControl w:val="0"/>
              <w:spacing w:after="160"/>
              <w:jc w:val="center"/>
              <w:rPr>
                <w:rFonts w:ascii="Sylfaen" w:hAnsi="Sylfaen"/>
                <w:iCs/>
                <w:sz w:val="20"/>
                <w:szCs w:val="20"/>
              </w:rPr>
            </w:pPr>
            <w:r w:rsidRPr="00D96A89">
              <w:rPr>
                <w:rFonts w:ascii="Sylfaen" w:hAnsi="Sylfaen"/>
                <w:sz w:val="20"/>
                <w:szCs w:val="20"/>
              </w:rPr>
              <w:t>М. П.</w:t>
            </w:r>
          </w:p>
        </w:tc>
        <w:tc>
          <w:tcPr>
            <w:tcW w:w="0" w:type="auto"/>
            <w:vAlign w:val="center"/>
          </w:tcPr>
          <w:p w14:paraId="1CDAA292" w14:textId="77777777" w:rsidR="0038400D" w:rsidRPr="00D96A89" w:rsidRDefault="0038400D" w:rsidP="00D96A89">
            <w:pPr>
              <w:widowControl w:val="0"/>
              <w:spacing w:after="160"/>
              <w:jc w:val="center"/>
              <w:rPr>
                <w:rFonts w:ascii="Sylfaen" w:hAnsi="Sylfaen"/>
                <w:iCs/>
                <w:sz w:val="20"/>
                <w:szCs w:val="20"/>
              </w:rPr>
            </w:pPr>
            <w:r w:rsidRPr="00D96A89">
              <w:rPr>
                <w:rFonts w:ascii="Sylfaen" w:hAnsi="Sylfaen"/>
                <w:sz w:val="20"/>
                <w:szCs w:val="20"/>
              </w:rPr>
              <w:t>М. П.</w:t>
            </w:r>
          </w:p>
        </w:tc>
      </w:tr>
    </w:tbl>
    <w:p w14:paraId="0B7506E4" w14:textId="77777777" w:rsidR="00196F14" w:rsidRPr="00D96A89" w:rsidRDefault="00196F14" w:rsidP="00D96A89">
      <w:pPr>
        <w:widowControl w:val="0"/>
        <w:spacing w:after="160"/>
        <w:jc w:val="right"/>
        <w:rPr>
          <w:rFonts w:ascii="Sylfaen" w:hAnsi="Sylfaen" w:cs="Sylfaen"/>
          <w:b/>
          <w:sz w:val="20"/>
          <w:szCs w:val="20"/>
        </w:rPr>
      </w:pPr>
    </w:p>
    <w:p w14:paraId="23961213" w14:textId="77777777" w:rsidR="00196F14" w:rsidRPr="00D96A89" w:rsidRDefault="00196F14" w:rsidP="00D96A89">
      <w:pPr>
        <w:rPr>
          <w:rFonts w:ascii="Sylfaen" w:hAnsi="Sylfaen" w:cs="Sylfaen"/>
          <w:b/>
          <w:sz w:val="20"/>
          <w:szCs w:val="20"/>
        </w:rPr>
      </w:pPr>
      <w:r w:rsidRPr="00D96A89">
        <w:rPr>
          <w:rFonts w:ascii="Sylfaen" w:hAnsi="Sylfaen" w:cs="Sylfaen"/>
          <w:b/>
          <w:sz w:val="20"/>
          <w:szCs w:val="20"/>
        </w:rPr>
        <w:br w:type="page"/>
      </w:r>
    </w:p>
    <w:p w14:paraId="4F40340D" w14:textId="77777777" w:rsidR="00071D1C" w:rsidRPr="00D96A89" w:rsidRDefault="00071D1C" w:rsidP="00D96A89">
      <w:pPr>
        <w:widowControl w:val="0"/>
        <w:spacing w:after="160"/>
        <w:jc w:val="right"/>
        <w:rPr>
          <w:rFonts w:ascii="Sylfaen" w:hAnsi="Sylfaen" w:cs="Sylfaen"/>
          <w:i/>
          <w:sz w:val="20"/>
          <w:szCs w:val="20"/>
        </w:rPr>
      </w:pPr>
      <w:r w:rsidRPr="00D96A89">
        <w:rPr>
          <w:rFonts w:ascii="Sylfaen" w:hAnsi="Sylfaen"/>
          <w:i/>
          <w:sz w:val="20"/>
          <w:szCs w:val="20"/>
        </w:rPr>
        <w:lastRenderedPageBreak/>
        <w:t>Приложение № 3.1</w:t>
      </w:r>
    </w:p>
    <w:p w14:paraId="6D19A5B2" w14:textId="77777777" w:rsidR="00341A74" w:rsidRPr="00D96A89" w:rsidRDefault="00341A74" w:rsidP="00D96A89">
      <w:pPr>
        <w:widowControl w:val="0"/>
        <w:spacing w:after="160"/>
        <w:jc w:val="right"/>
        <w:rPr>
          <w:rFonts w:ascii="Sylfaen" w:hAnsi="Sylfaen" w:cs="Sylfaen"/>
          <w:i/>
          <w:sz w:val="20"/>
          <w:szCs w:val="20"/>
        </w:rPr>
      </w:pPr>
      <w:r w:rsidRPr="00D96A89">
        <w:rPr>
          <w:rFonts w:ascii="Sylfaen" w:hAnsi="Sylfaen"/>
          <w:i/>
          <w:sz w:val="20"/>
          <w:szCs w:val="20"/>
        </w:rPr>
        <w:t xml:space="preserve">к Договору под кодом </w:t>
      </w:r>
      <w:r w:rsidR="00196F14" w:rsidRPr="00D96A89">
        <w:rPr>
          <w:rFonts w:ascii="Sylfaen" w:hAnsi="Sylfaen" w:cs="Sylfaen"/>
          <w:i/>
          <w:sz w:val="20"/>
          <w:szCs w:val="20"/>
        </w:rPr>
        <w:br/>
      </w:r>
      <w:r w:rsidRPr="00D96A89">
        <w:rPr>
          <w:rFonts w:ascii="Sylfaen" w:hAnsi="Sylfaen"/>
          <w:i/>
          <w:sz w:val="20"/>
          <w:szCs w:val="20"/>
        </w:rPr>
        <w:t xml:space="preserve">заключенному </w:t>
      </w:r>
      <w:r w:rsidR="006132ED" w:rsidRPr="00D96A89">
        <w:rPr>
          <w:rFonts w:ascii="Sylfaen" w:hAnsi="Sylfaen"/>
          <w:i/>
          <w:sz w:val="20"/>
          <w:szCs w:val="20"/>
        </w:rPr>
        <w:t>"</w:t>
      </w:r>
      <w:r w:rsidR="00D52566" w:rsidRPr="00D96A89">
        <w:rPr>
          <w:rFonts w:ascii="Sylfaen" w:hAnsi="Sylfaen"/>
          <w:i/>
          <w:sz w:val="20"/>
          <w:szCs w:val="20"/>
        </w:rPr>
        <w:tab/>
      </w:r>
      <w:r w:rsidR="006132ED" w:rsidRPr="00D96A89">
        <w:rPr>
          <w:rFonts w:ascii="Sylfaen" w:hAnsi="Sylfaen"/>
          <w:i/>
          <w:sz w:val="20"/>
          <w:szCs w:val="20"/>
        </w:rPr>
        <w:t>"</w:t>
      </w:r>
      <w:r w:rsidR="00AA7117" w:rsidRPr="00D96A89">
        <w:rPr>
          <w:rFonts w:ascii="Sylfaen" w:hAnsi="Sylfaen"/>
          <w:i/>
          <w:sz w:val="20"/>
          <w:szCs w:val="20"/>
        </w:rPr>
        <w:t xml:space="preserve"> </w:t>
      </w:r>
      <w:r w:rsidR="00D52566" w:rsidRPr="00D96A89">
        <w:rPr>
          <w:rFonts w:ascii="Sylfaen" w:hAnsi="Sylfaen"/>
          <w:i/>
          <w:sz w:val="20"/>
          <w:szCs w:val="20"/>
        </w:rPr>
        <w:tab/>
      </w:r>
      <w:r w:rsidRPr="00D96A89">
        <w:rPr>
          <w:rFonts w:ascii="Sylfaen" w:hAnsi="Sylfaen"/>
          <w:i/>
          <w:sz w:val="20"/>
          <w:szCs w:val="20"/>
        </w:rPr>
        <w:t>20</w:t>
      </w:r>
      <w:r w:rsidR="00AA7117" w:rsidRPr="00D96A89">
        <w:rPr>
          <w:rFonts w:ascii="Sylfaen" w:hAnsi="Sylfaen"/>
          <w:i/>
          <w:sz w:val="20"/>
          <w:szCs w:val="20"/>
        </w:rPr>
        <w:t xml:space="preserve"> </w:t>
      </w:r>
      <w:r w:rsidR="00D52566" w:rsidRPr="00D96A89">
        <w:rPr>
          <w:rFonts w:ascii="Sylfaen" w:hAnsi="Sylfaen"/>
          <w:i/>
          <w:sz w:val="20"/>
          <w:szCs w:val="20"/>
        </w:rPr>
        <w:tab/>
      </w:r>
      <w:r w:rsidRPr="00D96A89">
        <w:rPr>
          <w:rFonts w:ascii="Sylfaen" w:hAnsi="Sylfaen"/>
          <w:i/>
          <w:sz w:val="20"/>
          <w:szCs w:val="20"/>
        </w:rPr>
        <w:t>г.</w:t>
      </w:r>
    </w:p>
    <w:p w14:paraId="0BF688BD" w14:textId="77777777" w:rsidR="00071D1C" w:rsidRPr="00D96A89" w:rsidRDefault="00071D1C" w:rsidP="00D96A89">
      <w:pPr>
        <w:widowControl w:val="0"/>
        <w:tabs>
          <w:tab w:val="left" w:pos="360"/>
          <w:tab w:val="left" w:pos="540"/>
        </w:tabs>
        <w:spacing w:after="160"/>
        <w:jc w:val="center"/>
        <w:rPr>
          <w:rFonts w:ascii="Sylfaen" w:hAnsi="Sylfaen" w:cs="Sylfaen"/>
          <w:b/>
          <w:bCs/>
          <w:sz w:val="20"/>
          <w:szCs w:val="20"/>
        </w:rPr>
      </w:pPr>
    </w:p>
    <w:p w14:paraId="0BE883DE" w14:textId="77777777" w:rsidR="00071D1C" w:rsidRPr="00D96A89" w:rsidRDefault="00196F14" w:rsidP="00D96A89">
      <w:pPr>
        <w:widowControl w:val="0"/>
        <w:spacing w:after="160"/>
        <w:jc w:val="center"/>
        <w:rPr>
          <w:rFonts w:ascii="Sylfaen" w:hAnsi="Sylfaen" w:cs="Sylfaen"/>
          <w:bCs/>
          <w:sz w:val="20"/>
          <w:szCs w:val="20"/>
        </w:rPr>
      </w:pPr>
      <w:r w:rsidRPr="00D96A89">
        <w:rPr>
          <w:rFonts w:ascii="Sylfaen" w:hAnsi="Sylfaen"/>
          <w:sz w:val="20"/>
          <w:szCs w:val="20"/>
        </w:rPr>
        <w:t>АКТ №———</w:t>
      </w:r>
    </w:p>
    <w:p w14:paraId="7217A0E1" w14:textId="77777777" w:rsidR="00071D1C" w:rsidRPr="00D96A89" w:rsidRDefault="00071D1C" w:rsidP="00D96A89">
      <w:pPr>
        <w:widowControl w:val="0"/>
        <w:spacing w:after="160"/>
        <w:jc w:val="center"/>
        <w:rPr>
          <w:rFonts w:ascii="Sylfaen" w:hAnsi="Sylfaen" w:cs="Sylfaen"/>
          <w:b/>
          <w:bCs/>
          <w:sz w:val="20"/>
          <w:szCs w:val="20"/>
        </w:rPr>
      </w:pPr>
      <w:r w:rsidRPr="00D96A89">
        <w:rPr>
          <w:rFonts w:ascii="Sylfaen" w:hAnsi="Sylfaen"/>
          <w:sz w:val="20"/>
          <w:szCs w:val="20"/>
        </w:rPr>
        <w:t xml:space="preserve">относительно фиксирования факта передачи Покупателю результата договора </w:t>
      </w:r>
    </w:p>
    <w:p w14:paraId="0F83D1A6" w14:textId="77777777" w:rsidR="00071D1C" w:rsidRPr="00D96A89" w:rsidRDefault="00071D1C" w:rsidP="00D96A89">
      <w:pPr>
        <w:widowControl w:val="0"/>
        <w:tabs>
          <w:tab w:val="left" w:pos="360"/>
          <w:tab w:val="left" w:pos="540"/>
        </w:tabs>
        <w:spacing w:after="160"/>
        <w:jc w:val="center"/>
        <w:rPr>
          <w:rFonts w:ascii="Sylfaen" w:hAnsi="Sylfaen" w:cs="Sylfaen"/>
          <w:sz w:val="20"/>
          <w:szCs w:val="20"/>
        </w:rPr>
      </w:pPr>
    </w:p>
    <w:p w14:paraId="4F0E9529" w14:textId="77777777" w:rsidR="006B3AE3" w:rsidRPr="00D96A89" w:rsidRDefault="006B3AE3" w:rsidP="00D96A89">
      <w:pPr>
        <w:widowControl w:val="0"/>
        <w:ind w:firstLine="567"/>
        <w:jc w:val="both"/>
        <w:rPr>
          <w:rFonts w:ascii="Sylfaen" w:hAnsi="Sylfaen"/>
          <w:sz w:val="20"/>
          <w:szCs w:val="20"/>
        </w:rPr>
      </w:pPr>
      <w:r w:rsidRPr="00D96A89">
        <w:rPr>
          <w:rFonts w:ascii="Sylfaen" w:hAnsi="Sylfaen"/>
          <w:sz w:val="20"/>
          <w:szCs w:val="20"/>
        </w:rPr>
        <w:t>Настоящим фиксируется, что в рамках договора закупки № ______________,</w:t>
      </w:r>
    </w:p>
    <w:p w14:paraId="7D7D2726" w14:textId="77777777" w:rsidR="006B3AE3" w:rsidRPr="00D96A89" w:rsidRDefault="006B3AE3" w:rsidP="00D96A89">
      <w:pPr>
        <w:widowControl w:val="0"/>
        <w:spacing w:after="120"/>
        <w:ind w:left="7371" w:hanging="141"/>
        <w:jc w:val="both"/>
        <w:rPr>
          <w:rFonts w:ascii="Sylfaen" w:hAnsi="Sylfaen"/>
          <w:sz w:val="20"/>
          <w:szCs w:val="20"/>
        </w:rPr>
      </w:pPr>
      <w:r w:rsidRPr="00D96A89">
        <w:rPr>
          <w:rFonts w:ascii="Sylfaen" w:hAnsi="Sylfaen"/>
          <w:sz w:val="20"/>
          <w:szCs w:val="20"/>
        </w:rPr>
        <w:t>номер договора</w:t>
      </w:r>
    </w:p>
    <w:p w14:paraId="4553D42A" w14:textId="77777777" w:rsidR="006B3AE3" w:rsidRPr="00D96A89" w:rsidRDefault="006B3AE3" w:rsidP="00D96A89">
      <w:pPr>
        <w:widowControl w:val="0"/>
        <w:tabs>
          <w:tab w:val="left" w:pos="4480"/>
        </w:tabs>
        <w:jc w:val="both"/>
        <w:rPr>
          <w:rFonts w:ascii="Sylfaen" w:hAnsi="Sylfaen" w:cs="Sylfaen"/>
          <w:sz w:val="20"/>
          <w:szCs w:val="20"/>
        </w:rPr>
      </w:pPr>
      <w:r w:rsidRPr="00D96A89">
        <w:rPr>
          <w:rFonts w:ascii="Sylfaen" w:hAnsi="Sylfaen"/>
          <w:sz w:val="20"/>
          <w:szCs w:val="20"/>
        </w:rPr>
        <w:t>заключенного __________________ 20</w:t>
      </w:r>
      <w:r w:rsidRPr="00D96A89">
        <w:rPr>
          <w:rFonts w:ascii="Sylfaen" w:hAnsi="Sylfaen"/>
          <w:sz w:val="20"/>
          <w:szCs w:val="20"/>
        </w:rPr>
        <w:tab/>
        <w:t>г. между _____________________________</w:t>
      </w:r>
    </w:p>
    <w:p w14:paraId="3BFF36BC" w14:textId="77777777" w:rsidR="006B3AE3" w:rsidRPr="00D96A89" w:rsidRDefault="006B3AE3" w:rsidP="00D96A89">
      <w:pPr>
        <w:widowControl w:val="0"/>
        <w:tabs>
          <w:tab w:val="left" w:pos="6379"/>
        </w:tabs>
        <w:spacing w:after="120"/>
        <w:ind w:left="1701" w:right="-360"/>
        <w:jc w:val="both"/>
        <w:rPr>
          <w:rFonts w:ascii="Sylfaen" w:hAnsi="Sylfaen" w:cs="Sylfaen"/>
          <w:sz w:val="20"/>
          <w:szCs w:val="20"/>
        </w:rPr>
      </w:pPr>
      <w:r w:rsidRPr="00D96A89">
        <w:rPr>
          <w:rFonts w:ascii="Sylfaen" w:hAnsi="Sylfaen"/>
          <w:sz w:val="20"/>
          <w:szCs w:val="20"/>
        </w:rPr>
        <w:t xml:space="preserve">дата заключения договора </w:t>
      </w:r>
      <w:r w:rsidRPr="00D96A89">
        <w:rPr>
          <w:rFonts w:ascii="Sylfaen" w:hAnsi="Sylfaen"/>
          <w:sz w:val="20"/>
          <w:szCs w:val="20"/>
        </w:rPr>
        <w:tab/>
        <w:t>наименование Покупателя</w:t>
      </w:r>
    </w:p>
    <w:p w14:paraId="48E39E37" w14:textId="77777777" w:rsidR="006B3AE3" w:rsidRPr="00D96A89" w:rsidRDefault="006B3AE3" w:rsidP="00D96A89">
      <w:pPr>
        <w:widowControl w:val="0"/>
        <w:tabs>
          <w:tab w:val="left" w:pos="360"/>
          <w:tab w:val="left" w:pos="540"/>
        </w:tabs>
        <w:ind w:right="-2"/>
        <w:jc w:val="both"/>
        <w:rPr>
          <w:rFonts w:ascii="Sylfaen" w:hAnsi="Sylfaen"/>
          <w:sz w:val="20"/>
          <w:szCs w:val="20"/>
        </w:rPr>
      </w:pPr>
      <w:r w:rsidRPr="00D96A89">
        <w:rPr>
          <w:rFonts w:ascii="Sylfaen" w:hAnsi="Sylfaen"/>
          <w:sz w:val="20"/>
          <w:szCs w:val="20"/>
        </w:rPr>
        <w:t xml:space="preserve">(далее — Покупатель) и ________________________________ (далее — Продавец), </w:t>
      </w:r>
    </w:p>
    <w:p w14:paraId="5F398E9A" w14:textId="77777777" w:rsidR="006B3AE3" w:rsidRPr="00D96A89" w:rsidRDefault="006B3AE3" w:rsidP="00D96A89">
      <w:pPr>
        <w:widowControl w:val="0"/>
        <w:spacing w:after="120"/>
        <w:ind w:left="3544" w:right="-360"/>
        <w:jc w:val="both"/>
        <w:rPr>
          <w:rFonts w:ascii="Sylfaen" w:hAnsi="Sylfaen"/>
          <w:sz w:val="20"/>
          <w:szCs w:val="20"/>
        </w:rPr>
      </w:pPr>
      <w:r w:rsidRPr="00D96A89">
        <w:rPr>
          <w:rFonts w:ascii="Sylfaen" w:hAnsi="Sylfaen"/>
          <w:sz w:val="20"/>
          <w:szCs w:val="20"/>
        </w:rPr>
        <w:t>наименование Продавца</w:t>
      </w:r>
    </w:p>
    <w:p w14:paraId="3E2095FE" w14:textId="77777777" w:rsidR="00071D1C" w:rsidRPr="00D96A89" w:rsidRDefault="006B3AE3" w:rsidP="00D96A89">
      <w:pPr>
        <w:widowControl w:val="0"/>
        <w:tabs>
          <w:tab w:val="left" w:pos="360"/>
          <w:tab w:val="left" w:pos="540"/>
        </w:tabs>
        <w:spacing w:after="160"/>
        <w:jc w:val="both"/>
        <w:rPr>
          <w:rFonts w:ascii="Sylfaen" w:hAnsi="Sylfaen" w:cs="Sylfaen"/>
          <w:sz w:val="20"/>
          <w:szCs w:val="20"/>
        </w:rPr>
      </w:pPr>
      <w:r w:rsidRPr="00D96A89">
        <w:rPr>
          <w:rFonts w:ascii="Sylfaen" w:hAnsi="Sylfaen"/>
          <w:sz w:val="20"/>
          <w:szCs w:val="20"/>
        </w:rPr>
        <w:t>Продавец _______ 20</w:t>
      </w:r>
      <w:r w:rsidRPr="00D96A89">
        <w:rPr>
          <w:rFonts w:ascii="Sylfaen" w:hAnsi="Sylfaen"/>
          <w:sz w:val="20"/>
          <w:szCs w:val="20"/>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D96A89" w14:paraId="0B74EE20" w14:textId="77777777"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03270845" w14:textId="77777777" w:rsidR="00071D1C" w:rsidRPr="00D96A89" w:rsidRDefault="00071D1C" w:rsidP="00D96A89">
            <w:pPr>
              <w:widowControl w:val="0"/>
              <w:spacing w:after="120"/>
              <w:jc w:val="center"/>
              <w:rPr>
                <w:rFonts w:ascii="Sylfaen" w:hAnsi="Sylfaen" w:cs="Sylfaen"/>
                <w:bCs/>
                <w:sz w:val="20"/>
                <w:szCs w:val="20"/>
              </w:rPr>
            </w:pPr>
            <w:r w:rsidRPr="00D96A89">
              <w:rPr>
                <w:rFonts w:ascii="Sylfaen" w:hAnsi="Sylfaen"/>
                <w:sz w:val="20"/>
                <w:szCs w:val="20"/>
              </w:rPr>
              <w:t>Товар</w:t>
            </w:r>
          </w:p>
        </w:tc>
      </w:tr>
      <w:tr w:rsidR="00B138F3" w:rsidRPr="00D96A89" w14:paraId="50DB27B3"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1FDFF7CE" w14:textId="77777777" w:rsidR="00071D1C" w:rsidRPr="00D96A89" w:rsidRDefault="0016519F" w:rsidP="00D96A89">
            <w:pPr>
              <w:widowControl w:val="0"/>
              <w:spacing w:after="120"/>
              <w:jc w:val="center"/>
              <w:rPr>
                <w:rFonts w:ascii="Sylfaen" w:hAnsi="Sylfaen"/>
                <w:sz w:val="20"/>
                <w:szCs w:val="20"/>
              </w:rPr>
            </w:pPr>
            <w:r w:rsidRPr="00D96A89">
              <w:rPr>
                <w:rFonts w:ascii="Sylfaen" w:hAnsi="Sylfaen"/>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6E324A74" w14:textId="77777777" w:rsidR="00071D1C" w:rsidRPr="00D96A89" w:rsidRDefault="000F494F" w:rsidP="00D96A89">
            <w:pPr>
              <w:widowControl w:val="0"/>
              <w:spacing w:after="120"/>
              <w:jc w:val="center"/>
              <w:rPr>
                <w:rFonts w:ascii="Sylfaen" w:hAnsi="Sylfaen"/>
                <w:sz w:val="20"/>
                <w:szCs w:val="20"/>
              </w:rPr>
            </w:pPr>
            <w:r w:rsidRPr="00D96A89">
              <w:rPr>
                <w:rFonts w:ascii="Sylfaen" w:hAnsi="Sylfaen"/>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1A5F30AD" w14:textId="77777777" w:rsidR="00071D1C" w:rsidRPr="00D96A89" w:rsidRDefault="000F494F" w:rsidP="00D96A89">
            <w:pPr>
              <w:widowControl w:val="0"/>
              <w:spacing w:after="120"/>
              <w:jc w:val="center"/>
              <w:rPr>
                <w:rFonts w:ascii="Sylfaen" w:hAnsi="Sylfaen"/>
                <w:sz w:val="20"/>
                <w:szCs w:val="20"/>
              </w:rPr>
            </w:pPr>
            <w:r w:rsidRPr="00D96A89">
              <w:rPr>
                <w:rFonts w:ascii="Sylfaen" w:hAnsi="Sylfaen"/>
                <w:sz w:val="20"/>
                <w:szCs w:val="20"/>
              </w:rPr>
              <w:t>объем (фактический)</w:t>
            </w:r>
          </w:p>
        </w:tc>
      </w:tr>
      <w:tr w:rsidR="00B138F3" w:rsidRPr="00D96A89" w14:paraId="56A49997"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028EE97B" w14:textId="77777777" w:rsidR="00071D1C" w:rsidRPr="00D96A89" w:rsidRDefault="00071D1C" w:rsidP="00D96A89">
            <w:pPr>
              <w:widowControl w:val="0"/>
              <w:spacing w:after="120"/>
              <w:jc w:val="center"/>
              <w:rPr>
                <w:rFonts w:ascii="Sylfaen" w:hAnsi="Sylfaen"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3F9FB2EE" w14:textId="77777777" w:rsidR="00071D1C" w:rsidRPr="00D96A89" w:rsidRDefault="00071D1C" w:rsidP="00D96A89">
            <w:pPr>
              <w:widowControl w:val="0"/>
              <w:spacing w:after="120"/>
              <w:jc w:val="center"/>
              <w:rPr>
                <w:rFonts w:ascii="Sylfaen" w:hAnsi="Sylfaen"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6CA0247C" w14:textId="77777777" w:rsidR="00071D1C" w:rsidRPr="00D96A89" w:rsidRDefault="00071D1C" w:rsidP="00D96A89">
            <w:pPr>
              <w:widowControl w:val="0"/>
              <w:spacing w:after="120"/>
              <w:jc w:val="center"/>
              <w:rPr>
                <w:rFonts w:ascii="Sylfaen" w:hAnsi="Sylfaen" w:cs="Sylfaen"/>
                <w:sz w:val="20"/>
                <w:szCs w:val="20"/>
              </w:rPr>
            </w:pPr>
          </w:p>
        </w:tc>
      </w:tr>
      <w:tr w:rsidR="00071D1C" w:rsidRPr="00D96A89" w14:paraId="02240850"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03A5091B" w14:textId="77777777" w:rsidR="00071D1C" w:rsidRPr="00D96A89" w:rsidRDefault="00071D1C" w:rsidP="00D96A89">
            <w:pPr>
              <w:widowControl w:val="0"/>
              <w:spacing w:after="120"/>
              <w:jc w:val="center"/>
              <w:rPr>
                <w:rFonts w:ascii="Sylfaen" w:hAnsi="Sylfaen"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6D5AFCB7" w14:textId="77777777" w:rsidR="00071D1C" w:rsidRPr="00D96A89" w:rsidRDefault="00071D1C" w:rsidP="00D96A89">
            <w:pPr>
              <w:widowControl w:val="0"/>
              <w:spacing w:after="120"/>
              <w:jc w:val="center"/>
              <w:rPr>
                <w:rFonts w:ascii="Sylfaen" w:hAnsi="Sylfaen"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569DE341" w14:textId="77777777" w:rsidR="00071D1C" w:rsidRPr="00D96A89" w:rsidRDefault="00071D1C" w:rsidP="00D96A89">
            <w:pPr>
              <w:widowControl w:val="0"/>
              <w:spacing w:after="120"/>
              <w:jc w:val="center"/>
              <w:rPr>
                <w:rFonts w:ascii="Sylfaen" w:hAnsi="Sylfaen" w:cs="Sylfaen"/>
                <w:sz w:val="20"/>
                <w:szCs w:val="20"/>
              </w:rPr>
            </w:pPr>
          </w:p>
        </w:tc>
      </w:tr>
    </w:tbl>
    <w:p w14:paraId="3B5F946B" w14:textId="77777777" w:rsidR="00071D1C" w:rsidRPr="00D96A89" w:rsidRDefault="00071D1C" w:rsidP="00D96A89">
      <w:pPr>
        <w:widowControl w:val="0"/>
        <w:tabs>
          <w:tab w:val="left" w:pos="360"/>
          <w:tab w:val="left" w:pos="540"/>
        </w:tabs>
        <w:spacing w:after="160"/>
        <w:jc w:val="both"/>
        <w:rPr>
          <w:rFonts w:ascii="Sylfaen" w:hAnsi="Sylfaen" w:cs="Sylfaen"/>
          <w:sz w:val="20"/>
          <w:szCs w:val="20"/>
        </w:rPr>
      </w:pPr>
    </w:p>
    <w:p w14:paraId="5CCD9EEB" w14:textId="77777777" w:rsidR="00071D1C" w:rsidRPr="00D96A89" w:rsidRDefault="00071D1C" w:rsidP="00D96A89">
      <w:pPr>
        <w:widowControl w:val="0"/>
        <w:spacing w:after="160"/>
        <w:ind w:firstLine="567"/>
        <w:jc w:val="both"/>
        <w:rPr>
          <w:rFonts w:ascii="Sylfaen" w:hAnsi="Sylfaen" w:cs="Sylfaen"/>
          <w:sz w:val="20"/>
          <w:szCs w:val="20"/>
        </w:rPr>
      </w:pPr>
      <w:r w:rsidRPr="00D96A89">
        <w:rPr>
          <w:rFonts w:ascii="Sylfaen" w:hAnsi="Sylfaen"/>
          <w:sz w:val="20"/>
          <w:szCs w:val="20"/>
        </w:rPr>
        <w:t>Настоящий акт составлен в 2 экземплярах, каждой из сторон предоставляется по одному экземпляру.</w:t>
      </w:r>
    </w:p>
    <w:p w14:paraId="57568A3E" w14:textId="77777777" w:rsidR="00B138F3" w:rsidRPr="00D96A89" w:rsidRDefault="00B138F3" w:rsidP="00D96A89">
      <w:pPr>
        <w:rPr>
          <w:rFonts w:ascii="Sylfaen" w:hAnsi="Sylfaen"/>
          <w:sz w:val="20"/>
          <w:szCs w:val="20"/>
        </w:rPr>
      </w:pPr>
      <w:r w:rsidRPr="00D96A89">
        <w:rPr>
          <w:rFonts w:ascii="Sylfaen" w:hAnsi="Sylfaen"/>
          <w:sz w:val="20"/>
          <w:szCs w:val="20"/>
        </w:rPr>
        <w:t xml:space="preserve">                                                       </w:t>
      </w:r>
    </w:p>
    <w:p w14:paraId="2E024371" w14:textId="77777777" w:rsidR="00071D1C" w:rsidRPr="00D96A89" w:rsidRDefault="00B138F3" w:rsidP="00D96A89">
      <w:pPr>
        <w:rPr>
          <w:rFonts w:ascii="Sylfaen" w:hAnsi="Sylfaen"/>
          <w:sz w:val="20"/>
          <w:szCs w:val="20"/>
          <w:lang w:val="en-US"/>
        </w:rPr>
      </w:pPr>
      <w:r w:rsidRPr="00D96A89">
        <w:rPr>
          <w:rFonts w:ascii="Sylfaen" w:hAnsi="Sylfaen"/>
          <w:sz w:val="20"/>
          <w:szCs w:val="20"/>
        </w:rPr>
        <w:t xml:space="preserve">                                                          </w:t>
      </w:r>
      <w:r w:rsidR="00071D1C" w:rsidRPr="00D96A89">
        <w:rPr>
          <w:rFonts w:ascii="Sylfaen" w:hAnsi="Sylfaen"/>
          <w:sz w:val="20"/>
          <w:szCs w:val="20"/>
        </w:rPr>
        <w:t>СТОРОНЫ</w:t>
      </w:r>
    </w:p>
    <w:p w14:paraId="27E21481" w14:textId="77777777" w:rsidR="007072C5" w:rsidRPr="00D96A89" w:rsidRDefault="007072C5" w:rsidP="00D96A89">
      <w:pPr>
        <w:widowControl w:val="0"/>
        <w:spacing w:after="160"/>
        <w:jc w:val="center"/>
        <w:rPr>
          <w:rFonts w:ascii="Sylfaen" w:hAnsi="Sylfaen" w:cs="Sylfaen"/>
          <w:sz w:val="20"/>
          <w:szCs w:val="20"/>
          <w:lang w:val="en-US"/>
        </w:rPr>
      </w:pPr>
    </w:p>
    <w:tbl>
      <w:tblPr>
        <w:tblW w:w="0" w:type="auto"/>
        <w:tblLook w:val="00A0" w:firstRow="1" w:lastRow="0" w:firstColumn="1" w:lastColumn="0" w:noHBand="0" w:noVBand="0"/>
      </w:tblPr>
      <w:tblGrid>
        <w:gridCol w:w="4450"/>
        <w:gridCol w:w="4836"/>
      </w:tblGrid>
      <w:tr w:rsidR="00B138F3" w:rsidRPr="00D96A89" w14:paraId="4A1E5C3C" w14:textId="77777777" w:rsidTr="007072C5">
        <w:tc>
          <w:tcPr>
            <w:tcW w:w="4450" w:type="dxa"/>
          </w:tcPr>
          <w:p w14:paraId="27395329" w14:textId="77777777" w:rsidR="00071D1C" w:rsidRPr="00D96A89" w:rsidRDefault="00071D1C" w:rsidP="00D96A89">
            <w:pPr>
              <w:widowControl w:val="0"/>
              <w:tabs>
                <w:tab w:val="left" w:pos="360"/>
                <w:tab w:val="left" w:pos="540"/>
              </w:tabs>
              <w:spacing w:after="160"/>
              <w:jc w:val="center"/>
              <w:rPr>
                <w:rFonts w:ascii="Sylfaen" w:hAnsi="Sylfaen" w:cs="Sylfaen"/>
                <w:b/>
                <w:bCs/>
                <w:sz w:val="20"/>
                <w:szCs w:val="20"/>
              </w:rPr>
            </w:pPr>
            <w:r w:rsidRPr="00D96A89">
              <w:rPr>
                <w:rFonts w:ascii="Sylfaen" w:hAnsi="Sylfaen"/>
                <w:b/>
                <w:sz w:val="20"/>
                <w:szCs w:val="20"/>
              </w:rPr>
              <w:t>Передал</w:t>
            </w:r>
          </w:p>
        </w:tc>
        <w:tc>
          <w:tcPr>
            <w:tcW w:w="4836" w:type="dxa"/>
          </w:tcPr>
          <w:p w14:paraId="5D380B82" w14:textId="77777777" w:rsidR="00071D1C" w:rsidRPr="00D96A89" w:rsidRDefault="00071D1C" w:rsidP="00D96A89">
            <w:pPr>
              <w:widowControl w:val="0"/>
              <w:tabs>
                <w:tab w:val="left" w:pos="360"/>
                <w:tab w:val="left" w:pos="540"/>
              </w:tabs>
              <w:spacing w:after="160"/>
              <w:jc w:val="center"/>
              <w:rPr>
                <w:rFonts w:ascii="Sylfaen" w:hAnsi="Sylfaen" w:cs="Sylfaen"/>
                <w:b/>
                <w:bCs/>
                <w:sz w:val="20"/>
                <w:szCs w:val="20"/>
              </w:rPr>
            </w:pPr>
            <w:r w:rsidRPr="00D96A89">
              <w:rPr>
                <w:rFonts w:ascii="Sylfaen" w:hAnsi="Sylfaen"/>
                <w:b/>
                <w:sz w:val="20"/>
                <w:szCs w:val="20"/>
              </w:rPr>
              <w:t>Принял</w:t>
            </w:r>
          </w:p>
        </w:tc>
      </w:tr>
    </w:tbl>
    <w:p w14:paraId="09C533C1" w14:textId="77777777" w:rsidR="00071D1C" w:rsidRPr="00D96A89" w:rsidRDefault="00071D1C" w:rsidP="00D96A89">
      <w:pPr>
        <w:widowControl w:val="0"/>
        <w:tabs>
          <w:tab w:val="left" w:pos="360"/>
          <w:tab w:val="left" w:pos="540"/>
        </w:tabs>
        <w:spacing w:after="160"/>
        <w:jc w:val="right"/>
        <w:rPr>
          <w:rFonts w:ascii="Sylfaen" w:hAnsi="Sylfaen" w:cs="Sylfaen"/>
          <w:sz w:val="20"/>
          <w:szCs w:val="20"/>
        </w:rPr>
      </w:pPr>
      <w:r w:rsidRPr="00D96A89">
        <w:rPr>
          <w:rFonts w:ascii="Sylfaen" w:hAnsi="Sylfaen"/>
          <w:sz w:val="20"/>
          <w:szCs w:val="20"/>
        </w:rPr>
        <w:t>представитель, спроектировавший заявку:</w:t>
      </w:r>
    </w:p>
    <w:p w14:paraId="6D5F314D" w14:textId="77777777" w:rsidR="00071D1C" w:rsidRPr="00D96A89" w:rsidRDefault="00071D1C" w:rsidP="00D96A89">
      <w:pPr>
        <w:widowControl w:val="0"/>
        <w:tabs>
          <w:tab w:val="left" w:pos="360"/>
          <w:tab w:val="left" w:pos="540"/>
        </w:tabs>
        <w:spacing w:after="160"/>
        <w:rPr>
          <w:rFonts w:ascii="Sylfaen" w:hAnsi="Sylfaen" w:cs="Sylfaen"/>
          <w:sz w:val="20"/>
          <w:szCs w:val="20"/>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D96A89" w14:paraId="731DAC82" w14:textId="77777777" w:rsidTr="00E22E51">
        <w:trPr>
          <w:tblCellSpacing w:w="7" w:type="dxa"/>
          <w:jc w:val="center"/>
        </w:trPr>
        <w:tc>
          <w:tcPr>
            <w:tcW w:w="0" w:type="auto"/>
            <w:vAlign w:val="center"/>
          </w:tcPr>
          <w:p w14:paraId="77F34E08" w14:textId="77777777" w:rsidR="00071D1C" w:rsidRPr="00D96A89" w:rsidRDefault="00071D1C" w:rsidP="00D96A89">
            <w:pPr>
              <w:widowControl w:val="0"/>
              <w:jc w:val="center"/>
              <w:rPr>
                <w:rFonts w:ascii="Sylfaen" w:hAnsi="Sylfaen" w:cs="GHEA Grapalat"/>
                <w:sz w:val="20"/>
                <w:szCs w:val="20"/>
              </w:rPr>
            </w:pPr>
            <w:r w:rsidRPr="00D96A89">
              <w:rPr>
                <w:rFonts w:ascii="Sylfaen" w:hAnsi="Sylfaen"/>
                <w:sz w:val="20"/>
                <w:szCs w:val="20"/>
              </w:rPr>
              <w:t xml:space="preserve">___________________________ </w:t>
            </w:r>
          </w:p>
          <w:p w14:paraId="4C057ADF" w14:textId="77777777" w:rsidR="00071D1C" w:rsidRPr="00D96A89" w:rsidRDefault="00071D1C" w:rsidP="00D96A89">
            <w:pPr>
              <w:widowControl w:val="0"/>
              <w:spacing w:after="160"/>
              <w:jc w:val="center"/>
              <w:rPr>
                <w:rFonts w:ascii="Sylfaen" w:hAnsi="Sylfaen" w:cs="GHEA Grapalat"/>
                <w:sz w:val="20"/>
                <w:szCs w:val="20"/>
                <w:vertAlign w:val="superscript"/>
              </w:rPr>
            </w:pPr>
            <w:r w:rsidRPr="00D96A89">
              <w:rPr>
                <w:rFonts w:ascii="Sylfaen" w:hAnsi="Sylfaen"/>
                <w:sz w:val="20"/>
                <w:szCs w:val="20"/>
                <w:vertAlign w:val="superscript"/>
              </w:rPr>
              <w:t>фамилия, имя</w:t>
            </w:r>
          </w:p>
        </w:tc>
        <w:tc>
          <w:tcPr>
            <w:tcW w:w="0" w:type="auto"/>
            <w:vAlign w:val="center"/>
          </w:tcPr>
          <w:p w14:paraId="0947A17F" w14:textId="77777777" w:rsidR="00071D1C" w:rsidRPr="00D96A89" w:rsidRDefault="00071D1C" w:rsidP="00D96A89">
            <w:pPr>
              <w:widowControl w:val="0"/>
              <w:jc w:val="center"/>
              <w:rPr>
                <w:rFonts w:ascii="Sylfaen" w:hAnsi="Sylfaen" w:cs="GHEA Grapalat"/>
                <w:sz w:val="20"/>
                <w:szCs w:val="20"/>
              </w:rPr>
            </w:pPr>
            <w:r w:rsidRPr="00D96A89">
              <w:rPr>
                <w:rFonts w:ascii="Sylfaen" w:hAnsi="Sylfaen"/>
                <w:sz w:val="20"/>
                <w:szCs w:val="20"/>
              </w:rPr>
              <w:t>___________________________</w:t>
            </w:r>
          </w:p>
          <w:p w14:paraId="1C0B2881" w14:textId="77777777" w:rsidR="00071D1C" w:rsidRPr="00D96A89" w:rsidRDefault="00071D1C" w:rsidP="00D96A89">
            <w:pPr>
              <w:widowControl w:val="0"/>
              <w:spacing w:after="160"/>
              <w:jc w:val="center"/>
              <w:rPr>
                <w:rFonts w:ascii="Sylfaen" w:hAnsi="Sylfaen" w:cs="GHEA Grapalat"/>
                <w:sz w:val="20"/>
                <w:szCs w:val="20"/>
                <w:vertAlign w:val="superscript"/>
              </w:rPr>
            </w:pPr>
            <w:r w:rsidRPr="00D96A89">
              <w:rPr>
                <w:rFonts w:ascii="Sylfaen" w:hAnsi="Sylfaen"/>
                <w:sz w:val="20"/>
                <w:szCs w:val="20"/>
                <w:vertAlign w:val="superscript"/>
              </w:rPr>
              <w:t>фамилия, имя</w:t>
            </w:r>
          </w:p>
        </w:tc>
      </w:tr>
      <w:tr w:rsidR="00B138F3" w:rsidRPr="00ED2A51" w14:paraId="34A75EC7" w14:textId="77777777" w:rsidTr="00E22E51">
        <w:trPr>
          <w:tblCellSpacing w:w="7" w:type="dxa"/>
          <w:jc w:val="center"/>
        </w:trPr>
        <w:tc>
          <w:tcPr>
            <w:tcW w:w="0" w:type="auto"/>
            <w:vAlign w:val="center"/>
          </w:tcPr>
          <w:p w14:paraId="546FFAA6" w14:textId="77777777" w:rsidR="00071D1C" w:rsidRPr="00D96A89" w:rsidRDefault="00071D1C" w:rsidP="00D96A89">
            <w:pPr>
              <w:widowControl w:val="0"/>
              <w:jc w:val="center"/>
              <w:rPr>
                <w:rFonts w:ascii="Sylfaen" w:hAnsi="Sylfaen" w:cs="GHEA Grapalat"/>
                <w:sz w:val="20"/>
                <w:szCs w:val="20"/>
              </w:rPr>
            </w:pPr>
            <w:r w:rsidRPr="00D96A89">
              <w:rPr>
                <w:rFonts w:ascii="Sylfaen" w:hAnsi="Sylfaen"/>
                <w:sz w:val="20"/>
                <w:szCs w:val="20"/>
              </w:rPr>
              <w:t xml:space="preserve">___________________________ </w:t>
            </w:r>
          </w:p>
          <w:p w14:paraId="66EFA338" w14:textId="77777777" w:rsidR="00071D1C" w:rsidRPr="00D96A89" w:rsidRDefault="00071D1C" w:rsidP="00D96A89">
            <w:pPr>
              <w:widowControl w:val="0"/>
              <w:spacing w:after="160"/>
              <w:jc w:val="center"/>
              <w:rPr>
                <w:rFonts w:ascii="Sylfaen" w:hAnsi="Sylfaen" w:cs="GHEA Grapalat"/>
                <w:sz w:val="20"/>
                <w:szCs w:val="20"/>
                <w:vertAlign w:val="superscript"/>
              </w:rPr>
            </w:pPr>
            <w:r w:rsidRPr="00D96A89">
              <w:rPr>
                <w:rFonts w:ascii="Sylfaen" w:hAnsi="Sylfaen"/>
                <w:sz w:val="20"/>
                <w:szCs w:val="20"/>
                <w:vertAlign w:val="superscript"/>
              </w:rPr>
              <w:t>подпись</w:t>
            </w:r>
          </w:p>
        </w:tc>
        <w:tc>
          <w:tcPr>
            <w:tcW w:w="0" w:type="auto"/>
            <w:vAlign w:val="center"/>
          </w:tcPr>
          <w:p w14:paraId="12559149" w14:textId="77777777" w:rsidR="00071D1C" w:rsidRPr="00D96A89" w:rsidRDefault="00071D1C" w:rsidP="00D96A89">
            <w:pPr>
              <w:widowControl w:val="0"/>
              <w:jc w:val="center"/>
              <w:rPr>
                <w:rFonts w:ascii="Sylfaen" w:hAnsi="Sylfaen" w:cs="GHEA Grapalat"/>
                <w:sz w:val="20"/>
                <w:szCs w:val="20"/>
              </w:rPr>
            </w:pPr>
            <w:r w:rsidRPr="00D96A89">
              <w:rPr>
                <w:rFonts w:ascii="Sylfaen" w:hAnsi="Sylfaen"/>
                <w:sz w:val="20"/>
                <w:szCs w:val="20"/>
              </w:rPr>
              <w:t>___________________________</w:t>
            </w:r>
          </w:p>
          <w:p w14:paraId="77B34D3F" w14:textId="77777777" w:rsidR="00071D1C" w:rsidRPr="00ED2A51" w:rsidRDefault="00071D1C" w:rsidP="00D96A89">
            <w:pPr>
              <w:widowControl w:val="0"/>
              <w:spacing w:after="160"/>
              <w:jc w:val="center"/>
              <w:rPr>
                <w:rFonts w:ascii="Sylfaen" w:hAnsi="Sylfaen" w:cs="GHEA Grapalat"/>
                <w:sz w:val="20"/>
                <w:szCs w:val="20"/>
                <w:vertAlign w:val="superscript"/>
              </w:rPr>
            </w:pPr>
            <w:r w:rsidRPr="00D96A89">
              <w:rPr>
                <w:rFonts w:ascii="Sylfaen" w:hAnsi="Sylfaen"/>
                <w:sz w:val="20"/>
                <w:szCs w:val="20"/>
                <w:vertAlign w:val="superscript"/>
              </w:rPr>
              <w:t>подпись</w:t>
            </w:r>
          </w:p>
        </w:tc>
      </w:tr>
    </w:tbl>
    <w:p w14:paraId="13EBB98F" w14:textId="77777777" w:rsidR="00071D1C" w:rsidRPr="00ED2A51" w:rsidRDefault="00071D1C" w:rsidP="00D96A89">
      <w:pPr>
        <w:widowControl w:val="0"/>
        <w:spacing w:after="160"/>
        <w:ind w:left="-142" w:firstLine="142"/>
        <w:jc w:val="center"/>
        <w:rPr>
          <w:rFonts w:ascii="Sylfaen" w:hAnsi="Sylfaen" w:cs="Sylfaen"/>
          <w:b/>
          <w:sz w:val="20"/>
          <w:szCs w:val="20"/>
        </w:rPr>
      </w:pPr>
    </w:p>
    <w:sectPr w:rsidR="00071D1C" w:rsidRPr="00ED2A51" w:rsidSect="00E6288F">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A8C18" w14:textId="77777777" w:rsidR="001960C3" w:rsidRDefault="001960C3">
      <w:r>
        <w:separator/>
      </w:r>
    </w:p>
  </w:endnote>
  <w:endnote w:type="continuationSeparator" w:id="0">
    <w:p w14:paraId="293DD3C1" w14:textId="77777777" w:rsidR="001960C3" w:rsidRDefault="00196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w:panose1 w:val="020B0604020202020204"/>
    <w:charset w:val="00"/>
    <w:family w:val="swiss"/>
    <w:pitch w:val="variable"/>
    <w:sig w:usb0="000002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Arian AMU">
    <w:altName w:val="Tahoma"/>
    <w:charset w:val="00"/>
    <w:family w:val="auto"/>
    <w:pitch w:val="variable"/>
    <w:sig w:usb0="A1002EAF" w:usb1="4000000A" w:usb2="00000000" w:usb3="00000000" w:csb0="000101FF" w:csb1="00000000"/>
  </w:font>
  <w:font w:name="Calibri">
    <w:panose1 w:val="020F0502020204030204"/>
    <w:charset w:val="00"/>
    <w:family w:val="swiss"/>
    <w:pitch w:val="variable"/>
    <w:sig w:usb0="E4002EFF" w:usb1="C200247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4027879"/>
      <w:docPartObj>
        <w:docPartGallery w:val="Page Numbers (Bottom of Page)"/>
        <w:docPartUnique/>
      </w:docPartObj>
    </w:sdtPr>
    <w:sdtEndPr>
      <w:rPr>
        <w:rFonts w:ascii="GHEA Grapalat" w:hAnsi="GHEA Grapalat"/>
        <w:sz w:val="24"/>
        <w:szCs w:val="24"/>
      </w:rPr>
    </w:sdtEndPr>
    <w:sdtContent>
      <w:p w14:paraId="5652550D" w14:textId="77777777" w:rsidR="00ED2A51" w:rsidRPr="00C861E9" w:rsidRDefault="00ED2A51">
        <w:pPr>
          <w:pStyle w:val="a5"/>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E20D9B">
          <w:rPr>
            <w:rFonts w:ascii="GHEA Grapalat" w:hAnsi="GHEA Grapalat"/>
            <w:noProof/>
            <w:sz w:val="24"/>
            <w:szCs w:val="24"/>
          </w:rPr>
          <w:t>72</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565B8" w14:textId="77777777" w:rsidR="001960C3" w:rsidRDefault="001960C3">
      <w:r>
        <w:separator/>
      </w:r>
    </w:p>
  </w:footnote>
  <w:footnote w:type="continuationSeparator" w:id="0">
    <w:p w14:paraId="6E582771" w14:textId="77777777" w:rsidR="001960C3" w:rsidRDefault="001960C3">
      <w:r>
        <w:continuationSeparator/>
      </w:r>
    </w:p>
  </w:footnote>
  <w:footnote w:id="1">
    <w:p w14:paraId="3AA9732E" w14:textId="77777777" w:rsidR="00ED2A51" w:rsidRPr="00EA39B2" w:rsidRDefault="00ED2A51" w:rsidP="007A5F50">
      <w:pPr>
        <w:pStyle w:val="af2"/>
        <w:jc w:val="both"/>
        <w:rPr>
          <w:rFonts w:asciiTheme="minorHAnsi" w:hAnsiTheme="minorHAnsi"/>
          <w:i/>
          <w:lang w:val="en-US"/>
        </w:rPr>
      </w:pPr>
    </w:p>
  </w:footnote>
  <w:footnote w:id="2">
    <w:p w14:paraId="11B477C4" w14:textId="77777777" w:rsidR="00ED2A51" w:rsidRPr="008842CE" w:rsidRDefault="00ED2A51" w:rsidP="0093610F">
      <w:pPr>
        <w:pStyle w:val="af2"/>
        <w:widowControl w:val="0"/>
        <w:jc w:val="both"/>
        <w:rPr>
          <w:rFonts w:ascii="GHEA Grapalat" w:hAnsi="GHEA Grapalat"/>
          <w:lang w:val="af-ZA"/>
        </w:rPr>
      </w:pPr>
      <w:r>
        <w:rPr>
          <w:rStyle w:val="af6"/>
        </w:rPr>
        <w:t>11</w:t>
      </w:r>
      <w:r>
        <w:t xml:space="preserve"> </w:t>
      </w:r>
      <w:r w:rsidRPr="008842CE">
        <w:rPr>
          <w:rFonts w:ascii="GHEA Grapalat" w:hAnsi="GHEA Grapalat"/>
          <w:i/>
        </w:rPr>
        <w:t>Настоящее предложение исключается из приглашения, если процедура закупки не организуется по лотам.</w:t>
      </w:r>
    </w:p>
    <w:p w14:paraId="53635BB1" w14:textId="77777777" w:rsidR="00ED2A51" w:rsidRPr="000811C1" w:rsidRDefault="00ED2A51">
      <w:pPr>
        <w:pStyle w:val="af2"/>
        <w:rPr>
          <w:lang w:val="af-ZA"/>
        </w:rPr>
      </w:pPr>
    </w:p>
  </w:footnote>
  <w:footnote w:id="3">
    <w:p w14:paraId="25C165B3" w14:textId="77777777" w:rsidR="00ED2A51" w:rsidRPr="00A31673" w:rsidRDefault="00ED2A51">
      <w:pPr>
        <w:pStyle w:val="af2"/>
      </w:pPr>
      <w:r>
        <w:rPr>
          <w:rStyle w:val="af6"/>
        </w:rPr>
        <w:t>15</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4">
    <w:p w14:paraId="07675A0C" w14:textId="77777777" w:rsidR="00ED2A51" w:rsidRPr="00DE7706" w:rsidRDefault="00ED2A51">
      <w:pPr>
        <w:pStyle w:val="af2"/>
      </w:pPr>
      <w:r>
        <w:rPr>
          <w:rStyle w:val="af6"/>
        </w:rPr>
        <w:t>16</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5">
    <w:p w14:paraId="22F645EB" w14:textId="77777777" w:rsidR="00ED2A51" w:rsidRPr="008416BA" w:rsidRDefault="00ED2A51" w:rsidP="00586BC9">
      <w:pPr>
        <w:pStyle w:val="af2"/>
        <w:jc w:val="both"/>
        <w:rPr>
          <w:rFonts w:ascii="GHEA Grapalat" w:hAnsi="GHEA Grapalat"/>
          <w:i/>
        </w:rPr>
      </w:pPr>
      <w:r w:rsidRPr="008416BA">
        <w:rPr>
          <w:rFonts w:ascii="GHEA Grapalat" w:hAnsi="GHEA Grapalat"/>
          <w:i/>
        </w:rPr>
        <w:t xml:space="preserve">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w:t>
      </w:r>
      <w:proofErr w:type="spellStart"/>
      <w:r w:rsidRPr="008416BA">
        <w:rPr>
          <w:rFonts w:ascii="GHEA Grapalat" w:hAnsi="GHEA Grapalat"/>
          <w:i/>
        </w:rPr>
        <w:t>Moodys</w:t>
      </w:r>
      <w:proofErr w:type="spellEnd"/>
      <w:r w:rsidRPr="008416BA">
        <w:rPr>
          <w:rFonts w:ascii="GHEA Grapalat" w:hAnsi="GHEA Grapalat"/>
          <w:i/>
        </w:rPr>
        <w:t xml:space="preserve">, Standard &amp; </w:t>
      </w:r>
      <w:proofErr w:type="spellStart"/>
      <w:r w:rsidRPr="008416BA">
        <w:rPr>
          <w:rFonts w:ascii="GHEA Grapalat" w:hAnsi="GHEA Grapalat"/>
          <w:i/>
        </w:rPr>
        <w:t>Poor's</w:t>
      </w:r>
      <w:proofErr w:type="spellEnd"/>
      <w:r w:rsidRPr="008416BA">
        <w:rPr>
          <w:rFonts w:ascii="GHEA Grapalat" w:hAnsi="GHEA Grapalat"/>
          <w:i/>
        </w:rPr>
        <w:t>)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14:paraId="5CE50DC1" w14:textId="77777777" w:rsidR="00ED2A51" w:rsidRDefault="00ED2A51" w:rsidP="006B3E56">
      <w:pPr>
        <w:jc w:val="both"/>
      </w:pPr>
    </w:p>
    <w:p w14:paraId="5A4D8698" w14:textId="77777777" w:rsidR="00ED2A51" w:rsidRPr="008B70EB" w:rsidRDefault="00ED2A51" w:rsidP="00637230">
      <w:pPr>
        <w:jc w:val="both"/>
        <w:rPr>
          <w:rFonts w:ascii="GHEA Grapalat" w:hAnsi="GHEA Grapalat"/>
          <w:i/>
          <w:sz w:val="20"/>
          <w:szCs w:val="20"/>
        </w:rPr>
      </w:pPr>
      <w:r w:rsidRPr="008B70EB">
        <w:rPr>
          <w:rFonts w:ascii="GHEA Grapalat" w:hAnsi="GHEA Grapalat"/>
          <w:i/>
          <w:sz w:val="20"/>
          <w:szCs w:val="20"/>
        </w:rPr>
        <w:t xml:space="preserve">** -участник при заполнении заявления-объявления указывает ссылку на сайт, содержащий сведения о своих реальных бенефициарах, если этот участник на основании </w:t>
      </w:r>
      <w:proofErr w:type="spellStart"/>
      <w:r w:rsidRPr="008B70EB">
        <w:rPr>
          <w:rFonts w:ascii="GHEA Grapalat" w:hAnsi="GHEA Grapalat"/>
          <w:i/>
          <w:sz w:val="20"/>
          <w:szCs w:val="20"/>
        </w:rPr>
        <w:t>закона"О</w:t>
      </w:r>
      <w:proofErr w:type="spellEnd"/>
      <w:r w:rsidRPr="008B70EB">
        <w:rPr>
          <w:rFonts w:ascii="GHEA Grapalat" w:hAnsi="GHEA Grapalat"/>
          <w:i/>
          <w:sz w:val="20"/>
          <w:szCs w:val="20"/>
        </w:rPr>
        <w:t xml:space="preserve"> государственной регистрации юридических лиц, государственном учете подразделений юридических лиц, учреждений и индивидуальных предпринимателей"  является юридическим лицом, имеющим обязательство представлять декларацию о реальных бенефициарах, и по состоянию на день подачи заявки в установленном порядке в Агентстве государственного регистра юридических лиц должна была быть зарегистрирована информация о его реальных бенефициарах;</w:t>
      </w:r>
    </w:p>
    <w:p w14:paraId="6B315B1E" w14:textId="77777777" w:rsidR="00ED2A51" w:rsidRPr="008B70EB" w:rsidRDefault="00ED2A51" w:rsidP="00637230">
      <w:pPr>
        <w:jc w:val="both"/>
        <w:rPr>
          <w:rFonts w:ascii="GHEA Grapalat" w:hAnsi="GHEA Grapalat"/>
          <w:i/>
          <w:sz w:val="20"/>
          <w:szCs w:val="20"/>
        </w:rPr>
      </w:pPr>
      <w:r w:rsidRPr="008B70EB">
        <w:rPr>
          <w:rFonts w:ascii="GHEA Grapalat" w:hAnsi="GHEA Grapalat"/>
          <w:i/>
          <w:sz w:val="20"/>
          <w:szCs w:val="20"/>
        </w:rPr>
        <w:t>- если участник, который на основании закона  "О государственной регистрации юридических лиц, государственном учете подразделений юридических лиц, учреждений и индивидуальных предпринимателей" не является юридическим лицом, имеющим обязательство представлять декларацию о реальных бенефициарах или такое юридическое лицо, однако по состоянию на день подачи заявки не было обязано регистрировать в Агентстве государственного регистра юридических лиц сведения о своих реальных бенефициарах, 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8B70EB">
        <w:rPr>
          <w:rFonts w:ascii="GHEA Grapalat" w:hAnsi="GHEA Grapalat"/>
          <w:i/>
          <w:sz w:val="20"/>
          <w:szCs w:val="20"/>
        </w:rPr>
        <w:t>";</w:t>
      </w:r>
    </w:p>
    <w:p w14:paraId="5F818F4C" w14:textId="77777777" w:rsidR="00ED2A51" w:rsidRPr="008B70EB" w:rsidRDefault="00ED2A51" w:rsidP="00637230">
      <w:pPr>
        <w:jc w:val="both"/>
        <w:rPr>
          <w:rFonts w:ascii="GHEA Grapalat" w:hAnsi="GHEA Grapalat"/>
          <w:i/>
          <w:sz w:val="20"/>
          <w:szCs w:val="20"/>
        </w:rPr>
      </w:pPr>
      <w:r w:rsidRPr="008B70EB">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14:paraId="08634B20" w14:textId="77777777" w:rsidR="00ED2A51" w:rsidRDefault="00ED2A51" w:rsidP="00637230">
      <w:pPr>
        <w:jc w:val="both"/>
        <w:rPr>
          <w:rFonts w:asciiTheme="minorHAnsi" w:hAnsiTheme="minorHAnsi"/>
          <w:lang w:val="af-ZA"/>
        </w:rPr>
      </w:pPr>
    </w:p>
  </w:footnote>
  <w:footnote w:id="6">
    <w:p w14:paraId="6445CF68" w14:textId="77777777" w:rsidR="00ED2A51" w:rsidRPr="00D3436F" w:rsidRDefault="00ED2A51" w:rsidP="003C670C">
      <w:pPr>
        <w:widowControl w:val="0"/>
        <w:ind w:right="309"/>
        <w:jc w:val="both"/>
        <w:rPr>
          <w:rFonts w:ascii="GHEA Grapalat" w:hAnsi="GHEA Grapalat"/>
          <w:i/>
          <w:sz w:val="20"/>
          <w:szCs w:val="20"/>
          <w:lang w:val="es-ES"/>
        </w:rPr>
      </w:pPr>
      <w:r>
        <w:rPr>
          <w:rStyle w:val="af6"/>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14:paraId="6532BF3E" w14:textId="77777777" w:rsidR="00ED2A51" w:rsidRPr="00D3436F" w:rsidRDefault="00ED2A51">
      <w:pPr>
        <w:pStyle w:val="af2"/>
        <w:rPr>
          <w:lang w:val="es-ES"/>
        </w:rPr>
      </w:pPr>
    </w:p>
  </w:footnote>
  <w:footnote w:id="7">
    <w:p w14:paraId="66DF8E07" w14:textId="77777777" w:rsidR="00ED2A51" w:rsidRPr="008842CE" w:rsidRDefault="00ED2A51" w:rsidP="003D2FE2">
      <w:pPr>
        <w:pStyle w:val="af2"/>
        <w:jc w:val="both"/>
      </w:pPr>
    </w:p>
  </w:footnote>
  <w:footnote w:id="8">
    <w:p w14:paraId="2958A0F3" w14:textId="77777777" w:rsidR="00ED2A51" w:rsidRPr="008842CE" w:rsidRDefault="00ED2A51" w:rsidP="000A214C">
      <w:pPr>
        <w:pStyle w:val="af2"/>
        <w:jc w:val="both"/>
      </w:pPr>
    </w:p>
  </w:footnote>
  <w:footnote w:id="9">
    <w:p w14:paraId="48234E2A" w14:textId="77777777" w:rsidR="00ED2A51" w:rsidRDefault="00ED2A51" w:rsidP="00D3436F">
      <w:pPr>
        <w:pStyle w:val="af2"/>
        <w:widowControl w:val="0"/>
        <w:jc w:val="both"/>
        <w:rPr>
          <w:ins w:id="3" w:author="Vardan" w:date="2022-03-24T23:31:00Z"/>
          <w:rFonts w:ascii="GHEA Grapalat" w:hAnsi="GHEA Grapalat"/>
          <w:i/>
          <w:lang w:val="hy-AM"/>
        </w:rPr>
      </w:pPr>
      <w:r>
        <w:rPr>
          <w:rStyle w:val="af6"/>
        </w:rPr>
        <w:t>17</w:t>
      </w:r>
      <w:r>
        <w:t xml:space="preserve"> </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p w14:paraId="0D7A6A77" w14:textId="77777777" w:rsidR="00ED2A51" w:rsidRPr="00F21C0D" w:rsidRDefault="00ED2A51" w:rsidP="00D3436F">
      <w:pPr>
        <w:pStyle w:val="af2"/>
        <w:widowControl w:val="0"/>
        <w:jc w:val="both"/>
        <w:rPr>
          <w:lang w:val="hy-AM"/>
        </w:rPr>
      </w:pPr>
    </w:p>
  </w:footnote>
  <w:footnote w:id="10">
    <w:p w14:paraId="2C531C77" w14:textId="77777777" w:rsidR="00ED2A51" w:rsidRDefault="00ED2A51" w:rsidP="005E52ED">
      <w:pPr>
        <w:pStyle w:val="af2"/>
        <w:widowControl w:val="0"/>
        <w:jc w:val="both"/>
        <w:rPr>
          <w:rFonts w:ascii="GHEA Grapalat" w:hAnsi="GHEA Grapalat"/>
          <w:i/>
        </w:rPr>
      </w:pPr>
      <w:r>
        <w:rPr>
          <w:rStyle w:val="af6"/>
        </w:rPr>
        <w:t>18</w:t>
      </w:r>
      <w:r>
        <w:t xml:space="preserve"> </w:t>
      </w:r>
      <w:r w:rsidRPr="008842CE">
        <w:rPr>
          <w:rFonts w:ascii="GHEA Grapalat" w:hAnsi="GHEA Grapalat"/>
          <w:i/>
        </w:rPr>
        <w:t>Продавец может отказаться от предложенной предоплаты или ее части. При этом, предоплата в заключаемом договоре устанавливается в размере, согласованном между Покупателем и Продавцом. Если по договору не предусматривается предоставление предоплаты, то настоящий пункт исключается из проекта.</w:t>
      </w:r>
    </w:p>
    <w:p w14:paraId="0B77D4C7" w14:textId="77777777" w:rsidR="00ED2A51" w:rsidRDefault="00ED2A51" w:rsidP="005E52ED">
      <w:pPr>
        <w:pStyle w:val="af2"/>
        <w:widowControl w:val="0"/>
        <w:jc w:val="both"/>
        <w:rPr>
          <w:rFonts w:ascii="GHEA Grapalat" w:hAnsi="GHEA Grapalat"/>
          <w:i/>
        </w:rPr>
      </w:pPr>
    </w:p>
    <w:p w14:paraId="0F2A9E14" w14:textId="77777777" w:rsidR="00ED2A51" w:rsidRDefault="00ED2A51" w:rsidP="005E52ED">
      <w:pPr>
        <w:pStyle w:val="af2"/>
        <w:widowControl w:val="0"/>
        <w:jc w:val="both"/>
        <w:rPr>
          <w:rFonts w:ascii="GHEA Grapalat" w:hAnsi="GHEA Grapalat"/>
          <w:i/>
        </w:rPr>
      </w:pPr>
    </w:p>
    <w:p w14:paraId="70FF1930" w14:textId="77777777" w:rsidR="00ED2A51" w:rsidRPr="00EB336B" w:rsidRDefault="00ED2A51" w:rsidP="00251F9C">
      <w:pPr>
        <w:pStyle w:val="af2"/>
        <w:widowControl w:val="0"/>
        <w:jc w:val="both"/>
        <w:rPr>
          <w:rFonts w:ascii="GHEA Grapalat" w:hAnsi="GHEA Grapalat"/>
          <w:sz w:val="18"/>
          <w:szCs w:val="18"/>
          <w:lang w:val="hy-AM"/>
        </w:rPr>
      </w:pPr>
      <w:r>
        <w:rPr>
          <w:rFonts w:ascii="GHEA Grapalat" w:hAnsi="GHEA Grapalat"/>
          <w:sz w:val="18"/>
          <w:szCs w:val="18"/>
          <w:vertAlign w:val="superscript"/>
          <w:lang w:val="hy-AM"/>
        </w:rPr>
        <w:t>17,1</w:t>
      </w:r>
      <w:r>
        <w:rPr>
          <w:rFonts w:ascii="GHEA Grapalat" w:hAnsi="GHEA Grapalat"/>
          <w:sz w:val="18"/>
          <w:szCs w:val="18"/>
          <w:lang w:val="hy-AM"/>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14:paraId="057641EC" w14:textId="77777777" w:rsidR="00ED2A51" w:rsidRPr="00D3436F" w:rsidRDefault="00ED2A51">
      <w:pPr>
        <w:pStyle w:val="af2"/>
        <w:rPr>
          <w:lang w:val="hy-AM"/>
        </w:rPr>
      </w:pPr>
    </w:p>
  </w:footnote>
  <w:footnote w:id="11">
    <w:p w14:paraId="24CBBB66" w14:textId="77777777" w:rsidR="00ED2A51" w:rsidRPr="008842CE" w:rsidRDefault="00ED2A51" w:rsidP="00D90640">
      <w:pPr>
        <w:pStyle w:val="af2"/>
        <w:widowControl w:val="0"/>
        <w:jc w:val="both"/>
        <w:rPr>
          <w:rFonts w:ascii="GHEA Grapalat" w:hAnsi="GHEA Grapalat"/>
          <w:lang w:val="hy-AM"/>
        </w:rPr>
      </w:pPr>
      <w:r>
        <w:rPr>
          <w:rStyle w:val="af6"/>
        </w:rPr>
        <w:t>19</w:t>
      </w:r>
      <w:r>
        <w:t xml:space="preserve"> </w:t>
      </w:r>
      <w:r w:rsidRPr="008842CE">
        <w:rPr>
          <w:rFonts w:ascii="GHEA Grapalat" w:hAnsi="GHEA Grapalat"/>
          <w:i/>
        </w:rPr>
        <w:t>Настоящий пункт исключается из проекта договора, если закупаемый товар не является основным средством. А если закупаемый товар является основным средством, то гарантийный срок не должен быть меньше 365 календарных дней.</w:t>
      </w:r>
    </w:p>
    <w:p w14:paraId="36E10887" w14:textId="77777777" w:rsidR="00ED2A51" w:rsidRPr="00E85250" w:rsidRDefault="00ED2A51" w:rsidP="00D90640">
      <w:pPr>
        <w:widowControl w:val="0"/>
        <w:spacing w:after="160" w:line="360" w:lineRule="auto"/>
        <w:ind w:firstLine="709"/>
        <w:jc w:val="both"/>
        <w:rPr>
          <w:rFonts w:ascii="GHEA Grapalat" w:hAnsi="GHEA Grapalat"/>
          <w:lang w:val="hy-AM"/>
        </w:rPr>
      </w:pPr>
    </w:p>
    <w:p w14:paraId="72110007" w14:textId="77777777" w:rsidR="00ED2A51" w:rsidRPr="00D3436F" w:rsidRDefault="00ED2A51">
      <w:pPr>
        <w:pStyle w:val="af2"/>
        <w:rPr>
          <w:lang w:val="hy-AM"/>
        </w:rPr>
      </w:pPr>
    </w:p>
  </w:footnote>
  <w:footnote w:id="12">
    <w:p w14:paraId="113AF658" w14:textId="77777777" w:rsidR="00ED2A51" w:rsidRPr="00402BC3" w:rsidRDefault="00ED2A51" w:rsidP="000D6018">
      <w:pPr>
        <w:pStyle w:val="af2"/>
        <w:jc w:val="both"/>
        <w:rPr>
          <w:rFonts w:ascii="GHEA Grapalat" w:hAnsi="GHEA Grapalat"/>
          <w:i/>
        </w:rPr>
      </w:pPr>
      <w:r>
        <w:rPr>
          <w:rStyle w:val="af6"/>
        </w:rPr>
        <w:t>20</w:t>
      </w:r>
      <w:r>
        <w:t xml:space="preserve"> </w:t>
      </w:r>
      <w:r w:rsidRPr="004952C9">
        <w:rPr>
          <w:rFonts w:ascii="GHEA Grapalat" w:hAnsi="GHEA Grapalat"/>
          <w:i/>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D3436F">
        <w:rPr>
          <w:rFonts w:ascii="GHEA Grapalat" w:hAnsi="GHEA Grapalat"/>
          <w:i/>
        </w:rPr>
        <w:t>.</w:t>
      </w:r>
    </w:p>
    <w:p w14:paraId="1E0953BB" w14:textId="77777777" w:rsidR="00ED2A51" w:rsidRPr="00552088" w:rsidRDefault="00ED2A51" w:rsidP="000D6018">
      <w:pPr>
        <w:pStyle w:val="af2"/>
        <w:jc w:val="both"/>
        <w:rPr>
          <w:rFonts w:ascii="GHEA Grapalat" w:hAnsi="GHEA Grapalat"/>
          <w:lang w:val="hy-AM"/>
        </w:rPr>
      </w:pPr>
      <w:r w:rsidRPr="004952C9">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14:paraId="66DDE487" w14:textId="77777777" w:rsidR="00ED2A51" w:rsidRPr="00D3436F" w:rsidRDefault="00ED2A51">
      <w:pPr>
        <w:pStyle w:val="af2"/>
        <w:rPr>
          <w:lang w:val="hy-AM"/>
        </w:rPr>
      </w:pPr>
    </w:p>
  </w:footnote>
  <w:footnote w:id="13">
    <w:p w14:paraId="699506B4" w14:textId="77777777" w:rsidR="00ED2A51" w:rsidRPr="008842CE" w:rsidRDefault="00ED2A51" w:rsidP="00D32870">
      <w:pPr>
        <w:pStyle w:val="af2"/>
        <w:widowControl w:val="0"/>
        <w:jc w:val="both"/>
        <w:rPr>
          <w:rFonts w:ascii="GHEA Grapalat" w:hAnsi="GHEA Grapalat"/>
          <w:lang w:val="hy-AM"/>
        </w:rPr>
      </w:pPr>
      <w:r>
        <w:rPr>
          <w:rStyle w:val="af6"/>
        </w:rPr>
        <w:t>21</w:t>
      </w:r>
      <w:r>
        <w:t xml:space="preserve"> </w:t>
      </w:r>
      <w:r w:rsidRPr="008842CE">
        <w:rPr>
          <w:rFonts w:ascii="GHEA Grapalat" w:hAnsi="GHEA Grapalat"/>
          <w:i/>
        </w:rPr>
        <w:t>В случае закупок, не создающих обязательств за счет средств государственного бюджета, настоящее предложение исключается из договора.</w:t>
      </w:r>
    </w:p>
    <w:p w14:paraId="152F044E" w14:textId="77777777" w:rsidR="00ED2A51" w:rsidRPr="00D3436F" w:rsidRDefault="00ED2A51">
      <w:pPr>
        <w:pStyle w:val="af2"/>
        <w:rPr>
          <w:lang w:val="hy-AM"/>
        </w:rPr>
      </w:pPr>
    </w:p>
  </w:footnote>
  <w:footnote w:id="14">
    <w:p w14:paraId="47C4E0CE" w14:textId="77777777" w:rsidR="00ED2A51" w:rsidRPr="00D3436F" w:rsidRDefault="00ED2A51" w:rsidP="00D3436F">
      <w:pPr>
        <w:pStyle w:val="af2"/>
        <w:widowControl w:val="0"/>
        <w:jc w:val="both"/>
        <w:rPr>
          <w:lang w:val="hy-AM"/>
        </w:rPr>
      </w:pPr>
      <w:r>
        <w:rPr>
          <w:rStyle w:val="af6"/>
        </w:rPr>
        <w:t>22</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15">
    <w:p w14:paraId="66F108B7" w14:textId="77777777" w:rsidR="00ED2A51" w:rsidRPr="008842CE" w:rsidRDefault="00ED2A51" w:rsidP="00084B51">
      <w:pPr>
        <w:pStyle w:val="af2"/>
        <w:widowControl w:val="0"/>
        <w:jc w:val="both"/>
        <w:rPr>
          <w:rFonts w:ascii="GHEA Grapalat" w:hAnsi="GHEA Grapalat"/>
          <w:lang w:val="hy-AM"/>
        </w:rPr>
      </w:pPr>
      <w:r>
        <w:rPr>
          <w:rStyle w:val="af6"/>
        </w:rPr>
        <w:t>23</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14:paraId="47E83211" w14:textId="77777777" w:rsidR="00ED2A51" w:rsidRPr="00D3436F" w:rsidRDefault="00ED2A51">
      <w:pPr>
        <w:pStyle w:val="af2"/>
        <w:rPr>
          <w:lang w:val="hy-AM"/>
        </w:rPr>
      </w:pPr>
    </w:p>
  </w:footnote>
  <w:footnote w:id="16">
    <w:p w14:paraId="4C63DD57" w14:textId="77777777" w:rsidR="00ED2A51" w:rsidRPr="00D3436F" w:rsidRDefault="00ED2A51">
      <w:pPr>
        <w:pStyle w:val="af2"/>
        <w:rPr>
          <w:lang w:val="hy-AM"/>
        </w:rPr>
      </w:pPr>
    </w:p>
  </w:footnote>
  <w:footnote w:id="17">
    <w:p w14:paraId="2E2F2E18" w14:textId="77777777" w:rsidR="00ED2A51" w:rsidRPr="009360B2" w:rsidRDefault="00ED2A51" w:rsidP="008842CE">
      <w:pPr>
        <w:pStyle w:val="af2"/>
        <w:widowControl w:val="0"/>
        <w:jc w:val="both"/>
        <w:rPr>
          <w:rFonts w:ascii="GHEA Grapalat" w:hAnsi="GHEA Grapalat"/>
          <w:i/>
          <w:sz w:val="16"/>
          <w:szCs w:val="16"/>
        </w:rPr>
      </w:pPr>
      <w:r w:rsidRPr="009360B2">
        <w:rPr>
          <w:rFonts w:ascii="GHEA Grapalat" w:hAnsi="GHEA Grapalat"/>
          <w:i/>
          <w:sz w:val="16"/>
          <w:szCs w:val="16"/>
        </w:rPr>
        <w:t>* Срок поставки товара, а в случае поэтапной поставки — срок первого этапа поставки, должен устанавливаться минимум 20 календарных д7ней, расчет которого осуществл</w:t>
      </w:r>
      <w:r w:rsidRPr="00742B70">
        <w:rPr>
          <w:rFonts w:ascii="GHEA Grapalat" w:hAnsi="GHEA Grapalat"/>
          <w:i/>
          <w:sz w:val="16"/>
          <w:szCs w:val="16"/>
        </w:rPr>
        <w:t>5</w:t>
      </w:r>
      <w:r w:rsidRPr="009360B2">
        <w:rPr>
          <w:rFonts w:ascii="GHEA Grapalat" w:hAnsi="GHEA Grapalat"/>
          <w:i/>
          <w:sz w:val="16"/>
          <w:szCs w:val="16"/>
        </w:rPr>
        <w:t>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 Окончательный срок поставки не может быть позднее 25 декабря данного года.</w:t>
      </w:r>
    </w:p>
  </w:footnote>
  <w:footnote w:id="18">
    <w:p w14:paraId="6308203D" w14:textId="77777777" w:rsidR="00ED2A51" w:rsidRPr="00E861BF" w:rsidRDefault="00ED2A51" w:rsidP="00B64ECA">
      <w:pPr>
        <w:pStyle w:val="af2"/>
        <w:widowControl w:val="0"/>
        <w:jc w:val="both"/>
        <w:rPr>
          <w:rFonts w:ascii="GHEA Grapalat" w:hAnsi="GHEA Grapalat"/>
          <w:i/>
        </w:rPr>
      </w:pPr>
      <w:r w:rsidRPr="00E861BF">
        <w:rPr>
          <w:rFonts w:ascii="GHEA Grapalat" w:hAnsi="GHEA Grapalat"/>
          <w:i/>
        </w:rPr>
        <w:t>.</w:t>
      </w:r>
    </w:p>
  </w:footnote>
  <w:footnote w:id="19">
    <w:p w14:paraId="49C9B5FA" w14:textId="77777777" w:rsidR="00ED2A51" w:rsidRPr="00E861BF" w:rsidRDefault="00ED2A51" w:rsidP="008842CE">
      <w:pPr>
        <w:pStyle w:val="af2"/>
        <w:widowControl w:val="0"/>
        <w:jc w:val="both"/>
        <w:rPr>
          <w:rFonts w:ascii="GHEA Grapalat" w:hAnsi="GHEA Grapalat"/>
          <w:i/>
        </w:rPr>
      </w:pPr>
    </w:p>
  </w:footnote>
  <w:footnote w:id="20">
    <w:p w14:paraId="5A570E49" w14:textId="77777777" w:rsidR="00ED2A51" w:rsidRPr="00D779B4" w:rsidRDefault="00ED2A51" w:rsidP="008842CE">
      <w:pPr>
        <w:pStyle w:val="af2"/>
        <w:widowControl w:val="0"/>
        <w:jc w:val="both"/>
        <w:rPr>
          <w:bCs/>
        </w:rPr>
      </w:pPr>
      <w:r w:rsidRPr="008842CE">
        <w:rPr>
          <w:rStyle w:val="af6"/>
        </w:rPr>
        <w:t>*</w:t>
      </w:r>
      <w:r w:rsidRPr="008842CE">
        <w:t xml:space="preserve"> </w:t>
      </w:r>
      <w:r w:rsidRPr="00D779B4">
        <w:rPr>
          <w:rFonts w:ascii="GHEA Grapalat" w:hAnsi="GHEA Grapalat"/>
          <w:bCs/>
          <w:i/>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21">
    <w:p w14:paraId="4358C231" w14:textId="77777777" w:rsidR="00410B79" w:rsidRPr="008842CE" w:rsidRDefault="00410B79" w:rsidP="00410B79">
      <w:pPr>
        <w:widowControl w:val="0"/>
        <w:jc w:val="both"/>
        <w:rPr>
          <w:rFonts w:ascii="GHEA Grapalat" w:hAnsi="GHEA Grapalat"/>
          <w:i/>
          <w:sz w:val="20"/>
          <w:szCs w:val="20"/>
        </w:rPr>
      </w:pPr>
      <w:r w:rsidRPr="008842CE">
        <w:rPr>
          <w:rStyle w:val="af6"/>
          <w:sz w:val="20"/>
          <w:szCs w:val="20"/>
        </w:rPr>
        <w:t>**</w:t>
      </w:r>
      <w:r w:rsidRPr="008842CE">
        <w:rPr>
          <w:sz w:val="20"/>
          <w:szCs w:val="20"/>
        </w:rPr>
        <w:t xml:space="preserve"> </w:t>
      </w:r>
      <w:r w:rsidRPr="008842CE">
        <w:rPr>
          <w:rFonts w:ascii="GHEA Grapalat" w:hAnsi="GHEA Grapalat"/>
          <w:i/>
          <w:sz w:val="20"/>
          <w:szCs w:val="20"/>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CC6"/>
    <w:multiLevelType w:val="hybridMultilevel"/>
    <w:tmpl w:val="48D4562E"/>
    <w:lvl w:ilvl="0" w:tplc="BEFC5E18">
      <w:start w:val="1"/>
      <w:numFmt w:val="decimal"/>
      <w:lvlText w:val="%1)"/>
      <w:lvlJc w:val="left"/>
      <w:pPr>
        <w:ind w:left="186" w:hanging="405"/>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 w15:restartNumberingAfterBreak="0">
    <w:nsid w:val="04597239"/>
    <w:multiLevelType w:val="multilevel"/>
    <w:tmpl w:val="770EB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21E8C"/>
    <w:multiLevelType w:val="multilevel"/>
    <w:tmpl w:val="3098B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C3FDE"/>
    <w:multiLevelType w:val="multilevel"/>
    <w:tmpl w:val="B0A2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9D5EE3"/>
    <w:multiLevelType w:val="hybridMultilevel"/>
    <w:tmpl w:val="8C587CD2"/>
    <w:lvl w:ilvl="0" w:tplc="600E9696">
      <w:start w:val="1"/>
      <w:numFmt w:val="decimal"/>
      <w:lvlText w:val="%1."/>
      <w:lvlJc w:val="left"/>
      <w:pPr>
        <w:ind w:left="720" w:hanging="360"/>
      </w:pPr>
      <w:rPr>
        <w:rFonts w:ascii="Arial Unicode" w:hAnsi="Arial Unicode" w:cstheme="minorBidi" w:hint="default"/>
      </w:rPr>
    </w:lvl>
    <w:lvl w:ilvl="1" w:tplc="EE4EA618">
      <w:numFmt w:val="bullet"/>
      <w:lvlText w:val="•"/>
      <w:lvlJc w:val="left"/>
      <w:pPr>
        <w:ind w:left="1440" w:hanging="360"/>
      </w:pPr>
      <w:rPr>
        <w:rFonts w:ascii="GHEA Grapalat" w:eastAsia="Times New Roman" w:hAnsi="GHEA Grapalat"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F63639"/>
    <w:multiLevelType w:val="hybridMultilevel"/>
    <w:tmpl w:val="E71C98F4"/>
    <w:lvl w:ilvl="0" w:tplc="7A36E244">
      <w:start w:val="1"/>
      <w:numFmt w:val="bullet"/>
      <w:lvlText w:val="-"/>
      <w:lvlJc w:val="left"/>
      <w:pPr>
        <w:ind w:left="420" w:hanging="360"/>
      </w:pPr>
      <w:rPr>
        <w:rFonts w:ascii="Arian AMU" w:eastAsiaTheme="minorHAnsi" w:hAnsi="Arian AMU" w:cs="Arian AMU"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0EF5054B"/>
    <w:multiLevelType w:val="multilevel"/>
    <w:tmpl w:val="7B64375C"/>
    <w:lvl w:ilvl="0">
      <w:start w:val="1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74C000A"/>
    <w:multiLevelType w:val="multilevel"/>
    <w:tmpl w:val="7FBE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DB413F"/>
    <w:multiLevelType w:val="multilevel"/>
    <w:tmpl w:val="9556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7B6BB6"/>
    <w:multiLevelType w:val="multilevel"/>
    <w:tmpl w:val="E0F6E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E229D5"/>
    <w:multiLevelType w:val="hybridMultilevel"/>
    <w:tmpl w:val="07802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7815E1"/>
    <w:multiLevelType w:val="multilevel"/>
    <w:tmpl w:val="0A1C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FA1178"/>
    <w:multiLevelType w:val="hybridMultilevel"/>
    <w:tmpl w:val="9438A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D53F78"/>
    <w:multiLevelType w:val="multilevel"/>
    <w:tmpl w:val="5E72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D14B54"/>
    <w:multiLevelType w:val="multilevel"/>
    <w:tmpl w:val="50F8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3E5063"/>
    <w:multiLevelType w:val="hybridMultilevel"/>
    <w:tmpl w:val="350C5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C401E6A"/>
    <w:multiLevelType w:val="multilevel"/>
    <w:tmpl w:val="11C4E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037775"/>
    <w:multiLevelType w:val="multilevel"/>
    <w:tmpl w:val="39B6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05623E"/>
    <w:multiLevelType w:val="multilevel"/>
    <w:tmpl w:val="5D68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B45B4A"/>
    <w:multiLevelType w:val="multilevel"/>
    <w:tmpl w:val="DF32F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5F426C0"/>
    <w:multiLevelType w:val="hybridMultilevel"/>
    <w:tmpl w:val="9F4CA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5C475321"/>
    <w:multiLevelType w:val="multilevel"/>
    <w:tmpl w:val="D9DE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9" w15:restartNumberingAfterBreak="0">
    <w:nsid w:val="5EF22D5E"/>
    <w:multiLevelType w:val="multilevel"/>
    <w:tmpl w:val="3A1A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5F7CB0"/>
    <w:multiLevelType w:val="multilevel"/>
    <w:tmpl w:val="9420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BE3B32"/>
    <w:multiLevelType w:val="multilevel"/>
    <w:tmpl w:val="6DC2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A628F8"/>
    <w:multiLevelType w:val="multilevel"/>
    <w:tmpl w:val="F58C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9D2BEA"/>
    <w:multiLevelType w:val="hybridMultilevel"/>
    <w:tmpl w:val="F3CA4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6B12EEA"/>
    <w:multiLevelType w:val="multilevel"/>
    <w:tmpl w:val="F942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D134A3"/>
    <w:multiLevelType w:val="multilevel"/>
    <w:tmpl w:val="2D4C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892DA5"/>
    <w:multiLevelType w:val="multilevel"/>
    <w:tmpl w:val="8AF2D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693F54"/>
    <w:multiLevelType w:val="multilevel"/>
    <w:tmpl w:val="8E06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6155C3"/>
    <w:multiLevelType w:val="multilevel"/>
    <w:tmpl w:val="B4CA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585B16"/>
    <w:multiLevelType w:val="multilevel"/>
    <w:tmpl w:val="62EE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FB48ED"/>
    <w:multiLevelType w:val="multilevel"/>
    <w:tmpl w:val="FA6C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2336BB"/>
    <w:multiLevelType w:val="multilevel"/>
    <w:tmpl w:val="CC06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64570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44602841">
    <w:abstractNumId w:val="25"/>
  </w:num>
  <w:num w:numId="3" w16cid:durableId="1159883773">
    <w:abstractNumId w:val="13"/>
  </w:num>
  <w:num w:numId="4" w16cid:durableId="1634020933">
    <w:abstractNumId w:val="5"/>
  </w:num>
  <w:num w:numId="5" w16cid:durableId="771977408">
    <w:abstractNumId w:val="4"/>
  </w:num>
  <w:num w:numId="6" w16cid:durableId="1869414446">
    <w:abstractNumId w:val="0"/>
  </w:num>
  <w:num w:numId="7" w16cid:durableId="651833515">
    <w:abstractNumId w:val="8"/>
  </w:num>
  <w:num w:numId="8" w16cid:durableId="1368221531">
    <w:abstractNumId w:val="32"/>
  </w:num>
  <w:num w:numId="9" w16cid:durableId="278218980">
    <w:abstractNumId w:val="27"/>
  </w:num>
  <w:num w:numId="10" w16cid:durableId="997265040">
    <w:abstractNumId w:val="28"/>
  </w:num>
  <w:num w:numId="11" w16cid:durableId="118233262">
    <w:abstractNumId w:val="34"/>
  </w:num>
  <w:num w:numId="12" w16cid:durableId="1682008593">
    <w:abstractNumId w:val="12"/>
  </w:num>
  <w:num w:numId="13" w16cid:durableId="137188399">
    <w:abstractNumId w:val="15"/>
  </w:num>
  <w:num w:numId="14" w16cid:durableId="1325280007">
    <w:abstractNumId w:val="18"/>
  </w:num>
  <w:num w:numId="15" w16cid:durableId="1775518294">
    <w:abstractNumId w:val="24"/>
  </w:num>
  <w:num w:numId="16" w16cid:durableId="1386296527">
    <w:abstractNumId w:val="35"/>
  </w:num>
  <w:num w:numId="17" w16cid:durableId="461462371">
    <w:abstractNumId w:val="42"/>
  </w:num>
  <w:num w:numId="18" w16cid:durableId="1115056301">
    <w:abstractNumId w:val="11"/>
  </w:num>
  <w:num w:numId="19" w16cid:durableId="1771702210">
    <w:abstractNumId w:val="29"/>
  </w:num>
  <w:num w:numId="20" w16cid:durableId="1760130299">
    <w:abstractNumId w:val="22"/>
  </w:num>
  <w:num w:numId="21" w16cid:durableId="544565076">
    <w:abstractNumId w:val="14"/>
  </w:num>
  <w:num w:numId="22" w16cid:durableId="118843807">
    <w:abstractNumId w:val="31"/>
  </w:num>
  <w:num w:numId="23" w16cid:durableId="1788429949">
    <w:abstractNumId w:val="38"/>
  </w:num>
  <w:num w:numId="24" w16cid:durableId="1927302461">
    <w:abstractNumId w:val="41"/>
  </w:num>
  <w:num w:numId="25" w16cid:durableId="1326057263">
    <w:abstractNumId w:val="36"/>
  </w:num>
  <w:num w:numId="26" w16cid:durableId="790396377">
    <w:abstractNumId w:val="17"/>
  </w:num>
  <w:num w:numId="27" w16cid:durableId="1056978399">
    <w:abstractNumId w:val="33"/>
  </w:num>
  <w:num w:numId="28" w16cid:durableId="1146049690">
    <w:abstractNumId w:val="19"/>
  </w:num>
  <w:num w:numId="29" w16cid:durableId="1984382399">
    <w:abstractNumId w:val="37"/>
  </w:num>
  <w:num w:numId="30" w16cid:durableId="411703455">
    <w:abstractNumId w:val="20"/>
  </w:num>
  <w:num w:numId="31" w16cid:durableId="1172454543">
    <w:abstractNumId w:val="30"/>
  </w:num>
  <w:num w:numId="32" w16cid:durableId="1729377961">
    <w:abstractNumId w:val="9"/>
  </w:num>
  <w:num w:numId="33" w16cid:durableId="2136753505">
    <w:abstractNumId w:val="3"/>
  </w:num>
  <w:num w:numId="34" w16cid:durableId="1178081792">
    <w:abstractNumId w:val="39"/>
  </w:num>
  <w:num w:numId="35" w16cid:durableId="1881624999">
    <w:abstractNumId w:val="16"/>
  </w:num>
  <w:num w:numId="36" w16cid:durableId="234556720">
    <w:abstractNumId w:val="26"/>
  </w:num>
  <w:num w:numId="37" w16cid:durableId="1924872345">
    <w:abstractNumId w:val="10"/>
  </w:num>
  <w:num w:numId="38" w16cid:durableId="1744446634">
    <w:abstractNumId w:val="21"/>
  </w:num>
  <w:num w:numId="39" w16cid:durableId="1375425487">
    <w:abstractNumId w:val="40"/>
  </w:num>
  <w:num w:numId="40" w16cid:durableId="1622304885">
    <w:abstractNumId w:val="7"/>
  </w:num>
  <w:num w:numId="41" w16cid:durableId="225996193">
    <w:abstractNumId w:val="2"/>
  </w:num>
  <w:num w:numId="42" w16cid:durableId="550846992">
    <w:abstractNumId w:val="1"/>
  </w:num>
  <w:num w:numId="43" w16cid:durableId="74757689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958"/>
    <w:rsid w:val="00000BA6"/>
    <w:rsid w:val="000013D6"/>
    <w:rsid w:val="000016BB"/>
    <w:rsid w:val="00002C23"/>
    <w:rsid w:val="00002EBE"/>
    <w:rsid w:val="000031E3"/>
    <w:rsid w:val="000033BC"/>
    <w:rsid w:val="000035D7"/>
    <w:rsid w:val="00003DF0"/>
    <w:rsid w:val="000058CF"/>
    <w:rsid w:val="00005D30"/>
    <w:rsid w:val="0000622A"/>
    <w:rsid w:val="00006D05"/>
    <w:rsid w:val="000076A1"/>
    <w:rsid w:val="0000776B"/>
    <w:rsid w:val="00010ECA"/>
    <w:rsid w:val="00011CB9"/>
    <w:rsid w:val="00012347"/>
    <w:rsid w:val="00012E2C"/>
    <w:rsid w:val="00013093"/>
    <w:rsid w:val="000132F3"/>
    <w:rsid w:val="00013C24"/>
    <w:rsid w:val="00016653"/>
    <w:rsid w:val="00016DFB"/>
    <w:rsid w:val="00017484"/>
    <w:rsid w:val="000209D3"/>
    <w:rsid w:val="00020B2E"/>
    <w:rsid w:val="00020C83"/>
    <w:rsid w:val="00021C2E"/>
    <w:rsid w:val="000228A9"/>
    <w:rsid w:val="00023384"/>
    <w:rsid w:val="000238FE"/>
    <w:rsid w:val="00023F8F"/>
    <w:rsid w:val="000241CA"/>
    <w:rsid w:val="000246E6"/>
    <w:rsid w:val="00024FA3"/>
    <w:rsid w:val="00025353"/>
    <w:rsid w:val="00025A85"/>
    <w:rsid w:val="00026351"/>
    <w:rsid w:val="00026B59"/>
    <w:rsid w:val="00027166"/>
    <w:rsid w:val="0002741C"/>
    <w:rsid w:val="000275BF"/>
    <w:rsid w:val="00030D40"/>
    <w:rsid w:val="000312D9"/>
    <w:rsid w:val="000313A6"/>
    <w:rsid w:val="000316DF"/>
    <w:rsid w:val="00032D7E"/>
    <w:rsid w:val="000330A3"/>
    <w:rsid w:val="00033946"/>
    <w:rsid w:val="00033B20"/>
    <w:rsid w:val="00033F41"/>
    <w:rsid w:val="00034CED"/>
    <w:rsid w:val="00037DDE"/>
    <w:rsid w:val="000408D8"/>
    <w:rsid w:val="00040F6C"/>
    <w:rsid w:val="000424BA"/>
    <w:rsid w:val="00042BD4"/>
    <w:rsid w:val="00043225"/>
    <w:rsid w:val="0004387F"/>
    <w:rsid w:val="00045968"/>
    <w:rsid w:val="000467EC"/>
    <w:rsid w:val="00046BAC"/>
    <w:rsid w:val="000473EF"/>
    <w:rsid w:val="00051490"/>
    <w:rsid w:val="00051B7F"/>
    <w:rsid w:val="00052084"/>
    <w:rsid w:val="00053001"/>
    <w:rsid w:val="000537FF"/>
    <w:rsid w:val="00053BFB"/>
    <w:rsid w:val="000540F1"/>
    <w:rsid w:val="000550DA"/>
    <w:rsid w:val="00055129"/>
    <w:rsid w:val="00055195"/>
    <w:rsid w:val="00055CC2"/>
    <w:rsid w:val="00056516"/>
    <w:rsid w:val="000568E5"/>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7062"/>
    <w:rsid w:val="00077BB9"/>
    <w:rsid w:val="000800D0"/>
    <w:rsid w:val="00080C4E"/>
    <w:rsid w:val="00080E73"/>
    <w:rsid w:val="000811C1"/>
    <w:rsid w:val="000819F0"/>
    <w:rsid w:val="000822C1"/>
    <w:rsid w:val="00082ADC"/>
    <w:rsid w:val="00082DE0"/>
    <w:rsid w:val="00083558"/>
    <w:rsid w:val="000845F6"/>
    <w:rsid w:val="00084B51"/>
    <w:rsid w:val="00085931"/>
    <w:rsid w:val="000878DB"/>
    <w:rsid w:val="00087A30"/>
    <w:rsid w:val="0009031D"/>
    <w:rsid w:val="00090699"/>
    <w:rsid w:val="000911CA"/>
    <w:rsid w:val="0009191C"/>
    <w:rsid w:val="0009296F"/>
    <w:rsid w:val="00092D0A"/>
    <w:rsid w:val="0009380C"/>
    <w:rsid w:val="0009449B"/>
    <w:rsid w:val="000946A3"/>
    <w:rsid w:val="00094F5C"/>
    <w:rsid w:val="00095885"/>
    <w:rsid w:val="00095EB1"/>
    <w:rsid w:val="000964F1"/>
    <w:rsid w:val="00096865"/>
    <w:rsid w:val="00096B2C"/>
    <w:rsid w:val="0009758F"/>
    <w:rsid w:val="00097DE8"/>
    <w:rsid w:val="000A15F9"/>
    <w:rsid w:val="000A214C"/>
    <w:rsid w:val="000A323C"/>
    <w:rsid w:val="000A37CE"/>
    <w:rsid w:val="000A4A55"/>
    <w:rsid w:val="000A4FC5"/>
    <w:rsid w:val="000A5316"/>
    <w:rsid w:val="000A5B16"/>
    <w:rsid w:val="000A6B75"/>
    <w:rsid w:val="000A72AD"/>
    <w:rsid w:val="000A7528"/>
    <w:rsid w:val="000B033F"/>
    <w:rsid w:val="000B0B17"/>
    <w:rsid w:val="000B259E"/>
    <w:rsid w:val="000B269D"/>
    <w:rsid w:val="000B2CFA"/>
    <w:rsid w:val="000B33B2"/>
    <w:rsid w:val="000B3864"/>
    <w:rsid w:val="000B46E9"/>
    <w:rsid w:val="000B5664"/>
    <w:rsid w:val="000B58AC"/>
    <w:rsid w:val="000B6A70"/>
    <w:rsid w:val="000B6BBA"/>
    <w:rsid w:val="000B700B"/>
    <w:rsid w:val="000B751B"/>
    <w:rsid w:val="000B7641"/>
    <w:rsid w:val="000B7C54"/>
    <w:rsid w:val="000C062F"/>
    <w:rsid w:val="000C0A9D"/>
    <w:rsid w:val="000C165F"/>
    <w:rsid w:val="000C264F"/>
    <w:rsid w:val="000C324B"/>
    <w:rsid w:val="000C36C6"/>
    <w:rsid w:val="000C3F69"/>
    <w:rsid w:val="000C5233"/>
    <w:rsid w:val="000C5529"/>
    <w:rsid w:val="000C5A09"/>
    <w:rsid w:val="000C6BA1"/>
    <w:rsid w:val="000C6E1C"/>
    <w:rsid w:val="000C6F81"/>
    <w:rsid w:val="000D07E4"/>
    <w:rsid w:val="000D10F1"/>
    <w:rsid w:val="000D13A5"/>
    <w:rsid w:val="000D16B6"/>
    <w:rsid w:val="000D1BED"/>
    <w:rsid w:val="000D2527"/>
    <w:rsid w:val="000D2D8A"/>
    <w:rsid w:val="000D3188"/>
    <w:rsid w:val="000D34C8"/>
    <w:rsid w:val="000D3B6D"/>
    <w:rsid w:val="000D4471"/>
    <w:rsid w:val="000D48B6"/>
    <w:rsid w:val="000D5766"/>
    <w:rsid w:val="000D590A"/>
    <w:rsid w:val="000D6018"/>
    <w:rsid w:val="000D6187"/>
    <w:rsid w:val="000D6A89"/>
    <w:rsid w:val="000D6C21"/>
    <w:rsid w:val="000D701E"/>
    <w:rsid w:val="000D7190"/>
    <w:rsid w:val="000D77C1"/>
    <w:rsid w:val="000E13F8"/>
    <w:rsid w:val="000E1C31"/>
    <w:rsid w:val="000E2427"/>
    <w:rsid w:val="000E267C"/>
    <w:rsid w:val="000E308B"/>
    <w:rsid w:val="000E3D1E"/>
    <w:rsid w:val="000E3F9A"/>
    <w:rsid w:val="000E4039"/>
    <w:rsid w:val="000E426E"/>
    <w:rsid w:val="000E4C35"/>
    <w:rsid w:val="000E5659"/>
    <w:rsid w:val="000E5A91"/>
    <w:rsid w:val="000E5C19"/>
    <w:rsid w:val="000E624C"/>
    <w:rsid w:val="000E7612"/>
    <w:rsid w:val="000E79BD"/>
    <w:rsid w:val="000F109E"/>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2D33"/>
    <w:rsid w:val="0010323D"/>
    <w:rsid w:val="00103763"/>
    <w:rsid w:val="00104861"/>
    <w:rsid w:val="00106365"/>
    <w:rsid w:val="00106D44"/>
    <w:rsid w:val="00106DEE"/>
    <w:rsid w:val="001075CA"/>
    <w:rsid w:val="00110534"/>
    <w:rsid w:val="00110D13"/>
    <w:rsid w:val="00111FFB"/>
    <w:rsid w:val="0011340E"/>
    <w:rsid w:val="00113A53"/>
    <w:rsid w:val="00113F0D"/>
    <w:rsid w:val="0011423D"/>
    <w:rsid w:val="00115905"/>
    <w:rsid w:val="001159FA"/>
    <w:rsid w:val="0011611E"/>
    <w:rsid w:val="00117020"/>
    <w:rsid w:val="00117833"/>
    <w:rsid w:val="00117964"/>
    <w:rsid w:val="00117DAA"/>
    <w:rsid w:val="00122869"/>
    <w:rsid w:val="00122FC9"/>
    <w:rsid w:val="00123294"/>
    <w:rsid w:val="001235E7"/>
    <w:rsid w:val="00123F5E"/>
    <w:rsid w:val="00124461"/>
    <w:rsid w:val="00125AA6"/>
    <w:rsid w:val="00126D48"/>
    <w:rsid w:val="001276C9"/>
    <w:rsid w:val="00130202"/>
    <w:rsid w:val="001305C6"/>
    <w:rsid w:val="00130A69"/>
    <w:rsid w:val="00131417"/>
    <w:rsid w:val="00131E9C"/>
    <w:rsid w:val="00132600"/>
    <w:rsid w:val="00132FA8"/>
    <w:rsid w:val="00132FDD"/>
    <w:rsid w:val="00133A5A"/>
    <w:rsid w:val="00133CE4"/>
    <w:rsid w:val="00133E7C"/>
    <w:rsid w:val="00133ED4"/>
    <w:rsid w:val="00134D6E"/>
    <w:rsid w:val="00134DC5"/>
    <w:rsid w:val="00134FE3"/>
    <w:rsid w:val="001355F9"/>
    <w:rsid w:val="00135840"/>
    <w:rsid w:val="001361B2"/>
    <w:rsid w:val="001369CB"/>
    <w:rsid w:val="001377BA"/>
    <w:rsid w:val="00137A5C"/>
    <w:rsid w:val="001403AE"/>
    <w:rsid w:val="00142496"/>
    <w:rsid w:val="001439BD"/>
    <w:rsid w:val="00143BD7"/>
    <w:rsid w:val="00143E8C"/>
    <w:rsid w:val="0014472E"/>
    <w:rsid w:val="00144E38"/>
    <w:rsid w:val="00144F73"/>
    <w:rsid w:val="001458D6"/>
    <w:rsid w:val="00145CC3"/>
    <w:rsid w:val="00146685"/>
    <w:rsid w:val="00146FC5"/>
    <w:rsid w:val="00147CD0"/>
    <w:rsid w:val="00147F14"/>
    <w:rsid w:val="001514D1"/>
    <w:rsid w:val="001515DE"/>
    <w:rsid w:val="001516B2"/>
    <w:rsid w:val="001522CE"/>
    <w:rsid w:val="00152564"/>
    <w:rsid w:val="00152788"/>
    <w:rsid w:val="00153A85"/>
    <w:rsid w:val="00153B9F"/>
    <w:rsid w:val="00153C87"/>
    <w:rsid w:val="00155805"/>
    <w:rsid w:val="0015583C"/>
    <w:rsid w:val="0015589E"/>
    <w:rsid w:val="00155C35"/>
    <w:rsid w:val="001561A5"/>
    <w:rsid w:val="001578A1"/>
    <w:rsid w:val="001578D4"/>
    <w:rsid w:val="0016001A"/>
    <w:rsid w:val="001600FF"/>
    <w:rsid w:val="0016055A"/>
    <w:rsid w:val="00160773"/>
    <w:rsid w:val="001609F6"/>
    <w:rsid w:val="00160AE4"/>
    <w:rsid w:val="00160BB4"/>
    <w:rsid w:val="00161428"/>
    <w:rsid w:val="00161B32"/>
    <w:rsid w:val="0016213E"/>
    <w:rsid w:val="001625AE"/>
    <w:rsid w:val="00162EA2"/>
    <w:rsid w:val="00163324"/>
    <w:rsid w:val="001645DC"/>
    <w:rsid w:val="001647D2"/>
    <w:rsid w:val="00164A4D"/>
    <w:rsid w:val="00164BBC"/>
    <w:rsid w:val="0016519F"/>
    <w:rsid w:val="001679A6"/>
    <w:rsid w:val="00170E7C"/>
    <w:rsid w:val="001710A0"/>
    <w:rsid w:val="00171E80"/>
    <w:rsid w:val="001723D6"/>
    <w:rsid w:val="001724D7"/>
    <w:rsid w:val="00172B98"/>
    <w:rsid w:val="00172BC4"/>
    <w:rsid w:val="00173074"/>
    <w:rsid w:val="001732FB"/>
    <w:rsid w:val="001738A8"/>
    <w:rsid w:val="00174DAB"/>
    <w:rsid w:val="00174FE1"/>
    <w:rsid w:val="00175F8F"/>
    <w:rsid w:val="00175FDC"/>
    <w:rsid w:val="001762F4"/>
    <w:rsid w:val="001763F5"/>
    <w:rsid w:val="00176A38"/>
    <w:rsid w:val="00176A92"/>
    <w:rsid w:val="001770E8"/>
    <w:rsid w:val="0017798D"/>
    <w:rsid w:val="00177A5C"/>
    <w:rsid w:val="00177D71"/>
    <w:rsid w:val="00180134"/>
    <w:rsid w:val="00180D64"/>
    <w:rsid w:val="00180EB9"/>
    <w:rsid w:val="00180EE9"/>
    <w:rsid w:val="00181C60"/>
    <w:rsid w:val="00181F0F"/>
    <w:rsid w:val="00181F75"/>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0C3"/>
    <w:rsid w:val="00196487"/>
    <w:rsid w:val="00196F14"/>
    <w:rsid w:val="001A070B"/>
    <w:rsid w:val="001A0A3E"/>
    <w:rsid w:val="001A0C94"/>
    <w:rsid w:val="001A23A6"/>
    <w:rsid w:val="001A2579"/>
    <w:rsid w:val="001A2F72"/>
    <w:rsid w:val="001A3FEC"/>
    <w:rsid w:val="001A43A4"/>
    <w:rsid w:val="001A4EF7"/>
    <w:rsid w:val="001A5BC8"/>
    <w:rsid w:val="001A5C02"/>
    <w:rsid w:val="001A6561"/>
    <w:rsid w:val="001A6B31"/>
    <w:rsid w:val="001A77DF"/>
    <w:rsid w:val="001B0D9A"/>
    <w:rsid w:val="001B1050"/>
    <w:rsid w:val="001B1370"/>
    <w:rsid w:val="001B1C67"/>
    <w:rsid w:val="001B1FC4"/>
    <w:rsid w:val="001B32D9"/>
    <w:rsid w:val="001B37D2"/>
    <w:rsid w:val="001B3C72"/>
    <w:rsid w:val="001B45A9"/>
    <w:rsid w:val="001B478E"/>
    <w:rsid w:val="001B6FCF"/>
    <w:rsid w:val="001B7827"/>
    <w:rsid w:val="001C07C6"/>
    <w:rsid w:val="001C0849"/>
    <w:rsid w:val="001C1570"/>
    <w:rsid w:val="001C278A"/>
    <w:rsid w:val="001C3D83"/>
    <w:rsid w:val="001C3F6C"/>
    <w:rsid w:val="001C6688"/>
    <w:rsid w:val="001C76F7"/>
    <w:rsid w:val="001C7ECB"/>
    <w:rsid w:val="001D0249"/>
    <w:rsid w:val="001D122C"/>
    <w:rsid w:val="001D129F"/>
    <w:rsid w:val="001D1D00"/>
    <w:rsid w:val="001D209D"/>
    <w:rsid w:val="001D21E5"/>
    <w:rsid w:val="001D2D62"/>
    <w:rsid w:val="001D5785"/>
    <w:rsid w:val="001D57DC"/>
    <w:rsid w:val="001D5FF7"/>
    <w:rsid w:val="001D6531"/>
    <w:rsid w:val="001D7228"/>
    <w:rsid w:val="001D74FA"/>
    <w:rsid w:val="001D78C5"/>
    <w:rsid w:val="001E0216"/>
    <w:rsid w:val="001E06D6"/>
    <w:rsid w:val="001E0BC2"/>
    <w:rsid w:val="001E2794"/>
    <w:rsid w:val="001E2814"/>
    <w:rsid w:val="001E3D3F"/>
    <w:rsid w:val="001E402A"/>
    <w:rsid w:val="001E4776"/>
    <w:rsid w:val="001E47D5"/>
    <w:rsid w:val="001E48BA"/>
    <w:rsid w:val="001E4A24"/>
    <w:rsid w:val="001E5412"/>
    <w:rsid w:val="001E55B2"/>
    <w:rsid w:val="001E5866"/>
    <w:rsid w:val="001E6506"/>
    <w:rsid w:val="001E76FD"/>
    <w:rsid w:val="001E7733"/>
    <w:rsid w:val="001E7BA9"/>
    <w:rsid w:val="001F0335"/>
    <w:rsid w:val="001F0371"/>
    <w:rsid w:val="001F0B18"/>
    <w:rsid w:val="001F0DAB"/>
    <w:rsid w:val="001F0F81"/>
    <w:rsid w:val="001F13F4"/>
    <w:rsid w:val="001F1DF0"/>
    <w:rsid w:val="001F1DF7"/>
    <w:rsid w:val="001F2926"/>
    <w:rsid w:val="001F3237"/>
    <w:rsid w:val="001F3278"/>
    <w:rsid w:val="001F386B"/>
    <w:rsid w:val="001F5834"/>
    <w:rsid w:val="001F5FDE"/>
    <w:rsid w:val="001F6578"/>
    <w:rsid w:val="001F760C"/>
    <w:rsid w:val="001F7821"/>
    <w:rsid w:val="002004DB"/>
    <w:rsid w:val="002017CB"/>
    <w:rsid w:val="00201DA0"/>
    <w:rsid w:val="00201F2E"/>
    <w:rsid w:val="00202F4D"/>
    <w:rsid w:val="002032CE"/>
    <w:rsid w:val="00203917"/>
    <w:rsid w:val="002046BF"/>
    <w:rsid w:val="00204B03"/>
    <w:rsid w:val="00204E53"/>
    <w:rsid w:val="00204EEA"/>
    <w:rsid w:val="00205689"/>
    <w:rsid w:val="002069C9"/>
    <w:rsid w:val="00206AF8"/>
    <w:rsid w:val="0020701A"/>
    <w:rsid w:val="00207490"/>
    <w:rsid w:val="002100B3"/>
    <w:rsid w:val="002101F2"/>
    <w:rsid w:val="00210F0C"/>
    <w:rsid w:val="00211425"/>
    <w:rsid w:val="002134F4"/>
    <w:rsid w:val="002137E6"/>
    <w:rsid w:val="00213830"/>
    <w:rsid w:val="00213EB8"/>
    <w:rsid w:val="00214462"/>
    <w:rsid w:val="00214A60"/>
    <w:rsid w:val="0021589C"/>
    <w:rsid w:val="0021661E"/>
    <w:rsid w:val="002166CE"/>
    <w:rsid w:val="00217344"/>
    <w:rsid w:val="00217710"/>
    <w:rsid w:val="00220ACB"/>
    <w:rsid w:val="00220C7C"/>
    <w:rsid w:val="002218FE"/>
    <w:rsid w:val="00221C7B"/>
    <w:rsid w:val="0022247D"/>
    <w:rsid w:val="002227A9"/>
    <w:rsid w:val="002240AB"/>
    <w:rsid w:val="002250D8"/>
    <w:rsid w:val="0022515E"/>
    <w:rsid w:val="002252CD"/>
    <w:rsid w:val="00226412"/>
    <w:rsid w:val="00226768"/>
    <w:rsid w:val="00226DBB"/>
    <w:rsid w:val="002273AD"/>
    <w:rsid w:val="0022770A"/>
    <w:rsid w:val="00227C9F"/>
    <w:rsid w:val="002301AA"/>
    <w:rsid w:val="00230B12"/>
    <w:rsid w:val="00230C8F"/>
    <w:rsid w:val="00232E31"/>
    <w:rsid w:val="00232FE2"/>
    <w:rsid w:val="002332F3"/>
    <w:rsid w:val="00233B5F"/>
    <w:rsid w:val="00233BB7"/>
    <w:rsid w:val="00235549"/>
    <w:rsid w:val="0023571C"/>
    <w:rsid w:val="00235D56"/>
    <w:rsid w:val="00235DAA"/>
    <w:rsid w:val="002360D7"/>
    <w:rsid w:val="0023679B"/>
    <w:rsid w:val="00236B75"/>
    <w:rsid w:val="002370BC"/>
    <w:rsid w:val="0024027D"/>
    <w:rsid w:val="00240289"/>
    <w:rsid w:val="00240609"/>
    <w:rsid w:val="002406D8"/>
    <w:rsid w:val="0024186B"/>
    <w:rsid w:val="00241C72"/>
    <w:rsid w:val="00241F05"/>
    <w:rsid w:val="0024205E"/>
    <w:rsid w:val="00244B38"/>
    <w:rsid w:val="00245B66"/>
    <w:rsid w:val="00250377"/>
    <w:rsid w:val="0025145E"/>
    <w:rsid w:val="00251CF9"/>
    <w:rsid w:val="00251F9C"/>
    <w:rsid w:val="0025254A"/>
    <w:rsid w:val="00252C9C"/>
    <w:rsid w:val="002542AE"/>
    <w:rsid w:val="00254A36"/>
    <w:rsid w:val="00254F42"/>
    <w:rsid w:val="002554A3"/>
    <w:rsid w:val="002559B9"/>
    <w:rsid w:val="0025693E"/>
    <w:rsid w:val="00257773"/>
    <w:rsid w:val="00260163"/>
    <w:rsid w:val="00260E64"/>
    <w:rsid w:val="00261006"/>
    <w:rsid w:val="0026158D"/>
    <w:rsid w:val="00261A75"/>
    <w:rsid w:val="002626F7"/>
    <w:rsid w:val="00263035"/>
    <w:rsid w:val="00263094"/>
    <w:rsid w:val="002638A5"/>
    <w:rsid w:val="00263D72"/>
    <w:rsid w:val="00263E28"/>
    <w:rsid w:val="0026413D"/>
    <w:rsid w:val="0026426F"/>
    <w:rsid w:val="00265A4B"/>
    <w:rsid w:val="00265D18"/>
    <w:rsid w:val="00266522"/>
    <w:rsid w:val="002665A4"/>
    <w:rsid w:val="002674D5"/>
    <w:rsid w:val="0027052A"/>
    <w:rsid w:val="00270D59"/>
    <w:rsid w:val="002716CA"/>
    <w:rsid w:val="00271DF6"/>
    <w:rsid w:val="0027256A"/>
    <w:rsid w:val="002737E0"/>
    <w:rsid w:val="00273A88"/>
    <w:rsid w:val="00273B4F"/>
    <w:rsid w:val="00273E01"/>
    <w:rsid w:val="00274353"/>
    <w:rsid w:val="0027498E"/>
    <w:rsid w:val="0027499F"/>
    <w:rsid w:val="00274F0E"/>
    <w:rsid w:val="002754C4"/>
    <w:rsid w:val="0027573B"/>
    <w:rsid w:val="00276441"/>
    <w:rsid w:val="00276B03"/>
    <w:rsid w:val="0027775F"/>
    <w:rsid w:val="00277F14"/>
    <w:rsid w:val="00280B38"/>
    <w:rsid w:val="00280E91"/>
    <w:rsid w:val="00281D16"/>
    <w:rsid w:val="0028209A"/>
    <w:rsid w:val="002825FF"/>
    <w:rsid w:val="00282865"/>
    <w:rsid w:val="00283198"/>
    <w:rsid w:val="00283E26"/>
    <w:rsid w:val="00283F0A"/>
    <w:rsid w:val="002845EA"/>
    <w:rsid w:val="002846B1"/>
    <w:rsid w:val="00286CDB"/>
    <w:rsid w:val="0028726A"/>
    <w:rsid w:val="002914FA"/>
    <w:rsid w:val="00291919"/>
    <w:rsid w:val="00291EFF"/>
    <w:rsid w:val="002926D4"/>
    <w:rsid w:val="002929F0"/>
    <w:rsid w:val="00293A25"/>
    <w:rsid w:val="00293A76"/>
    <w:rsid w:val="00293C7D"/>
    <w:rsid w:val="002941F2"/>
    <w:rsid w:val="00294BD5"/>
    <w:rsid w:val="00294F67"/>
    <w:rsid w:val="00294FFF"/>
    <w:rsid w:val="0029515A"/>
    <w:rsid w:val="002966D0"/>
    <w:rsid w:val="00296CC4"/>
    <w:rsid w:val="00296DA7"/>
    <w:rsid w:val="002A058F"/>
    <w:rsid w:val="002A0700"/>
    <w:rsid w:val="002A0C06"/>
    <w:rsid w:val="002A0EA6"/>
    <w:rsid w:val="002A0F30"/>
    <w:rsid w:val="002A0F45"/>
    <w:rsid w:val="002A10B2"/>
    <w:rsid w:val="002A1FAC"/>
    <w:rsid w:val="002A25C0"/>
    <w:rsid w:val="002A2F79"/>
    <w:rsid w:val="002A3785"/>
    <w:rsid w:val="002A3FC1"/>
    <w:rsid w:val="002A464D"/>
    <w:rsid w:val="002A4BE0"/>
    <w:rsid w:val="002A53A0"/>
    <w:rsid w:val="002A546A"/>
    <w:rsid w:val="002A560E"/>
    <w:rsid w:val="002A665D"/>
    <w:rsid w:val="002A7380"/>
    <w:rsid w:val="002A76C6"/>
    <w:rsid w:val="002A7884"/>
    <w:rsid w:val="002A7A40"/>
    <w:rsid w:val="002B0631"/>
    <w:rsid w:val="002B0AEA"/>
    <w:rsid w:val="002B0EAE"/>
    <w:rsid w:val="002B103D"/>
    <w:rsid w:val="002B121D"/>
    <w:rsid w:val="002B155B"/>
    <w:rsid w:val="002B1ABE"/>
    <w:rsid w:val="002B24A4"/>
    <w:rsid w:val="002B24E8"/>
    <w:rsid w:val="002B32D6"/>
    <w:rsid w:val="002B372D"/>
    <w:rsid w:val="002B3E53"/>
    <w:rsid w:val="002B4FD9"/>
    <w:rsid w:val="002B51FB"/>
    <w:rsid w:val="002B5F87"/>
    <w:rsid w:val="002B6548"/>
    <w:rsid w:val="002B722B"/>
    <w:rsid w:val="002B7388"/>
    <w:rsid w:val="002B7594"/>
    <w:rsid w:val="002C0507"/>
    <w:rsid w:val="002C0665"/>
    <w:rsid w:val="002C071B"/>
    <w:rsid w:val="002C09AA"/>
    <w:rsid w:val="002C0DD6"/>
    <w:rsid w:val="002C0E10"/>
    <w:rsid w:val="002C1050"/>
    <w:rsid w:val="002C1982"/>
    <w:rsid w:val="002C1AE5"/>
    <w:rsid w:val="002C1D72"/>
    <w:rsid w:val="002C205F"/>
    <w:rsid w:val="002C2499"/>
    <w:rsid w:val="002C27EB"/>
    <w:rsid w:val="002C2AAB"/>
    <w:rsid w:val="002C2B0F"/>
    <w:rsid w:val="002C3CAA"/>
    <w:rsid w:val="002C4DBF"/>
    <w:rsid w:val="002C605B"/>
    <w:rsid w:val="002C673C"/>
    <w:rsid w:val="002C6CF7"/>
    <w:rsid w:val="002C7037"/>
    <w:rsid w:val="002D02FE"/>
    <w:rsid w:val="002D156F"/>
    <w:rsid w:val="002D1AAA"/>
    <w:rsid w:val="002D207D"/>
    <w:rsid w:val="002D20E8"/>
    <w:rsid w:val="002D236D"/>
    <w:rsid w:val="002D2888"/>
    <w:rsid w:val="002D3C61"/>
    <w:rsid w:val="002D3EBE"/>
    <w:rsid w:val="002D4250"/>
    <w:rsid w:val="002D4575"/>
    <w:rsid w:val="002D492B"/>
    <w:rsid w:val="002D4EEB"/>
    <w:rsid w:val="002D5580"/>
    <w:rsid w:val="002D5CF0"/>
    <w:rsid w:val="002D601F"/>
    <w:rsid w:val="002D6327"/>
    <w:rsid w:val="002D6A4F"/>
    <w:rsid w:val="002D7D70"/>
    <w:rsid w:val="002E069D"/>
    <w:rsid w:val="002E0768"/>
    <w:rsid w:val="002E0877"/>
    <w:rsid w:val="002E1496"/>
    <w:rsid w:val="002E2ABE"/>
    <w:rsid w:val="002E3165"/>
    <w:rsid w:val="002E4305"/>
    <w:rsid w:val="002E530A"/>
    <w:rsid w:val="002E531D"/>
    <w:rsid w:val="002E57E8"/>
    <w:rsid w:val="002E5FDA"/>
    <w:rsid w:val="002E727E"/>
    <w:rsid w:val="002E7EE1"/>
    <w:rsid w:val="002F0989"/>
    <w:rsid w:val="002F1AB3"/>
    <w:rsid w:val="002F1F78"/>
    <w:rsid w:val="002F2045"/>
    <w:rsid w:val="002F2657"/>
    <w:rsid w:val="002F27C9"/>
    <w:rsid w:val="002F2A55"/>
    <w:rsid w:val="002F2B23"/>
    <w:rsid w:val="002F35FE"/>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DC1"/>
    <w:rsid w:val="00310ED2"/>
    <w:rsid w:val="00311076"/>
    <w:rsid w:val="003141B6"/>
    <w:rsid w:val="00316381"/>
    <w:rsid w:val="003163A5"/>
    <w:rsid w:val="003169A4"/>
    <w:rsid w:val="00317BD2"/>
    <w:rsid w:val="0032012A"/>
    <w:rsid w:val="0032071C"/>
    <w:rsid w:val="00321A56"/>
    <w:rsid w:val="00321B20"/>
    <w:rsid w:val="003240F7"/>
    <w:rsid w:val="003246F5"/>
    <w:rsid w:val="00325043"/>
    <w:rsid w:val="0032548E"/>
    <w:rsid w:val="00325546"/>
    <w:rsid w:val="003259C5"/>
    <w:rsid w:val="00325CC0"/>
    <w:rsid w:val="0032620B"/>
    <w:rsid w:val="00326507"/>
    <w:rsid w:val="003267C8"/>
    <w:rsid w:val="00327436"/>
    <w:rsid w:val="0033253D"/>
    <w:rsid w:val="00333314"/>
    <w:rsid w:val="00333B85"/>
    <w:rsid w:val="00334564"/>
    <w:rsid w:val="003347CE"/>
    <w:rsid w:val="0033571F"/>
    <w:rsid w:val="0033593C"/>
    <w:rsid w:val="00335C2A"/>
    <w:rsid w:val="00335DAA"/>
    <w:rsid w:val="00336709"/>
    <w:rsid w:val="00336F9A"/>
    <w:rsid w:val="0033740E"/>
    <w:rsid w:val="003379E2"/>
    <w:rsid w:val="00337C99"/>
    <w:rsid w:val="00340083"/>
    <w:rsid w:val="00340659"/>
    <w:rsid w:val="00340AB0"/>
    <w:rsid w:val="003414F9"/>
    <w:rsid w:val="00341747"/>
    <w:rsid w:val="00341A74"/>
    <w:rsid w:val="00341D7A"/>
    <w:rsid w:val="00341ED4"/>
    <w:rsid w:val="0034222E"/>
    <w:rsid w:val="003427DF"/>
    <w:rsid w:val="003436A5"/>
    <w:rsid w:val="00343FAF"/>
    <w:rsid w:val="00344271"/>
    <w:rsid w:val="00345909"/>
    <w:rsid w:val="003468B8"/>
    <w:rsid w:val="00347499"/>
    <w:rsid w:val="003475E1"/>
    <w:rsid w:val="0034777A"/>
    <w:rsid w:val="003500D1"/>
    <w:rsid w:val="00350210"/>
    <w:rsid w:val="00351797"/>
    <w:rsid w:val="003529EA"/>
    <w:rsid w:val="00352B29"/>
    <w:rsid w:val="00352DB8"/>
    <w:rsid w:val="0035482E"/>
    <w:rsid w:val="0035493A"/>
    <w:rsid w:val="00354AEF"/>
    <w:rsid w:val="0035555B"/>
    <w:rsid w:val="00355B51"/>
    <w:rsid w:val="0035631F"/>
    <w:rsid w:val="00356463"/>
    <w:rsid w:val="00356735"/>
    <w:rsid w:val="003572A0"/>
    <w:rsid w:val="003572EA"/>
    <w:rsid w:val="003579C1"/>
    <w:rsid w:val="00357A33"/>
    <w:rsid w:val="00357AA2"/>
    <w:rsid w:val="00357D48"/>
    <w:rsid w:val="00357E1B"/>
    <w:rsid w:val="003605D5"/>
    <w:rsid w:val="003607CE"/>
    <w:rsid w:val="00361EFF"/>
    <w:rsid w:val="0036230B"/>
    <w:rsid w:val="003629F7"/>
    <w:rsid w:val="00362FEF"/>
    <w:rsid w:val="00363298"/>
    <w:rsid w:val="00363335"/>
    <w:rsid w:val="00363627"/>
    <w:rsid w:val="00363E98"/>
    <w:rsid w:val="00364E7A"/>
    <w:rsid w:val="003650C5"/>
    <w:rsid w:val="0036520F"/>
    <w:rsid w:val="0036524F"/>
    <w:rsid w:val="003653B7"/>
    <w:rsid w:val="00366C4E"/>
    <w:rsid w:val="003671DE"/>
    <w:rsid w:val="00367A9A"/>
    <w:rsid w:val="00367F26"/>
    <w:rsid w:val="00370357"/>
    <w:rsid w:val="00370ECD"/>
    <w:rsid w:val="0037177E"/>
    <w:rsid w:val="003717D2"/>
    <w:rsid w:val="00371CF8"/>
    <w:rsid w:val="00372C2B"/>
    <w:rsid w:val="00372C67"/>
    <w:rsid w:val="00372D7E"/>
    <w:rsid w:val="00372FAD"/>
    <w:rsid w:val="0037329F"/>
    <w:rsid w:val="00373EC9"/>
    <w:rsid w:val="00374607"/>
    <w:rsid w:val="00374F4A"/>
    <w:rsid w:val="003755FD"/>
    <w:rsid w:val="00375D38"/>
    <w:rsid w:val="00375E5E"/>
    <w:rsid w:val="00375FD2"/>
    <w:rsid w:val="003760B7"/>
    <w:rsid w:val="00376924"/>
    <w:rsid w:val="00376A9D"/>
    <w:rsid w:val="00377976"/>
    <w:rsid w:val="003802B8"/>
    <w:rsid w:val="00380607"/>
    <w:rsid w:val="00380721"/>
    <w:rsid w:val="00381658"/>
    <w:rsid w:val="00381E92"/>
    <w:rsid w:val="003822AE"/>
    <w:rsid w:val="003822C3"/>
    <w:rsid w:val="00382A99"/>
    <w:rsid w:val="00382B60"/>
    <w:rsid w:val="0038317B"/>
    <w:rsid w:val="00383467"/>
    <w:rsid w:val="003839FF"/>
    <w:rsid w:val="0038400D"/>
    <w:rsid w:val="0038438D"/>
    <w:rsid w:val="0038517B"/>
    <w:rsid w:val="00385C27"/>
    <w:rsid w:val="00386E4B"/>
    <w:rsid w:val="003870B7"/>
    <w:rsid w:val="003871DA"/>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2CC"/>
    <w:rsid w:val="00397DC0"/>
    <w:rsid w:val="003A0A31"/>
    <w:rsid w:val="003A145D"/>
    <w:rsid w:val="003A1EBB"/>
    <w:rsid w:val="003A2BE0"/>
    <w:rsid w:val="003A2D11"/>
    <w:rsid w:val="003A39AC"/>
    <w:rsid w:val="003A5049"/>
    <w:rsid w:val="003A5533"/>
    <w:rsid w:val="003A5C2A"/>
    <w:rsid w:val="003A62A4"/>
    <w:rsid w:val="003A645E"/>
    <w:rsid w:val="003A66B8"/>
    <w:rsid w:val="003A6791"/>
    <w:rsid w:val="003A734A"/>
    <w:rsid w:val="003B0D6E"/>
    <w:rsid w:val="003B1FC0"/>
    <w:rsid w:val="003B3302"/>
    <w:rsid w:val="003B36B1"/>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C78D9"/>
    <w:rsid w:val="003D0075"/>
    <w:rsid w:val="003D0E3C"/>
    <w:rsid w:val="003D14E9"/>
    <w:rsid w:val="003D1CF4"/>
    <w:rsid w:val="003D2FE2"/>
    <w:rsid w:val="003D38E8"/>
    <w:rsid w:val="003D3964"/>
    <w:rsid w:val="003D56A5"/>
    <w:rsid w:val="003D57AD"/>
    <w:rsid w:val="003D58E1"/>
    <w:rsid w:val="003D5CAF"/>
    <w:rsid w:val="003D6CDC"/>
    <w:rsid w:val="003D7720"/>
    <w:rsid w:val="003D7F8E"/>
    <w:rsid w:val="003E01D5"/>
    <w:rsid w:val="003E029A"/>
    <w:rsid w:val="003E077D"/>
    <w:rsid w:val="003E0A5B"/>
    <w:rsid w:val="003E130D"/>
    <w:rsid w:val="003E1421"/>
    <w:rsid w:val="003E194D"/>
    <w:rsid w:val="003E1BE2"/>
    <w:rsid w:val="003E1D9D"/>
    <w:rsid w:val="003E1FF9"/>
    <w:rsid w:val="003E2931"/>
    <w:rsid w:val="003E31E5"/>
    <w:rsid w:val="003E3996"/>
    <w:rsid w:val="003E3B26"/>
    <w:rsid w:val="003E3FD0"/>
    <w:rsid w:val="003E40A7"/>
    <w:rsid w:val="003E4184"/>
    <w:rsid w:val="003E5D5B"/>
    <w:rsid w:val="003E6971"/>
    <w:rsid w:val="003E7802"/>
    <w:rsid w:val="003F1310"/>
    <w:rsid w:val="003F1EEA"/>
    <w:rsid w:val="003F208A"/>
    <w:rsid w:val="003F264A"/>
    <w:rsid w:val="003F2899"/>
    <w:rsid w:val="003F28E4"/>
    <w:rsid w:val="003F300B"/>
    <w:rsid w:val="003F4583"/>
    <w:rsid w:val="003F4C5E"/>
    <w:rsid w:val="003F5690"/>
    <w:rsid w:val="003F6081"/>
    <w:rsid w:val="003F66A5"/>
    <w:rsid w:val="003F6CF8"/>
    <w:rsid w:val="003F6ED1"/>
    <w:rsid w:val="003F762C"/>
    <w:rsid w:val="003F7B41"/>
    <w:rsid w:val="003F7F2F"/>
    <w:rsid w:val="0040112D"/>
    <w:rsid w:val="00401B30"/>
    <w:rsid w:val="00401BA5"/>
    <w:rsid w:val="00402941"/>
    <w:rsid w:val="00402BC3"/>
    <w:rsid w:val="00403109"/>
    <w:rsid w:val="0040346A"/>
    <w:rsid w:val="004046D6"/>
    <w:rsid w:val="00405194"/>
    <w:rsid w:val="004053AA"/>
    <w:rsid w:val="004055C1"/>
    <w:rsid w:val="00405996"/>
    <w:rsid w:val="004068F5"/>
    <w:rsid w:val="004072C8"/>
    <w:rsid w:val="0040761D"/>
    <w:rsid w:val="0041023E"/>
    <w:rsid w:val="00410B79"/>
    <w:rsid w:val="004110AC"/>
    <w:rsid w:val="0041124D"/>
    <w:rsid w:val="004116A0"/>
    <w:rsid w:val="00411A25"/>
    <w:rsid w:val="00411D9D"/>
    <w:rsid w:val="00413390"/>
    <w:rsid w:val="00413595"/>
    <w:rsid w:val="00416F1E"/>
    <w:rsid w:val="0041739A"/>
    <w:rsid w:val="004175B6"/>
    <w:rsid w:val="00417E48"/>
    <w:rsid w:val="00417E54"/>
    <w:rsid w:val="00417F33"/>
    <w:rsid w:val="00421AEB"/>
    <w:rsid w:val="00422009"/>
    <w:rsid w:val="00422802"/>
    <w:rsid w:val="004250DA"/>
    <w:rsid w:val="00425BAB"/>
    <w:rsid w:val="00427EAA"/>
    <w:rsid w:val="004300C2"/>
    <w:rsid w:val="00431998"/>
    <w:rsid w:val="004320F2"/>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70A"/>
    <w:rsid w:val="00443A55"/>
    <w:rsid w:val="00443B50"/>
    <w:rsid w:val="00443B7A"/>
    <w:rsid w:val="00444026"/>
    <w:rsid w:val="00444069"/>
    <w:rsid w:val="00444E87"/>
    <w:rsid w:val="0044556F"/>
    <w:rsid w:val="0044660E"/>
    <w:rsid w:val="00447808"/>
    <w:rsid w:val="0044783A"/>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489"/>
    <w:rsid w:val="00462E00"/>
    <w:rsid w:val="00463606"/>
    <w:rsid w:val="004636DA"/>
    <w:rsid w:val="00463B0B"/>
    <w:rsid w:val="0046481A"/>
    <w:rsid w:val="00464BB9"/>
    <w:rsid w:val="00464D3A"/>
    <w:rsid w:val="00464DA7"/>
    <w:rsid w:val="0046522E"/>
    <w:rsid w:val="0046586E"/>
    <w:rsid w:val="00466714"/>
    <w:rsid w:val="00466F7A"/>
    <w:rsid w:val="004672FC"/>
    <w:rsid w:val="00467B47"/>
    <w:rsid w:val="00467E75"/>
    <w:rsid w:val="0047117B"/>
    <w:rsid w:val="00471867"/>
    <w:rsid w:val="004722BC"/>
    <w:rsid w:val="0047258C"/>
    <w:rsid w:val="00472963"/>
    <w:rsid w:val="00472E68"/>
    <w:rsid w:val="00473CF5"/>
    <w:rsid w:val="0047438F"/>
    <w:rsid w:val="004749BD"/>
    <w:rsid w:val="00475591"/>
    <w:rsid w:val="00475DA7"/>
    <w:rsid w:val="0047619C"/>
    <w:rsid w:val="00476A47"/>
    <w:rsid w:val="004775ED"/>
    <w:rsid w:val="00477E9F"/>
    <w:rsid w:val="00480162"/>
    <w:rsid w:val="0048059F"/>
    <w:rsid w:val="004813B3"/>
    <w:rsid w:val="0048239A"/>
    <w:rsid w:val="004825CB"/>
    <w:rsid w:val="00482E18"/>
    <w:rsid w:val="004834BA"/>
    <w:rsid w:val="00483944"/>
    <w:rsid w:val="0048406D"/>
    <w:rsid w:val="00484100"/>
    <w:rsid w:val="0048419C"/>
    <w:rsid w:val="00484FED"/>
    <w:rsid w:val="004859E2"/>
    <w:rsid w:val="004862B6"/>
    <w:rsid w:val="00486B55"/>
    <w:rsid w:val="00487402"/>
    <w:rsid w:val="004874EC"/>
    <w:rsid w:val="00490743"/>
    <w:rsid w:val="004929E4"/>
    <w:rsid w:val="004931D2"/>
    <w:rsid w:val="0049374F"/>
    <w:rsid w:val="00493AF9"/>
    <w:rsid w:val="00493CC7"/>
    <w:rsid w:val="00493DB1"/>
    <w:rsid w:val="0049623A"/>
    <w:rsid w:val="0049655D"/>
    <w:rsid w:val="004974D8"/>
    <w:rsid w:val="004A0302"/>
    <w:rsid w:val="004A0321"/>
    <w:rsid w:val="004A1734"/>
    <w:rsid w:val="004A1C5D"/>
    <w:rsid w:val="004A3051"/>
    <w:rsid w:val="004A4515"/>
    <w:rsid w:val="004A4643"/>
    <w:rsid w:val="004A51CE"/>
    <w:rsid w:val="004A5C6D"/>
    <w:rsid w:val="004A6204"/>
    <w:rsid w:val="004A712A"/>
    <w:rsid w:val="004A7722"/>
    <w:rsid w:val="004A798D"/>
    <w:rsid w:val="004B2363"/>
    <w:rsid w:val="004B2714"/>
    <w:rsid w:val="004B28E1"/>
    <w:rsid w:val="004B2F56"/>
    <w:rsid w:val="004B383E"/>
    <w:rsid w:val="004B4580"/>
    <w:rsid w:val="004B4B52"/>
    <w:rsid w:val="004B4B72"/>
    <w:rsid w:val="004B5522"/>
    <w:rsid w:val="004B5B74"/>
    <w:rsid w:val="004B60F5"/>
    <w:rsid w:val="004B61C2"/>
    <w:rsid w:val="004B6642"/>
    <w:rsid w:val="004B6A49"/>
    <w:rsid w:val="004B6D52"/>
    <w:rsid w:val="004B7B69"/>
    <w:rsid w:val="004C1632"/>
    <w:rsid w:val="004C17D2"/>
    <w:rsid w:val="004C1D9B"/>
    <w:rsid w:val="004C217A"/>
    <w:rsid w:val="004C3803"/>
    <w:rsid w:val="004C3E56"/>
    <w:rsid w:val="004C5CF3"/>
    <w:rsid w:val="004C78E7"/>
    <w:rsid w:val="004D0281"/>
    <w:rsid w:val="004D0AE2"/>
    <w:rsid w:val="004D0EA7"/>
    <w:rsid w:val="004D1C32"/>
    <w:rsid w:val="004D1E87"/>
    <w:rsid w:val="004D2727"/>
    <w:rsid w:val="004D28BA"/>
    <w:rsid w:val="004D2A64"/>
    <w:rsid w:val="004D2B0B"/>
    <w:rsid w:val="004D2B4B"/>
    <w:rsid w:val="004D5671"/>
    <w:rsid w:val="004D5FF6"/>
    <w:rsid w:val="004D6073"/>
    <w:rsid w:val="004D64A9"/>
    <w:rsid w:val="004D7784"/>
    <w:rsid w:val="004D77AD"/>
    <w:rsid w:val="004E037F"/>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639"/>
    <w:rsid w:val="004F2E2A"/>
    <w:rsid w:val="004F2F1F"/>
    <w:rsid w:val="004F30DA"/>
    <w:rsid w:val="004F358A"/>
    <w:rsid w:val="004F3B83"/>
    <w:rsid w:val="004F3C4E"/>
    <w:rsid w:val="004F3E34"/>
    <w:rsid w:val="004F4D14"/>
    <w:rsid w:val="004F5190"/>
    <w:rsid w:val="004F5518"/>
    <w:rsid w:val="004F5616"/>
    <w:rsid w:val="004F608D"/>
    <w:rsid w:val="004F709A"/>
    <w:rsid w:val="004F78B4"/>
    <w:rsid w:val="004F78EF"/>
    <w:rsid w:val="004F7933"/>
    <w:rsid w:val="00501516"/>
    <w:rsid w:val="0050161D"/>
    <w:rsid w:val="005020A2"/>
    <w:rsid w:val="00502397"/>
    <w:rsid w:val="005024D2"/>
    <w:rsid w:val="00503288"/>
    <w:rsid w:val="00503B90"/>
    <w:rsid w:val="00503BFB"/>
    <w:rsid w:val="00504133"/>
    <w:rsid w:val="0050550F"/>
    <w:rsid w:val="0050627B"/>
    <w:rsid w:val="005066AC"/>
    <w:rsid w:val="00506832"/>
    <w:rsid w:val="00507FEA"/>
    <w:rsid w:val="00510110"/>
    <w:rsid w:val="00510176"/>
    <w:rsid w:val="005106CC"/>
    <w:rsid w:val="00510CB7"/>
    <w:rsid w:val="005110F0"/>
    <w:rsid w:val="005111C3"/>
    <w:rsid w:val="005114D0"/>
    <w:rsid w:val="00511941"/>
    <w:rsid w:val="00511966"/>
    <w:rsid w:val="00511D8D"/>
    <w:rsid w:val="0051223D"/>
    <w:rsid w:val="00512292"/>
    <w:rsid w:val="00512D1F"/>
    <w:rsid w:val="00512DDB"/>
    <w:rsid w:val="00513C9C"/>
    <w:rsid w:val="00514B2A"/>
    <w:rsid w:val="0051520A"/>
    <w:rsid w:val="00515DDA"/>
    <w:rsid w:val="005162B1"/>
    <w:rsid w:val="005167C7"/>
    <w:rsid w:val="005169CF"/>
    <w:rsid w:val="00516DDC"/>
    <w:rsid w:val="005170F3"/>
    <w:rsid w:val="00520445"/>
    <w:rsid w:val="0052057E"/>
    <w:rsid w:val="00520BDB"/>
    <w:rsid w:val="00520F57"/>
    <w:rsid w:val="005210B4"/>
    <w:rsid w:val="005215E3"/>
    <w:rsid w:val="005216EB"/>
    <w:rsid w:val="00521B22"/>
    <w:rsid w:val="00521B59"/>
    <w:rsid w:val="00522DC0"/>
    <w:rsid w:val="005230A8"/>
    <w:rsid w:val="00523563"/>
    <w:rsid w:val="0052367F"/>
    <w:rsid w:val="005236FD"/>
    <w:rsid w:val="0052468C"/>
    <w:rsid w:val="00524982"/>
    <w:rsid w:val="00524D3D"/>
    <w:rsid w:val="00524DDF"/>
    <w:rsid w:val="00524EFA"/>
    <w:rsid w:val="005250B5"/>
    <w:rsid w:val="005250C2"/>
    <w:rsid w:val="0052513C"/>
    <w:rsid w:val="0052546C"/>
    <w:rsid w:val="0052594C"/>
    <w:rsid w:val="00525BD2"/>
    <w:rsid w:val="0052601D"/>
    <w:rsid w:val="00526C15"/>
    <w:rsid w:val="00530C17"/>
    <w:rsid w:val="00530DA1"/>
    <w:rsid w:val="00530F97"/>
    <w:rsid w:val="0053262C"/>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D28"/>
    <w:rsid w:val="00537E15"/>
    <w:rsid w:val="00540468"/>
    <w:rsid w:val="005409F4"/>
    <w:rsid w:val="00540D68"/>
    <w:rsid w:val="00541313"/>
    <w:rsid w:val="00541390"/>
    <w:rsid w:val="00541A22"/>
    <w:rsid w:val="005422AF"/>
    <w:rsid w:val="00542491"/>
    <w:rsid w:val="00542B67"/>
    <w:rsid w:val="00543262"/>
    <w:rsid w:val="00543BAE"/>
    <w:rsid w:val="00544728"/>
    <w:rsid w:val="00544D9F"/>
    <w:rsid w:val="005457B4"/>
    <w:rsid w:val="00545F4E"/>
    <w:rsid w:val="005467C9"/>
    <w:rsid w:val="0054752B"/>
    <w:rsid w:val="005500CE"/>
    <w:rsid w:val="00550A62"/>
    <w:rsid w:val="005525A4"/>
    <w:rsid w:val="00552934"/>
    <w:rsid w:val="00552BB8"/>
    <w:rsid w:val="00552D6E"/>
    <w:rsid w:val="00553B18"/>
    <w:rsid w:val="00553DFD"/>
    <w:rsid w:val="005544AC"/>
    <w:rsid w:val="00554806"/>
    <w:rsid w:val="0055623A"/>
    <w:rsid w:val="005563D9"/>
    <w:rsid w:val="00556673"/>
    <w:rsid w:val="00557E3D"/>
    <w:rsid w:val="005606EF"/>
    <w:rsid w:val="00561665"/>
    <w:rsid w:val="00561AD9"/>
    <w:rsid w:val="00562747"/>
    <w:rsid w:val="00562EB1"/>
    <w:rsid w:val="0056331A"/>
    <w:rsid w:val="005633C9"/>
    <w:rsid w:val="005639B0"/>
    <w:rsid w:val="005646FC"/>
    <w:rsid w:val="00564A46"/>
    <w:rsid w:val="0056625A"/>
    <w:rsid w:val="00567040"/>
    <w:rsid w:val="005674C1"/>
    <w:rsid w:val="00567893"/>
    <w:rsid w:val="005700F1"/>
    <w:rsid w:val="005716B8"/>
    <w:rsid w:val="00571702"/>
    <w:rsid w:val="00571E4C"/>
    <w:rsid w:val="00571F29"/>
    <w:rsid w:val="00572033"/>
    <w:rsid w:val="005736CA"/>
    <w:rsid w:val="005739AB"/>
    <w:rsid w:val="005744FC"/>
    <w:rsid w:val="005748FE"/>
    <w:rsid w:val="00574E34"/>
    <w:rsid w:val="00575C75"/>
    <w:rsid w:val="00576B25"/>
    <w:rsid w:val="00576D5D"/>
    <w:rsid w:val="00577582"/>
    <w:rsid w:val="00580E55"/>
    <w:rsid w:val="00580E96"/>
    <w:rsid w:val="00580F33"/>
    <w:rsid w:val="00581057"/>
    <w:rsid w:val="00581937"/>
    <w:rsid w:val="00581C50"/>
    <w:rsid w:val="00581D74"/>
    <w:rsid w:val="0058298C"/>
    <w:rsid w:val="00582E63"/>
    <w:rsid w:val="00582FEB"/>
    <w:rsid w:val="00583092"/>
    <w:rsid w:val="00583117"/>
    <w:rsid w:val="0058395E"/>
    <w:rsid w:val="00584166"/>
    <w:rsid w:val="0058416D"/>
    <w:rsid w:val="00584A70"/>
    <w:rsid w:val="005856C5"/>
    <w:rsid w:val="00585DD4"/>
    <w:rsid w:val="00585E16"/>
    <w:rsid w:val="00586BC9"/>
    <w:rsid w:val="00586EE5"/>
    <w:rsid w:val="00587072"/>
    <w:rsid w:val="005876A3"/>
    <w:rsid w:val="005900F2"/>
    <w:rsid w:val="0059159E"/>
    <w:rsid w:val="005918A4"/>
    <w:rsid w:val="00592A50"/>
    <w:rsid w:val="00592F35"/>
    <w:rsid w:val="005939DE"/>
    <w:rsid w:val="00593B80"/>
    <w:rsid w:val="00593E76"/>
    <w:rsid w:val="005947EC"/>
    <w:rsid w:val="00594870"/>
    <w:rsid w:val="00594A9D"/>
    <w:rsid w:val="00594C31"/>
    <w:rsid w:val="00594FEE"/>
    <w:rsid w:val="005953F4"/>
    <w:rsid w:val="005960B4"/>
    <w:rsid w:val="0059636E"/>
    <w:rsid w:val="0059715D"/>
    <w:rsid w:val="00597E89"/>
    <w:rsid w:val="005A1236"/>
    <w:rsid w:val="005A3009"/>
    <w:rsid w:val="005A3A35"/>
    <w:rsid w:val="005A3D17"/>
    <w:rsid w:val="005A3DC6"/>
    <w:rsid w:val="005A3EB8"/>
    <w:rsid w:val="005A3EDC"/>
    <w:rsid w:val="005A405F"/>
    <w:rsid w:val="005A4086"/>
    <w:rsid w:val="005A4324"/>
    <w:rsid w:val="005A5747"/>
    <w:rsid w:val="005A57B8"/>
    <w:rsid w:val="005A6435"/>
    <w:rsid w:val="005A6637"/>
    <w:rsid w:val="005A79EE"/>
    <w:rsid w:val="005A7FD2"/>
    <w:rsid w:val="005B1797"/>
    <w:rsid w:val="005B18D8"/>
    <w:rsid w:val="005B1CFC"/>
    <w:rsid w:val="005B1DD6"/>
    <w:rsid w:val="005B1E95"/>
    <w:rsid w:val="005B20E7"/>
    <w:rsid w:val="005B24F9"/>
    <w:rsid w:val="005B2723"/>
    <w:rsid w:val="005B2A24"/>
    <w:rsid w:val="005B3A59"/>
    <w:rsid w:val="005B46FC"/>
    <w:rsid w:val="005B598A"/>
    <w:rsid w:val="005B6B3E"/>
    <w:rsid w:val="005B6B51"/>
    <w:rsid w:val="005B6DCF"/>
    <w:rsid w:val="005B6F10"/>
    <w:rsid w:val="005C0666"/>
    <w:rsid w:val="005C0D39"/>
    <w:rsid w:val="005C183C"/>
    <w:rsid w:val="005C1BF7"/>
    <w:rsid w:val="005C1C00"/>
    <w:rsid w:val="005C1C99"/>
    <w:rsid w:val="005C4C12"/>
    <w:rsid w:val="005C6159"/>
    <w:rsid w:val="005D00A5"/>
    <w:rsid w:val="005D00D6"/>
    <w:rsid w:val="005D0468"/>
    <w:rsid w:val="005D07B2"/>
    <w:rsid w:val="005D0BF1"/>
    <w:rsid w:val="005D0D93"/>
    <w:rsid w:val="005D10C6"/>
    <w:rsid w:val="005D191A"/>
    <w:rsid w:val="005D1A14"/>
    <w:rsid w:val="005D1ACD"/>
    <w:rsid w:val="005D1E7B"/>
    <w:rsid w:val="005D26DF"/>
    <w:rsid w:val="005D27D0"/>
    <w:rsid w:val="005D2EDB"/>
    <w:rsid w:val="005D3674"/>
    <w:rsid w:val="005D3786"/>
    <w:rsid w:val="005D4D30"/>
    <w:rsid w:val="005D5CCD"/>
    <w:rsid w:val="005D5D7D"/>
    <w:rsid w:val="005D60E5"/>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2ED"/>
    <w:rsid w:val="005E573E"/>
    <w:rsid w:val="005E6606"/>
    <w:rsid w:val="005E693E"/>
    <w:rsid w:val="005E6D42"/>
    <w:rsid w:val="005F0715"/>
    <w:rsid w:val="005F09CE"/>
    <w:rsid w:val="005F1793"/>
    <w:rsid w:val="005F1DBB"/>
    <w:rsid w:val="005F1F95"/>
    <w:rsid w:val="005F25EF"/>
    <w:rsid w:val="005F2F3B"/>
    <w:rsid w:val="005F2FE8"/>
    <w:rsid w:val="005F53F2"/>
    <w:rsid w:val="005F581A"/>
    <w:rsid w:val="005F7C1D"/>
    <w:rsid w:val="0060526C"/>
    <w:rsid w:val="00606328"/>
    <w:rsid w:val="0060652B"/>
    <w:rsid w:val="00606B84"/>
    <w:rsid w:val="00607120"/>
    <w:rsid w:val="00607F7B"/>
    <w:rsid w:val="00611998"/>
    <w:rsid w:val="0061231B"/>
    <w:rsid w:val="006132ED"/>
    <w:rsid w:val="00613320"/>
    <w:rsid w:val="00614934"/>
    <w:rsid w:val="0061522D"/>
    <w:rsid w:val="006154C5"/>
    <w:rsid w:val="00615570"/>
    <w:rsid w:val="00615B35"/>
    <w:rsid w:val="006168C7"/>
    <w:rsid w:val="00617764"/>
    <w:rsid w:val="00617A6E"/>
    <w:rsid w:val="0062023F"/>
    <w:rsid w:val="0062057D"/>
    <w:rsid w:val="00621255"/>
    <w:rsid w:val="00621D3B"/>
    <w:rsid w:val="006220CA"/>
    <w:rsid w:val="00622E34"/>
    <w:rsid w:val="006230DC"/>
    <w:rsid w:val="006237BD"/>
    <w:rsid w:val="00623998"/>
    <w:rsid w:val="006239DC"/>
    <w:rsid w:val="00623F24"/>
    <w:rsid w:val="00624A8D"/>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113"/>
    <w:rsid w:val="00634B02"/>
    <w:rsid w:val="00634B24"/>
    <w:rsid w:val="00634DC9"/>
    <w:rsid w:val="006354FA"/>
    <w:rsid w:val="00635D52"/>
    <w:rsid w:val="00636142"/>
    <w:rsid w:val="00636A8E"/>
    <w:rsid w:val="006371D0"/>
    <w:rsid w:val="00637230"/>
    <w:rsid w:val="00637D24"/>
    <w:rsid w:val="00637DAB"/>
    <w:rsid w:val="00640C6F"/>
    <w:rsid w:val="006417C7"/>
    <w:rsid w:val="00642172"/>
    <w:rsid w:val="00642EFE"/>
    <w:rsid w:val="0064473D"/>
    <w:rsid w:val="00644850"/>
    <w:rsid w:val="00644C07"/>
    <w:rsid w:val="00644CE2"/>
    <w:rsid w:val="006452C2"/>
    <w:rsid w:val="00645596"/>
    <w:rsid w:val="00646B97"/>
    <w:rsid w:val="00650073"/>
    <w:rsid w:val="00650458"/>
    <w:rsid w:val="006505D2"/>
    <w:rsid w:val="00650DCD"/>
    <w:rsid w:val="00651408"/>
    <w:rsid w:val="006519EF"/>
    <w:rsid w:val="00651E02"/>
    <w:rsid w:val="006521E5"/>
    <w:rsid w:val="00653F33"/>
    <w:rsid w:val="00654ADD"/>
    <w:rsid w:val="00654B3F"/>
    <w:rsid w:val="00654E19"/>
    <w:rsid w:val="00655890"/>
    <w:rsid w:val="00655E71"/>
    <w:rsid w:val="00655EBD"/>
    <w:rsid w:val="006567DE"/>
    <w:rsid w:val="00660138"/>
    <w:rsid w:val="006607D5"/>
    <w:rsid w:val="006608AD"/>
    <w:rsid w:val="00661E7D"/>
    <w:rsid w:val="00662165"/>
    <w:rsid w:val="006622A4"/>
    <w:rsid w:val="00662623"/>
    <w:rsid w:val="0066349B"/>
    <w:rsid w:val="00665120"/>
    <w:rsid w:val="006653D3"/>
    <w:rsid w:val="006657A3"/>
    <w:rsid w:val="006657EE"/>
    <w:rsid w:val="00665A01"/>
    <w:rsid w:val="0066621D"/>
    <w:rsid w:val="00666F69"/>
    <w:rsid w:val="006672E6"/>
    <w:rsid w:val="00667A56"/>
    <w:rsid w:val="00667C83"/>
    <w:rsid w:val="0067066B"/>
    <w:rsid w:val="0067102D"/>
    <w:rsid w:val="00671A82"/>
    <w:rsid w:val="006735A4"/>
    <w:rsid w:val="0067389F"/>
    <w:rsid w:val="0067392B"/>
    <w:rsid w:val="00673BD3"/>
    <w:rsid w:val="00673D0A"/>
    <w:rsid w:val="0067401C"/>
    <w:rsid w:val="00675740"/>
    <w:rsid w:val="0067579A"/>
    <w:rsid w:val="00676178"/>
    <w:rsid w:val="00677658"/>
    <w:rsid w:val="00677822"/>
    <w:rsid w:val="00681F45"/>
    <w:rsid w:val="00682AE5"/>
    <w:rsid w:val="00682E8D"/>
    <w:rsid w:val="00683285"/>
    <w:rsid w:val="00685517"/>
    <w:rsid w:val="00685962"/>
    <w:rsid w:val="00685A30"/>
    <w:rsid w:val="00685C48"/>
    <w:rsid w:val="00687E34"/>
    <w:rsid w:val="006906E8"/>
    <w:rsid w:val="00691009"/>
    <w:rsid w:val="006912BB"/>
    <w:rsid w:val="00692C09"/>
    <w:rsid w:val="00692FA3"/>
    <w:rsid w:val="00693101"/>
    <w:rsid w:val="00693C4E"/>
    <w:rsid w:val="006953B6"/>
    <w:rsid w:val="00695E8D"/>
    <w:rsid w:val="006968E8"/>
    <w:rsid w:val="00696900"/>
    <w:rsid w:val="00697C38"/>
    <w:rsid w:val="006A0D8B"/>
    <w:rsid w:val="006A134C"/>
    <w:rsid w:val="006A13FB"/>
    <w:rsid w:val="006A14B3"/>
    <w:rsid w:val="006A1922"/>
    <w:rsid w:val="006A1B31"/>
    <w:rsid w:val="006A1F61"/>
    <w:rsid w:val="006A202F"/>
    <w:rsid w:val="006A26BE"/>
    <w:rsid w:val="006A3C8A"/>
    <w:rsid w:val="006A475C"/>
    <w:rsid w:val="006A4AFC"/>
    <w:rsid w:val="006A4E85"/>
    <w:rsid w:val="006A5026"/>
    <w:rsid w:val="006A649A"/>
    <w:rsid w:val="006A6C3E"/>
    <w:rsid w:val="006A6D19"/>
    <w:rsid w:val="006A7E82"/>
    <w:rsid w:val="006B0116"/>
    <w:rsid w:val="006B0566"/>
    <w:rsid w:val="006B2F02"/>
    <w:rsid w:val="006B3AE3"/>
    <w:rsid w:val="006B3B3D"/>
    <w:rsid w:val="006B3E56"/>
    <w:rsid w:val="006B3E66"/>
    <w:rsid w:val="006B4238"/>
    <w:rsid w:val="006B50F3"/>
    <w:rsid w:val="006B5588"/>
    <w:rsid w:val="006B572D"/>
    <w:rsid w:val="006B5849"/>
    <w:rsid w:val="006B5893"/>
    <w:rsid w:val="006B5E18"/>
    <w:rsid w:val="006B6337"/>
    <w:rsid w:val="006B6951"/>
    <w:rsid w:val="006C08B6"/>
    <w:rsid w:val="006C1293"/>
    <w:rsid w:val="006C12EC"/>
    <w:rsid w:val="006C15CD"/>
    <w:rsid w:val="006C1D25"/>
    <w:rsid w:val="006C229E"/>
    <w:rsid w:val="006C2B56"/>
    <w:rsid w:val="006C2F98"/>
    <w:rsid w:val="006C3115"/>
    <w:rsid w:val="006C47F0"/>
    <w:rsid w:val="006C52B3"/>
    <w:rsid w:val="006C679A"/>
    <w:rsid w:val="006C7FD7"/>
    <w:rsid w:val="006D0B02"/>
    <w:rsid w:val="006D0D6F"/>
    <w:rsid w:val="006D0E83"/>
    <w:rsid w:val="006D1826"/>
    <w:rsid w:val="006D1BA0"/>
    <w:rsid w:val="006D2DF7"/>
    <w:rsid w:val="006D4448"/>
    <w:rsid w:val="006D4E1D"/>
    <w:rsid w:val="006D5516"/>
    <w:rsid w:val="006D6150"/>
    <w:rsid w:val="006D7219"/>
    <w:rsid w:val="006D73FB"/>
    <w:rsid w:val="006E15CD"/>
    <w:rsid w:val="006E1E8F"/>
    <w:rsid w:val="006E35A0"/>
    <w:rsid w:val="006E3D39"/>
    <w:rsid w:val="006E49D7"/>
    <w:rsid w:val="006E50E4"/>
    <w:rsid w:val="006E5904"/>
    <w:rsid w:val="006E59BA"/>
    <w:rsid w:val="006E5CC5"/>
    <w:rsid w:val="006E732A"/>
    <w:rsid w:val="006E73AC"/>
    <w:rsid w:val="006E7900"/>
    <w:rsid w:val="006E7947"/>
    <w:rsid w:val="006E798C"/>
    <w:rsid w:val="006E7F44"/>
    <w:rsid w:val="006F012B"/>
    <w:rsid w:val="006F02F7"/>
    <w:rsid w:val="006F04A8"/>
    <w:rsid w:val="006F0F00"/>
    <w:rsid w:val="006F1542"/>
    <w:rsid w:val="006F1805"/>
    <w:rsid w:val="006F1A8E"/>
    <w:rsid w:val="006F246F"/>
    <w:rsid w:val="006F2702"/>
    <w:rsid w:val="006F2817"/>
    <w:rsid w:val="006F297B"/>
    <w:rsid w:val="006F2EF5"/>
    <w:rsid w:val="006F3372"/>
    <w:rsid w:val="006F3B78"/>
    <w:rsid w:val="006F49AA"/>
    <w:rsid w:val="006F4AE7"/>
    <w:rsid w:val="006F5184"/>
    <w:rsid w:val="006F58E6"/>
    <w:rsid w:val="006F6413"/>
    <w:rsid w:val="006F69A0"/>
    <w:rsid w:val="006F6D1F"/>
    <w:rsid w:val="006F6F57"/>
    <w:rsid w:val="00700053"/>
    <w:rsid w:val="00700C81"/>
    <w:rsid w:val="00700E2D"/>
    <w:rsid w:val="00701157"/>
    <w:rsid w:val="007017E0"/>
    <w:rsid w:val="007019EA"/>
    <w:rsid w:val="00702A06"/>
    <w:rsid w:val="007032AC"/>
    <w:rsid w:val="007035C9"/>
    <w:rsid w:val="00704898"/>
    <w:rsid w:val="00705492"/>
    <w:rsid w:val="00705706"/>
    <w:rsid w:val="007072C5"/>
    <w:rsid w:val="0070731F"/>
    <w:rsid w:val="00707B86"/>
    <w:rsid w:val="00712311"/>
    <w:rsid w:val="00712CB4"/>
    <w:rsid w:val="00712DB8"/>
    <w:rsid w:val="007131F4"/>
    <w:rsid w:val="00713746"/>
    <w:rsid w:val="0071687B"/>
    <w:rsid w:val="0071689A"/>
    <w:rsid w:val="00716F47"/>
    <w:rsid w:val="007204FD"/>
    <w:rsid w:val="00720542"/>
    <w:rsid w:val="007210AC"/>
    <w:rsid w:val="007211E2"/>
    <w:rsid w:val="00721677"/>
    <w:rsid w:val="00721CBC"/>
    <w:rsid w:val="00722665"/>
    <w:rsid w:val="00723462"/>
    <w:rsid w:val="007236CB"/>
    <w:rsid w:val="00723E02"/>
    <w:rsid w:val="00724462"/>
    <w:rsid w:val="007246D1"/>
    <w:rsid w:val="007248D6"/>
    <w:rsid w:val="007248F1"/>
    <w:rsid w:val="0072587C"/>
    <w:rsid w:val="00725ED3"/>
    <w:rsid w:val="00726C0F"/>
    <w:rsid w:val="00731BD1"/>
    <w:rsid w:val="00731BFC"/>
    <w:rsid w:val="00731D26"/>
    <w:rsid w:val="00735365"/>
    <w:rsid w:val="00736959"/>
    <w:rsid w:val="00736A43"/>
    <w:rsid w:val="00737986"/>
    <w:rsid w:val="00737B2F"/>
    <w:rsid w:val="00737D8E"/>
    <w:rsid w:val="00740919"/>
    <w:rsid w:val="00740EF5"/>
    <w:rsid w:val="007417BD"/>
    <w:rsid w:val="00741ACC"/>
    <w:rsid w:val="00741D11"/>
    <w:rsid w:val="00742B70"/>
    <w:rsid w:val="00742F7B"/>
    <w:rsid w:val="0074334C"/>
    <w:rsid w:val="007442CF"/>
    <w:rsid w:val="00744742"/>
    <w:rsid w:val="00744D01"/>
    <w:rsid w:val="00745561"/>
    <w:rsid w:val="007477E0"/>
    <w:rsid w:val="00747893"/>
    <w:rsid w:val="00747E00"/>
    <w:rsid w:val="00747F4A"/>
    <w:rsid w:val="00750406"/>
    <w:rsid w:val="0075061D"/>
    <w:rsid w:val="0075067F"/>
    <w:rsid w:val="00750AED"/>
    <w:rsid w:val="00750E05"/>
    <w:rsid w:val="00750FFF"/>
    <w:rsid w:val="00751116"/>
    <w:rsid w:val="00751C28"/>
    <w:rsid w:val="007525C0"/>
    <w:rsid w:val="00752E11"/>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31E"/>
    <w:rsid w:val="00760462"/>
    <w:rsid w:val="00760CCC"/>
    <w:rsid w:val="00760E9B"/>
    <w:rsid w:val="00761A4D"/>
    <w:rsid w:val="00762026"/>
    <w:rsid w:val="00762468"/>
    <w:rsid w:val="00762474"/>
    <w:rsid w:val="00762BDF"/>
    <w:rsid w:val="0076368E"/>
    <w:rsid w:val="0076384C"/>
    <w:rsid w:val="00763CC0"/>
    <w:rsid w:val="007642C2"/>
    <w:rsid w:val="007646F8"/>
    <w:rsid w:val="00764AAD"/>
    <w:rsid w:val="0076763C"/>
    <w:rsid w:val="00767AD3"/>
    <w:rsid w:val="00767B04"/>
    <w:rsid w:val="007706D9"/>
    <w:rsid w:val="00770B03"/>
    <w:rsid w:val="007712B7"/>
    <w:rsid w:val="00771A7D"/>
    <w:rsid w:val="00771C0F"/>
    <w:rsid w:val="00771DCB"/>
    <w:rsid w:val="00772280"/>
    <w:rsid w:val="00772F69"/>
    <w:rsid w:val="00773210"/>
    <w:rsid w:val="00773485"/>
    <w:rsid w:val="0077364F"/>
    <w:rsid w:val="00773841"/>
    <w:rsid w:val="00773BD2"/>
    <w:rsid w:val="00774C67"/>
    <w:rsid w:val="0077504D"/>
    <w:rsid w:val="00775FAF"/>
    <w:rsid w:val="00776859"/>
    <w:rsid w:val="00776E6C"/>
    <w:rsid w:val="00776F6C"/>
    <w:rsid w:val="007803DF"/>
    <w:rsid w:val="00780D44"/>
    <w:rsid w:val="007811AE"/>
    <w:rsid w:val="007813EB"/>
    <w:rsid w:val="00781688"/>
    <w:rsid w:val="00782D3C"/>
    <w:rsid w:val="00782D60"/>
    <w:rsid w:val="007835B2"/>
    <w:rsid w:val="0078387F"/>
    <w:rsid w:val="007839E7"/>
    <w:rsid w:val="00784CB7"/>
    <w:rsid w:val="007854B2"/>
    <w:rsid w:val="007857F1"/>
    <w:rsid w:val="00786A78"/>
    <w:rsid w:val="007874CB"/>
    <w:rsid w:val="0078774A"/>
    <w:rsid w:val="00790715"/>
    <w:rsid w:val="00791764"/>
    <w:rsid w:val="00791FE4"/>
    <w:rsid w:val="00792E66"/>
    <w:rsid w:val="007930E2"/>
    <w:rsid w:val="00793108"/>
    <w:rsid w:val="007938B0"/>
    <w:rsid w:val="00793E8B"/>
    <w:rsid w:val="00794790"/>
    <w:rsid w:val="0079574B"/>
    <w:rsid w:val="00796008"/>
    <w:rsid w:val="00796076"/>
    <w:rsid w:val="007961A6"/>
    <w:rsid w:val="007968A3"/>
    <w:rsid w:val="00796D4A"/>
    <w:rsid w:val="007A12AE"/>
    <w:rsid w:val="007A16FB"/>
    <w:rsid w:val="007A2020"/>
    <w:rsid w:val="007A2AFB"/>
    <w:rsid w:val="007A2CBF"/>
    <w:rsid w:val="007A2E03"/>
    <w:rsid w:val="007A2FC9"/>
    <w:rsid w:val="007A3487"/>
    <w:rsid w:val="007A34A6"/>
    <w:rsid w:val="007A3EE6"/>
    <w:rsid w:val="007A4BB9"/>
    <w:rsid w:val="007A5F50"/>
    <w:rsid w:val="007A6841"/>
    <w:rsid w:val="007A7DEB"/>
    <w:rsid w:val="007B00E3"/>
    <w:rsid w:val="007B0562"/>
    <w:rsid w:val="007B188A"/>
    <w:rsid w:val="007B207A"/>
    <w:rsid w:val="007B36E4"/>
    <w:rsid w:val="007B3F5F"/>
    <w:rsid w:val="007B4DA9"/>
    <w:rsid w:val="007B5D2A"/>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D02FE"/>
    <w:rsid w:val="007D0927"/>
    <w:rsid w:val="007D0C96"/>
    <w:rsid w:val="007D1008"/>
    <w:rsid w:val="007D1213"/>
    <w:rsid w:val="007D12B1"/>
    <w:rsid w:val="007D13EE"/>
    <w:rsid w:val="007D1692"/>
    <w:rsid w:val="007D16BB"/>
    <w:rsid w:val="007D2B56"/>
    <w:rsid w:val="007D3E45"/>
    <w:rsid w:val="007D4017"/>
    <w:rsid w:val="007D4470"/>
    <w:rsid w:val="007D4E09"/>
    <w:rsid w:val="007D5B6E"/>
    <w:rsid w:val="007D6C82"/>
    <w:rsid w:val="007D716A"/>
    <w:rsid w:val="007D7707"/>
    <w:rsid w:val="007E009D"/>
    <w:rsid w:val="007E0E5F"/>
    <w:rsid w:val="007E0EA0"/>
    <w:rsid w:val="007E0EB8"/>
    <w:rsid w:val="007E15A7"/>
    <w:rsid w:val="007E238F"/>
    <w:rsid w:val="007E31D9"/>
    <w:rsid w:val="007E3AEE"/>
    <w:rsid w:val="007E4355"/>
    <w:rsid w:val="007E439C"/>
    <w:rsid w:val="007E46FE"/>
    <w:rsid w:val="007E4B42"/>
    <w:rsid w:val="007E5F1D"/>
    <w:rsid w:val="007E6804"/>
    <w:rsid w:val="007E6E01"/>
    <w:rsid w:val="007E736B"/>
    <w:rsid w:val="007E7A6B"/>
    <w:rsid w:val="007F0083"/>
    <w:rsid w:val="007F12DE"/>
    <w:rsid w:val="007F1314"/>
    <w:rsid w:val="007F1457"/>
    <w:rsid w:val="007F263C"/>
    <w:rsid w:val="007F281F"/>
    <w:rsid w:val="007F4126"/>
    <w:rsid w:val="007F503F"/>
    <w:rsid w:val="007F5A5F"/>
    <w:rsid w:val="007F6722"/>
    <w:rsid w:val="008013BF"/>
    <w:rsid w:val="008013DA"/>
    <w:rsid w:val="00801A4F"/>
    <w:rsid w:val="00801AC7"/>
    <w:rsid w:val="00802C55"/>
    <w:rsid w:val="008030B6"/>
    <w:rsid w:val="00803ED8"/>
    <w:rsid w:val="00804016"/>
    <w:rsid w:val="008040A9"/>
    <w:rsid w:val="0080437A"/>
    <w:rsid w:val="00805033"/>
    <w:rsid w:val="008055DB"/>
    <w:rsid w:val="008063BB"/>
    <w:rsid w:val="008067C5"/>
    <w:rsid w:val="00806EF0"/>
    <w:rsid w:val="00807178"/>
    <w:rsid w:val="00807351"/>
    <w:rsid w:val="0080777B"/>
    <w:rsid w:val="00807F1E"/>
    <w:rsid w:val="00807F3B"/>
    <w:rsid w:val="008105B4"/>
    <w:rsid w:val="008106C0"/>
    <w:rsid w:val="00811D16"/>
    <w:rsid w:val="00812A19"/>
    <w:rsid w:val="00812E30"/>
    <w:rsid w:val="00813658"/>
    <w:rsid w:val="00814DBD"/>
    <w:rsid w:val="0081568C"/>
    <w:rsid w:val="00815FB3"/>
    <w:rsid w:val="00816505"/>
    <w:rsid w:val="0081738C"/>
    <w:rsid w:val="00817519"/>
    <w:rsid w:val="00817C86"/>
    <w:rsid w:val="00820257"/>
    <w:rsid w:val="0082102B"/>
    <w:rsid w:val="0082192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26D8"/>
    <w:rsid w:val="0083296C"/>
    <w:rsid w:val="008340FD"/>
    <w:rsid w:val="0083475E"/>
    <w:rsid w:val="008348C6"/>
    <w:rsid w:val="00834CD0"/>
    <w:rsid w:val="00834D97"/>
    <w:rsid w:val="00835374"/>
    <w:rsid w:val="00835822"/>
    <w:rsid w:val="00836400"/>
    <w:rsid w:val="008365E4"/>
    <w:rsid w:val="00836C9C"/>
    <w:rsid w:val="00837337"/>
    <w:rsid w:val="00837F16"/>
    <w:rsid w:val="00840327"/>
    <w:rsid w:val="00840FE0"/>
    <w:rsid w:val="008416BA"/>
    <w:rsid w:val="00842193"/>
    <w:rsid w:val="00842CDF"/>
    <w:rsid w:val="00842D08"/>
    <w:rsid w:val="008435A4"/>
    <w:rsid w:val="008435DB"/>
    <w:rsid w:val="00843892"/>
    <w:rsid w:val="00844434"/>
    <w:rsid w:val="0084513E"/>
    <w:rsid w:val="00845AA5"/>
    <w:rsid w:val="008463FB"/>
    <w:rsid w:val="00847EB9"/>
    <w:rsid w:val="008504E0"/>
    <w:rsid w:val="00850570"/>
    <w:rsid w:val="00850857"/>
    <w:rsid w:val="008510F1"/>
    <w:rsid w:val="0085236E"/>
    <w:rsid w:val="00852545"/>
    <w:rsid w:val="008527A5"/>
    <w:rsid w:val="008534B7"/>
    <w:rsid w:val="00853563"/>
    <w:rsid w:val="00853CBA"/>
    <w:rsid w:val="008546A0"/>
    <w:rsid w:val="00855622"/>
    <w:rsid w:val="008558B3"/>
    <w:rsid w:val="00855A39"/>
    <w:rsid w:val="00855C7E"/>
    <w:rsid w:val="00855F55"/>
    <w:rsid w:val="008568E9"/>
    <w:rsid w:val="00857BF8"/>
    <w:rsid w:val="00857DD0"/>
    <w:rsid w:val="0086004A"/>
    <w:rsid w:val="008601B2"/>
    <w:rsid w:val="008602B6"/>
    <w:rsid w:val="00860481"/>
    <w:rsid w:val="0086059D"/>
    <w:rsid w:val="00860B3B"/>
    <w:rsid w:val="008617BA"/>
    <w:rsid w:val="00861BEB"/>
    <w:rsid w:val="00861EC8"/>
    <w:rsid w:val="00862230"/>
    <w:rsid w:val="008626E5"/>
    <w:rsid w:val="008628CD"/>
    <w:rsid w:val="00863197"/>
    <w:rsid w:val="0086328D"/>
    <w:rsid w:val="00863C1E"/>
    <w:rsid w:val="00863E4D"/>
    <w:rsid w:val="00864673"/>
    <w:rsid w:val="00865E9B"/>
    <w:rsid w:val="00867340"/>
    <w:rsid w:val="008702CB"/>
    <w:rsid w:val="008707D8"/>
    <w:rsid w:val="0087175D"/>
    <w:rsid w:val="00871C55"/>
    <w:rsid w:val="00871E55"/>
    <w:rsid w:val="0087222B"/>
    <w:rsid w:val="008730A8"/>
    <w:rsid w:val="00873162"/>
    <w:rsid w:val="0087341E"/>
    <w:rsid w:val="0087360C"/>
    <w:rsid w:val="00873A3C"/>
    <w:rsid w:val="00873FE9"/>
    <w:rsid w:val="008743F2"/>
    <w:rsid w:val="00874EE2"/>
    <w:rsid w:val="0087562B"/>
    <w:rsid w:val="00875F09"/>
    <w:rsid w:val="008769B4"/>
    <w:rsid w:val="00876D7D"/>
    <w:rsid w:val="008777E0"/>
    <w:rsid w:val="00877B26"/>
    <w:rsid w:val="0088001E"/>
    <w:rsid w:val="00880500"/>
    <w:rsid w:val="00881C05"/>
    <w:rsid w:val="00881C22"/>
    <w:rsid w:val="00882A9A"/>
    <w:rsid w:val="0088384C"/>
    <w:rsid w:val="00884204"/>
    <w:rsid w:val="008842CE"/>
    <w:rsid w:val="00884822"/>
    <w:rsid w:val="00884B46"/>
    <w:rsid w:val="00885AB7"/>
    <w:rsid w:val="00885DFD"/>
    <w:rsid w:val="00886035"/>
    <w:rsid w:val="008860B6"/>
    <w:rsid w:val="00886AA6"/>
    <w:rsid w:val="00886D11"/>
    <w:rsid w:val="00886EFE"/>
    <w:rsid w:val="008875C7"/>
    <w:rsid w:val="00890D81"/>
    <w:rsid w:val="00890F86"/>
    <w:rsid w:val="008916DE"/>
    <w:rsid w:val="00892068"/>
    <w:rsid w:val="008920F8"/>
    <w:rsid w:val="00892B95"/>
    <w:rsid w:val="00893487"/>
    <w:rsid w:val="008937EA"/>
    <w:rsid w:val="00893F09"/>
    <w:rsid w:val="008951BA"/>
    <w:rsid w:val="00895E05"/>
    <w:rsid w:val="00895E2E"/>
    <w:rsid w:val="00896212"/>
    <w:rsid w:val="0089622B"/>
    <w:rsid w:val="00896485"/>
    <w:rsid w:val="00896AAF"/>
    <w:rsid w:val="00897EBC"/>
    <w:rsid w:val="008A08D9"/>
    <w:rsid w:val="008A098D"/>
    <w:rsid w:val="008A0AF2"/>
    <w:rsid w:val="008A120F"/>
    <w:rsid w:val="008A1E8D"/>
    <w:rsid w:val="008A24FA"/>
    <w:rsid w:val="008A2F98"/>
    <w:rsid w:val="008A3366"/>
    <w:rsid w:val="008A345D"/>
    <w:rsid w:val="008A3C60"/>
    <w:rsid w:val="008A4985"/>
    <w:rsid w:val="008A4DA3"/>
    <w:rsid w:val="008A5CEA"/>
    <w:rsid w:val="008A6F88"/>
    <w:rsid w:val="008A70A4"/>
    <w:rsid w:val="008A7905"/>
    <w:rsid w:val="008B0198"/>
    <w:rsid w:val="008B0507"/>
    <w:rsid w:val="008B1233"/>
    <w:rsid w:val="008B12AF"/>
    <w:rsid w:val="008B1605"/>
    <w:rsid w:val="008B4DB1"/>
    <w:rsid w:val="008B4FDA"/>
    <w:rsid w:val="008B65A3"/>
    <w:rsid w:val="008B70EB"/>
    <w:rsid w:val="008B73CD"/>
    <w:rsid w:val="008B7BE2"/>
    <w:rsid w:val="008C0D41"/>
    <w:rsid w:val="008C16C2"/>
    <w:rsid w:val="008C17DA"/>
    <w:rsid w:val="008C208B"/>
    <w:rsid w:val="008C343E"/>
    <w:rsid w:val="008C3509"/>
    <w:rsid w:val="008C353D"/>
    <w:rsid w:val="008C417C"/>
    <w:rsid w:val="008C5F2A"/>
    <w:rsid w:val="008C5FC1"/>
    <w:rsid w:val="008C6800"/>
    <w:rsid w:val="008C6886"/>
    <w:rsid w:val="008C6890"/>
    <w:rsid w:val="008C6A78"/>
    <w:rsid w:val="008C750C"/>
    <w:rsid w:val="008D0121"/>
    <w:rsid w:val="008D0A48"/>
    <w:rsid w:val="008D0BCF"/>
    <w:rsid w:val="008D0FB6"/>
    <w:rsid w:val="008D1E83"/>
    <w:rsid w:val="008D262F"/>
    <w:rsid w:val="008D28FA"/>
    <w:rsid w:val="008D294A"/>
    <w:rsid w:val="008D2B99"/>
    <w:rsid w:val="008D352C"/>
    <w:rsid w:val="008D3EB0"/>
    <w:rsid w:val="008D4137"/>
    <w:rsid w:val="008D4370"/>
    <w:rsid w:val="008D493D"/>
    <w:rsid w:val="008D5016"/>
    <w:rsid w:val="008D5162"/>
    <w:rsid w:val="008D5704"/>
    <w:rsid w:val="008D5808"/>
    <w:rsid w:val="008D5FE7"/>
    <w:rsid w:val="008D68DB"/>
    <w:rsid w:val="008D6A46"/>
    <w:rsid w:val="008D77B2"/>
    <w:rsid w:val="008D7FF8"/>
    <w:rsid w:val="008E00F2"/>
    <w:rsid w:val="008E0490"/>
    <w:rsid w:val="008E138A"/>
    <w:rsid w:val="008E1532"/>
    <w:rsid w:val="008E1FEB"/>
    <w:rsid w:val="008E24DC"/>
    <w:rsid w:val="008E3307"/>
    <w:rsid w:val="008E3548"/>
    <w:rsid w:val="008E38E6"/>
    <w:rsid w:val="008E39C2"/>
    <w:rsid w:val="008E3B1B"/>
    <w:rsid w:val="008E3C53"/>
    <w:rsid w:val="008E4010"/>
    <w:rsid w:val="008E43BF"/>
    <w:rsid w:val="008E4439"/>
    <w:rsid w:val="008E4477"/>
    <w:rsid w:val="008E45A5"/>
    <w:rsid w:val="008E4AA7"/>
    <w:rsid w:val="008E5B7C"/>
    <w:rsid w:val="008E60B3"/>
    <w:rsid w:val="008E6E51"/>
    <w:rsid w:val="008F0732"/>
    <w:rsid w:val="008F07AA"/>
    <w:rsid w:val="008F15B9"/>
    <w:rsid w:val="008F1F9B"/>
    <w:rsid w:val="008F2148"/>
    <w:rsid w:val="008F2365"/>
    <w:rsid w:val="008F2B76"/>
    <w:rsid w:val="008F5246"/>
    <w:rsid w:val="008F527F"/>
    <w:rsid w:val="008F6B74"/>
    <w:rsid w:val="00900517"/>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075F2"/>
    <w:rsid w:val="0091042F"/>
    <w:rsid w:val="0091064F"/>
    <w:rsid w:val="00910938"/>
    <w:rsid w:val="00910A15"/>
    <w:rsid w:val="00910F01"/>
    <w:rsid w:val="00910F71"/>
    <w:rsid w:val="009114A5"/>
    <w:rsid w:val="00911F57"/>
    <w:rsid w:val="009123CA"/>
    <w:rsid w:val="00914B4A"/>
    <w:rsid w:val="00915104"/>
    <w:rsid w:val="00915337"/>
    <w:rsid w:val="009156AB"/>
    <w:rsid w:val="00915A97"/>
    <w:rsid w:val="009160C2"/>
    <w:rsid w:val="00916A53"/>
    <w:rsid w:val="00917234"/>
    <w:rsid w:val="00917747"/>
    <w:rsid w:val="00917FAA"/>
    <w:rsid w:val="00920009"/>
    <w:rsid w:val="0092041F"/>
    <w:rsid w:val="009219DF"/>
    <w:rsid w:val="009229DF"/>
    <w:rsid w:val="00923711"/>
    <w:rsid w:val="00924434"/>
    <w:rsid w:val="009245F8"/>
    <w:rsid w:val="00926875"/>
    <w:rsid w:val="00927888"/>
    <w:rsid w:val="0093162E"/>
    <w:rsid w:val="00931A1F"/>
    <w:rsid w:val="00932115"/>
    <w:rsid w:val="00932EAB"/>
    <w:rsid w:val="0093354D"/>
    <w:rsid w:val="009335A0"/>
    <w:rsid w:val="0093396A"/>
    <w:rsid w:val="0093460D"/>
    <w:rsid w:val="00934B33"/>
    <w:rsid w:val="00934FCC"/>
    <w:rsid w:val="00935003"/>
    <w:rsid w:val="00935240"/>
    <w:rsid w:val="009354D8"/>
    <w:rsid w:val="00935A09"/>
    <w:rsid w:val="00936000"/>
    <w:rsid w:val="009360B2"/>
    <w:rsid w:val="0093610F"/>
    <w:rsid w:val="009365B5"/>
    <w:rsid w:val="00936DF5"/>
    <w:rsid w:val="0093713C"/>
    <w:rsid w:val="009374A0"/>
    <w:rsid w:val="0093797E"/>
    <w:rsid w:val="00937B6A"/>
    <w:rsid w:val="00940C2A"/>
    <w:rsid w:val="009414B2"/>
    <w:rsid w:val="00941728"/>
    <w:rsid w:val="00941924"/>
    <w:rsid w:val="0094193A"/>
    <w:rsid w:val="00941E17"/>
    <w:rsid w:val="0094576F"/>
    <w:rsid w:val="0094678D"/>
    <w:rsid w:val="0094684E"/>
    <w:rsid w:val="009471C4"/>
    <w:rsid w:val="00947B00"/>
    <w:rsid w:val="00947D03"/>
    <w:rsid w:val="0095176C"/>
    <w:rsid w:val="0095199F"/>
    <w:rsid w:val="00951CE5"/>
    <w:rsid w:val="00952531"/>
    <w:rsid w:val="00953ADF"/>
    <w:rsid w:val="00953B7D"/>
    <w:rsid w:val="00953F12"/>
    <w:rsid w:val="00954425"/>
    <w:rsid w:val="009548D2"/>
    <w:rsid w:val="00954C8E"/>
    <w:rsid w:val="00955135"/>
    <w:rsid w:val="0095579B"/>
    <w:rsid w:val="00955A1E"/>
    <w:rsid w:val="00955E87"/>
    <w:rsid w:val="00956D11"/>
    <w:rsid w:val="00960802"/>
    <w:rsid w:val="009611E5"/>
    <w:rsid w:val="009619D8"/>
    <w:rsid w:val="00962791"/>
    <w:rsid w:val="009627B3"/>
    <w:rsid w:val="00963403"/>
    <w:rsid w:val="0096363C"/>
    <w:rsid w:val="009639DF"/>
    <w:rsid w:val="009639FF"/>
    <w:rsid w:val="00963E00"/>
    <w:rsid w:val="009647B3"/>
    <w:rsid w:val="009648D5"/>
    <w:rsid w:val="00965350"/>
    <w:rsid w:val="00965901"/>
    <w:rsid w:val="00965B76"/>
    <w:rsid w:val="00965E05"/>
    <w:rsid w:val="00965FCF"/>
    <w:rsid w:val="009666E0"/>
    <w:rsid w:val="009673B8"/>
    <w:rsid w:val="00970000"/>
    <w:rsid w:val="0097080F"/>
    <w:rsid w:val="00971CAE"/>
    <w:rsid w:val="00971F12"/>
    <w:rsid w:val="00971F4A"/>
    <w:rsid w:val="00972C1A"/>
    <w:rsid w:val="009732B6"/>
    <w:rsid w:val="00973601"/>
    <w:rsid w:val="0097362A"/>
    <w:rsid w:val="00973BAB"/>
    <w:rsid w:val="00973FB1"/>
    <w:rsid w:val="00974EA8"/>
    <w:rsid w:val="00975560"/>
    <w:rsid w:val="00976CAD"/>
    <w:rsid w:val="009771B9"/>
    <w:rsid w:val="009775DB"/>
    <w:rsid w:val="00977764"/>
    <w:rsid w:val="00981214"/>
    <w:rsid w:val="009813C4"/>
    <w:rsid w:val="00981540"/>
    <w:rsid w:val="00982181"/>
    <w:rsid w:val="0098244A"/>
    <w:rsid w:val="00983754"/>
    <w:rsid w:val="009839DA"/>
    <w:rsid w:val="00983AF5"/>
    <w:rsid w:val="00984456"/>
    <w:rsid w:val="00984BDB"/>
    <w:rsid w:val="00985291"/>
    <w:rsid w:val="009865B0"/>
    <w:rsid w:val="009873F3"/>
    <w:rsid w:val="00987CA2"/>
    <w:rsid w:val="00987E76"/>
    <w:rsid w:val="00990375"/>
    <w:rsid w:val="00990561"/>
    <w:rsid w:val="00990C42"/>
    <w:rsid w:val="009911A0"/>
    <w:rsid w:val="009918C0"/>
    <w:rsid w:val="009924E6"/>
    <w:rsid w:val="00993191"/>
    <w:rsid w:val="00993891"/>
    <w:rsid w:val="00993B16"/>
    <w:rsid w:val="00993B84"/>
    <w:rsid w:val="00994A77"/>
    <w:rsid w:val="00995045"/>
    <w:rsid w:val="00995804"/>
    <w:rsid w:val="009963C3"/>
    <w:rsid w:val="0099661D"/>
    <w:rsid w:val="0099662D"/>
    <w:rsid w:val="00996735"/>
    <w:rsid w:val="00996C19"/>
    <w:rsid w:val="00996FDC"/>
    <w:rsid w:val="00997050"/>
    <w:rsid w:val="00997686"/>
    <w:rsid w:val="009A0467"/>
    <w:rsid w:val="009A04E3"/>
    <w:rsid w:val="009A05AC"/>
    <w:rsid w:val="009A0BDF"/>
    <w:rsid w:val="009A171D"/>
    <w:rsid w:val="009A172A"/>
    <w:rsid w:val="009A2838"/>
    <w:rsid w:val="009A2FDE"/>
    <w:rsid w:val="009A5190"/>
    <w:rsid w:val="009A6301"/>
    <w:rsid w:val="009A73D5"/>
    <w:rsid w:val="009A73EA"/>
    <w:rsid w:val="009A796C"/>
    <w:rsid w:val="009B0273"/>
    <w:rsid w:val="009B0824"/>
    <w:rsid w:val="009B0DA1"/>
    <w:rsid w:val="009B110C"/>
    <w:rsid w:val="009B127B"/>
    <w:rsid w:val="009B13C3"/>
    <w:rsid w:val="009B18AF"/>
    <w:rsid w:val="009B2694"/>
    <w:rsid w:val="009B3CA3"/>
    <w:rsid w:val="009B5889"/>
    <w:rsid w:val="009B58F7"/>
    <w:rsid w:val="009B5CA6"/>
    <w:rsid w:val="009B5ED1"/>
    <w:rsid w:val="009B5FC0"/>
    <w:rsid w:val="009B6191"/>
    <w:rsid w:val="009B6D58"/>
    <w:rsid w:val="009C0ABA"/>
    <w:rsid w:val="009C1A9B"/>
    <w:rsid w:val="009C1D0F"/>
    <w:rsid w:val="009C281E"/>
    <w:rsid w:val="009C3A21"/>
    <w:rsid w:val="009C3B73"/>
    <w:rsid w:val="009C3EC5"/>
    <w:rsid w:val="009C4469"/>
    <w:rsid w:val="009C4A72"/>
    <w:rsid w:val="009C548D"/>
    <w:rsid w:val="009C55BB"/>
    <w:rsid w:val="009C5A1D"/>
    <w:rsid w:val="009C6103"/>
    <w:rsid w:val="009C7913"/>
    <w:rsid w:val="009D158E"/>
    <w:rsid w:val="009D2AE5"/>
    <w:rsid w:val="009D352B"/>
    <w:rsid w:val="009D3627"/>
    <w:rsid w:val="009D47AF"/>
    <w:rsid w:val="009D4A2D"/>
    <w:rsid w:val="009D6D1A"/>
    <w:rsid w:val="009D71F8"/>
    <w:rsid w:val="009D78BC"/>
    <w:rsid w:val="009D7EFF"/>
    <w:rsid w:val="009E07EE"/>
    <w:rsid w:val="009E0C7F"/>
    <w:rsid w:val="009E1181"/>
    <w:rsid w:val="009E19C7"/>
    <w:rsid w:val="009E2596"/>
    <w:rsid w:val="009E26EE"/>
    <w:rsid w:val="009E27FC"/>
    <w:rsid w:val="009E2E21"/>
    <w:rsid w:val="009E35C5"/>
    <w:rsid w:val="009E38B9"/>
    <w:rsid w:val="009E39DD"/>
    <w:rsid w:val="009E39FC"/>
    <w:rsid w:val="009E45F3"/>
    <w:rsid w:val="009E49AB"/>
    <w:rsid w:val="009E4A0F"/>
    <w:rsid w:val="009E4EEC"/>
    <w:rsid w:val="009E5048"/>
    <w:rsid w:val="009E7100"/>
    <w:rsid w:val="009E7377"/>
    <w:rsid w:val="009E77E3"/>
    <w:rsid w:val="009F0660"/>
    <w:rsid w:val="009F06BA"/>
    <w:rsid w:val="009F0AB3"/>
    <w:rsid w:val="009F0E95"/>
    <w:rsid w:val="009F10E4"/>
    <w:rsid w:val="009F18D0"/>
    <w:rsid w:val="009F1BEE"/>
    <w:rsid w:val="009F1FF7"/>
    <w:rsid w:val="009F2C5D"/>
    <w:rsid w:val="009F30E4"/>
    <w:rsid w:val="009F337A"/>
    <w:rsid w:val="009F3E70"/>
    <w:rsid w:val="009F4638"/>
    <w:rsid w:val="009F51E4"/>
    <w:rsid w:val="009F5D9B"/>
    <w:rsid w:val="009F64A7"/>
    <w:rsid w:val="009F68A0"/>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68A8"/>
    <w:rsid w:val="00A06CC8"/>
    <w:rsid w:val="00A0752B"/>
    <w:rsid w:val="00A104D1"/>
    <w:rsid w:val="00A10D1E"/>
    <w:rsid w:val="00A10D1F"/>
    <w:rsid w:val="00A11105"/>
    <w:rsid w:val="00A112E2"/>
    <w:rsid w:val="00A11730"/>
    <w:rsid w:val="00A11DA5"/>
    <w:rsid w:val="00A11E49"/>
    <w:rsid w:val="00A11F49"/>
    <w:rsid w:val="00A1275F"/>
    <w:rsid w:val="00A12A5E"/>
    <w:rsid w:val="00A12C95"/>
    <w:rsid w:val="00A13428"/>
    <w:rsid w:val="00A134CC"/>
    <w:rsid w:val="00A14672"/>
    <w:rsid w:val="00A14685"/>
    <w:rsid w:val="00A14ED9"/>
    <w:rsid w:val="00A150A9"/>
    <w:rsid w:val="00A150D1"/>
    <w:rsid w:val="00A157F3"/>
    <w:rsid w:val="00A161B0"/>
    <w:rsid w:val="00A1623D"/>
    <w:rsid w:val="00A17ABE"/>
    <w:rsid w:val="00A20240"/>
    <w:rsid w:val="00A205BF"/>
    <w:rsid w:val="00A2065C"/>
    <w:rsid w:val="00A207C9"/>
    <w:rsid w:val="00A20B69"/>
    <w:rsid w:val="00A21F69"/>
    <w:rsid w:val="00A22062"/>
    <w:rsid w:val="00A222D7"/>
    <w:rsid w:val="00A22548"/>
    <w:rsid w:val="00A225D9"/>
    <w:rsid w:val="00A22EB5"/>
    <w:rsid w:val="00A22F3A"/>
    <w:rsid w:val="00A23E7B"/>
    <w:rsid w:val="00A24827"/>
    <w:rsid w:val="00A249DB"/>
    <w:rsid w:val="00A24F80"/>
    <w:rsid w:val="00A25D1B"/>
    <w:rsid w:val="00A27FAF"/>
    <w:rsid w:val="00A3062D"/>
    <w:rsid w:val="00A3083E"/>
    <w:rsid w:val="00A30B3F"/>
    <w:rsid w:val="00A30BE3"/>
    <w:rsid w:val="00A31442"/>
    <w:rsid w:val="00A31673"/>
    <w:rsid w:val="00A31DCA"/>
    <w:rsid w:val="00A31F51"/>
    <w:rsid w:val="00A32339"/>
    <w:rsid w:val="00A32D42"/>
    <w:rsid w:val="00A33444"/>
    <w:rsid w:val="00A33A7B"/>
    <w:rsid w:val="00A34587"/>
    <w:rsid w:val="00A34DFE"/>
    <w:rsid w:val="00A35FB1"/>
    <w:rsid w:val="00A36591"/>
    <w:rsid w:val="00A37070"/>
    <w:rsid w:val="00A4028C"/>
    <w:rsid w:val="00A40446"/>
    <w:rsid w:val="00A412F1"/>
    <w:rsid w:val="00A41723"/>
    <w:rsid w:val="00A423A0"/>
    <w:rsid w:val="00A425E2"/>
    <w:rsid w:val="00A42E71"/>
    <w:rsid w:val="00A43166"/>
    <w:rsid w:val="00A4360B"/>
    <w:rsid w:val="00A43D3A"/>
    <w:rsid w:val="00A4426D"/>
    <w:rsid w:val="00A442A3"/>
    <w:rsid w:val="00A45002"/>
    <w:rsid w:val="00A452CD"/>
    <w:rsid w:val="00A45662"/>
    <w:rsid w:val="00A4566B"/>
    <w:rsid w:val="00A45946"/>
    <w:rsid w:val="00A45D0A"/>
    <w:rsid w:val="00A46F92"/>
    <w:rsid w:val="00A4729F"/>
    <w:rsid w:val="00A502FC"/>
    <w:rsid w:val="00A5050E"/>
    <w:rsid w:val="00A50C53"/>
    <w:rsid w:val="00A514B9"/>
    <w:rsid w:val="00A51C3A"/>
    <w:rsid w:val="00A51D7C"/>
    <w:rsid w:val="00A52061"/>
    <w:rsid w:val="00A524AC"/>
    <w:rsid w:val="00A530B3"/>
    <w:rsid w:val="00A5512C"/>
    <w:rsid w:val="00A55E59"/>
    <w:rsid w:val="00A55FEE"/>
    <w:rsid w:val="00A56536"/>
    <w:rsid w:val="00A572D8"/>
    <w:rsid w:val="00A57B1A"/>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4E7B"/>
    <w:rsid w:val="00A75242"/>
    <w:rsid w:val="00A75CEF"/>
    <w:rsid w:val="00A76200"/>
    <w:rsid w:val="00A76C15"/>
    <w:rsid w:val="00A773C9"/>
    <w:rsid w:val="00A779D8"/>
    <w:rsid w:val="00A8081F"/>
    <w:rsid w:val="00A80ECD"/>
    <w:rsid w:val="00A8134C"/>
    <w:rsid w:val="00A81620"/>
    <w:rsid w:val="00A81DD5"/>
    <w:rsid w:val="00A82F21"/>
    <w:rsid w:val="00A8328A"/>
    <w:rsid w:val="00A86287"/>
    <w:rsid w:val="00A9027E"/>
    <w:rsid w:val="00A90E28"/>
    <w:rsid w:val="00A90FCD"/>
    <w:rsid w:val="00A921FF"/>
    <w:rsid w:val="00A93710"/>
    <w:rsid w:val="00A943A0"/>
    <w:rsid w:val="00A944D6"/>
    <w:rsid w:val="00A94C3B"/>
    <w:rsid w:val="00A95C09"/>
    <w:rsid w:val="00A961A4"/>
    <w:rsid w:val="00A96293"/>
    <w:rsid w:val="00A96817"/>
    <w:rsid w:val="00A9694C"/>
    <w:rsid w:val="00A975DD"/>
    <w:rsid w:val="00AA0AD8"/>
    <w:rsid w:val="00AA0F00"/>
    <w:rsid w:val="00AA13E4"/>
    <w:rsid w:val="00AA1BBF"/>
    <w:rsid w:val="00AA233A"/>
    <w:rsid w:val="00AA2488"/>
    <w:rsid w:val="00AA270B"/>
    <w:rsid w:val="00AA2C2F"/>
    <w:rsid w:val="00AA4DC0"/>
    <w:rsid w:val="00AA5305"/>
    <w:rsid w:val="00AA5B57"/>
    <w:rsid w:val="00AA632C"/>
    <w:rsid w:val="00AA6428"/>
    <w:rsid w:val="00AA697C"/>
    <w:rsid w:val="00AA6F53"/>
    <w:rsid w:val="00AA7117"/>
    <w:rsid w:val="00AA746F"/>
    <w:rsid w:val="00AA75FA"/>
    <w:rsid w:val="00AA7805"/>
    <w:rsid w:val="00AA7ADD"/>
    <w:rsid w:val="00AB0304"/>
    <w:rsid w:val="00AB14F4"/>
    <w:rsid w:val="00AB16AE"/>
    <w:rsid w:val="00AB2618"/>
    <w:rsid w:val="00AB2648"/>
    <w:rsid w:val="00AB2E1E"/>
    <w:rsid w:val="00AB2F8A"/>
    <w:rsid w:val="00AB3FFE"/>
    <w:rsid w:val="00AB4EAB"/>
    <w:rsid w:val="00AB5AF2"/>
    <w:rsid w:val="00AB5D5B"/>
    <w:rsid w:val="00AB5E50"/>
    <w:rsid w:val="00AB64C0"/>
    <w:rsid w:val="00AB65DB"/>
    <w:rsid w:val="00AB6E69"/>
    <w:rsid w:val="00AB77E2"/>
    <w:rsid w:val="00AB7D2E"/>
    <w:rsid w:val="00AC0541"/>
    <w:rsid w:val="00AC082E"/>
    <w:rsid w:val="00AC08EC"/>
    <w:rsid w:val="00AC30D5"/>
    <w:rsid w:val="00AC3F2F"/>
    <w:rsid w:val="00AC4EAF"/>
    <w:rsid w:val="00AC5807"/>
    <w:rsid w:val="00AC6523"/>
    <w:rsid w:val="00AC743C"/>
    <w:rsid w:val="00AC7A2E"/>
    <w:rsid w:val="00AD0BEB"/>
    <w:rsid w:val="00AD1BFE"/>
    <w:rsid w:val="00AD2081"/>
    <w:rsid w:val="00AD305B"/>
    <w:rsid w:val="00AD34C9"/>
    <w:rsid w:val="00AD432A"/>
    <w:rsid w:val="00AD522C"/>
    <w:rsid w:val="00AD6337"/>
    <w:rsid w:val="00AD7B20"/>
    <w:rsid w:val="00AE00B8"/>
    <w:rsid w:val="00AE0514"/>
    <w:rsid w:val="00AE09B7"/>
    <w:rsid w:val="00AE1606"/>
    <w:rsid w:val="00AE1E38"/>
    <w:rsid w:val="00AE224E"/>
    <w:rsid w:val="00AE26C8"/>
    <w:rsid w:val="00AE3822"/>
    <w:rsid w:val="00AE3B58"/>
    <w:rsid w:val="00AE4008"/>
    <w:rsid w:val="00AE43E4"/>
    <w:rsid w:val="00AE52DD"/>
    <w:rsid w:val="00AE56B3"/>
    <w:rsid w:val="00AE679C"/>
    <w:rsid w:val="00AE70BE"/>
    <w:rsid w:val="00AE73A7"/>
    <w:rsid w:val="00AF023B"/>
    <w:rsid w:val="00AF0ED7"/>
    <w:rsid w:val="00AF0EF7"/>
    <w:rsid w:val="00AF1563"/>
    <w:rsid w:val="00AF1673"/>
    <w:rsid w:val="00AF1CF1"/>
    <w:rsid w:val="00AF1F59"/>
    <w:rsid w:val="00AF20D6"/>
    <w:rsid w:val="00AF2160"/>
    <w:rsid w:val="00AF223F"/>
    <w:rsid w:val="00AF2710"/>
    <w:rsid w:val="00AF2CF3"/>
    <w:rsid w:val="00AF3310"/>
    <w:rsid w:val="00AF3655"/>
    <w:rsid w:val="00AF3782"/>
    <w:rsid w:val="00AF3F18"/>
    <w:rsid w:val="00AF4211"/>
    <w:rsid w:val="00AF4E1A"/>
    <w:rsid w:val="00AF564E"/>
    <w:rsid w:val="00AF582B"/>
    <w:rsid w:val="00AF591C"/>
    <w:rsid w:val="00AF5B0F"/>
    <w:rsid w:val="00AF5CA3"/>
    <w:rsid w:val="00AF7BE8"/>
    <w:rsid w:val="00B00003"/>
    <w:rsid w:val="00B011DF"/>
    <w:rsid w:val="00B013C0"/>
    <w:rsid w:val="00B01495"/>
    <w:rsid w:val="00B01568"/>
    <w:rsid w:val="00B025A2"/>
    <w:rsid w:val="00B027B8"/>
    <w:rsid w:val="00B02A31"/>
    <w:rsid w:val="00B0317B"/>
    <w:rsid w:val="00B03678"/>
    <w:rsid w:val="00B04537"/>
    <w:rsid w:val="00B04817"/>
    <w:rsid w:val="00B048B2"/>
    <w:rsid w:val="00B051BE"/>
    <w:rsid w:val="00B06075"/>
    <w:rsid w:val="00B07942"/>
    <w:rsid w:val="00B07E76"/>
    <w:rsid w:val="00B101FF"/>
    <w:rsid w:val="00B110DE"/>
    <w:rsid w:val="00B11297"/>
    <w:rsid w:val="00B11432"/>
    <w:rsid w:val="00B11B38"/>
    <w:rsid w:val="00B12288"/>
    <w:rsid w:val="00B12330"/>
    <w:rsid w:val="00B12C72"/>
    <w:rsid w:val="00B1352B"/>
    <w:rsid w:val="00B138F3"/>
    <w:rsid w:val="00B14473"/>
    <w:rsid w:val="00B14486"/>
    <w:rsid w:val="00B14E56"/>
    <w:rsid w:val="00B1537B"/>
    <w:rsid w:val="00B16483"/>
    <w:rsid w:val="00B16A08"/>
    <w:rsid w:val="00B16E83"/>
    <w:rsid w:val="00B1718B"/>
    <w:rsid w:val="00B1742A"/>
    <w:rsid w:val="00B176AF"/>
    <w:rsid w:val="00B17EB1"/>
    <w:rsid w:val="00B2001C"/>
    <w:rsid w:val="00B2066D"/>
    <w:rsid w:val="00B20BCE"/>
    <w:rsid w:val="00B20FD7"/>
    <w:rsid w:val="00B21689"/>
    <w:rsid w:val="00B217A5"/>
    <w:rsid w:val="00B217BB"/>
    <w:rsid w:val="00B225D5"/>
    <w:rsid w:val="00B2283B"/>
    <w:rsid w:val="00B22EC4"/>
    <w:rsid w:val="00B24E4B"/>
    <w:rsid w:val="00B25447"/>
    <w:rsid w:val="00B2561E"/>
    <w:rsid w:val="00B2572B"/>
    <w:rsid w:val="00B25FC4"/>
    <w:rsid w:val="00B2681D"/>
    <w:rsid w:val="00B2752E"/>
    <w:rsid w:val="00B30994"/>
    <w:rsid w:val="00B31881"/>
    <w:rsid w:val="00B32124"/>
    <w:rsid w:val="00B325AF"/>
    <w:rsid w:val="00B32C46"/>
    <w:rsid w:val="00B333DF"/>
    <w:rsid w:val="00B351F5"/>
    <w:rsid w:val="00B3612B"/>
    <w:rsid w:val="00B36765"/>
    <w:rsid w:val="00B369D8"/>
    <w:rsid w:val="00B37250"/>
    <w:rsid w:val="00B40233"/>
    <w:rsid w:val="00B411FF"/>
    <w:rsid w:val="00B413A8"/>
    <w:rsid w:val="00B425F0"/>
    <w:rsid w:val="00B4364F"/>
    <w:rsid w:val="00B4374E"/>
    <w:rsid w:val="00B44A67"/>
    <w:rsid w:val="00B45669"/>
    <w:rsid w:val="00B45BBF"/>
    <w:rsid w:val="00B46279"/>
    <w:rsid w:val="00B46D58"/>
    <w:rsid w:val="00B47535"/>
    <w:rsid w:val="00B4794D"/>
    <w:rsid w:val="00B5006E"/>
    <w:rsid w:val="00B50F8D"/>
    <w:rsid w:val="00B514E8"/>
    <w:rsid w:val="00B5181E"/>
    <w:rsid w:val="00B51D9F"/>
    <w:rsid w:val="00B5219E"/>
    <w:rsid w:val="00B52987"/>
    <w:rsid w:val="00B52A4E"/>
    <w:rsid w:val="00B52C16"/>
    <w:rsid w:val="00B5319F"/>
    <w:rsid w:val="00B53B93"/>
    <w:rsid w:val="00B53D73"/>
    <w:rsid w:val="00B54C65"/>
    <w:rsid w:val="00B54F63"/>
    <w:rsid w:val="00B55371"/>
    <w:rsid w:val="00B553D4"/>
    <w:rsid w:val="00B56769"/>
    <w:rsid w:val="00B57566"/>
    <w:rsid w:val="00B57948"/>
    <w:rsid w:val="00B57B4F"/>
    <w:rsid w:val="00B57D12"/>
    <w:rsid w:val="00B61677"/>
    <w:rsid w:val="00B62020"/>
    <w:rsid w:val="00B62122"/>
    <w:rsid w:val="00B62D06"/>
    <w:rsid w:val="00B62F78"/>
    <w:rsid w:val="00B63078"/>
    <w:rsid w:val="00B64118"/>
    <w:rsid w:val="00B64BF8"/>
    <w:rsid w:val="00B64C48"/>
    <w:rsid w:val="00B64C74"/>
    <w:rsid w:val="00B64ECA"/>
    <w:rsid w:val="00B656EC"/>
    <w:rsid w:val="00B6601D"/>
    <w:rsid w:val="00B666FB"/>
    <w:rsid w:val="00B66AB9"/>
    <w:rsid w:val="00B66C0B"/>
    <w:rsid w:val="00B67667"/>
    <w:rsid w:val="00B67CCD"/>
    <w:rsid w:val="00B70DF8"/>
    <w:rsid w:val="00B716B0"/>
    <w:rsid w:val="00B71D73"/>
    <w:rsid w:val="00B72055"/>
    <w:rsid w:val="00B73AB8"/>
    <w:rsid w:val="00B73DE0"/>
    <w:rsid w:val="00B744F6"/>
    <w:rsid w:val="00B74B63"/>
    <w:rsid w:val="00B75687"/>
    <w:rsid w:val="00B75D2D"/>
    <w:rsid w:val="00B81197"/>
    <w:rsid w:val="00B81AD3"/>
    <w:rsid w:val="00B82520"/>
    <w:rsid w:val="00B853BF"/>
    <w:rsid w:val="00B8636F"/>
    <w:rsid w:val="00B86BCB"/>
    <w:rsid w:val="00B86C5F"/>
    <w:rsid w:val="00B904DA"/>
    <w:rsid w:val="00B9100A"/>
    <w:rsid w:val="00B916D0"/>
    <w:rsid w:val="00B925B0"/>
    <w:rsid w:val="00B92B06"/>
    <w:rsid w:val="00B92CA7"/>
    <w:rsid w:val="00B93216"/>
    <w:rsid w:val="00B932B8"/>
    <w:rsid w:val="00B941D0"/>
    <w:rsid w:val="00B9581C"/>
    <w:rsid w:val="00B95AC7"/>
    <w:rsid w:val="00B95FE0"/>
    <w:rsid w:val="00B961C7"/>
    <w:rsid w:val="00B96B73"/>
    <w:rsid w:val="00B96C3A"/>
    <w:rsid w:val="00B975FA"/>
    <w:rsid w:val="00B9778A"/>
    <w:rsid w:val="00B9796D"/>
    <w:rsid w:val="00BA17C2"/>
    <w:rsid w:val="00BA2853"/>
    <w:rsid w:val="00BA3554"/>
    <w:rsid w:val="00BA4AEC"/>
    <w:rsid w:val="00BA5B5E"/>
    <w:rsid w:val="00BA632C"/>
    <w:rsid w:val="00BA6E63"/>
    <w:rsid w:val="00BA7128"/>
    <w:rsid w:val="00BB1C9B"/>
    <w:rsid w:val="00BB3575"/>
    <w:rsid w:val="00BB4ADD"/>
    <w:rsid w:val="00BB500A"/>
    <w:rsid w:val="00BB50D0"/>
    <w:rsid w:val="00BB52F9"/>
    <w:rsid w:val="00BB5B81"/>
    <w:rsid w:val="00BB6319"/>
    <w:rsid w:val="00BB67B5"/>
    <w:rsid w:val="00BB682B"/>
    <w:rsid w:val="00BB74CF"/>
    <w:rsid w:val="00BB77F2"/>
    <w:rsid w:val="00BB7A52"/>
    <w:rsid w:val="00BC0BAC"/>
    <w:rsid w:val="00BC0CA7"/>
    <w:rsid w:val="00BC1555"/>
    <w:rsid w:val="00BC1804"/>
    <w:rsid w:val="00BC2255"/>
    <w:rsid w:val="00BC256B"/>
    <w:rsid w:val="00BC2E4D"/>
    <w:rsid w:val="00BC354F"/>
    <w:rsid w:val="00BC3E66"/>
    <w:rsid w:val="00BC4594"/>
    <w:rsid w:val="00BC502B"/>
    <w:rsid w:val="00BC54CA"/>
    <w:rsid w:val="00BC5D2F"/>
    <w:rsid w:val="00BC6807"/>
    <w:rsid w:val="00BC68A8"/>
    <w:rsid w:val="00BC6E1C"/>
    <w:rsid w:val="00BC6EE1"/>
    <w:rsid w:val="00BC6FA9"/>
    <w:rsid w:val="00BC723A"/>
    <w:rsid w:val="00BD0588"/>
    <w:rsid w:val="00BD0D0A"/>
    <w:rsid w:val="00BD2920"/>
    <w:rsid w:val="00BD3B55"/>
    <w:rsid w:val="00BD4817"/>
    <w:rsid w:val="00BD50E7"/>
    <w:rsid w:val="00BD53B0"/>
    <w:rsid w:val="00BD5575"/>
    <w:rsid w:val="00BD572E"/>
    <w:rsid w:val="00BD587C"/>
    <w:rsid w:val="00BD5F94"/>
    <w:rsid w:val="00BD6BF7"/>
    <w:rsid w:val="00BD72E6"/>
    <w:rsid w:val="00BE01AE"/>
    <w:rsid w:val="00BE0C42"/>
    <w:rsid w:val="00BE1C5E"/>
    <w:rsid w:val="00BE2236"/>
    <w:rsid w:val="00BE2572"/>
    <w:rsid w:val="00BE2EB4"/>
    <w:rsid w:val="00BE319F"/>
    <w:rsid w:val="00BE40B1"/>
    <w:rsid w:val="00BE439E"/>
    <w:rsid w:val="00BE45B6"/>
    <w:rsid w:val="00BE4CFA"/>
    <w:rsid w:val="00BE5381"/>
    <w:rsid w:val="00BE54A9"/>
    <w:rsid w:val="00BE5525"/>
    <w:rsid w:val="00BE557F"/>
    <w:rsid w:val="00BE5F44"/>
    <w:rsid w:val="00BE6363"/>
    <w:rsid w:val="00BE6F5D"/>
    <w:rsid w:val="00BE7FE1"/>
    <w:rsid w:val="00BF0913"/>
    <w:rsid w:val="00BF09F8"/>
    <w:rsid w:val="00BF0BF6"/>
    <w:rsid w:val="00BF12B3"/>
    <w:rsid w:val="00BF1CBD"/>
    <w:rsid w:val="00BF1D90"/>
    <w:rsid w:val="00BF270F"/>
    <w:rsid w:val="00BF2785"/>
    <w:rsid w:val="00BF3696"/>
    <w:rsid w:val="00BF3E44"/>
    <w:rsid w:val="00BF46D6"/>
    <w:rsid w:val="00BF4D4C"/>
    <w:rsid w:val="00BF4E90"/>
    <w:rsid w:val="00BF4FFD"/>
    <w:rsid w:val="00BF5421"/>
    <w:rsid w:val="00BF5561"/>
    <w:rsid w:val="00BF603D"/>
    <w:rsid w:val="00BF7253"/>
    <w:rsid w:val="00BF762F"/>
    <w:rsid w:val="00BF79C6"/>
    <w:rsid w:val="00C003F5"/>
    <w:rsid w:val="00C008F7"/>
    <w:rsid w:val="00C00E33"/>
    <w:rsid w:val="00C010D8"/>
    <w:rsid w:val="00C024D3"/>
    <w:rsid w:val="00C029B6"/>
    <w:rsid w:val="00C02EF1"/>
    <w:rsid w:val="00C03283"/>
    <w:rsid w:val="00C03431"/>
    <w:rsid w:val="00C03E1D"/>
    <w:rsid w:val="00C0413D"/>
    <w:rsid w:val="00C04176"/>
    <w:rsid w:val="00C061D3"/>
    <w:rsid w:val="00C061DC"/>
    <w:rsid w:val="00C06409"/>
    <w:rsid w:val="00C0691E"/>
    <w:rsid w:val="00C0735A"/>
    <w:rsid w:val="00C07F24"/>
    <w:rsid w:val="00C122A6"/>
    <w:rsid w:val="00C132F1"/>
    <w:rsid w:val="00C13B79"/>
    <w:rsid w:val="00C143D2"/>
    <w:rsid w:val="00C14561"/>
    <w:rsid w:val="00C14D56"/>
    <w:rsid w:val="00C14F1A"/>
    <w:rsid w:val="00C156C3"/>
    <w:rsid w:val="00C15BC3"/>
    <w:rsid w:val="00C16602"/>
    <w:rsid w:val="00C16F3F"/>
    <w:rsid w:val="00C17414"/>
    <w:rsid w:val="00C207A1"/>
    <w:rsid w:val="00C2151D"/>
    <w:rsid w:val="00C21AF3"/>
    <w:rsid w:val="00C2217E"/>
    <w:rsid w:val="00C22421"/>
    <w:rsid w:val="00C232E0"/>
    <w:rsid w:val="00C23B1B"/>
    <w:rsid w:val="00C23D48"/>
    <w:rsid w:val="00C23F1D"/>
    <w:rsid w:val="00C24256"/>
    <w:rsid w:val="00C24CA6"/>
    <w:rsid w:val="00C257D6"/>
    <w:rsid w:val="00C2603E"/>
    <w:rsid w:val="00C26B4D"/>
    <w:rsid w:val="00C26CF7"/>
    <w:rsid w:val="00C277E3"/>
    <w:rsid w:val="00C27A88"/>
    <w:rsid w:val="00C27BA4"/>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879"/>
    <w:rsid w:val="00C43213"/>
    <w:rsid w:val="00C43524"/>
    <w:rsid w:val="00C435DD"/>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3648"/>
    <w:rsid w:val="00C53926"/>
    <w:rsid w:val="00C53981"/>
    <w:rsid w:val="00C53D1C"/>
    <w:rsid w:val="00C54730"/>
    <w:rsid w:val="00C54B53"/>
    <w:rsid w:val="00C54CEE"/>
    <w:rsid w:val="00C5504A"/>
    <w:rsid w:val="00C5588A"/>
    <w:rsid w:val="00C56BBA"/>
    <w:rsid w:val="00C57D7E"/>
    <w:rsid w:val="00C611A2"/>
    <w:rsid w:val="00C611EE"/>
    <w:rsid w:val="00C61F21"/>
    <w:rsid w:val="00C6256F"/>
    <w:rsid w:val="00C63284"/>
    <w:rsid w:val="00C6329E"/>
    <w:rsid w:val="00C6467B"/>
    <w:rsid w:val="00C647D8"/>
    <w:rsid w:val="00C648B6"/>
    <w:rsid w:val="00C648DF"/>
    <w:rsid w:val="00C64BF0"/>
    <w:rsid w:val="00C64E56"/>
    <w:rsid w:val="00C65FEC"/>
    <w:rsid w:val="00C66474"/>
    <w:rsid w:val="00C66A65"/>
    <w:rsid w:val="00C67E80"/>
    <w:rsid w:val="00C67FAB"/>
    <w:rsid w:val="00C706F4"/>
    <w:rsid w:val="00C70C1A"/>
    <w:rsid w:val="00C71646"/>
    <w:rsid w:val="00C71E26"/>
    <w:rsid w:val="00C72606"/>
    <w:rsid w:val="00C7261B"/>
    <w:rsid w:val="00C72D0E"/>
    <w:rsid w:val="00C72E21"/>
    <w:rsid w:val="00C736F0"/>
    <w:rsid w:val="00C73E62"/>
    <w:rsid w:val="00C752FC"/>
    <w:rsid w:val="00C7561C"/>
    <w:rsid w:val="00C767C7"/>
    <w:rsid w:val="00C8055A"/>
    <w:rsid w:val="00C806B2"/>
    <w:rsid w:val="00C807D9"/>
    <w:rsid w:val="00C80B25"/>
    <w:rsid w:val="00C81187"/>
    <w:rsid w:val="00C813A9"/>
    <w:rsid w:val="00C816CA"/>
    <w:rsid w:val="00C81FE2"/>
    <w:rsid w:val="00C82BD2"/>
    <w:rsid w:val="00C83D8F"/>
    <w:rsid w:val="00C84419"/>
    <w:rsid w:val="00C84B20"/>
    <w:rsid w:val="00C85FFA"/>
    <w:rsid w:val="00C861E9"/>
    <w:rsid w:val="00C864DC"/>
    <w:rsid w:val="00C869C9"/>
    <w:rsid w:val="00C86AB3"/>
    <w:rsid w:val="00C87BF8"/>
    <w:rsid w:val="00C90796"/>
    <w:rsid w:val="00C9153B"/>
    <w:rsid w:val="00C91F69"/>
    <w:rsid w:val="00C929A7"/>
    <w:rsid w:val="00C92DDF"/>
    <w:rsid w:val="00C94323"/>
    <w:rsid w:val="00C961A9"/>
    <w:rsid w:val="00C970BB"/>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5671"/>
    <w:rsid w:val="00CA590C"/>
    <w:rsid w:val="00CA5B8D"/>
    <w:rsid w:val="00CA5DD1"/>
    <w:rsid w:val="00CA770E"/>
    <w:rsid w:val="00CA7AA9"/>
    <w:rsid w:val="00CA7C54"/>
    <w:rsid w:val="00CB0129"/>
    <w:rsid w:val="00CB0901"/>
    <w:rsid w:val="00CB0A01"/>
    <w:rsid w:val="00CB1211"/>
    <w:rsid w:val="00CB2FE2"/>
    <w:rsid w:val="00CB3CB1"/>
    <w:rsid w:val="00CB41AB"/>
    <w:rsid w:val="00CB4B5C"/>
    <w:rsid w:val="00CB4C1E"/>
    <w:rsid w:val="00CB5290"/>
    <w:rsid w:val="00CB5764"/>
    <w:rsid w:val="00CB68EF"/>
    <w:rsid w:val="00CB759C"/>
    <w:rsid w:val="00CB79A4"/>
    <w:rsid w:val="00CC0326"/>
    <w:rsid w:val="00CC06A8"/>
    <w:rsid w:val="00CC0A8D"/>
    <w:rsid w:val="00CC0E15"/>
    <w:rsid w:val="00CC3097"/>
    <w:rsid w:val="00CC3BAC"/>
    <w:rsid w:val="00CC410F"/>
    <w:rsid w:val="00CC518E"/>
    <w:rsid w:val="00CC6362"/>
    <w:rsid w:val="00CC69D0"/>
    <w:rsid w:val="00CC73F0"/>
    <w:rsid w:val="00CC7FFA"/>
    <w:rsid w:val="00CD01CC"/>
    <w:rsid w:val="00CD043A"/>
    <w:rsid w:val="00CD1CBF"/>
    <w:rsid w:val="00CD1E50"/>
    <w:rsid w:val="00CD3548"/>
    <w:rsid w:val="00CD4190"/>
    <w:rsid w:val="00CD435C"/>
    <w:rsid w:val="00CD4898"/>
    <w:rsid w:val="00CD51E6"/>
    <w:rsid w:val="00CD6B60"/>
    <w:rsid w:val="00CD7A4E"/>
    <w:rsid w:val="00CD7A4F"/>
    <w:rsid w:val="00CE0D95"/>
    <w:rsid w:val="00CE10B2"/>
    <w:rsid w:val="00CE1E11"/>
    <w:rsid w:val="00CE2264"/>
    <w:rsid w:val="00CE35E7"/>
    <w:rsid w:val="00CE4D1D"/>
    <w:rsid w:val="00CE56FD"/>
    <w:rsid w:val="00CE71AA"/>
    <w:rsid w:val="00CE7B83"/>
    <w:rsid w:val="00CE7BF1"/>
    <w:rsid w:val="00CF0BFD"/>
    <w:rsid w:val="00CF0D0D"/>
    <w:rsid w:val="00CF1653"/>
    <w:rsid w:val="00CF1742"/>
    <w:rsid w:val="00CF1966"/>
    <w:rsid w:val="00CF2304"/>
    <w:rsid w:val="00CF2692"/>
    <w:rsid w:val="00CF34D0"/>
    <w:rsid w:val="00CF34DE"/>
    <w:rsid w:val="00CF3B1A"/>
    <w:rsid w:val="00CF627B"/>
    <w:rsid w:val="00CF6D51"/>
    <w:rsid w:val="00CF7801"/>
    <w:rsid w:val="00CF7A4E"/>
    <w:rsid w:val="00CF7F57"/>
    <w:rsid w:val="00D00401"/>
    <w:rsid w:val="00D0068C"/>
    <w:rsid w:val="00D008B5"/>
    <w:rsid w:val="00D00A61"/>
    <w:rsid w:val="00D00BED"/>
    <w:rsid w:val="00D00DA3"/>
    <w:rsid w:val="00D01191"/>
    <w:rsid w:val="00D01B3C"/>
    <w:rsid w:val="00D02861"/>
    <w:rsid w:val="00D03331"/>
    <w:rsid w:val="00D03E7C"/>
    <w:rsid w:val="00D043C1"/>
    <w:rsid w:val="00D043FA"/>
    <w:rsid w:val="00D04575"/>
    <w:rsid w:val="00D048EE"/>
    <w:rsid w:val="00D04B17"/>
    <w:rsid w:val="00D04BAA"/>
    <w:rsid w:val="00D0532E"/>
    <w:rsid w:val="00D05A4D"/>
    <w:rsid w:val="00D0677B"/>
    <w:rsid w:val="00D06AAC"/>
    <w:rsid w:val="00D07367"/>
    <w:rsid w:val="00D10298"/>
    <w:rsid w:val="00D104E6"/>
    <w:rsid w:val="00D10C01"/>
    <w:rsid w:val="00D11611"/>
    <w:rsid w:val="00D11878"/>
    <w:rsid w:val="00D11FD2"/>
    <w:rsid w:val="00D132BC"/>
    <w:rsid w:val="00D13662"/>
    <w:rsid w:val="00D139F4"/>
    <w:rsid w:val="00D13E20"/>
    <w:rsid w:val="00D14FAA"/>
    <w:rsid w:val="00D150B0"/>
    <w:rsid w:val="00D15272"/>
    <w:rsid w:val="00D161B8"/>
    <w:rsid w:val="00D17258"/>
    <w:rsid w:val="00D17CD1"/>
    <w:rsid w:val="00D21019"/>
    <w:rsid w:val="00D219A5"/>
    <w:rsid w:val="00D21AD1"/>
    <w:rsid w:val="00D222B3"/>
    <w:rsid w:val="00D22464"/>
    <w:rsid w:val="00D22CBB"/>
    <w:rsid w:val="00D23C17"/>
    <w:rsid w:val="00D23E36"/>
    <w:rsid w:val="00D2450A"/>
    <w:rsid w:val="00D25A2A"/>
    <w:rsid w:val="00D26FCF"/>
    <w:rsid w:val="00D27019"/>
    <w:rsid w:val="00D273E6"/>
    <w:rsid w:val="00D27476"/>
    <w:rsid w:val="00D27B1C"/>
    <w:rsid w:val="00D27C21"/>
    <w:rsid w:val="00D30487"/>
    <w:rsid w:val="00D30F7E"/>
    <w:rsid w:val="00D31759"/>
    <w:rsid w:val="00D31874"/>
    <w:rsid w:val="00D32092"/>
    <w:rsid w:val="00D320A2"/>
    <w:rsid w:val="00D326C7"/>
    <w:rsid w:val="00D32870"/>
    <w:rsid w:val="00D32DD8"/>
    <w:rsid w:val="00D32F51"/>
    <w:rsid w:val="00D33481"/>
    <w:rsid w:val="00D334B6"/>
    <w:rsid w:val="00D338CC"/>
    <w:rsid w:val="00D3423E"/>
    <w:rsid w:val="00D3436F"/>
    <w:rsid w:val="00D356C3"/>
    <w:rsid w:val="00D359EB"/>
    <w:rsid w:val="00D35E75"/>
    <w:rsid w:val="00D362DB"/>
    <w:rsid w:val="00D3681C"/>
    <w:rsid w:val="00D36D97"/>
    <w:rsid w:val="00D3707D"/>
    <w:rsid w:val="00D411B6"/>
    <w:rsid w:val="00D4164A"/>
    <w:rsid w:val="00D41AE8"/>
    <w:rsid w:val="00D41F7D"/>
    <w:rsid w:val="00D42D33"/>
    <w:rsid w:val="00D42E80"/>
    <w:rsid w:val="00D433D6"/>
    <w:rsid w:val="00D43420"/>
    <w:rsid w:val="00D4557B"/>
    <w:rsid w:val="00D463EA"/>
    <w:rsid w:val="00D46D5B"/>
    <w:rsid w:val="00D47316"/>
    <w:rsid w:val="00D47541"/>
    <w:rsid w:val="00D47A5B"/>
    <w:rsid w:val="00D47A9C"/>
    <w:rsid w:val="00D50545"/>
    <w:rsid w:val="00D50B56"/>
    <w:rsid w:val="00D51669"/>
    <w:rsid w:val="00D516BE"/>
    <w:rsid w:val="00D51DF5"/>
    <w:rsid w:val="00D523EF"/>
    <w:rsid w:val="00D52566"/>
    <w:rsid w:val="00D52CC7"/>
    <w:rsid w:val="00D52D0B"/>
    <w:rsid w:val="00D53408"/>
    <w:rsid w:val="00D53F8A"/>
    <w:rsid w:val="00D53FEB"/>
    <w:rsid w:val="00D5440E"/>
    <w:rsid w:val="00D5443D"/>
    <w:rsid w:val="00D54E6F"/>
    <w:rsid w:val="00D5541F"/>
    <w:rsid w:val="00D5674E"/>
    <w:rsid w:val="00D56D2A"/>
    <w:rsid w:val="00D57126"/>
    <w:rsid w:val="00D57531"/>
    <w:rsid w:val="00D60E8B"/>
    <w:rsid w:val="00D612BC"/>
    <w:rsid w:val="00D61D87"/>
    <w:rsid w:val="00D62855"/>
    <w:rsid w:val="00D62C0F"/>
    <w:rsid w:val="00D659B3"/>
    <w:rsid w:val="00D65BF2"/>
    <w:rsid w:val="00D65E4E"/>
    <w:rsid w:val="00D65EBA"/>
    <w:rsid w:val="00D66198"/>
    <w:rsid w:val="00D667DA"/>
    <w:rsid w:val="00D70F8E"/>
    <w:rsid w:val="00D710BC"/>
    <w:rsid w:val="00D71259"/>
    <w:rsid w:val="00D7354F"/>
    <w:rsid w:val="00D7435F"/>
    <w:rsid w:val="00D746A9"/>
    <w:rsid w:val="00D74CCE"/>
    <w:rsid w:val="00D7504A"/>
    <w:rsid w:val="00D758CA"/>
    <w:rsid w:val="00D75F27"/>
    <w:rsid w:val="00D76027"/>
    <w:rsid w:val="00D76453"/>
    <w:rsid w:val="00D76BBA"/>
    <w:rsid w:val="00D770E9"/>
    <w:rsid w:val="00D779B4"/>
    <w:rsid w:val="00D77ADB"/>
    <w:rsid w:val="00D77EF7"/>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90394"/>
    <w:rsid w:val="00D90640"/>
    <w:rsid w:val="00D91309"/>
    <w:rsid w:val="00D91B2B"/>
    <w:rsid w:val="00D91C7E"/>
    <w:rsid w:val="00D92567"/>
    <w:rsid w:val="00D927EB"/>
    <w:rsid w:val="00D94F34"/>
    <w:rsid w:val="00D96A89"/>
    <w:rsid w:val="00D970D2"/>
    <w:rsid w:val="00D976EB"/>
    <w:rsid w:val="00DA0186"/>
    <w:rsid w:val="00DA0948"/>
    <w:rsid w:val="00DA0A4E"/>
    <w:rsid w:val="00DA0D2B"/>
    <w:rsid w:val="00DA0F94"/>
    <w:rsid w:val="00DA0FDD"/>
    <w:rsid w:val="00DA1200"/>
    <w:rsid w:val="00DA187D"/>
    <w:rsid w:val="00DA1AF1"/>
    <w:rsid w:val="00DA2289"/>
    <w:rsid w:val="00DA3EA6"/>
    <w:rsid w:val="00DA3F9C"/>
    <w:rsid w:val="00DA41B1"/>
    <w:rsid w:val="00DA4643"/>
    <w:rsid w:val="00DA5D3D"/>
    <w:rsid w:val="00DA687B"/>
    <w:rsid w:val="00DA6C97"/>
    <w:rsid w:val="00DB01A7"/>
    <w:rsid w:val="00DB0267"/>
    <w:rsid w:val="00DB14F9"/>
    <w:rsid w:val="00DB1680"/>
    <w:rsid w:val="00DB2BCC"/>
    <w:rsid w:val="00DB3E17"/>
    <w:rsid w:val="00DB40C0"/>
    <w:rsid w:val="00DB41B7"/>
    <w:rsid w:val="00DB4273"/>
    <w:rsid w:val="00DB4CC7"/>
    <w:rsid w:val="00DB4EB0"/>
    <w:rsid w:val="00DB4FE3"/>
    <w:rsid w:val="00DB64C8"/>
    <w:rsid w:val="00DB6D02"/>
    <w:rsid w:val="00DB7289"/>
    <w:rsid w:val="00DB7787"/>
    <w:rsid w:val="00DC14CE"/>
    <w:rsid w:val="00DC1B3F"/>
    <w:rsid w:val="00DC30CC"/>
    <w:rsid w:val="00DC4CCF"/>
    <w:rsid w:val="00DC5332"/>
    <w:rsid w:val="00DC567F"/>
    <w:rsid w:val="00DC59F5"/>
    <w:rsid w:val="00DC5C67"/>
    <w:rsid w:val="00DC619D"/>
    <w:rsid w:val="00DC64B5"/>
    <w:rsid w:val="00DC6732"/>
    <w:rsid w:val="00DC6FEB"/>
    <w:rsid w:val="00DC769E"/>
    <w:rsid w:val="00DD0158"/>
    <w:rsid w:val="00DD0FED"/>
    <w:rsid w:val="00DD15E2"/>
    <w:rsid w:val="00DD19B0"/>
    <w:rsid w:val="00DD2498"/>
    <w:rsid w:val="00DD250B"/>
    <w:rsid w:val="00DD27B0"/>
    <w:rsid w:val="00DD2F66"/>
    <w:rsid w:val="00DD322C"/>
    <w:rsid w:val="00DD3E3D"/>
    <w:rsid w:val="00DD41E4"/>
    <w:rsid w:val="00DD4F48"/>
    <w:rsid w:val="00DD51F0"/>
    <w:rsid w:val="00DD56AA"/>
    <w:rsid w:val="00DD5CF9"/>
    <w:rsid w:val="00DD66E7"/>
    <w:rsid w:val="00DD6ABB"/>
    <w:rsid w:val="00DD6FDA"/>
    <w:rsid w:val="00DE1323"/>
    <w:rsid w:val="00DE134D"/>
    <w:rsid w:val="00DE1D22"/>
    <w:rsid w:val="00DE26E4"/>
    <w:rsid w:val="00DE2943"/>
    <w:rsid w:val="00DE2AE3"/>
    <w:rsid w:val="00DE2C21"/>
    <w:rsid w:val="00DE3538"/>
    <w:rsid w:val="00DE3C28"/>
    <w:rsid w:val="00DE5421"/>
    <w:rsid w:val="00DE5873"/>
    <w:rsid w:val="00DE5B89"/>
    <w:rsid w:val="00DE65EA"/>
    <w:rsid w:val="00DE74FB"/>
    <w:rsid w:val="00DE7706"/>
    <w:rsid w:val="00DE7753"/>
    <w:rsid w:val="00DE7F8F"/>
    <w:rsid w:val="00DF09E7"/>
    <w:rsid w:val="00DF0BD2"/>
    <w:rsid w:val="00DF11C4"/>
    <w:rsid w:val="00DF1625"/>
    <w:rsid w:val="00DF1652"/>
    <w:rsid w:val="00DF19A1"/>
    <w:rsid w:val="00DF3688"/>
    <w:rsid w:val="00DF43C7"/>
    <w:rsid w:val="00DF44E3"/>
    <w:rsid w:val="00DF48C6"/>
    <w:rsid w:val="00DF5182"/>
    <w:rsid w:val="00DF749E"/>
    <w:rsid w:val="00E00AD1"/>
    <w:rsid w:val="00E01503"/>
    <w:rsid w:val="00E01672"/>
    <w:rsid w:val="00E020C1"/>
    <w:rsid w:val="00E02389"/>
    <w:rsid w:val="00E024E0"/>
    <w:rsid w:val="00E02F60"/>
    <w:rsid w:val="00E040F0"/>
    <w:rsid w:val="00E042D6"/>
    <w:rsid w:val="00E04589"/>
    <w:rsid w:val="00E045AE"/>
    <w:rsid w:val="00E046C2"/>
    <w:rsid w:val="00E048B1"/>
    <w:rsid w:val="00E04CFC"/>
    <w:rsid w:val="00E04FA9"/>
    <w:rsid w:val="00E05F32"/>
    <w:rsid w:val="00E05FDF"/>
    <w:rsid w:val="00E06E9D"/>
    <w:rsid w:val="00E070E6"/>
    <w:rsid w:val="00E10031"/>
    <w:rsid w:val="00E10BB7"/>
    <w:rsid w:val="00E1385B"/>
    <w:rsid w:val="00E141C7"/>
    <w:rsid w:val="00E14672"/>
    <w:rsid w:val="00E161F1"/>
    <w:rsid w:val="00E17450"/>
    <w:rsid w:val="00E17B7F"/>
    <w:rsid w:val="00E20011"/>
    <w:rsid w:val="00E207EB"/>
    <w:rsid w:val="00E20B3E"/>
    <w:rsid w:val="00E20D9B"/>
    <w:rsid w:val="00E20E95"/>
    <w:rsid w:val="00E21547"/>
    <w:rsid w:val="00E2217F"/>
    <w:rsid w:val="00E222A7"/>
    <w:rsid w:val="00E22A59"/>
    <w:rsid w:val="00E22E51"/>
    <w:rsid w:val="00E23155"/>
    <w:rsid w:val="00E23A9A"/>
    <w:rsid w:val="00E23F7F"/>
    <w:rsid w:val="00E23F8C"/>
    <w:rsid w:val="00E2406F"/>
    <w:rsid w:val="00E242FF"/>
    <w:rsid w:val="00E24EBF"/>
    <w:rsid w:val="00E25D59"/>
    <w:rsid w:val="00E2620A"/>
    <w:rsid w:val="00E2624C"/>
    <w:rsid w:val="00E267E5"/>
    <w:rsid w:val="00E268E8"/>
    <w:rsid w:val="00E26A48"/>
    <w:rsid w:val="00E26FEE"/>
    <w:rsid w:val="00E30F0C"/>
    <w:rsid w:val="00E310E1"/>
    <w:rsid w:val="00E31A0F"/>
    <w:rsid w:val="00E32500"/>
    <w:rsid w:val="00E326DD"/>
    <w:rsid w:val="00E327B8"/>
    <w:rsid w:val="00E32CC2"/>
    <w:rsid w:val="00E32D5B"/>
    <w:rsid w:val="00E33157"/>
    <w:rsid w:val="00E3357F"/>
    <w:rsid w:val="00E33E6B"/>
    <w:rsid w:val="00E356D3"/>
    <w:rsid w:val="00E3606B"/>
    <w:rsid w:val="00E36717"/>
    <w:rsid w:val="00E36A86"/>
    <w:rsid w:val="00E401EA"/>
    <w:rsid w:val="00E40368"/>
    <w:rsid w:val="00E40DE2"/>
    <w:rsid w:val="00E41156"/>
    <w:rsid w:val="00E41620"/>
    <w:rsid w:val="00E4239E"/>
    <w:rsid w:val="00E426B9"/>
    <w:rsid w:val="00E42FEB"/>
    <w:rsid w:val="00E430BF"/>
    <w:rsid w:val="00E43CEB"/>
    <w:rsid w:val="00E43FD1"/>
    <w:rsid w:val="00E44A71"/>
    <w:rsid w:val="00E44BDE"/>
    <w:rsid w:val="00E44D86"/>
    <w:rsid w:val="00E45007"/>
    <w:rsid w:val="00E454CA"/>
    <w:rsid w:val="00E45ACA"/>
    <w:rsid w:val="00E45C7F"/>
    <w:rsid w:val="00E46422"/>
    <w:rsid w:val="00E46B0F"/>
    <w:rsid w:val="00E46DBA"/>
    <w:rsid w:val="00E4740C"/>
    <w:rsid w:val="00E507BD"/>
    <w:rsid w:val="00E51117"/>
    <w:rsid w:val="00E51CD0"/>
    <w:rsid w:val="00E51D3B"/>
    <w:rsid w:val="00E51D78"/>
    <w:rsid w:val="00E51EEA"/>
    <w:rsid w:val="00E54297"/>
    <w:rsid w:val="00E54B2C"/>
    <w:rsid w:val="00E5510F"/>
    <w:rsid w:val="00E55EBF"/>
    <w:rsid w:val="00E562C0"/>
    <w:rsid w:val="00E57DBD"/>
    <w:rsid w:val="00E6008B"/>
    <w:rsid w:val="00E60276"/>
    <w:rsid w:val="00E6044F"/>
    <w:rsid w:val="00E60526"/>
    <w:rsid w:val="00E61782"/>
    <w:rsid w:val="00E6183A"/>
    <w:rsid w:val="00E6288F"/>
    <w:rsid w:val="00E63619"/>
    <w:rsid w:val="00E6367A"/>
    <w:rsid w:val="00E63C8D"/>
    <w:rsid w:val="00E64337"/>
    <w:rsid w:val="00E6482F"/>
    <w:rsid w:val="00E648D1"/>
    <w:rsid w:val="00E64D24"/>
    <w:rsid w:val="00E656CD"/>
    <w:rsid w:val="00E65F37"/>
    <w:rsid w:val="00E66866"/>
    <w:rsid w:val="00E67179"/>
    <w:rsid w:val="00E674AE"/>
    <w:rsid w:val="00E67BA7"/>
    <w:rsid w:val="00E67FD5"/>
    <w:rsid w:val="00E70468"/>
    <w:rsid w:val="00E70A0B"/>
    <w:rsid w:val="00E70FC4"/>
    <w:rsid w:val="00E73151"/>
    <w:rsid w:val="00E739BE"/>
    <w:rsid w:val="00E7424B"/>
    <w:rsid w:val="00E74264"/>
    <w:rsid w:val="00E749B7"/>
    <w:rsid w:val="00E74BF6"/>
    <w:rsid w:val="00E74F86"/>
    <w:rsid w:val="00E7522C"/>
    <w:rsid w:val="00E7544B"/>
    <w:rsid w:val="00E765B7"/>
    <w:rsid w:val="00E77AD7"/>
    <w:rsid w:val="00E77EEE"/>
    <w:rsid w:val="00E805B6"/>
    <w:rsid w:val="00E80AFC"/>
    <w:rsid w:val="00E81D32"/>
    <w:rsid w:val="00E82325"/>
    <w:rsid w:val="00E83051"/>
    <w:rsid w:val="00E84171"/>
    <w:rsid w:val="00E8425F"/>
    <w:rsid w:val="00E844BB"/>
    <w:rsid w:val="00E85485"/>
    <w:rsid w:val="00E85A49"/>
    <w:rsid w:val="00E861BF"/>
    <w:rsid w:val="00E90E72"/>
    <w:rsid w:val="00E90FD0"/>
    <w:rsid w:val="00E91A69"/>
    <w:rsid w:val="00E91D37"/>
    <w:rsid w:val="00E91F17"/>
    <w:rsid w:val="00E92272"/>
    <w:rsid w:val="00E9253D"/>
    <w:rsid w:val="00E92BAA"/>
    <w:rsid w:val="00E93CA2"/>
    <w:rsid w:val="00E94267"/>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31E0"/>
    <w:rsid w:val="00EA39B2"/>
    <w:rsid w:val="00EA3E33"/>
    <w:rsid w:val="00EA3FD0"/>
    <w:rsid w:val="00EA40DF"/>
    <w:rsid w:val="00EA5168"/>
    <w:rsid w:val="00EA58C8"/>
    <w:rsid w:val="00EA625E"/>
    <w:rsid w:val="00EA6AE0"/>
    <w:rsid w:val="00EA7170"/>
    <w:rsid w:val="00EA7394"/>
    <w:rsid w:val="00EA7474"/>
    <w:rsid w:val="00EA7CA6"/>
    <w:rsid w:val="00EA7FA5"/>
    <w:rsid w:val="00EB0B3D"/>
    <w:rsid w:val="00EB2387"/>
    <w:rsid w:val="00EB2AE8"/>
    <w:rsid w:val="00EB37A2"/>
    <w:rsid w:val="00EB395D"/>
    <w:rsid w:val="00EB3BFA"/>
    <w:rsid w:val="00EB3C28"/>
    <w:rsid w:val="00EB3D14"/>
    <w:rsid w:val="00EB3E8F"/>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EF"/>
    <w:rsid w:val="00EC09B0"/>
    <w:rsid w:val="00EC0BB1"/>
    <w:rsid w:val="00EC165E"/>
    <w:rsid w:val="00EC22F7"/>
    <w:rsid w:val="00EC2345"/>
    <w:rsid w:val="00EC2CDE"/>
    <w:rsid w:val="00EC362B"/>
    <w:rsid w:val="00EC400D"/>
    <w:rsid w:val="00EC426D"/>
    <w:rsid w:val="00EC4580"/>
    <w:rsid w:val="00EC5C41"/>
    <w:rsid w:val="00EC68D2"/>
    <w:rsid w:val="00EC7188"/>
    <w:rsid w:val="00EC759E"/>
    <w:rsid w:val="00EC7897"/>
    <w:rsid w:val="00EC7BC6"/>
    <w:rsid w:val="00ED0338"/>
    <w:rsid w:val="00ED0BF3"/>
    <w:rsid w:val="00ED0DE3"/>
    <w:rsid w:val="00ED1142"/>
    <w:rsid w:val="00ED1170"/>
    <w:rsid w:val="00ED1FDB"/>
    <w:rsid w:val="00ED2352"/>
    <w:rsid w:val="00ED2462"/>
    <w:rsid w:val="00ED2A51"/>
    <w:rsid w:val="00ED3BA4"/>
    <w:rsid w:val="00ED4AE3"/>
    <w:rsid w:val="00ED4C1D"/>
    <w:rsid w:val="00ED5972"/>
    <w:rsid w:val="00ED59E0"/>
    <w:rsid w:val="00ED5C1C"/>
    <w:rsid w:val="00ED62EA"/>
    <w:rsid w:val="00ED6836"/>
    <w:rsid w:val="00ED6A38"/>
    <w:rsid w:val="00EE09A4"/>
    <w:rsid w:val="00EE0CB1"/>
    <w:rsid w:val="00EE0EB3"/>
    <w:rsid w:val="00EE0EF1"/>
    <w:rsid w:val="00EE1022"/>
    <w:rsid w:val="00EE2663"/>
    <w:rsid w:val="00EE4047"/>
    <w:rsid w:val="00EE46E2"/>
    <w:rsid w:val="00EE55F5"/>
    <w:rsid w:val="00EE5855"/>
    <w:rsid w:val="00EE5A09"/>
    <w:rsid w:val="00EE62ED"/>
    <w:rsid w:val="00EE7019"/>
    <w:rsid w:val="00EE73A8"/>
    <w:rsid w:val="00EE7758"/>
    <w:rsid w:val="00EE78C9"/>
    <w:rsid w:val="00EE7A99"/>
    <w:rsid w:val="00EF11FF"/>
    <w:rsid w:val="00EF24C7"/>
    <w:rsid w:val="00EF273B"/>
    <w:rsid w:val="00EF2954"/>
    <w:rsid w:val="00EF2B43"/>
    <w:rsid w:val="00EF352E"/>
    <w:rsid w:val="00EF3662"/>
    <w:rsid w:val="00EF548A"/>
    <w:rsid w:val="00EF6526"/>
    <w:rsid w:val="00EF7868"/>
    <w:rsid w:val="00F00565"/>
    <w:rsid w:val="00F00C96"/>
    <w:rsid w:val="00F016A2"/>
    <w:rsid w:val="00F01D1E"/>
    <w:rsid w:val="00F04AA1"/>
    <w:rsid w:val="00F04FC3"/>
    <w:rsid w:val="00F06F30"/>
    <w:rsid w:val="00F0759D"/>
    <w:rsid w:val="00F07674"/>
    <w:rsid w:val="00F102AB"/>
    <w:rsid w:val="00F11794"/>
    <w:rsid w:val="00F11AC7"/>
    <w:rsid w:val="00F11D9C"/>
    <w:rsid w:val="00F11E5A"/>
    <w:rsid w:val="00F125C4"/>
    <w:rsid w:val="00F12D9A"/>
    <w:rsid w:val="00F130E4"/>
    <w:rsid w:val="00F1389B"/>
    <w:rsid w:val="00F13BC5"/>
    <w:rsid w:val="00F13FFF"/>
    <w:rsid w:val="00F141E2"/>
    <w:rsid w:val="00F154A2"/>
    <w:rsid w:val="00F15CED"/>
    <w:rsid w:val="00F15F72"/>
    <w:rsid w:val="00F1738A"/>
    <w:rsid w:val="00F17B6A"/>
    <w:rsid w:val="00F20B78"/>
    <w:rsid w:val="00F20CF5"/>
    <w:rsid w:val="00F20DA5"/>
    <w:rsid w:val="00F2113B"/>
    <w:rsid w:val="00F215E2"/>
    <w:rsid w:val="00F21C0D"/>
    <w:rsid w:val="00F21C25"/>
    <w:rsid w:val="00F22027"/>
    <w:rsid w:val="00F23100"/>
    <w:rsid w:val="00F23A51"/>
    <w:rsid w:val="00F23CD8"/>
    <w:rsid w:val="00F241F7"/>
    <w:rsid w:val="00F242D7"/>
    <w:rsid w:val="00F24327"/>
    <w:rsid w:val="00F24A51"/>
    <w:rsid w:val="00F24C2B"/>
    <w:rsid w:val="00F24E9E"/>
    <w:rsid w:val="00F25B39"/>
    <w:rsid w:val="00F26162"/>
    <w:rsid w:val="00F263B3"/>
    <w:rsid w:val="00F26A4C"/>
    <w:rsid w:val="00F26E04"/>
    <w:rsid w:val="00F274C5"/>
    <w:rsid w:val="00F315D1"/>
    <w:rsid w:val="00F31B92"/>
    <w:rsid w:val="00F332DF"/>
    <w:rsid w:val="00F339E3"/>
    <w:rsid w:val="00F34417"/>
    <w:rsid w:val="00F36AD3"/>
    <w:rsid w:val="00F36E1F"/>
    <w:rsid w:val="00F370A1"/>
    <w:rsid w:val="00F377C0"/>
    <w:rsid w:val="00F37C10"/>
    <w:rsid w:val="00F37F2C"/>
    <w:rsid w:val="00F40235"/>
    <w:rsid w:val="00F403A5"/>
    <w:rsid w:val="00F406AC"/>
    <w:rsid w:val="00F40D4D"/>
    <w:rsid w:val="00F4140F"/>
    <w:rsid w:val="00F41477"/>
    <w:rsid w:val="00F4264D"/>
    <w:rsid w:val="00F432DC"/>
    <w:rsid w:val="00F4395E"/>
    <w:rsid w:val="00F43A66"/>
    <w:rsid w:val="00F43D7C"/>
    <w:rsid w:val="00F43DE4"/>
    <w:rsid w:val="00F449C0"/>
    <w:rsid w:val="00F45B4D"/>
    <w:rsid w:val="00F45B8B"/>
    <w:rsid w:val="00F460E3"/>
    <w:rsid w:val="00F504A0"/>
    <w:rsid w:val="00F52AA4"/>
    <w:rsid w:val="00F535C1"/>
    <w:rsid w:val="00F53D4F"/>
    <w:rsid w:val="00F53DF8"/>
    <w:rsid w:val="00F546F2"/>
    <w:rsid w:val="00F5526F"/>
    <w:rsid w:val="00F55654"/>
    <w:rsid w:val="00F556B0"/>
    <w:rsid w:val="00F55ECA"/>
    <w:rsid w:val="00F562DD"/>
    <w:rsid w:val="00F5653D"/>
    <w:rsid w:val="00F60675"/>
    <w:rsid w:val="00F607C7"/>
    <w:rsid w:val="00F60A05"/>
    <w:rsid w:val="00F61898"/>
    <w:rsid w:val="00F61A9D"/>
    <w:rsid w:val="00F61D7A"/>
    <w:rsid w:val="00F62714"/>
    <w:rsid w:val="00F63223"/>
    <w:rsid w:val="00F63464"/>
    <w:rsid w:val="00F63BBB"/>
    <w:rsid w:val="00F64BF8"/>
    <w:rsid w:val="00F64DF9"/>
    <w:rsid w:val="00F65659"/>
    <w:rsid w:val="00F658E7"/>
    <w:rsid w:val="00F66146"/>
    <w:rsid w:val="00F667B5"/>
    <w:rsid w:val="00F676CB"/>
    <w:rsid w:val="00F677F1"/>
    <w:rsid w:val="00F67946"/>
    <w:rsid w:val="00F67C28"/>
    <w:rsid w:val="00F67CD4"/>
    <w:rsid w:val="00F70229"/>
    <w:rsid w:val="00F70E55"/>
    <w:rsid w:val="00F71F29"/>
    <w:rsid w:val="00F7342A"/>
    <w:rsid w:val="00F73CAB"/>
    <w:rsid w:val="00F73D7F"/>
    <w:rsid w:val="00F743B3"/>
    <w:rsid w:val="00F7451F"/>
    <w:rsid w:val="00F7467F"/>
    <w:rsid w:val="00F74843"/>
    <w:rsid w:val="00F74984"/>
    <w:rsid w:val="00F7541A"/>
    <w:rsid w:val="00F75F21"/>
    <w:rsid w:val="00F7609B"/>
    <w:rsid w:val="00F763EC"/>
    <w:rsid w:val="00F76EBD"/>
    <w:rsid w:val="00F775CA"/>
    <w:rsid w:val="00F80761"/>
    <w:rsid w:val="00F825AC"/>
    <w:rsid w:val="00F82623"/>
    <w:rsid w:val="00F83409"/>
    <w:rsid w:val="00F8383C"/>
    <w:rsid w:val="00F839B3"/>
    <w:rsid w:val="00F83B76"/>
    <w:rsid w:val="00F83E0A"/>
    <w:rsid w:val="00F8462A"/>
    <w:rsid w:val="00F855BB"/>
    <w:rsid w:val="00F85DFC"/>
    <w:rsid w:val="00F85F62"/>
    <w:rsid w:val="00F86162"/>
    <w:rsid w:val="00F86ED5"/>
    <w:rsid w:val="00F871C2"/>
    <w:rsid w:val="00F87FD4"/>
    <w:rsid w:val="00F914CF"/>
    <w:rsid w:val="00F91CEB"/>
    <w:rsid w:val="00F92A53"/>
    <w:rsid w:val="00F930CD"/>
    <w:rsid w:val="00F932ED"/>
    <w:rsid w:val="00F934C1"/>
    <w:rsid w:val="00F9448B"/>
    <w:rsid w:val="00F954E8"/>
    <w:rsid w:val="00F95BB0"/>
    <w:rsid w:val="00F95E94"/>
    <w:rsid w:val="00F96993"/>
    <w:rsid w:val="00F97595"/>
    <w:rsid w:val="00F9791A"/>
    <w:rsid w:val="00F97D3E"/>
    <w:rsid w:val="00FA0498"/>
    <w:rsid w:val="00FA0E41"/>
    <w:rsid w:val="00FA0EEA"/>
    <w:rsid w:val="00FA2B47"/>
    <w:rsid w:val="00FA2BFA"/>
    <w:rsid w:val="00FA2DBA"/>
    <w:rsid w:val="00FA2F7C"/>
    <w:rsid w:val="00FA2FB6"/>
    <w:rsid w:val="00FA37C3"/>
    <w:rsid w:val="00FA3D8E"/>
    <w:rsid w:val="00FA409E"/>
    <w:rsid w:val="00FA4725"/>
    <w:rsid w:val="00FA4F9D"/>
    <w:rsid w:val="00FA5B46"/>
    <w:rsid w:val="00FA5CBD"/>
    <w:rsid w:val="00FA6B94"/>
    <w:rsid w:val="00FA6F47"/>
    <w:rsid w:val="00FA705E"/>
    <w:rsid w:val="00FA7EAA"/>
    <w:rsid w:val="00FB068C"/>
    <w:rsid w:val="00FB10C7"/>
    <w:rsid w:val="00FB12F4"/>
    <w:rsid w:val="00FB1530"/>
    <w:rsid w:val="00FB15D0"/>
    <w:rsid w:val="00FB22E8"/>
    <w:rsid w:val="00FB2941"/>
    <w:rsid w:val="00FB35D5"/>
    <w:rsid w:val="00FB3AE2"/>
    <w:rsid w:val="00FB3AE9"/>
    <w:rsid w:val="00FB3AFB"/>
    <w:rsid w:val="00FB3B85"/>
    <w:rsid w:val="00FB3CC9"/>
    <w:rsid w:val="00FB4ACF"/>
    <w:rsid w:val="00FB4AFE"/>
    <w:rsid w:val="00FB576C"/>
    <w:rsid w:val="00FB72F4"/>
    <w:rsid w:val="00FB76FD"/>
    <w:rsid w:val="00FB7899"/>
    <w:rsid w:val="00FB78E7"/>
    <w:rsid w:val="00FB796B"/>
    <w:rsid w:val="00FC016A"/>
    <w:rsid w:val="00FC096C"/>
    <w:rsid w:val="00FC0FDC"/>
    <w:rsid w:val="00FC10BB"/>
    <w:rsid w:val="00FC1A85"/>
    <w:rsid w:val="00FC22F4"/>
    <w:rsid w:val="00FC2654"/>
    <w:rsid w:val="00FC283C"/>
    <w:rsid w:val="00FC2FB3"/>
    <w:rsid w:val="00FC3663"/>
    <w:rsid w:val="00FC4412"/>
    <w:rsid w:val="00FC4B16"/>
    <w:rsid w:val="00FC5859"/>
    <w:rsid w:val="00FC6150"/>
    <w:rsid w:val="00FC63B6"/>
    <w:rsid w:val="00FC69A8"/>
    <w:rsid w:val="00FC6A09"/>
    <w:rsid w:val="00FC6B2B"/>
    <w:rsid w:val="00FD06E3"/>
    <w:rsid w:val="00FD0747"/>
    <w:rsid w:val="00FD0B1A"/>
    <w:rsid w:val="00FD0DBE"/>
    <w:rsid w:val="00FD1148"/>
    <w:rsid w:val="00FD1AAF"/>
    <w:rsid w:val="00FD26FA"/>
    <w:rsid w:val="00FD2748"/>
    <w:rsid w:val="00FD2843"/>
    <w:rsid w:val="00FD2B51"/>
    <w:rsid w:val="00FD2C88"/>
    <w:rsid w:val="00FD4D68"/>
    <w:rsid w:val="00FD4DA5"/>
    <w:rsid w:val="00FD4DBF"/>
    <w:rsid w:val="00FD57B8"/>
    <w:rsid w:val="00FD7291"/>
    <w:rsid w:val="00FD7772"/>
    <w:rsid w:val="00FE0FD2"/>
    <w:rsid w:val="00FE1316"/>
    <w:rsid w:val="00FE1D95"/>
    <w:rsid w:val="00FE1FAB"/>
    <w:rsid w:val="00FE2802"/>
    <w:rsid w:val="00FE2AA4"/>
    <w:rsid w:val="00FE2DB6"/>
    <w:rsid w:val="00FE449E"/>
    <w:rsid w:val="00FE54DC"/>
    <w:rsid w:val="00FE5743"/>
    <w:rsid w:val="00FE6887"/>
    <w:rsid w:val="00FE6C2A"/>
    <w:rsid w:val="00FE75E6"/>
    <w:rsid w:val="00FE76B9"/>
    <w:rsid w:val="00FE7898"/>
    <w:rsid w:val="00FF0766"/>
    <w:rsid w:val="00FF0775"/>
    <w:rsid w:val="00FF0FE2"/>
    <w:rsid w:val="00FF1D27"/>
    <w:rsid w:val="00FF22AB"/>
    <w:rsid w:val="00FF2714"/>
    <w:rsid w:val="00FF28EE"/>
    <w:rsid w:val="00FF2E56"/>
    <w:rsid w:val="00FF3050"/>
    <w:rsid w:val="00FF309F"/>
    <w:rsid w:val="00FF331F"/>
    <w:rsid w:val="00FF3D6A"/>
    <w:rsid w:val="00FF3DE9"/>
    <w:rsid w:val="00FF3E3D"/>
    <w:rsid w:val="00FF3F2A"/>
    <w:rsid w:val="00FF3F8F"/>
    <w:rsid w:val="00FF4B9E"/>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DEDD11"/>
  <w15:docId w15:val="{BF2B9140-D67E-4BD9-96BD-7EE87EDA1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8239A"/>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rPr>
  </w:style>
  <w:style w:type="paragraph" w:styleId="3">
    <w:name w:val="heading 3"/>
    <w:basedOn w:val="a"/>
    <w:next w:val="a"/>
    <w:link w:val="30"/>
    <w:uiPriority w:val="9"/>
    <w:qFormat/>
    <w:rsid w:val="004068F5"/>
    <w:pPr>
      <w:keepNext/>
      <w:spacing w:line="360" w:lineRule="auto"/>
      <w:jc w:val="center"/>
      <w:outlineLvl w:val="2"/>
    </w:pPr>
    <w:rPr>
      <w:rFonts w:ascii="Arial LatArm" w:hAnsi="Arial LatArm"/>
      <w:i/>
      <w:sz w:val="20"/>
      <w:szCs w:val="20"/>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rPr>
  </w:style>
  <w:style w:type="paragraph" w:styleId="6">
    <w:name w:val="heading 6"/>
    <w:basedOn w:val="a"/>
    <w:next w:val="a"/>
    <w:link w:val="60"/>
    <w:qFormat/>
    <w:rsid w:val="00096865"/>
    <w:pPr>
      <w:keepNext/>
      <w:outlineLvl w:val="5"/>
    </w:pPr>
    <w:rPr>
      <w:rFonts w:ascii="Arial LatArm" w:hAnsi="Arial LatArm"/>
      <w:b/>
      <w:color w:val="000000"/>
      <w:sz w:val="22"/>
      <w:szCs w:val="20"/>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rPr>
  </w:style>
  <w:style w:type="paragraph" w:styleId="8">
    <w:name w:val="heading 8"/>
    <w:basedOn w:val="a"/>
    <w:next w:val="a"/>
    <w:link w:val="80"/>
    <w:qFormat/>
    <w:rsid w:val="00096865"/>
    <w:pPr>
      <w:keepNext/>
      <w:outlineLvl w:val="7"/>
    </w:pPr>
    <w:rPr>
      <w:rFonts w:ascii="Times Armenian" w:hAnsi="Times Armenian"/>
      <w:i/>
      <w:sz w:val="20"/>
      <w:szCs w:val="20"/>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ru-RU" w:eastAsia="ru-RU" w:bidi="ru-RU"/>
    </w:rPr>
  </w:style>
  <w:style w:type="character" w:customStyle="1" w:styleId="30">
    <w:name w:val="Заголовок 3 Знак"/>
    <w:link w:val="3"/>
    <w:uiPriority w:val="9"/>
    <w:rsid w:val="00096865"/>
    <w:rPr>
      <w:rFonts w:ascii="Arial LatArm" w:hAnsi="Arial LatArm"/>
      <w:i/>
      <w:lang w:val="ru-RU" w:eastAsia="ru-RU" w:bidi="ru-RU"/>
    </w:rPr>
  </w:style>
  <w:style w:type="character" w:customStyle="1" w:styleId="70">
    <w:name w:val="Заголовок 7 Знак"/>
    <w:link w:val="7"/>
    <w:rsid w:val="00096865"/>
    <w:rPr>
      <w:rFonts w:ascii="Times Armenian" w:hAnsi="Times Armenian"/>
      <w:b/>
      <w:lang w:val="ru-RU" w:eastAsia="ru-RU" w:bidi="ru-RU"/>
    </w:rPr>
  </w:style>
  <w:style w:type="character" w:customStyle="1" w:styleId="80">
    <w:name w:val="Заголовок 8 Знак"/>
    <w:link w:val="8"/>
    <w:locked/>
    <w:rsid w:val="00096865"/>
    <w:rPr>
      <w:rFonts w:ascii="Times Armenian" w:hAnsi="Times Armenian"/>
      <w:i/>
      <w:lang w:val="ru-RU" w:bidi="ru-RU"/>
    </w:rPr>
  </w:style>
  <w:style w:type="paragraph" w:styleId="a3">
    <w:name w:val="Body Text Indent"/>
    <w:aliases w:val=" Char, Char Char Char Char,Char Char Char Char, Char Char Char Char Char"/>
    <w:basedOn w:val="a"/>
    <w:link w:val="a4"/>
    <w:rsid w:val="00615570"/>
    <w:pPr>
      <w:spacing w:line="360" w:lineRule="auto"/>
      <w:ind w:firstLine="720"/>
      <w:jc w:val="both"/>
    </w:pPr>
    <w:rPr>
      <w:rFonts w:ascii="Arial LatArm" w:hAnsi="Arial LatArm"/>
      <w:i/>
      <w:sz w:val="20"/>
      <w:szCs w:val="20"/>
    </w:rPr>
  </w:style>
  <w:style w:type="character" w:customStyle="1" w:styleId="a4">
    <w:name w:val="Основной текст с отступом Знак"/>
    <w:aliases w:val=" Char Знак, Char Char Char Char Знак,Char Char Char Char Знак, Char Char Char Char Char Знак"/>
    <w:link w:val="a3"/>
    <w:rsid w:val="00F85F62"/>
    <w:rPr>
      <w:rFonts w:ascii="Arial LatArm" w:hAnsi="Arial LatArm"/>
      <w:i/>
      <w:lang w:val="ru-RU" w:eastAsia="ru-RU" w:bidi="ru-RU"/>
    </w:rPr>
  </w:style>
  <w:style w:type="paragraph" w:styleId="a5">
    <w:name w:val="footer"/>
    <w:basedOn w:val="a"/>
    <w:link w:val="a6"/>
    <w:uiPriority w:val="99"/>
    <w:rsid w:val="00615570"/>
    <w:pPr>
      <w:tabs>
        <w:tab w:val="center" w:pos="4320"/>
        <w:tab w:val="right" w:pos="8640"/>
      </w:tabs>
    </w:pPr>
    <w:rPr>
      <w:sz w:val="20"/>
      <w:szCs w:val="20"/>
    </w:rPr>
  </w:style>
  <w:style w:type="character" w:customStyle="1" w:styleId="a6">
    <w:name w:val="Нижний колонтитул Знак"/>
    <w:link w:val="a5"/>
    <w:uiPriority w:val="99"/>
    <w:rsid w:val="00096865"/>
    <w:rPr>
      <w:lang w:val="ru-RU" w:eastAsia="ru-RU" w:bidi="ru-RU"/>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uiPriority w:val="99"/>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ru-RU" w:eastAsia="ru-RU" w:bidi="ru-RU"/>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rPr>
  </w:style>
  <w:style w:type="paragraph" w:styleId="ad">
    <w:name w:val="header"/>
    <w:basedOn w:val="a"/>
    <w:link w:val="ae"/>
    <w:rsid w:val="00096865"/>
    <w:pPr>
      <w:tabs>
        <w:tab w:val="center" w:pos="4153"/>
        <w:tab w:val="right" w:pos="8306"/>
      </w:tabs>
    </w:pPr>
    <w:rPr>
      <w:sz w:val="20"/>
      <w:szCs w:val="20"/>
    </w:rPr>
  </w:style>
  <w:style w:type="paragraph" w:styleId="33">
    <w:name w:val="Body Text 3"/>
    <w:basedOn w:val="a"/>
    <w:link w:val="34"/>
    <w:rsid w:val="00096865"/>
    <w:pPr>
      <w:jc w:val="both"/>
    </w:pPr>
    <w:rPr>
      <w:rFonts w:ascii="Arial LatArm" w:hAnsi="Arial LatArm"/>
      <w:sz w:val="20"/>
      <w:szCs w:val="20"/>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ru-RU" w:eastAsia="ru-RU" w:bidi="ru-RU"/>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20">
    <w:name w:val="Заголовок 2 Знак"/>
    <w:link w:val="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40">
    <w:name w:val="Заголовок 4 Знак"/>
    <w:link w:val="4"/>
    <w:rsid w:val="007602A3"/>
    <w:rPr>
      <w:rFonts w:ascii="Arial LatArm" w:hAnsi="Arial LatArm"/>
      <w:i/>
      <w:sz w:val="18"/>
      <w:lang w:val="ru-RU" w:eastAsia="ru-RU" w:bidi="ru-RU"/>
    </w:rPr>
  </w:style>
  <w:style w:type="character" w:customStyle="1" w:styleId="50">
    <w:name w:val="Заголовок 5 Знак"/>
    <w:link w:val="5"/>
    <w:rsid w:val="007602A3"/>
    <w:rPr>
      <w:rFonts w:ascii="Arial LatArm" w:hAnsi="Arial LatArm"/>
      <w:b/>
      <w:sz w:val="26"/>
      <w:lang w:val="ru-RU" w:eastAsia="ru-RU" w:bidi="ru-RU"/>
    </w:rPr>
  </w:style>
  <w:style w:type="character" w:customStyle="1" w:styleId="60">
    <w:name w:val="Заголовок 6 Знак"/>
    <w:link w:val="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90">
    <w:name w:val="Заголовок 9 Знак"/>
    <w:link w:val="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24">
    <w:name w:val="Основной текст с отступом 2 Знак"/>
    <w:link w:val="23"/>
    <w:rsid w:val="007602A3"/>
    <w:rPr>
      <w:rFonts w:ascii="Baltica" w:hAnsi="Baltica"/>
      <w:lang w:val="ru-RU" w:eastAsia="ru-RU" w:bidi="ru-RU"/>
    </w:rPr>
  </w:style>
  <w:style w:type="character" w:customStyle="1" w:styleId="22">
    <w:name w:val="Основной текст 2 Знак"/>
    <w:link w:val="21"/>
    <w:rsid w:val="007602A3"/>
    <w:rPr>
      <w:rFonts w:ascii="Arial LatArm" w:hAnsi="Arial LatArm"/>
      <w:lang w:val="ru-RU" w:eastAsia="ru-RU" w:bidi="ru-RU"/>
    </w:rPr>
  </w:style>
  <w:style w:type="character" w:customStyle="1" w:styleId="ae">
    <w:name w:val="Верхний колонтитул Знак"/>
    <w:link w:val="ad"/>
    <w:rsid w:val="007602A3"/>
    <w:rPr>
      <w:lang w:val="ru-RU" w:eastAsia="ru-RU" w:bidi="ru-RU"/>
    </w:rPr>
  </w:style>
  <w:style w:type="character" w:customStyle="1" w:styleId="34">
    <w:name w:val="Основной текст 3 Знак"/>
    <w:link w:val="33"/>
    <w:rsid w:val="007602A3"/>
    <w:rPr>
      <w:rFonts w:ascii="Arial LatArm" w:hAnsi="Arial LatArm"/>
      <w:lang w:val="ru-RU" w:eastAsia="ru-RU" w:bidi="ru-RU"/>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rPr>
  </w:style>
  <w:style w:type="paragraph" w:styleId="afd">
    <w:name w:val="Revision"/>
    <w:hidden/>
    <w:semiHidden/>
    <w:rsid w:val="007602A3"/>
    <w:rPr>
      <w:rFonts w:ascii="Times Armenian" w:hAnsi="Times Armenian"/>
      <w:sz w:val="24"/>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aff">
    <w:name w:val="List Paragraph"/>
    <w:aliases w:val="Akapit z listą BS,List Paragraph 1,List_Paragraph,Multilevel para_II,List Paragraph (numbered (a)),OBC Bullet,List Paragraph11,Normal numbered,Paragraphe de liste PBLH,Bullets,List Paragraph1,References"/>
    <w:basedOn w:val="a"/>
    <w:link w:val="aff0"/>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a"/>
    <w:next w:val="a"/>
    <w:rsid w:val="00536BFB"/>
    <w:pPr>
      <w:autoSpaceDE w:val="0"/>
      <w:autoSpaceDN w:val="0"/>
      <w:adjustRightInd w:val="0"/>
    </w:pPr>
    <w:rPr>
      <w:rFonts w:ascii="Times Armenian" w:hAnsi="Times Armenian"/>
    </w:rPr>
  </w:style>
  <w:style w:type="paragraph" w:customStyle="1" w:styleId="Normal2">
    <w:name w:val="Normal+2"/>
    <w:basedOn w:val="a"/>
    <w:next w:val="a"/>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a"/>
    <w:rsid w:val="00536BFB"/>
    <w:pPr>
      <w:widowControl w:val="0"/>
      <w:adjustRightInd w:val="0"/>
      <w:spacing w:after="160" w:line="240" w:lineRule="exact"/>
    </w:pPr>
    <w:rPr>
      <w:sz w:val="20"/>
      <w:szCs w:val="20"/>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a"/>
    <w:rsid w:val="00536BFB"/>
    <w:pPr>
      <w:suppressAutoHyphens/>
      <w:spacing w:line="100" w:lineRule="atLeast"/>
    </w:pPr>
    <w:rPr>
      <w:kern w:val="1"/>
      <w:sz w:val="20"/>
      <w:szCs w:val="20"/>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rPr>
  </w:style>
  <w:style w:type="character" w:customStyle="1" w:styleId="aff0">
    <w:name w:val="Абзац списка Знак"/>
    <w:aliases w:val="Akapit z listą BS Знак,List Paragraph 1 Знак,List_Paragraph Знак,Multilevel para_II Знак,List Paragraph (numbered (a)) Знак,OBC Bullet Знак,List Paragraph11 Знак,Normal numbered Знак,Paragraphe de liste PBLH Знак,Bullets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basedOn w:val="a0"/>
    <w:link w:val="31"/>
    <w:rsid w:val="006B3E56"/>
    <w:rPr>
      <w:rFonts w:ascii="Times Armenian" w:hAnsi="Times Armenian"/>
    </w:rPr>
  </w:style>
  <w:style w:type="character" w:customStyle="1" w:styleId="k1s">
    <w:name w:val="k1s"/>
    <w:rsid w:val="00554806"/>
  </w:style>
  <w:style w:type="character" w:customStyle="1" w:styleId="apple-converted-space">
    <w:name w:val="apple-converted-space"/>
    <w:basedOn w:val="a0"/>
    <w:rsid w:val="006653D3"/>
  </w:style>
  <w:style w:type="character" w:customStyle="1" w:styleId="rynqvb">
    <w:name w:val="rynqvb"/>
    <w:basedOn w:val="a0"/>
    <w:rsid w:val="00464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82915347">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54374318">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66261940">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921764170">
      <w:bodyDiv w:val="1"/>
      <w:marLeft w:val="0"/>
      <w:marRight w:val="0"/>
      <w:marTop w:val="0"/>
      <w:marBottom w:val="0"/>
      <w:divBdr>
        <w:top w:val="none" w:sz="0" w:space="0" w:color="auto"/>
        <w:left w:val="none" w:sz="0" w:space="0" w:color="auto"/>
        <w:bottom w:val="none" w:sz="0" w:space="0" w:color="auto"/>
        <w:right w:val="none" w:sz="0" w:space="0" w:color="auto"/>
      </w:divBdr>
      <w:divsChild>
        <w:div w:id="2086226161">
          <w:marLeft w:val="0"/>
          <w:marRight w:val="0"/>
          <w:marTop w:val="0"/>
          <w:marBottom w:val="0"/>
          <w:divBdr>
            <w:top w:val="none" w:sz="0" w:space="0" w:color="auto"/>
            <w:left w:val="none" w:sz="0" w:space="0" w:color="auto"/>
            <w:bottom w:val="none" w:sz="0" w:space="0" w:color="auto"/>
            <w:right w:val="none" w:sz="0" w:space="0" w:color="auto"/>
          </w:divBdr>
          <w:divsChild>
            <w:div w:id="2014529154">
              <w:marLeft w:val="0"/>
              <w:marRight w:val="0"/>
              <w:marTop w:val="0"/>
              <w:marBottom w:val="0"/>
              <w:divBdr>
                <w:top w:val="none" w:sz="0" w:space="0" w:color="auto"/>
                <w:left w:val="none" w:sz="0" w:space="0" w:color="auto"/>
                <w:bottom w:val="none" w:sz="0" w:space="0" w:color="auto"/>
                <w:right w:val="none" w:sz="0" w:space="0" w:color="auto"/>
              </w:divBdr>
            </w:div>
          </w:divsChild>
        </w:div>
        <w:div w:id="1514608001">
          <w:marLeft w:val="0"/>
          <w:marRight w:val="0"/>
          <w:marTop w:val="100"/>
          <w:marBottom w:val="0"/>
          <w:divBdr>
            <w:top w:val="none" w:sz="0" w:space="0" w:color="auto"/>
            <w:left w:val="none" w:sz="0" w:space="0" w:color="auto"/>
            <w:bottom w:val="none" w:sz="0" w:space="0" w:color="auto"/>
            <w:right w:val="none" w:sz="0" w:space="0" w:color="auto"/>
          </w:divBdr>
          <w:divsChild>
            <w:div w:id="1772123240">
              <w:marLeft w:val="0"/>
              <w:marRight w:val="0"/>
              <w:marTop w:val="0"/>
              <w:marBottom w:val="0"/>
              <w:divBdr>
                <w:top w:val="none" w:sz="0" w:space="0" w:color="auto"/>
                <w:left w:val="none" w:sz="0" w:space="0" w:color="auto"/>
                <w:bottom w:val="none" w:sz="0" w:space="0" w:color="auto"/>
                <w:right w:val="none" w:sz="0" w:space="0" w:color="auto"/>
              </w:divBdr>
              <w:divsChild>
                <w:div w:id="1676767643">
                  <w:marLeft w:val="0"/>
                  <w:marRight w:val="0"/>
                  <w:marTop w:val="0"/>
                  <w:marBottom w:val="0"/>
                  <w:divBdr>
                    <w:top w:val="none" w:sz="0" w:space="0" w:color="auto"/>
                    <w:left w:val="none" w:sz="0" w:space="0" w:color="auto"/>
                    <w:bottom w:val="none" w:sz="0" w:space="0" w:color="auto"/>
                    <w:right w:val="none" w:sz="0" w:space="0" w:color="auto"/>
                  </w:divBdr>
                  <w:divsChild>
                    <w:div w:id="99029616">
                      <w:marLeft w:val="0"/>
                      <w:marRight w:val="0"/>
                      <w:marTop w:val="0"/>
                      <w:marBottom w:val="0"/>
                      <w:divBdr>
                        <w:top w:val="none" w:sz="0" w:space="0" w:color="auto"/>
                        <w:left w:val="none" w:sz="0" w:space="0" w:color="auto"/>
                        <w:bottom w:val="none" w:sz="0" w:space="0" w:color="auto"/>
                        <w:right w:val="none" w:sz="0" w:space="0" w:color="auto"/>
                      </w:divBdr>
                      <w:divsChild>
                        <w:div w:id="19320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02185">
          <w:marLeft w:val="0"/>
          <w:marRight w:val="0"/>
          <w:marTop w:val="0"/>
          <w:marBottom w:val="0"/>
          <w:divBdr>
            <w:top w:val="none" w:sz="0" w:space="0" w:color="auto"/>
            <w:left w:val="none" w:sz="0" w:space="0" w:color="auto"/>
            <w:bottom w:val="none" w:sz="0" w:space="0" w:color="auto"/>
            <w:right w:val="none" w:sz="0" w:space="0" w:color="auto"/>
          </w:divBdr>
          <w:divsChild>
            <w:div w:id="221406802">
              <w:marLeft w:val="0"/>
              <w:marRight w:val="0"/>
              <w:marTop w:val="0"/>
              <w:marBottom w:val="0"/>
              <w:divBdr>
                <w:top w:val="none" w:sz="0" w:space="0" w:color="auto"/>
                <w:left w:val="none" w:sz="0" w:space="0" w:color="auto"/>
                <w:bottom w:val="none" w:sz="0" w:space="0" w:color="auto"/>
                <w:right w:val="none" w:sz="0" w:space="0" w:color="auto"/>
              </w:divBdr>
              <w:divsChild>
                <w:div w:id="906841611">
                  <w:marLeft w:val="0"/>
                  <w:marRight w:val="0"/>
                  <w:marTop w:val="0"/>
                  <w:marBottom w:val="0"/>
                  <w:divBdr>
                    <w:top w:val="none" w:sz="0" w:space="0" w:color="auto"/>
                    <w:left w:val="none" w:sz="0" w:space="0" w:color="auto"/>
                    <w:bottom w:val="none" w:sz="0" w:space="0" w:color="auto"/>
                    <w:right w:val="none" w:sz="0" w:space="0" w:color="auto"/>
                  </w:divBdr>
                  <w:divsChild>
                    <w:div w:id="2142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44058">
          <w:marLeft w:val="0"/>
          <w:marRight w:val="0"/>
          <w:marTop w:val="0"/>
          <w:marBottom w:val="0"/>
          <w:divBdr>
            <w:top w:val="none" w:sz="0" w:space="0" w:color="auto"/>
            <w:left w:val="none" w:sz="0" w:space="0" w:color="auto"/>
            <w:bottom w:val="none" w:sz="0" w:space="0" w:color="auto"/>
            <w:right w:val="none" w:sz="0" w:space="0" w:color="auto"/>
          </w:divBdr>
          <w:divsChild>
            <w:div w:id="1477607225">
              <w:marLeft w:val="0"/>
              <w:marRight w:val="0"/>
              <w:marTop w:val="0"/>
              <w:marBottom w:val="0"/>
              <w:divBdr>
                <w:top w:val="none" w:sz="0" w:space="0" w:color="auto"/>
                <w:left w:val="none" w:sz="0" w:space="0" w:color="auto"/>
                <w:bottom w:val="none" w:sz="0" w:space="0" w:color="auto"/>
                <w:right w:val="none" w:sz="0" w:space="0" w:color="auto"/>
              </w:divBdr>
              <w:divsChild>
                <w:div w:id="27082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919">
      <w:bodyDiv w:val="1"/>
      <w:marLeft w:val="0"/>
      <w:marRight w:val="0"/>
      <w:marTop w:val="0"/>
      <w:marBottom w:val="0"/>
      <w:divBdr>
        <w:top w:val="none" w:sz="0" w:space="0" w:color="auto"/>
        <w:left w:val="none" w:sz="0" w:space="0" w:color="auto"/>
        <w:bottom w:val="none" w:sz="0" w:space="0" w:color="auto"/>
        <w:right w:val="none" w:sz="0" w:space="0" w:color="auto"/>
      </w:divBdr>
    </w:div>
    <w:div w:id="1045525202">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126771690">
      <w:bodyDiv w:val="1"/>
      <w:marLeft w:val="0"/>
      <w:marRight w:val="0"/>
      <w:marTop w:val="0"/>
      <w:marBottom w:val="0"/>
      <w:divBdr>
        <w:top w:val="none" w:sz="0" w:space="0" w:color="auto"/>
        <w:left w:val="none" w:sz="0" w:space="0" w:color="auto"/>
        <w:bottom w:val="none" w:sz="0" w:space="0" w:color="auto"/>
        <w:right w:val="none" w:sz="0" w:space="0" w:color="auto"/>
      </w:divBdr>
    </w:div>
    <w:div w:id="1162893030">
      <w:bodyDiv w:val="1"/>
      <w:marLeft w:val="0"/>
      <w:marRight w:val="0"/>
      <w:marTop w:val="0"/>
      <w:marBottom w:val="0"/>
      <w:divBdr>
        <w:top w:val="none" w:sz="0" w:space="0" w:color="auto"/>
        <w:left w:val="none" w:sz="0" w:space="0" w:color="auto"/>
        <w:bottom w:val="none" w:sz="0" w:space="0" w:color="auto"/>
        <w:right w:val="none" w:sz="0" w:space="0" w:color="auto"/>
      </w:divBdr>
    </w:div>
    <w:div w:id="1226792248">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3090094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rtchyanmarina99@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A2D1F-97BD-46D5-B4AF-41C342D70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77</Pages>
  <Words>16329</Words>
  <Characters>118041</Characters>
  <Application>Microsoft Office Word</Application>
  <DocSecurity>0</DocSecurity>
  <Lines>983</Lines>
  <Paragraphs>268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134102</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Marinaa</cp:lastModifiedBy>
  <cp:revision>1314</cp:revision>
  <cp:lastPrinted>2018-02-16T07:12:00Z</cp:lastPrinted>
  <dcterms:created xsi:type="dcterms:W3CDTF">2019-10-28T07:04:00Z</dcterms:created>
  <dcterms:modified xsi:type="dcterms:W3CDTF">2026-04-16T12:08:00Z</dcterms:modified>
</cp:coreProperties>
</file>